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5F61" w14:textId="2AD004B7" w:rsidR="00FA1481" w:rsidRPr="003B6A06" w:rsidRDefault="00FA1481" w:rsidP="00FA1481">
      <w:pPr>
        <w:jc w:val="center"/>
        <w:rPr>
          <w:sz w:val="36"/>
          <w:szCs w:val="36"/>
          <w:vertAlign w:val="subscript"/>
          <w:rPrChange w:id="0" w:author="Reviewer" w:date="2025-05-06T20:04:00Z">
            <w:rPr>
              <w:sz w:val="36"/>
              <w:szCs w:val="36"/>
            </w:rPr>
          </w:rPrChange>
        </w:rPr>
      </w:pPr>
    </w:p>
    <w:p w14:paraId="3317CF4D" w14:textId="77777777" w:rsidR="00EC7C85" w:rsidRPr="007F450D" w:rsidRDefault="00EC7C85" w:rsidP="00F125EE">
      <w:pPr>
        <w:rPr>
          <w:sz w:val="36"/>
          <w:szCs w:val="36"/>
        </w:rPr>
      </w:pPr>
    </w:p>
    <w:p w14:paraId="53B0A160" w14:textId="77777777" w:rsidR="00393BAB" w:rsidRPr="007F450D" w:rsidRDefault="00393BAB" w:rsidP="00FA1481">
      <w:pPr>
        <w:jc w:val="center"/>
        <w:rPr>
          <w:sz w:val="36"/>
          <w:szCs w:val="36"/>
        </w:rPr>
      </w:pPr>
    </w:p>
    <w:p w14:paraId="31C337D1" w14:textId="77777777" w:rsidR="00D04BCF" w:rsidRPr="007F450D" w:rsidRDefault="00BB2D2A" w:rsidP="00FA1481">
      <w:pPr>
        <w:jc w:val="center"/>
        <w:rPr>
          <w:sz w:val="36"/>
          <w:szCs w:val="36"/>
        </w:rPr>
      </w:pPr>
      <w:r w:rsidRPr="007F450D">
        <w:rPr>
          <w:sz w:val="36"/>
          <w:szCs w:val="36"/>
        </w:rPr>
        <w:t>Supplementary Materials</w:t>
      </w:r>
      <w:r w:rsidR="009743A9" w:rsidRPr="007F450D">
        <w:rPr>
          <w:sz w:val="36"/>
          <w:szCs w:val="36"/>
        </w:rPr>
        <w:t xml:space="preserve"> for</w:t>
      </w:r>
    </w:p>
    <w:p w14:paraId="29411C5A" w14:textId="77777777" w:rsidR="005001AC" w:rsidRPr="007F450D" w:rsidRDefault="005001AC"/>
    <w:p w14:paraId="1ACC7565" w14:textId="41119823" w:rsidR="007F450D" w:rsidRPr="007F450D" w:rsidRDefault="00D774CB" w:rsidP="007F450D">
      <w:pPr>
        <w:ind w:left="360"/>
        <w:jc w:val="center"/>
        <w:rPr>
          <w:b/>
          <w:bCs/>
          <w:sz w:val="28"/>
          <w:szCs w:val="28"/>
        </w:rPr>
      </w:pPr>
      <w:r w:rsidRPr="00D774CB">
        <w:rPr>
          <w:b/>
          <w:bCs/>
          <w:sz w:val="28"/>
          <w:szCs w:val="28"/>
        </w:rPr>
        <w:t>Isotope and archaeobotanical analysis reveal radical changes in mobility, diet and inequalities around 1500 BCE at the core of Europe</w:t>
      </w:r>
    </w:p>
    <w:p w14:paraId="5FE24703" w14:textId="2E77DEB7" w:rsidR="007F450D" w:rsidRPr="007F450D" w:rsidRDefault="007F450D" w:rsidP="007F450D">
      <w:pPr>
        <w:ind w:left="360"/>
        <w:jc w:val="center"/>
        <w:rPr>
          <w:sz w:val="22"/>
          <w:szCs w:val="22"/>
        </w:rPr>
      </w:pPr>
      <w:r w:rsidRPr="007F450D">
        <w:rPr>
          <w:sz w:val="22"/>
          <w:szCs w:val="22"/>
        </w:rPr>
        <w:t xml:space="preserve">Cavazzuti </w:t>
      </w:r>
      <w:r w:rsidRPr="007F450D">
        <w:rPr>
          <w:i/>
          <w:iCs/>
          <w:sz w:val="22"/>
          <w:szCs w:val="22"/>
        </w:rPr>
        <w:t>et al.</w:t>
      </w:r>
    </w:p>
    <w:p w14:paraId="0648E06D" w14:textId="77777777" w:rsidR="000F0DCE" w:rsidRPr="007F450D" w:rsidRDefault="000F0DCE" w:rsidP="007F450D">
      <w:pPr>
        <w:rPr>
          <w:szCs w:val="24"/>
        </w:rPr>
      </w:pPr>
    </w:p>
    <w:p w14:paraId="050BA42C" w14:textId="59B96EE8" w:rsidR="00ED2CBE" w:rsidRPr="007F450D" w:rsidRDefault="00533910" w:rsidP="00C7143A">
      <w:pPr>
        <w:jc w:val="center"/>
        <w:rPr>
          <w:sz w:val="22"/>
          <w:szCs w:val="18"/>
        </w:rPr>
      </w:pPr>
      <w:r w:rsidRPr="007F450D">
        <w:rPr>
          <w:sz w:val="20"/>
        </w:rPr>
        <w:t>*</w:t>
      </w:r>
      <w:r w:rsidR="00E4519A" w:rsidRPr="007F450D">
        <w:rPr>
          <w:sz w:val="20"/>
        </w:rPr>
        <w:t>Correspond</w:t>
      </w:r>
      <w:r w:rsidRPr="007F450D">
        <w:rPr>
          <w:sz w:val="20"/>
        </w:rPr>
        <w:t>ing author</w:t>
      </w:r>
      <w:r w:rsidR="00C7143A">
        <w:rPr>
          <w:sz w:val="20"/>
        </w:rPr>
        <w:t>s</w:t>
      </w:r>
      <w:r w:rsidR="00392402" w:rsidRPr="007F450D">
        <w:rPr>
          <w:sz w:val="20"/>
        </w:rPr>
        <w:t>. Email</w:t>
      </w:r>
      <w:r w:rsidR="004779CB" w:rsidRPr="007F450D">
        <w:rPr>
          <w:sz w:val="20"/>
        </w:rPr>
        <w:t>:</w:t>
      </w:r>
      <w:r w:rsidR="00BC3E04" w:rsidRPr="007F450D">
        <w:rPr>
          <w:sz w:val="20"/>
        </w:rPr>
        <w:t xml:space="preserve"> </w:t>
      </w:r>
      <w:r w:rsidR="00C7143A" w:rsidRPr="00C7143A">
        <w:rPr>
          <w:sz w:val="20"/>
        </w:rPr>
        <w:t>Claudio Cavazzuti:</w:t>
      </w:r>
      <w:r w:rsidR="00C7143A">
        <w:rPr>
          <w:sz w:val="20"/>
        </w:rPr>
        <w:t xml:space="preserve"> </w:t>
      </w:r>
      <w:r w:rsidR="00C7143A" w:rsidRPr="00C7143A">
        <w:rPr>
          <w:sz w:val="20"/>
        </w:rPr>
        <w:t>claudio.cavazzuti3@unibo.it</w:t>
      </w:r>
      <w:r w:rsidR="00C7143A">
        <w:rPr>
          <w:sz w:val="20"/>
        </w:rPr>
        <w:t xml:space="preserve">; </w:t>
      </w:r>
      <w:r w:rsidR="00C7143A" w:rsidRPr="00C7143A">
        <w:rPr>
          <w:sz w:val="20"/>
        </w:rPr>
        <w:t>Anikó Horváth:</w:t>
      </w:r>
      <w:r w:rsidR="00C7143A">
        <w:rPr>
          <w:sz w:val="20"/>
        </w:rPr>
        <w:t xml:space="preserve"> </w:t>
      </w:r>
      <w:r w:rsidR="00C7143A" w:rsidRPr="00C7143A">
        <w:rPr>
          <w:sz w:val="20"/>
        </w:rPr>
        <w:t>horvatha@atomki.hu</w:t>
      </w:r>
      <w:r w:rsidR="00C7143A">
        <w:rPr>
          <w:sz w:val="20"/>
        </w:rPr>
        <w:t xml:space="preserve">; </w:t>
      </w:r>
      <w:r w:rsidR="00C7143A" w:rsidRPr="00C7143A">
        <w:rPr>
          <w:sz w:val="20"/>
        </w:rPr>
        <w:t>István Major:</w:t>
      </w:r>
      <w:r w:rsidR="00C7143A">
        <w:rPr>
          <w:sz w:val="20"/>
        </w:rPr>
        <w:t xml:space="preserve"> </w:t>
      </w:r>
      <w:r w:rsidR="00C7143A" w:rsidRPr="00C7143A">
        <w:rPr>
          <w:sz w:val="20"/>
        </w:rPr>
        <w:t>imajor@atomki.hu</w:t>
      </w:r>
      <w:r w:rsidR="00C7143A">
        <w:rPr>
          <w:sz w:val="20"/>
        </w:rPr>
        <w:t xml:space="preserve">; </w:t>
      </w:r>
      <w:r w:rsidR="00C7143A" w:rsidRPr="00C7143A">
        <w:rPr>
          <w:sz w:val="20"/>
        </w:rPr>
        <w:t>Tamás Hajdu: tamas.hajdu@ttk.elte.hu</w:t>
      </w:r>
    </w:p>
    <w:p w14:paraId="71939F02" w14:textId="77777777" w:rsidR="00533910" w:rsidRPr="007F450D" w:rsidRDefault="00533910" w:rsidP="00533910">
      <w:pPr>
        <w:jc w:val="center"/>
      </w:pPr>
    </w:p>
    <w:p w14:paraId="3A1047ED" w14:textId="77777777" w:rsidR="00533910" w:rsidRPr="007F450D" w:rsidRDefault="00533910" w:rsidP="005001AC">
      <w:pPr>
        <w:jc w:val="center"/>
        <w:rPr>
          <w:szCs w:val="24"/>
        </w:rPr>
      </w:pPr>
    </w:p>
    <w:p w14:paraId="223EBBEB" w14:textId="77777777" w:rsidR="002C030F" w:rsidRPr="007F450D" w:rsidRDefault="002C030F"/>
    <w:p w14:paraId="5BBBF32C" w14:textId="77777777" w:rsidR="00015F74" w:rsidRPr="007F450D" w:rsidRDefault="00015F74">
      <w:pPr>
        <w:rPr>
          <w:b/>
        </w:rPr>
      </w:pPr>
    </w:p>
    <w:p w14:paraId="546CBFCA" w14:textId="7912465F" w:rsidR="002C030F" w:rsidRPr="007F450D" w:rsidRDefault="009743A9">
      <w:pPr>
        <w:rPr>
          <w:b/>
        </w:rPr>
      </w:pPr>
      <w:r w:rsidRPr="007F450D">
        <w:rPr>
          <w:b/>
        </w:rPr>
        <w:t xml:space="preserve">This file </w:t>
      </w:r>
      <w:r w:rsidR="002C030F" w:rsidRPr="007F450D">
        <w:rPr>
          <w:b/>
        </w:rPr>
        <w:t>includes:</w:t>
      </w:r>
    </w:p>
    <w:p w14:paraId="6B069C4B" w14:textId="77777777" w:rsidR="002C030F" w:rsidRPr="007F450D" w:rsidRDefault="002C030F"/>
    <w:p w14:paraId="5953D2BA" w14:textId="697A123A" w:rsidR="002C030F" w:rsidRPr="007F450D" w:rsidRDefault="00BB2D2A" w:rsidP="00262D72">
      <w:pPr>
        <w:ind w:left="720"/>
      </w:pPr>
      <w:r w:rsidRPr="007F450D">
        <w:t>Supplementary</w:t>
      </w:r>
      <w:r w:rsidR="00AB399E" w:rsidRPr="007F450D">
        <w:t xml:space="preserve"> </w:t>
      </w:r>
      <w:r w:rsidR="002C030F" w:rsidRPr="007F450D">
        <w:t>Text</w:t>
      </w:r>
    </w:p>
    <w:p w14:paraId="7FC81517" w14:textId="6DA24836" w:rsidR="002C030F" w:rsidRPr="007F450D" w:rsidRDefault="002C030F" w:rsidP="00262D72">
      <w:pPr>
        <w:ind w:left="720"/>
      </w:pPr>
      <w:r w:rsidRPr="007F450D">
        <w:t>Fig</w:t>
      </w:r>
      <w:r w:rsidR="00A3403B" w:rsidRPr="007F450D">
        <w:t xml:space="preserve">s. </w:t>
      </w:r>
      <w:r w:rsidRPr="007F450D">
        <w:t>S1</w:t>
      </w:r>
      <w:r w:rsidR="00A3403B" w:rsidRPr="007F450D">
        <w:t xml:space="preserve"> to </w:t>
      </w:r>
      <w:r w:rsidRPr="007F450D">
        <w:t>S</w:t>
      </w:r>
      <w:r w:rsidR="00AD38DA">
        <w:t>3</w:t>
      </w:r>
    </w:p>
    <w:p w14:paraId="39DE064C" w14:textId="53460138" w:rsidR="002C030F" w:rsidRPr="007F450D" w:rsidRDefault="002C030F" w:rsidP="00262D72">
      <w:pPr>
        <w:ind w:left="720"/>
      </w:pPr>
      <w:r w:rsidRPr="007F450D">
        <w:t>Tables S1</w:t>
      </w:r>
      <w:r w:rsidR="00A3403B" w:rsidRPr="007F450D">
        <w:t xml:space="preserve"> to </w:t>
      </w:r>
      <w:r w:rsidRPr="007F450D">
        <w:t>S</w:t>
      </w:r>
      <w:r w:rsidR="007F450D">
        <w:t>4</w:t>
      </w:r>
    </w:p>
    <w:p w14:paraId="43E92366" w14:textId="51DD4B4F" w:rsidR="003F5904" w:rsidRPr="007F450D" w:rsidRDefault="003F5904" w:rsidP="00262D72">
      <w:pPr>
        <w:ind w:left="720"/>
      </w:pPr>
      <w:r w:rsidRPr="007F450D">
        <w:t>References (</w:t>
      </w:r>
      <w:r w:rsidR="007F450D">
        <w:t>1</w:t>
      </w:r>
      <w:r w:rsidR="00697611" w:rsidRPr="007F450D">
        <w:t xml:space="preserve"> to </w:t>
      </w:r>
      <w:r w:rsidR="007F450D">
        <w:t>20</w:t>
      </w:r>
      <w:r w:rsidR="00697611" w:rsidRPr="007F450D">
        <w:t>)</w:t>
      </w:r>
    </w:p>
    <w:p w14:paraId="4B448789" w14:textId="77777777" w:rsidR="002C030F" w:rsidRPr="007F450D" w:rsidRDefault="002C030F"/>
    <w:p w14:paraId="68691C5A" w14:textId="77777777" w:rsidR="00065EBD" w:rsidRPr="007F450D" w:rsidRDefault="00065EBD" w:rsidP="00262D72">
      <w:pPr>
        <w:ind w:left="720"/>
      </w:pPr>
    </w:p>
    <w:p w14:paraId="23718CE0" w14:textId="77777777" w:rsidR="00015F74" w:rsidRPr="007F450D" w:rsidRDefault="00015F74" w:rsidP="00262D72">
      <w:pPr>
        <w:ind w:left="720"/>
      </w:pPr>
      <w:r w:rsidRPr="007F450D">
        <w:br/>
      </w:r>
    </w:p>
    <w:p w14:paraId="7F6E0C41" w14:textId="03BC466D" w:rsidR="00355362" w:rsidRPr="007F450D" w:rsidRDefault="00015F74" w:rsidP="009A7C5F">
      <w:pPr>
        <w:pStyle w:val="SMHeading"/>
      </w:pPr>
      <w:r w:rsidRPr="007F450D">
        <w:br w:type="page"/>
      </w:r>
      <w:bookmarkStart w:id="1" w:name="Tables"/>
      <w:bookmarkStart w:id="2" w:name="MaterialsMethods"/>
      <w:bookmarkEnd w:id="1"/>
      <w:bookmarkEnd w:id="2"/>
    </w:p>
    <w:p w14:paraId="579D4F08" w14:textId="77777777" w:rsidR="0014465F" w:rsidRPr="00AE6044" w:rsidRDefault="0014465F" w:rsidP="0014465F">
      <w:pPr>
        <w:keepNext/>
        <w:spacing w:before="240" w:after="60"/>
        <w:outlineLvl w:val="0"/>
        <w:rPr>
          <w:b/>
          <w:bCs/>
          <w:kern w:val="32"/>
          <w:szCs w:val="24"/>
        </w:rPr>
      </w:pPr>
      <w:r w:rsidRPr="00AE6044">
        <w:rPr>
          <w:b/>
          <w:bCs/>
          <w:kern w:val="32"/>
          <w:szCs w:val="24"/>
        </w:rPr>
        <w:lastRenderedPageBreak/>
        <w:t>Supplementary Text</w:t>
      </w:r>
    </w:p>
    <w:p w14:paraId="48EDD9F8" w14:textId="77777777" w:rsidR="0014465F" w:rsidRPr="00AE6044" w:rsidRDefault="0014465F" w:rsidP="0014465F"/>
    <w:p w14:paraId="67CFE6CB" w14:textId="77777777" w:rsidR="0014465F" w:rsidRPr="00AE6044" w:rsidRDefault="0014465F" w:rsidP="0014465F">
      <w:pPr>
        <w:rPr>
          <w:szCs w:val="24"/>
          <w:u w:val="single"/>
        </w:rPr>
      </w:pPr>
      <w:r w:rsidRPr="00AE6044">
        <w:rPr>
          <w:szCs w:val="24"/>
          <w:u w:val="single"/>
        </w:rPr>
        <w:t>Archaeological contexts</w:t>
      </w:r>
    </w:p>
    <w:p w14:paraId="2DD5E292" w14:textId="77777777" w:rsidR="0014465F" w:rsidRPr="00AE6044" w:rsidRDefault="0014465F" w:rsidP="0014465F"/>
    <w:p w14:paraId="0161D94E" w14:textId="77777777" w:rsidR="0014465F" w:rsidRPr="00AE6044" w:rsidRDefault="0014465F" w:rsidP="0014465F">
      <w:pPr>
        <w:jc w:val="both"/>
        <w:rPr>
          <w:b/>
          <w:bCs/>
          <w:lang w:val="en-GB"/>
        </w:rPr>
      </w:pPr>
      <w:proofErr w:type="spellStart"/>
      <w:r w:rsidRPr="00AE6044">
        <w:rPr>
          <w:b/>
          <w:bCs/>
          <w:lang w:val="en-GB"/>
        </w:rPr>
        <w:t>Tiszafüred-Majoroshalom</w:t>
      </w:r>
      <w:proofErr w:type="spellEnd"/>
    </w:p>
    <w:p w14:paraId="21DA25C8" w14:textId="77070E00" w:rsidR="0014465F" w:rsidRPr="00AE6044" w:rsidRDefault="0014465F" w:rsidP="0014465F">
      <w:pPr>
        <w:jc w:val="both"/>
        <w:rPr>
          <w:lang w:val="en-GB"/>
        </w:rPr>
      </w:pPr>
      <w:r w:rsidRPr="00AE6044">
        <w:rPr>
          <w:lang w:val="en-GB"/>
        </w:rPr>
        <w:t xml:space="preserve">Between 1961 and 1972 </w:t>
      </w:r>
      <w:ins w:id="3" w:author="Reviewer" w:date="2025-05-06T20:42:00Z">
        <w:r w:rsidR="00D61682" w:rsidRPr="00AE6044">
          <w:rPr>
            <w:lang w:val="en-GB"/>
          </w:rPr>
          <w:t xml:space="preserve">1006 burials were excavated </w:t>
        </w:r>
      </w:ins>
      <w:r w:rsidRPr="00AE6044">
        <w:rPr>
          <w:lang w:val="en-GB"/>
        </w:rPr>
        <w:t xml:space="preserve">at the </w:t>
      </w:r>
      <w:proofErr w:type="spellStart"/>
      <w:r w:rsidRPr="00AE6044">
        <w:rPr>
          <w:lang w:val="en-GB"/>
        </w:rPr>
        <w:t>Tiszafüred-Majoroshalom</w:t>
      </w:r>
      <w:proofErr w:type="spellEnd"/>
      <w:r w:rsidRPr="00AE6044">
        <w:rPr>
          <w:lang w:val="en-GB"/>
        </w:rPr>
        <w:t xml:space="preserve"> Bronze Age cemetery</w:t>
      </w:r>
      <w:del w:id="4" w:author="Reviewer" w:date="2025-05-06T20:42:00Z">
        <w:r w:rsidRPr="00AE6044" w:rsidDel="00D61682">
          <w:rPr>
            <w:lang w:val="en-GB"/>
          </w:rPr>
          <w:delText xml:space="preserve"> a total of 1006 burials were excavated</w:delText>
        </w:r>
      </w:del>
      <w:r w:rsidRPr="00AE6044">
        <w:rPr>
          <w:lang w:val="en-GB"/>
        </w:rPr>
        <w:t xml:space="preserve">: 2 cremation graves of the Hatvan culture, 622 inhumation burials of the </w:t>
      </w:r>
      <w:proofErr w:type="spellStart"/>
      <w:r w:rsidRPr="00AE6044">
        <w:rPr>
          <w:lang w:val="en-GB"/>
        </w:rPr>
        <w:t>Otomani</w:t>
      </w:r>
      <w:proofErr w:type="spellEnd"/>
      <w:r w:rsidRPr="00AE6044">
        <w:rPr>
          <w:lang w:val="en-GB"/>
        </w:rPr>
        <w:t>–</w:t>
      </w:r>
      <w:proofErr w:type="spellStart"/>
      <w:r w:rsidRPr="00AE6044">
        <w:rPr>
          <w:lang w:val="en-GB"/>
        </w:rPr>
        <w:t>Füzesabony</w:t>
      </w:r>
      <w:proofErr w:type="spellEnd"/>
      <w:r w:rsidRPr="00AE6044">
        <w:rPr>
          <w:lang w:val="en-GB"/>
        </w:rPr>
        <w:t xml:space="preserve"> culture, respectively 382 inhumation and cremation graves of the Tumulus culture </w:t>
      </w:r>
      <w:r w:rsidRPr="00AE6044">
        <w:rPr>
          <w:lang w:val="en-GB"/>
        </w:rPr>
        <w:fldChar w:fldCharType="begin" w:fldLock="1"/>
      </w:r>
      <w:r w:rsidRPr="00AE6044">
        <w:rPr>
          <w:lang w:val="en-GB"/>
        </w:rPr>
        <w:instrText>ADDIN CSL_CITATION {"citationItems":[{"id":"ITEM-1","itemData":{"author":[{"dropping-particle":"","family":"Csalog","given":"Z","non-dropping-particle":"","parse-names":false,"suffix":""}],"container-title":"Archaeologiai Értesítő","id":"ITEM-1","issued":{"date-parts":[["1962"]]},"page":"259","title":"Tiszafüred-Majoroshalom (Kom. Szolnok, Kr. Tiszafüred)","type":"article-journal","volume":"89"},"uris":["http://www.mendeley.com/documents/?uuid=2a9c3976-02c9-4881-ad48-542913aa477b"]},{"id":"ITEM-2","itemData":{"author":[{"dropping-particle":"","family":"Kovács","given":"Tibor","non-dropping-particle":"","parse-names":false,"suffix":""}],"id":"ITEM-2","issued":{"date-parts":[["1975"]]},"publisher":"Magyar Nemzeti Múzeum","publisher-place":"Budapest","title":"Tumulus Culture cemeteries of Tiszafüred","type":"book"},"uris":["http://www.mendeley.com/documents/?uuid=28abf2e6-789d-4754-b284-004d5d47b3d4"]},{"id":"ITEM-3","itemData":{"author":[{"dropping-particle":"","family":"Hajdu","given":"Tamás","non-dropping-particle":"","parse-names":false,"suffix":""}],"id":"ITEM-3","issued":{"date-parts":[["2012"]]},"publisher":"Eötvös Loránd University","title":"A bronzkori Füzesabony- és Halomsíros kultúra népességének biológiai rekonstrukciója","type":"thesis"},"uris":["http://www.mendeley.com/documents/?uuid=e18b41cd-355a-4da0-8574-bb7eb8180b25"]},{"id":"ITEM-4","itemData":{"DOI":"10.1017/RDC.2024.123","author":[{"dropping-particle":"","family":"Dani","given":"János","non-dropping-particle":"","parse-names":false,"suffix":""},{"dropping-particle":"","family":"Horváth","given":"Anikó","non-dropping-particle":"","parse-names":false,"suffix":""},{"dropping-particle":"","family":"Gémes","given":"Anett","non-dropping-particle":"","parse-names":false,"suffix":""},{"dropping-particle":"","family":"Fülöp","given":"Kristóf","non-dropping-particle":"","parse-names":false,"suffix":""},{"dropping-particle":"","family":"Szeniczey","given":"Tamás","non-dropping-particle":"","parse-names":false,"suffix":""},{"dropping-particle":"","family":"Tarbay","given":"János Gábor","non-dropping-particle":"","parse-names":false,"suffix":""},{"dropping-particle":"","family":"Vicze","given":"Magdolna","non-dropping-particle":"","parse-names":false,"suffix":""},{"dropping-particle":"","family":"McCall","given":"Ashley","non-dropping-particle":"","parse-names":false,"suffix":""},{"dropping-particle":"","family":"Futó","given":"István","non-dropping-particle":"","parse-names":false,"suffix":""},{"dropping-particle":"","family":"Szigeti","given":"Anna","non-dropping-particle":"","parse-names":false,"suffix":""},{"dropping-particle":"","family":"Molnár","given":"Mihály","non-dropping-particle":"","parse-names":false,"suffix":""},{"dropping-particle":"","family":"Novak","given":"Mario","non-dropping-particle":"","parse-names":false,"suffix":""},{"dropping-particle":"","family":"Fischl","given":"Klára P.","non-dropping-particle":"","parse-names":false,"suffix":""},{"dropping-particle":"","family":"Kulcsár","given":"Gabriella","non-dropping-particle":"","parse-names":false,"suffix":""},{"dropping-particle":"","family":"Szabó","given":"Géza","non-dropping-particle":"","parse-names":false,"suffix":""},{"dropping-particle":"","family":"Mester","given":"Edit","non-dropping-particle":"","parse-names":false,"suffix":""},{"dropping-particle":"","family":"Palcsu","given":"László","non-dropping-particle":"","parse-names":false,"suffix":""},{"dropping-particle":"","family":"Kiss","given":"Viktória","non-dropping-particle":"","parse-names":false,"suffix":""},{"dropping-particle":"","family":"Major","given":"István","non-dropping-particle":"","parse-names":false,"suffix":""},{"dropping-particle":"","family":"Hajdu","given":"Tamás","non-dropping-particle":"","parse-names":false,"suffix":""}],"container-title":"Radiocarbon","id":"ITEM-4","issued":{"date-parts":[["2024"]]},"page":"1-13","title":"New radiocarbon dates from the Bronze Age Tiszafüred-Majoroshalom site (Eastern Hungary)","type":"article-journal"},"uris":["http://www.mendeley.com/documents/?uuid=6a625dd8-7bfd-474f-be70-2d9569539212"]}],"mendeley":{"formattedCitation":"(1–4)","plainTextFormattedCitation":"(1–4)","previouslyFormattedCitation":"(1–4)"},"properties":{"noteIndex":0},"schema":"https://github.com/citation-style-language/schema/raw/master/csl-citation.json"}</w:instrText>
      </w:r>
      <w:r w:rsidRPr="00AE6044">
        <w:rPr>
          <w:lang w:val="en-GB"/>
        </w:rPr>
        <w:fldChar w:fldCharType="separate"/>
      </w:r>
      <w:r w:rsidRPr="00AE6044">
        <w:rPr>
          <w:noProof/>
          <w:lang w:val="en-GB"/>
        </w:rPr>
        <w:t>(1–4)</w:t>
      </w:r>
      <w:r w:rsidRPr="00AE6044">
        <w:rPr>
          <w:lang w:val="en-GB"/>
        </w:rPr>
        <w:fldChar w:fldCharType="end"/>
      </w:r>
      <w:r w:rsidRPr="00AE6044">
        <w:rPr>
          <w:lang w:val="en-GB"/>
        </w:rPr>
        <w:t xml:space="preserve">. The preliminary archaeological analysis of the Tumulus culture cemetery </w:t>
      </w:r>
      <w:r w:rsidRPr="00AE6044">
        <w:rPr>
          <w:lang w:val="en-GB"/>
        </w:rPr>
        <w:fldChar w:fldCharType="begin" w:fldLock="1"/>
      </w:r>
      <w:r w:rsidRPr="00AE6044">
        <w:rPr>
          <w:lang w:val="en-GB"/>
        </w:rPr>
        <w:instrText>ADDIN CSL_CITATION {"citationItems":[{"id":"ITEM-1","itemData":{"author":[{"dropping-particle":"","family":"Kovács","given":"Tibor","non-dropping-particle":"","parse-names":false,"suffix":""}],"id":"ITEM-1","issued":{"date-parts":[["1975"]]},"publisher":"Magyar Nemzeti Múzeum","publisher-place":"Budapest","title":"Tumulus Culture cemeteries of Tiszafüred","type":"book"},"uris":["http://www.mendeley.com/documents/?uuid=28abf2e6-789d-4754-b284-004d5d47b3d4"]}],"mendeley":{"formattedCitation":"(2)","plainTextFormattedCitation":"(2)","previouslyFormattedCitation":"(2)"},"properties":{"noteIndex":0},"schema":"https://github.com/citation-style-language/schema/raw/master/csl-citation.json"}</w:instrText>
      </w:r>
      <w:r w:rsidRPr="00AE6044">
        <w:rPr>
          <w:lang w:val="en-GB"/>
        </w:rPr>
        <w:fldChar w:fldCharType="separate"/>
      </w:r>
      <w:r w:rsidRPr="00AE6044">
        <w:rPr>
          <w:noProof/>
          <w:lang w:val="en-GB"/>
        </w:rPr>
        <w:t>(2)</w:t>
      </w:r>
      <w:r w:rsidRPr="00AE6044">
        <w:rPr>
          <w:lang w:val="en-GB"/>
        </w:rPr>
        <w:fldChar w:fldCharType="end"/>
      </w:r>
      <w:r w:rsidRPr="00AE6044">
        <w:rPr>
          <w:lang w:val="en-GB"/>
        </w:rPr>
        <w:t xml:space="preserve"> and the material of some outstanding graves of the </w:t>
      </w:r>
      <w:proofErr w:type="spellStart"/>
      <w:r w:rsidRPr="00AE6044">
        <w:rPr>
          <w:lang w:val="en-GB"/>
        </w:rPr>
        <w:t>Otomani</w:t>
      </w:r>
      <w:proofErr w:type="spellEnd"/>
      <w:r w:rsidRPr="00AE6044">
        <w:rPr>
          <w:lang w:val="en-GB"/>
        </w:rPr>
        <w:t>–</w:t>
      </w:r>
      <w:proofErr w:type="spellStart"/>
      <w:r w:rsidRPr="00AE6044">
        <w:rPr>
          <w:lang w:val="en-GB"/>
        </w:rPr>
        <w:t>Füzesabony</w:t>
      </w:r>
      <w:proofErr w:type="spellEnd"/>
      <w:r w:rsidRPr="00AE6044">
        <w:rPr>
          <w:lang w:val="en-GB"/>
        </w:rPr>
        <w:t xml:space="preserve"> culture cemetery have already been published in several papers </w:t>
      </w:r>
      <w:r w:rsidRPr="00AE6044">
        <w:rPr>
          <w:lang w:val="en-GB"/>
        </w:rPr>
        <w:fldChar w:fldCharType="begin" w:fldLock="1"/>
      </w:r>
      <w:r w:rsidRPr="00AE6044">
        <w:rPr>
          <w:lang w:val="en-GB"/>
        </w:rPr>
        <w:instrText>ADDIN CSL_CITATION {"citationItems":[{"id":"ITEM-1","itemData":{"author":[{"dropping-particle":"","family":"Kovács","given":"Tibor","non-dropping-particle":"","parse-names":false,"suffix":""}],"container-title":"Archaeologiai Értesítő","id":"ITEM-1","issued":{"date-parts":[["1973"]]},"page":"157-166","title":"Korai markolatlapos bronztőrök a Kárpát-medencében. [Frühe Bronzedolche mit Griffplatte im Karpatenbecken]","type":"article-journal","volume":"100"},"uris":["http://www.mendeley.com/documents/?uuid=1f25dc8c-3472-4718-9de7-2facdd980295"]},{"id":"ITEM-2","itemData":{"author":[{"dropping-particle":"","family":"Kovács","given":"Tibor","non-dropping-particle":"","parse-names":false,"suffix":""}],"container-title":"Folia Archaeologica","id":"ITEM-2","issued":{"date-parts":[["1979"]]},"page":"55-75","title":"Középső bronzkori aranyleletek Magyarországról [Mittelbronzezeitliche Goldfunde aus Nordost-Ungarn]","type":"article-journal","volume":"30"},"uris":["http://www.mendeley.com/documents/?uuid=6cf430c4-ae8f-4c8d-97e9-d30293114355"]},{"id":"ITEM-3","itemData":{"author":[{"dropping-particle":"","family":"Kovács","given":"Tibor","non-dropping-particle":"","parse-names":false,"suffix":""}],"container-title":"Südosteuropazwischen 1600 und 1000 v.Chr. Prähistorische Archäologie in Südosteuropa 1","editor":[{"dropping-particle":"","family":"Hänsel","given":"Bernard","non-dropping-particle":"","parse-names":false,"suffix":""}],"id":"ITEM-3","issued":{"date-parts":[["1982"]]},"page":"287-307","publisher":"Moreland","publisher-place":"Berlin","title":"Einige neue Angaben zur Ausbildung und inneren Gliederung der Füzesabony-Kultur","type":"chapter"},"uris":["http://www.mendeley.com/documents/?uuid=aaea58df-d5b5-47d4-8fee-26026b83e547"]},{"id":"ITEM-4","itemData":{"author":[{"dropping-particle":"","family":"Kovács","given":"Tibor","non-dropping-particle":"","parse-names":false,"suffix":""}],"container-title":"Kulturen der Frühbronzezeit des Karpatenbeckens und Nordbalkans. Balcano-Pannonica, Sonderausgabe 22","editor":[{"dropping-particle":"","family":"Tasić","given":"Nenad","non-dropping-particle":"","parse-names":false,"suffix":""}],"id":"ITEM-4","issued":{"date-parts":[["1984"]]},"page":"235-255","publisher":"Balkanološki Institut SANU","publisher-place":"Beograd","title":"Füzesabony-Kultur","type":"chapter"},"uris":["http://www.mendeley.com/documents/?uuid=9a202fb0-c810-4dcb-bbc6-582cd61d9e9e"]},{"id":"ITEM-5","itemData":{"author":[{"dropping-particle":"","family":"Kovács","given":"Tibor","non-dropping-particle":"","parse-names":false,"suffix":""}],"container-title":"Bronzezeit in Ungarn. Forschungen in Tell-Siedlungenan Donau und Theiss","editor":[{"dropping-particle":"","family":"Meier-Arendt","given":"W","non-dropping-particle":"","parse-names":false,"suffix":""}],"id":"ITEM-5","issued":{"date-parts":[["1992"]]},"page":"96-98","publisher":"Museum für Vor- und Frühgeschichte –Archäologisches Museum, Pytheas","publisher-place":"Frankfurt am Main","title":"Bestattungssitten der Füzesabony-Kultur und das Gräberfeld von Tiszafüred-Majoroshalom","type":"chapter"},"uris":["http://www.mendeley.com/documents/?uuid=d6bb89fe-b7e0-4dd6-b218-157c5817c751"]},{"id":"ITEM-6","itemData":{"author":[{"dropping-particle":"","family":"Kovács","given":"Tibor","non-dropping-particle":"","parse-names":false,"suffix":""}],"container-title":"Il passaggio dal neolitico all'età del bronzo nell'europa centrale e nella regione alpina. Problemi cronologici e terminologici. Atti del X Simp. Int. Neol. Età Bronzo in Europa, Lazise-Verona 8-12 aprile 1980 (Verona 1982)","editor":[{"dropping-particle":"","family":"Aspes","given":"Alessandra","non-dropping-particle":"","parse-names":false,"suffix":""}],"id":"ITEM-6","issued":{"date-parts":[["1982"]]},"page":"153-164","publisher":"Museo Civico di Storia Naturale","publisher-place":"Verona","title":"Die terminologischen und chronologischen Probleme der frühen und mittleren Bronzezeit in Ostungarn","type":"paper-conference"},"uris":["http://www.mendeley.com/documents/?uuid=91c7a957-00bf-4df5-acce-5515dfdb5606"]},{"id":"ITEM-7","itemData":{"DOI":"10.1017/RDC.2024.123","author":[{"dropping-particle":"","family":"Dani","given":"János","non-dropping-particle":"","parse-names":false,"suffix":""},{"dropping-particle":"","family":"Horváth","given":"Anikó","non-dropping-particle":"","parse-names":false,"suffix":""},{"dropping-particle":"","family":"Gémes","given":"Anett","non-dropping-particle":"","parse-names":false,"suffix":""},{"dropping-particle":"","family":"Fülöp","given":"Kristóf","non-dropping-particle":"","parse-names":false,"suffix":""},{"dropping-particle":"","family":"Szeniczey","given":"Tamás","non-dropping-particle":"","parse-names":false,"suffix":""},{"dropping-particle":"","family":"Tarbay","given":"János Gábor","non-dropping-particle":"","parse-names":false,"suffix":""},{"dropping-particle":"","family":"Vicze","given":"Magdolna","non-dropping-particle":"","parse-names":false,"suffix":""},{"dropping-particle":"","family":"McCall","given":"Ashley","non-dropping-particle":"","parse-names":false,"suffix":""},{"dropping-particle":"","family":"Futó","given":"István","non-dropping-particle":"","parse-names":false,"suffix":""},{"dropping-particle":"","family":"Szigeti","given":"Anna","non-dropping-particle":"","parse-names":false,"suffix":""},{"dropping-particle":"","family":"Molnár","given":"Mihály","non-dropping-particle":"","parse-names":false,"suffix":""},{"dropping-particle":"","family":"Novak","given":"Mario","non-dropping-particle":"","parse-names":false,"suffix":""},{"dropping-particle":"","family":"Fischl","given":"Klára P.","non-dropping-particle":"","parse-names":false,"suffix":""},{"dropping-particle":"","family":"Kulcsár","given":"Gabriella","non-dropping-particle":"","parse-names":false,"suffix":""},{"dropping-particle":"","family":"Szabó","given":"Géza","non-dropping-particle":"","parse-names":false,"suffix":""},{"dropping-particle":"","family":"Mester","given":"Edit","non-dropping-particle":"","parse-names":false,"suffix":""},{"dropping-particle":"","family":"Palcsu","given":"László","non-dropping-particle":"","parse-names":false,"suffix":""},{"dropping-particle":"","family":"Kiss","given":"Viktória","non-dropping-particle":"","parse-names":false,"suffix":""},{"dropping-particle":"","family":"Major","given":"István","non-dropping-particle":"","parse-names":false,"suffix":""},{"dropping-particle":"","family":"Hajdu","given":"Tamás","non-dropping-particle":"","parse-names":false,"suffix":""}],"container-title":"Radiocarbon","id":"ITEM-7","issued":{"date-parts":[["2024"]]},"page":"1-13","title":"New radiocarbon dates from the Bronze Age Tiszafüred-Majoroshalom site (Eastern Hungary)","type":"article-journal"},"uris":["http://www.mendeley.com/documents/?uuid=6a625dd8-7bfd-474f-be70-2d9569539212"]}],"mendeley":{"formattedCitation":"(4–10)","plainTextFormattedCitation":"(4–10)","previouslyFormattedCitation":"(4–10)"},"properties":{"noteIndex":0},"schema":"https://github.com/citation-style-language/schema/raw/master/csl-citation.json"}</w:instrText>
      </w:r>
      <w:r w:rsidRPr="00AE6044">
        <w:rPr>
          <w:lang w:val="en-GB"/>
        </w:rPr>
        <w:fldChar w:fldCharType="separate"/>
      </w:r>
      <w:r w:rsidRPr="00AE6044">
        <w:rPr>
          <w:noProof/>
          <w:lang w:val="en-GB"/>
        </w:rPr>
        <w:t>(4–10)</w:t>
      </w:r>
      <w:r w:rsidRPr="00AE6044">
        <w:rPr>
          <w:lang w:val="en-GB"/>
        </w:rPr>
        <w:fldChar w:fldCharType="end"/>
      </w:r>
      <w:r w:rsidRPr="00AE6044">
        <w:rPr>
          <w:lang w:val="en-GB"/>
        </w:rPr>
        <w:t>, however, the complete Middle Bronze Age cemetery has yet to be published.</w:t>
      </w:r>
    </w:p>
    <w:p w14:paraId="48E83616" w14:textId="77777777" w:rsidR="0014465F" w:rsidRPr="00AE6044" w:rsidRDefault="0014465F" w:rsidP="0014465F">
      <w:pPr>
        <w:jc w:val="both"/>
        <w:rPr>
          <w:lang w:val="en-GB"/>
        </w:rPr>
      </w:pPr>
      <w:r w:rsidRPr="00AE6044">
        <w:rPr>
          <w:lang w:val="en-GB"/>
        </w:rPr>
        <w:t xml:space="preserve">The site was also later used as a burial place in the Avar period (from the mid-7th to the 9th century), as evidenced by the 1282 burials unearthed here </w:t>
      </w:r>
      <w:r w:rsidRPr="00AE6044">
        <w:rPr>
          <w:lang w:val="en-GB"/>
        </w:rPr>
        <w:fldChar w:fldCharType="begin" w:fldLock="1"/>
      </w:r>
      <w:r w:rsidRPr="00AE6044">
        <w:rPr>
          <w:lang w:val="en-GB"/>
        </w:rPr>
        <w:instrText>ADDIN CSL_CITATION {"citationItems":[{"id":"ITEM-1","itemData":{"author":[{"dropping-particle":"","family":"Garam","given":"É","non-dropping-particle":"","parse-names":false,"suffix":""}],"container-title":"Hungary","id":"ITEM-1","issued":{"date-parts":[["1995"]]},"publisher":"Akadémiai Kiadó","publisher-place":"Budapest","title":"Das awarenzeitliche Gräberfeld in Tiszafüred. Cemeteries of the Avar Period /567-829/","type":"chapter","volume":"3"},"uris":["http://www.mendeley.com/documents/?uuid=ddcc5b47-1e63-44d7-accd-fcb32bf9d818"]}],"mendeley":{"formattedCitation":"(11)","plainTextFormattedCitation":"(11)","previouslyFormattedCitation":"(11)"},"properties":{"noteIndex":0},"schema":"https://github.com/citation-style-language/schema/raw/master/csl-citation.json"}</w:instrText>
      </w:r>
      <w:r w:rsidRPr="00AE6044">
        <w:rPr>
          <w:lang w:val="en-GB"/>
        </w:rPr>
        <w:fldChar w:fldCharType="separate"/>
      </w:r>
      <w:r w:rsidRPr="00AE6044">
        <w:rPr>
          <w:noProof/>
          <w:lang w:val="en-GB"/>
        </w:rPr>
        <w:t>(11)</w:t>
      </w:r>
      <w:r w:rsidRPr="00AE6044">
        <w:rPr>
          <w:lang w:val="en-GB"/>
        </w:rPr>
        <w:fldChar w:fldCharType="end"/>
      </w:r>
      <w:r w:rsidRPr="00AE6044">
        <w:rPr>
          <w:lang w:val="en-GB"/>
        </w:rPr>
        <w:t>.</w:t>
      </w:r>
    </w:p>
    <w:p w14:paraId="0F6FB376" w14:textId="77777777" w:rsidR="0014465F" w:rsidRPr="00AE6044" w:rsidRDefault="0014465F" w:rsidP="0014465F">
      <w:pPr>
        <w:jc w:val="both"/>
        <w:rPr>
          <w:b/>
          <w:bCs/>
          <w:lang w:val="en-GB"/>
        </w:rPr>
      </w:pPr>
    </w:p>
    <w:p w14:paraId="4B448058" w14:textId="77777777" w:rsidR="0014465F" w:rsidRPr="00AE6044" w:rsidRDefault="0014465F" w:rsidP="0014465F">
      <w:pPr>
        <w:jc w:val="both"/>
        <w:rPr>
          <w:b/>
          <w:bCs/>
          <w:lang w:val="en-GB"/>
        </w:rPr>
      </w:pPr>
      <w:r w:rsidRPr="00AE6044">
        <w:rPr>
          <w:b/>
          <w:bCs/>
          <w:lang w:val="en-GB"/>
        </w:rPr>
        <w:t>Gelej-</w:t>
      </w:r>
      <w:proofErr w:type="spellStart"/>
      <w:r w:rsidRPr="00AE6044">
        <w:rPr>
          <w:b/>
          <w:bCs/>
          <w:lang w:val="en-GB"/>
        </w:rPr>
        <w:t>Kanálisdűlő</w:t>
      </w:r>
      <w:proofErr w:type="spellEnd"/>
      <w:r w:rsidRPr="00AE6044">
        <w:rPr>
          <w:b/>
          <w:bCs/>
          <w:lang w:val="en-GB"/>
        </w:rPr>
        <w:t xml:space="preserve"> </w:t>
      </w:r>
    </w:p>
    <w:p w14:paraId="1DFC9EF1" w14:textId="77777777" w:rsidR="0014465F" w:rsidRPr="00AE6044" w:rsidRDefault="0014465F" w:rsidP="0014465F">
      <w:pPr>
        <w:jc w:val="both"/>
        <w:rPr>
          <w:lang w:val="en-GB"/>
        </w:rPr>
      </w:pPr>
      <w:r w:rsidRPr="00AE6044">
        <w:rPr>
          <w:lang w:val="en-GB"/>
        </w:rPr>
        <w:t>Two Middle Bronze Age cemetery sections were excavated at the sites Gelej-</w:t>
      </w:r>
      <w:proofErr w:type="spellStart"/>
      <w:r w:rsidRPr="00AE6044">
        <w:rPr>
          <w:lang w:val="en-GB"/>
        </w:rPr>
        <w:t>Kanális</w:t>
      </w:r>
      <w:proofErr w:type="spellEnd"/>
      <w:r w:rsidRPr="00AE6044">
        <w:rPr>
          <w:lang w:val="en-GB"/>
        </w:rPr>
        <w:t>-</w:t>
      </w:r>
      <w:proofErr w:type="spellStart"/>
      <w:r w:rsidRPr="00AE6044">
        <w:rPr>
          <w:lang w:val="en-GB"/>
        </w:rPr>
        <w:t>dűlő</w:t>
      </w:r>
      <w:proofErr w:type="spellEnd"/>
      <w:r w:rsidRPr="00AE6044">
        <w:rPr>
          <w:lang w:val="en-GB"/>
        </w:rPr>
        <w:t xml:space="preserve"> and Gelej-</w:t>
      </w:r>
      <w:proofErr w:type="spellStart"/>
      <w:r w:rsidRPr="00AE6044">
        <w:rPr>
          <w:lang w:val="en-GB"/>
        </w:rPr>
        <w:t>Beltelek</w:t>
      </w:r>
      <w:proofErr w:type="spellEnd"/>
      <w:r w:rsidRPr="00AE6044">
        <w:rPr>
          <w:lang w:val="en-GB"/>
        </w:rPr>
        <w:t>-</w:t>
      </w:r>
      <w:proofErr w:type="spellStart"/>
      <w:r w:rsidRPr="00AE6044">
        <w:rPr>
          <w:lang w:val="en-GB"/>
        </w:rPr>
        <w:t>dűlő</w:t>
      </w:r>
      <w:proofErr w:type="spellEnd"/>
      <w:r w:rsidRPr="00AE6044">
        <w:rPr>
          <w:lang w:val="en-GB"/>
        </w:rPr>
        <w:t xml:space="preserve">. Hungarian research classifies these as </w:t>
      </w:r>
      <w:proofErr w:type="spellStart"/>
      <w:r w:rsidRPr="00AE6044">
        <w:rPr>
          <w:lang w:val="en-GB"/>
        </w:rPr>
        <w:t>Füzesabony</w:t>
      </w:r>
      <w:proofErr w:type="spellEnd"/>
      <w:r w:rsidRPr="00AE6044">
        <w:rPr>
          <w:lang w:val="en-GB"/>
        </w:rPr>
        <w:t xml:space="preserve"> culture sites, whereas international research considers them to be a part of the </w:t>
      </w:r>
      <w:proofErr w:type="spellStart"/>
      <w:r w:rsidRPr="00AE6044">
        <w:rPr>
          <w:lang w:val="en-GB"/>
        </w:rPr>
        <w:t>Otomani-Füzesabony</w:t>
      </w:r>
      <w:proofErr w:type="spellEnd"/>
      <w:r w:rsidRPr="00AE6044">
        <w:rPr>
          <w:lang w:val="en-GB"/>
        </w:rPr>
        <w:t xml:space="preserve"> Cultural Complex (OFCC) </w:t>
      </w:r>
      <w:r w:rsidRPr="00AE6044">
        <w:rPr>
          <w:lang w:val="en-GB"/>
        </w:rPr>
        <w:fldChar w:fldCharType="begin" w:fldLock="1"/>
      </w:r>
      <w:r w:rsidRPr="00AE6044">
        <w:rPr>
          <w:lang w:val="en-GB"/>
        </w:rPr>
        <w:instrText>ADDIN CSL_CITATION {"citationItems":[{"id":"ITEM-1","itemData":{"author":[{"dropping-particle":"","family":"Fischl","given":"Klára P.","non-dropping-particle":"","parse-names":false,"suffix":""}],"container-title":"Gesta","id":"ITEM-1","issued":{"date-parts":[["2018"]]},"page":"3-8","title":"Settlement layouts, systems and structure of the Otomani-Füzesabony Cultural Complex","type":"article-journal","volume":"17"},"uris":["http://www.mendeley.com/documents/?uuid=72b69c08-13fe-434a-84ff-7ff70c817782"]}],"mendeley":{"formattedCitation":"(12)","plainTextFormattedCitation":"(12)","previouslyFormattedCitation":"(12)"},"properties":{"noteIndex":0},"schema":"https://github.com/citation-style-language/schema/raw/master/csl-citation.json"}</w:instrText>
      </w:r>
      <w:r w:rsidRPr="00AE6044">
        <w:rPr>
          <w:lang w:val="en-GB"/>
        </w:rPr>
        <w:fldChar w:fldCharType="separate"/>
      </w:r>
      <w:r w:rsidRPr="00AE6044">
        <w:rPr>
          <w:noProof/>
          <w:lang w:val="en-GB"/>
        </w:rPr>
        <w:t>(12)</w:t>
      </w:r>
      <w:r w:rsidRPr="00AE6044">
        <w:rPr>
          <w:lang w:val="en-GB"/>
        </w:rPr>
        <w:fldChar w:fldCharType="end"/>
      </w:r>
      <w:r w:rsidRPr="00AE6044">
        <w:rPr>
          <w:lang w:val="en-GB"/>
        </w:rPr>
        <w:t xml:space="preserve">. The Middle Bronze Age burials were published by Tibor Kemenczei </w:t>
      </w:r>
      <w:r w:rsidRPr="00AE6044">
        <w:rPr>
          <w:lang w:val="en-GB"/>
        </w:rPr>
        <w:fldChar w:fldCharType="begin" w:fldLock="1"/>
      </w:r>
      <w:r w:rsidRPr="00AE6044">
        <w:rPr>
          <w:lang w:val="en-GB"/>
        </w:rPr>
        <w:instrText>ADDIN CSL_CITATION {"citationItems":[{"id":"ITEM-1","itemData":{"author":[{"dropping-particle":"","family":"Kemenczei","given":"T","non-dropping-particle":"","parse-names":false,"suffix":""}],"id":"ITEM-1","issued":{"date-parts":[["1979"]]},"publisher":"Magyar Nemzeti Múzeum","publisher-place":"Budapest","title":"Das mittelbronzezeitliche Gräberfeld von Gelej","type":"book"},"uris":["http://www.mendeley.com/documents/?uuid=74d50ee8-fa54-400d-9787-0b1837dca919"]}],"mendeley":{"formattedCitation":"(13)","plainTextFormattedCitation":"(13)","previouslyFormattedCitation":"(13)"},"properties":{"noteIndex":0},"schema":"https://github.com/citation-style-language/schema/raw/master/csl-citation.json"}</w:instrText>
      </w:r>
      <w:r w:rsidRPr="00AE6044">
        <w:rPr>
          <w:lang w:val="en-GB"/>
        </w:rPr>
        <w:fldChar w:fldCharType="separate"/>
      </w:r>
      <w:r w:rsidRPr="00AE6044">
        <w:rPr>
          <w:noProof/>
          <w:lang w:val="en-GB"/>
        </w:rPr>
        <w:t>(13)</w:t>
      </w:r>
      <w:r w:rsidRPr="00AE6044">
        <w:rPr>
          <w:lang w:val="en-GB"/>
        </w:rPr>
        <w:fldChar w:fldCharType="end"/>
      </w:r>
      <w:r w:rsidRPr="00AE6044">
        <w:rPr>
          <w:lang w:val="en-GB"/>
        </w:rPr>
        <w:t xml:space="preserve">.12 burials were excavated in 1941, later in the </w:t>
      </w:r>
      <w:proofErr w:type="spellStart"/>
      <w:r w:rsidRPr="00AE6044">
        <w:rPr>
          <w:lang w:val="en-GB"/>
        </w:rPr>
        <w:t>Kanális-dűlő</w:t>
      </w:r>
      <w:proofErr w:type="spellEnd"/>
      <w:r w:rsidRPr="00AE6044">
        <w:rPr>
          <w:lang w:val="en-GB"/>
        </w:rPr>
        <w:t xml:space="preserve">: 137 burials, </w:t>
      </w:r>
      <w:proofErr w:type="spellStart"/>
      <w:r w:rsidRPr="00AE6044">
        <w:rPr>
          <w:lang w:val="en-GB"/>
        </w:rPr>
        <w:t>Beltelek-dűlő</w:t>
      </w:r>
      <w:proofErr w:type="spellEnd"/>
      <w:r w:rsidRPr="00AE6044">
        <w:rPr>
          <w:lang w:val="en-GB"/>
        </w:rPr>
        <w:t xml:space="preserve">: 21 burials, 170 burials in total. Anthropological analysis was carried out on 112 Middle Bronze Age burials, which was conducted by Tamás Hajdu and Ivett Kővári  </w:t>
      </w:r>
      <w:r w:rsidRPr="00AE6044">
        <w:rPr>
          <w:lang w:val="en-GB"/>
        </w:rPr>
        <w:fldChar w:fldCharType="begin" w:fldLock="1"/>
      </w:r>
      <w:r w:rsidRPr="00AE6044">
        <w:rPr>
          <w:lang w:val="en-GB"/>
        </w:rPr>
        <w:instrText>ADDIN CSL_CITATION {"citationItems":[{"id":"ITEM-1","itemData":{"author":[{"dropping-particle":"","family":"Hajdu","given":"Tamás","non-dropping-particle":"","parse-names":false,"suffix":""}],"id":"ITEM-1","issued":{"date-parts":[["2012"]]},"publisher":"Eötvös Loránd University","title":"A bronzkori Füzesabony- és Halomsíros kultúra népességének biológiai rekonstrukciója","type":"thesis"},"uris":["http://www.mendeley.com/documents/?uuid=e18b41cd-355a-4da0-8574-bb7eb8180b25"]},{"id":"ITEM-2","itemData":{"author":[{"dropping-particle":"","family":"Kővári","given":"Ivett","non-dropping-particle":"","parse-names":false,"suffix":""}],"id":"ITEM-2","issued":{"date-parts":[["2008"]]},"publisher":"University of Debrecen","title":"Az Alföld őskori népességeinek megítélése kraniometriai elemzésük révén","type":"thesis"},"uris":["http://www.mendeley.com/documents/?uuid=e49711b0-ffaa-43f7-a7a9-6ede15d49c26"]}],"mendeley":{"formattedCitation":"(3, 14)","plainTextFormattedCitation":"(3, 14)","previouslyFormattedCitation":"(3, 14)"},"properties":{"noteIndex":0},"schema":"https://github.com/citation-style-language/schema/raw/master/csl-citation.json"}</w:instrText>
      </w:r>
      <w:r w:rsidRPr="00AE6044">
        <w:rPr>
          <w:lang w:val="en-GB"/>
        </w:rPr>
        <w:fldChar w:fldCharType="separate"/>
      </w:r>
      <w:r w:rsidRPr="00AE6044">
        <w:rPr>
          <w:noProof/>
          <w:lang w:val="en-GB"/>
        </w:rPr>
        <w:t>(3, 14)</w:t>
      </w:r>
      <w:r w:rsidRPr="00AE6044">
        <w:rPr>
          <w:lang w:val="en-GB"/>
        </w:rPr>
        <w:fldChar w:fldCharType="end"/>
      </w:r>
      <w:r w:rsidRPr="00AE6044">
        <w:rPr>
          <w:lang w:val="en-GB"/>
        </w:rPr>
        <w:t>. 12 Middle Bronze Age burials from Gelej-</w:t>
      </w:r>
      <w:proofErr w:type="spellStart"/>
      <w:r w:rsidRPr="00AE6044">
        <w:rPr>
          <w:lang w:val="en-GB"/>
        </w:rPr>
        <w:t>Kanális</w:t>
      </w:r>
      <w:proofErr w:type="spellEnd"/>
      <w:r w:rsidRPr="00AE6044">
        <w:rPr>
          <w:lang w:val="en-GB"/>
        </w:rPr>
        <w:t>-</w:t>
      </w:r>
      <w:proofErr w:type="spellStart"/>
      <w:r w:rsidRPr="00AE6044">
        <w:rPr>
          <w:lang w:val="en-GB"/>
        </w:rPr>
        <w:t>dűlő</w:t>
      </w:r>
      <w:proofErr w:type="spellEnd"/>
      <w:r w:rsidRPr="00AE6044">
        <w:rPr>
          <w:lang w:val="en-GB"/>
        </w:rPr>
        <w:t xml:space="preserve"> and one burial from Gelej-</w:t>
      </w:r>
      <w:proofErr w:type="spellStart"/>
      <w:r w:rsidRPr="00AE6044">
        <w:rPr>
          <w:lang w:val="en-GB"/>
        </w:rPr>
        <w:t>Beltelek</w:t>
      </w:r>
      <w:proofErr w:type="spellEnd"/>
      <w:r w:rsidRPr="00AE6044">
        <w:rPr>
          <w:lang w:val="en-GB"/>
        </w:rPr>
        <w:t>-</w:t>
      </w:r>
      <w:proofErr w:type="spellStart"/>
      <w:r w:rsidRPr="00AE6044">
        <w:rPr>
          <w:lang w:val="en-GB"/>
        </w:rPr>
        <w:t>dűlő</w:t>
      </w:r>
      <w:proofErr w:type="spellEnd"/>
      <w:r w:rsidRPr="00AE6044">
        <w:rPr>
          <w:lang w:val="en-GB"/>
        </w:rPr>
        <w:t xml:space="preserve"> were included in the research work of the Momentum Mobility Research Group and the National Research, Development and Innovation Office project no. 128013. The aim of the examination of these burials was to provide a more precise chronology for the cemetery and to perform a complex bio-archaeological analysis (including archaeological, anthropological, molecular biology and stable isotope studies) of the Middle Bronze Age communities that lived in the area of present-day Hungary. The burials used as samples were selected based on both archaeological and anthropological criteria. Current analysis of the burials suggests the distinction of three typological groups: one Classic and one Late </w:t>
      </w:r>
      <w:proofErr w:type="spellStart"/>
      <w:r w:rsidRPr="00AE6044">
        <w:rPr>
          <w:lang w:val="en-GB"/>
        </w:rPr>
        <w:t>Füzesabony</w:t>
      </w:r>
      <w:proofErr w:type="spellEnd"/>
      <w:r w:rsidRPr="00AE6044">
        <w:rPr>
          <w:lang w:val="en-GB"/>
        </w:rPr>
        <w:t xml:space="preserve"> style, as well as the </w:t>
      </w:r>
      <w:proofErr w:type="spellStart"/>
      <w:r w:rsidRPr="00AE6044">
        <w:rPr>
          <w:lang w:val="en-GB"/>
        </w:rPr>
        <w:t>Füzesabony</w:t>
      </w:r>
      <w:proofErr w:type="spellEnd"/>
      <w:r w:rsidRPr="00AE6044">
        <w:rPr>
          <w:lang w:val="en-GB"/>
        </w:rPr>
        <w:t xml:space="preserve">-Koszider style. Out of the 13 burials examined, 7 were infant burials (two burials of children aged 1–2, and one by one burials of children aged 2–3, 3–4, 4–5, 8–9 and 9–10) and 6 were adult burials (three burials with mature male remains, three burials with mature female remains and one burial where biological sex could not be identified </w:t>
      </w:r>
      <w:r w:rsidRPr="00AE6044">
        <w:rPr>
          <w:lang w:val="en-GB"/>
        </w:rPr>
        <w:fldChar w:fldCharType="begin" w:fldLock="1"/>
      </w:r>
      <w:r w:rsidRPr="00AE6044">
        <w:rPr>
          <w:lang w:val="en-GB"/>
        </w:rPr>
        <w:instrText>ADDIN CSL_CITATION {"citationItems":[{"id":"ITEM-1","itemData":{"author":[{"dropping-particle":"","family":"Kiss","given":"Viktória","non-dropping-particle":"","parse-names":false,"suffix":""},{"dropping-particle":"","family":"Kulcsár","given":"Gabriella","non-dropping-particle":"","parse-names":false,"suffix":""},{"dropping-particle":"","family":"Giblin","given":"Julia I.","non-dropping-particle":"","parse-names":false,"suffix":""},{"dropping-particle":"","family":"Hajdu","given":"Tamás","non-dropping-particle":"","parse-names":false,"suffix":""},{"dropping-particle":"","family":"Horváth","given":"Anikó","non-dropping-particle":"","parse-names":false,"suffix":""},{"dropping-particle":"","family":"Kővári","given":"Ivett","non-dropping-particle":"","parse-names":false,"suffix":""},{"dropping-particle":"","family":"Major","given":"István","non-dropping-particle":"","parse-names":false,"suffix":""},{"dropping-particle":"","family":"Molnár","given":"Mihály","non-dropping-particle":"","parse-names":false,"suffix":""},{"dropping-particle":"","family":"Palcsu","given":"László","non-dropping-particle":"","parse-names":false,"suffix":""},{"dropping-particle":"","family":"Szécsényi-Nagy, Anna Fischl","given":"Klára","non-dropping-particle":"","parse-names":false,"suffix":""}],"container-title":"Universitätsforschungen zur Prähistorischen Archäologie","id":"ITEM-1","issued":{"date-parts":[["2023"]]},"page":"65-85","publisher":"Habelt","publisher-place":"Bonn","title":"Middle Bronze Age cemeteries in Gelej","type":"chapter"},"uris":["http://www.mendeley.com/documents/?uuid=6d090967-b6d3-4b1a-a582-c838a4c1c97d"]}],"mendeley":{"formattedCitation":"(15)","plainTextFormattedCitation":"(15)","previouslyFormattedCitation":"(15)"},"properties":{"noteIndex":0},"schema":"https://github.com/citation-style-language/schema/raw/master/csl-citation.json"}</w:instrText>
      </w:r>
      <w:r w:rsidRPr="00AE6044">
        <w:rPr>
          <w:lang w:val="en-GB"/>
        </w:rPr>
        <w:fldChar w:fldCharType="separate"/>
      </w:r>
      <w:r w:rsidRPr="00AE6044">
        <w:rPr>
          <w:noProof/>
          <w:lang w:val="en-GB"/>
        </w:rPr>
        <w:t>(15)</w:t>
      </w:r>
      <w:r w:rsidRPr="00AE6044">
        <w:rPr>
          <w:lang w:val="en-GB"/>
        </w:rPr>
        <w:fldChar w:fldCharType="end"/>
      </w:r>
      <w:r w:rsidRPr="00AE6044">
        <w:rPr>
          <w:lang w:val="en-GB"/>
        </w:rPr>
        <w:t>.</w:t>
      </w:r>
    </w:p>
    <w:p w14:paraId="7F6A3766" w14:textId="77777777" w:rsidR="0014465F" w:rsidRPr="00AE6044" w:rsidRDefault="0014465F" w:rsidP="0014465F">
      <w:pPr>
        <w:jc w:val="both"/>
        <w:rPr>
          <w:lang w:val="en-GB"/>
        </w:rPr>
      </w:pPr>
    </w:p>
    <w:p w14:paraId="28DC3892" w14:textId="77777777" w:rsidR="0014465F" w:rsidRPr="00AE6044" w:rsidRDefault="0014465F" w:rsidP="0014465F">
      <w:pPr>
        <w:jc w:val="both"/>
        <w:rPr>
          <w:b/>
          <w:bCs/>
          <w:lang w:val="en-GB"/>
        </w:rPr>
      </w:pPr>
      <w:proofErr w:type="spellStart"/>
      <w:r w:rsidRPr="00AE6044">
        <w:rPr>
          <w:b/>
          <w:bCs/>
          <w:lang w:val="en-GB"/>
        </w:rPr>
        <w:t>Csanytelek-Palé</w:t>
      </w:r>
      <w:proofErr w:type="spellEnd"/>
    </w:p>
    <w:p w14:paraId="2372FDE6" w14:textId="77777777" w:rsidR="0014465F" w:rsidRPr="00AE6044" w:rsidRDefault="0014465F" w:rsidP="0014465F">
      <w:pPr>
        <w:jc w:val="both"/>
        <w:rPr>
          <w:lang w:val="en-GB"/>
        </w:rPr>
      </w:pPr>
      <w:r w:rsidRPr="00AE6044">
        <w:rPr>
          <w:lang w:val="en-GB"/>
        </w:rPr>
        <w:t xml:space="preserve">92 MBA burials were excavated in 1988: 49 inhumations, 34 urn burials, 9 scattered cremation burials with the vessels of the Vatya, Maros and the Transdanubian Encrusted Pottery. However, grave furniture was mostly employed according to the Vatya burial practice, the different pottery types and the presence of various burial rites, the possible infiltration/movement of small groups from Transdanubia to this region cannot be ruled out as a consequence of intense exchange activities </w:t>
      </w:r>
      <w:r w:rsidRPr="00AE6044">
        <w:rPr>
          <w:lang w:val="en-GB"/>
        </w:rPr>
        <w:fldChar w:fldCharType="begin" w:fldLock="1"/>
      </w:r>
      <w:r w:rsidRPr="00AE6044">
        <w:rPr>
          <w:lang w:val="en-GB"/>
        </w:rPr>
        <w:instrText>ADDIN CSL_CITATION {"citationItems":[{"id":"ITEM-1","itemData":{"author":[{"dropping-particle":"","family":"Kiss","given":"Viktória","non-dropping-particle":"","parse-names":false,"suffix":""}],"id":"ITEM-1","issued":{"date-parts":[["2012"]]},"publisher":"Archaeolingua","publisher-place":"Budapest","title":"Middle Bronze Age Encrusted Pottery in Western Hungary","type":"book"},"locator":"186","uris":["http://www.mendeley.com/documents/?uuid=8020233f-d849-483d-a9c9-be0196b82129"]},{"id":"ITEM-2","itemData":{"author":[{"dropping-particle":"","family":"Lőrinczy","given":"Gábor","non-dropping-particle":"","parse-names":false,"suffix":""},{"dropping-particle":"","family":"Trogmayer","given":"Ottó","non-dropping-particle":"","parse-names":false,"suffix":""}],"container-title":"A Móra Ferenc Múzeum Évkönyve: Studia Archaeologica 1","id":"ITEM-2","issued":{"date-parts":[["1995"]]},"page":"49-90","publisher-place":"Szeged","title":"Birituális vatyai temető Csanytelek-Palén","type":"chapter"},"uris":["http://www.mendeley.com/documents/?uuid=063f521e-a357-48d1-b49e-dbf683044cc8"]},{"id":"ITEM-3","itemData":{"author":[{"dropping-particle":"","family":"Szalai","given":"Ferenc","non-dropping-particle":"","parse-names":false,"suffix":""}],"container-title":"A Móra Ferenc Múzeum Évkönyvei: Studia Archaeologica 1","id":"ITEM-3","issued":{"date-parts":[["1995"]]},"page":"91-121","publisher-place":"Szeged","title":"A Csanytelek-Palén feltárt középső bronzkori csontvázleletek antropológiai vizsgálata","type":"chapter"},"uris":["http://www.mendeley.com/documents/?uuid=7da43db3-ae85-4422-80d0-635975cf17d8"]}],"mendeley":{"formattedCitation":"(16–18)","plainTextFormattedCitation":"(16–18)","previouslyFormattedCitation":"(16–18)"},"properties":{"noteIndex":0},"schema":"https://github.com/citation-style-language/schema/raw/master/csl-citation.json"}</w:instrText>
      </w:r>
      <w:r w:rsidRPr="00AE6044">
        <w:rPr>
          <w:lang w:val="en-GB"/>
        </w:rPr>
        <w:fldChar w:fldCharType="separate"/>
      </w:r>
      <w:r w:rsidRPr="00AE6044">
        <w:rPr>
          <w:noProof/>
          <w:lang w:val="en-GB"/>
        </w:rPr>
        <w:t>(16–18)</w:t>
      </w:r>
      <w:r w:rsidRPr="00AE6044">
        <w:rPr>
          <w:lang w:val="en-GB"/>
        </w:rPr>
        <w:fldChar w:fldCharType="end"/>
      </w:r>
      <w:r w:rsidRPr="00AE6044">
        <w:rPr>
          <w:lang w:val="en-GB"/>
        </w:rPr>
        <w:t>.</w:t>
      </w:r>
    </w:p>
    <w:p w14:paraId="0D8337A0" w14:textId="77777777" w:rsidR="0014465F" w:rsidRPr="00AE6044" w:rsidRDefault="0014465F" w:rsidP="0014465F">
      <w:pPr>
        <w:jc w:val="both"/>
        <w:rPr>
          <w:lang w:val="en-GB"/>
        </w:rPr>
      </w:pPr>
    </w:p>
    <w:p w14:paraId="7DF9AB25" w14:textId="77777777" w:rsidR="0014465F" w:rsidRPr="00AE6044" w:rsidRDefault="0014465F" w:rsidP="0014465F">
      <w:pPr>
        <w:autoSpaceDE w:val="0"/>
        <w:autoSpaceDN w:val="0"/>
        <w:adjustRightInd w:val="0"/>
        <w:jc w:val="both"/>
        <w:rPr>
          <w:b/>
          <w:bCs/>
          <w:lang w:val="en-GB"/>
        </w:rPr>
      </w:pPr>
      <w:proofErr w:type="spellStart"/>
      <w:r w:rsidRPr="00AE6044">
        <w:rPr>
          <w:b/>
          <w:bCs/>
          <w:lang w:val="en-GB"/>
        </w:rPr>
        <w:t>Tiszapalkonya</w:t>
      </w:r>
      <w:proofErr w:type="spellEnd"/>
      <w:r w:rsidRPr="00AE6044">
        <w:rPr>
          <w:b/>
          <w:bCs/>
          <w:lang w:val="en-GB"/>
        </w:rPr>
        <w:t xml:space="preserve"> Erőmű </w:t>
      </w:r>
    </w:p>
    <w:p w14:paraId="6E27A938" w14:textId="77777777" w:rsidR="0014465F" w:rsidRPr="00AE6044" w:rsidRDefault="0014465F" w:rsidP="0014465F">
      <w:pPr>
        <w:contextualSpacing/>
        <w:jc w:val="both"/>
        <w:rPr>
          <w:color w:val="231F20"/>
          <w:lang w:val="hu-HU" w:eastAsia="hu-HU"/>
        </w:rPr>
      </w:pPr>
      <w:r w:rsidRPr="00AE6044">
        <w:rPr>
          <w:color w:val="231F20"/>
          <w:lang w:val="hu-HU" w:eastAsia="hu-HU"/>
        </w:rPr>
        <w:t xml:space="preserve">The cemetery of the Füzesabony culture was excavated by Nándor Kalicz with 7 burials, after a formerly discovered and disturbed burial in 1958 (grave nr. 8; </w:t>
      </w:r>
      <w:r w:rsidRPr="00AE6044">
        <w:rPr>
          <w:color w:val="231F20"/>
          <w:lang w:val="hu-HU" w:eastAsia="hu-HU"/>
        </w:rPr>
        <w:fldChar w:fldCharType="begin" w:fldLock="1"/>
      </w:r>
      <w:r w:rsidRPr="00AE6044">
        <w:rPr>
          <w:color w:val="231F20"/>
          <w:lang w:val="hu-HU" w:eastAsia="hu-HU"/>
        </w:rPr>
        <w:instrText>ADDIN CSL_CITATION {"citationItems":[{"id":"ITEM-1","itemData":{"author":[{"dropping-particle":"","family":"Kovács","given":"Tibor","non-dropping-particle":"","parse-names":false,"suffix":""}],"container-title":"Folia Archaeologica","id":"ITEM-1","issued":{"date-parts":[["1979"]]},"page":"55-75","title":"Középső bronzkori aranyleletek Magyarországról [Mittelbronzezeitliche Goldfunde aus Nordost-Ungarn]","type":"article-journal","volume":"30"},"uris":["http://www.mendeley.com/documents/?uuid=6cf430c4-ae8f-4c8d-97e9-d30293114355"]}],"mendeley":{"formattedCitation":"(6)","plainTextFormattedCitation":"(6)","previouslyFormattedCitation":"(6)"},"properties":{"noteIndex":0},"schema":"https://github.com/citation-style-language/schema/raw/master/csl-citation.json"}</w:instrText>
      </w:r>
      <w:r w:rsidRPr="00AE6044">
        <w:rPr>
          <w:color w:val="231F20"/>
          <w:lang w:val="hu-HU" w:eastAsia="hu-HU"/>
        </w:rPr>
        <w:fldChar w:fldCharType="separate"/>
      </w:r>
      <w:r w:rsidRPr="00AE6044">
        <w:rPr>
          <w:noProof/>
          <w:color w:val="231F20"/>
          <w:lang w:val="hu-HU" w:eastAsia="hu-HU"/>
        </w:rPr>
        <w:t>(6)</w:t>
      </w:r>
      <w:r w:rsidRPr="00AE6044">
        <w:rPr>
          <w:color w:val="231F20"/>
          <w:lang w:val="hu-HU" w:eastAsia="hu-HU"/>
        </w:rPr>
        <w:fldChar w:fldCharType="end"/>
      </w:r>
      <w:r w:rsidRPr="00AE6044">
        <w:rPr>
          <w:color w:val="231F20"/>
          <w:lang w:val="hu-HU" w:eastAsia="hu-HU"/>
        </w:rPr>
        <w:t xml:space="preserve">). Burials can be dated to MBA 3, Koszider period </w:t>
      </w:r>
      <w:r w:rsidRPr="00AE6044">
        <w:rPr>
          <w:color w:val="231F20"/>
          <w:lang w:val="hu-HU" w:eastAsia="hu-HU"/>
        </w:rPr>
        <w:fldChar w:fldCharType="begin" w:fldLock="1"/>
      </w:r>
      <w:r w:rsidRPr="00AE6044">
        <w:rPr>
          <w:color w:val="231F20"/>
          <w:lang w:val="hu-HU" w:eastAsia="hu-HU"/>
        </w:rPr>
        <w:instrText>ADDIN CSL_CITATION {"citationItems":[{"id":"ITEM-1","itemData":{"DOI":"10.23858/SA75.2023.2.3500","ISBN":"0000000232951","author":[{"dropping-particle":"","family":"Jaeger","given":"Mateusz","non-dropping-particle":"","parse-names":false,"suffix":""},{"dropping-particle":"","family":"Kulcsár","given":"Gabriella","non-dropping-particle":"","parse-names":false,"suffix":""},{"dropping-particle":"","family":"Melis","given":"Eszter","non-dropping-particle":"","parse-names":false,"suffix":""},{"dropping-particle":"","family":"Stróżyk","given":"Mateusz","non-dropping-particle":"","parse-names":false,"suffix":""},{"dropping-particle":"","family":"Piszora","given":"Paweł","non-dropping-particle":"","parse-names":false,"suffix":""},{"dropping-particle":"","family":"Csányi","given":"Marietta","non-dropping-particle":"","parse-names":false,"suffix":""},{"dropping-particle":"","family":"Csuvár-andrási","given":"Réka","non-dropping-particle":"","parse-names":false,"suffix":""},{"dropping-particle":"","family":"Fischl","given":"Klára P","non-dropping-particle":"","parse-names":false,"suffix":""},{"dropping-particle":"","family":"Guba","given":"Szilvia","non-dropping-particle":"","parse-names":false,"suffix":""},{"dropping-particle":"","family":"Pap","given":"Evelin","non-dropping-particle":"","parse-names":false,"suffix":""},{"dropping-particle":"","family":"Pásztor","given":"Emília","non-dropping-particle":"","parse-names":false,"suffix":""},{"dropping-particle":"","family":"Patay","given":"Róbert","non-dropping-particle":"","parse-names":false,"suffix":""}],"container-title":"Sprawozdania Archeologiczne","id":"ITEM-1","issue":"2","issued":{"date-parts":[["2023"]]},"page":"138-186","title":"Baltic Amber in the Hungarian Bronze Age. New data and current stage of research","type":"article-journal","volume":"75"},"uris":["http://www.mendeley.com/documents/?uuid=f44241aa-a22a-4de5-b135-3efbc4ca3ffc"]}],"mendeley":{"formattedCitation":"(19)","plainTextFormattedCitation":"(19)","previouslyFormattedCitation":"(19)"},"properties":{"noteIndex":0},"schema":"https://github.com/citation-style-language/schema/raw/master/csl-citation.json"}</w:instrText>
      </w:r>
      <w:r w:rsidRPr="00AE6044">
        <w:rPr>
          <w:color w:val="231F20"/>
          <w:lang w:val="hu-HU" w:eastAsia="hu-HU"/>
        </w:rPr>
        <w:fldChar w:fldCharType="separate"/>
      </w:r>
      <w:r w:rsidRPr="00AE6044">
        <w:rPr>
          <w:noProof/>
          <w:color w:val="231F20"/>
          <w:lang w:val="hu-HU" w:eastAsia="hu-HU"/>
        </w:rPr>
        <w:t>(19)</w:t>
      </w:r>
      <w:r w:rsidRPr="00AE6044">
        <w:rPr>
          <w:color w:val="231F20"/>
          <w:lang w:val="hu-HU" w:eastAsia="hu-HU"/>
        </w:rPr>
        <w:fldChar w:fldCharType="end"/>
      </w:r>
      <w:r w:rsidRPr="00AE6044">
        <w:rPr>
          <w:color w:val="231F20"/>
          <w:lang w:val="hu-HU" w:eastAsia="hu-HU"/>
        </w:rPr>
        <w:t>.</w:t>
      </w:r>
    </w:p>
    <w:p w14:paraId="0293B013" w14:textId="77777777" w:rsidR="0014465F" w:rsidRPr="00AE6044" w:rsidRDefault="0014465F" w:rsidP="0014465F">
      <w:pPr>
        <w:jc w:val="both"/>
        <w:rPr>
          <w:lang w:val="en-GB"/>
        </w:rPr>
      </w:pPr>
    </w:p>
    <w:p w14:paraId="76D67D93" w14:textId="77777777" w:rsidR="0014465F" w:rsidRPr="00AE6044" w:rsidRDefault="0014465F" w:rsidP="0014465F">
      <w:pPr>
        <w:jc w:val="both"/>
        <w:rPr>
          <w:b/>
          <w:bCs/>
          <w:lang w:val="en-GB"/>
        </w:rPr>
      </w:pPr>
      <w:proofErr w:type="spellStart"/>
      <w:r w:rsidRPr="00AE6044">
        <w:rPr>
          <w:b/>
          <w:bCs/>
          <w:lang w:val="en-GB"/>
        </w:rPr>
        <w:t>Rákóczifalva-Kastélydomb</w:t>
      </w:r>
      <w:proofErr w:type="spellEnd"/>
    </w:p>
    <w:p w14:paraId="1D9C64D8" w14:textId="221E3C0D" w:rsidR="0014465F" w:rsidRPr="00AE6044" w:rsidRDefault="0014465F" w:rsidP="0014465F">
      <w:pPr>
        <w:jc w:val="both"/>
        <w:rPr>
          <w:lang w:val="en-GB"/>
        </w:rPr>
      </w:pPr>
      <w:r w:rsidRPr="00AE6044">
        <w:rPr>
          <w:lang w:val="en-GB"/>
        </w:rPr>
        <w:t xml:space="preserve">In 1962, a </w:t>
      </w:r>
      <w:proofErr w:type="spellStart"/>
      <w:r w:rsidRPr="00AE6044">
        <w:rPr>
          <w:lang w:val="en-GB"/>
        </w:rPr>
        <w:t>biritual</w:t>
      </w:r>
      <w:proofErr w:type="spellEnd"/>
      <w:r w:rsidRPr="00AE6044">
        <w:rPr>
          <w:lang w:val="en-GB"/>
        </w:rPr>
        <w:t xml:space="preserve"> Early and Late Bronze Age cemetery (cremation and inhumation burials) were excavated by Zsolt </w:t>
      </w:r>
      <w:proofErr w:type="spellStart"/>
      <w:r w:rsidRPr="00AE6044">
        <w:rPr>
          <w:lang w:val="en-GB"/>
        </w:rPr>
        <w:t>Csalog</w:t>
      </w:r>
      <w:proofErr w:type="spellEnd"/>
      <w:r w:rsidRPr="00AE6044">
        <w:rPr>
          <w:lang w:val="en-GB"/>
        </w:rPr>
        <w:t xml:space="preserve"> at </w:t>
      </w:r>
      <w:proofErr w:type="spellStart"/>
      <w:r w:rsidRPr="00AE6044">
        <w:rPr>
          <w:lang w:val="en-GB"/>
        </w:rPr>
        <w:t>Rákóczifalva-Kastélydomb</w:t>
      </w:r>
      <w:proofErr w:type="spellEnd"/>
      <w:r w:rsidRPr="00AE6044">
        <w:rPr>
          <w:lang w:val="en-GB"/>
        </w:rPr>
        <w:t xml:space="preserve"> (Jász-Nagykun-</w:t>
      </w:r>
      <w:r w:rsidR="00E7587B" w:rsidRPr="00AE6044">
        <w:rPr>
          <w:lang w:val="en-GB"/>
        </w:rPr>
        <w:t>Szolnok</w:t>
      </w:r>
      <w:r w:rsidR="00E7587B">
        <w:rPr>
          <w:lang w:val="en-GB"/>
        </w:rPr>
        <w:t xml:space="preserve"> </w:t>
      </w:r>
      <w:r w:rsidR="00E7587B" w:rsidRPr="00AE6044">
        <w:rPr>
          <w:lang w:val="en-GB"/>
        </w:rPr>
        <w:t>County</w:t>
      </w:r>
      <w:r w:rsidRPr="00AE6044">
        <w:rPr>
          <w:lang w:val="en-GB"/>
        </w:rPr>
        <w:t xml:space="preserve">, Hungary). The 40 Late Bronze Age individuals from 37 burials were the bearers of the so-called </w:t>
      </w:r>
      <w:proofErr w:type="spellStart"/>
      <w:r w:rsidRPr="00AE6044">
        <w:rPr>
          <w:lang w:val="en-GB"/>
        </w:rPr>
        <w:t>Rákóczifalva</w:t>
      </w:r>
      <w:proofErr w:type="spellEnd"/>
      <w:r w:rsidRPr="00AE6044">
        <w:rPr>
          <w:lang w:val="en-GB"/>
        </w:rPr>
        <w:t xml:space="preserve"> cultural group of the Tumulus culture </w:t>
      </w:r>
      <w:r w:rsidRPr="00AE6044">
        <w:rPr>
          <w:lang w:val="en-GB"/>
        </w:rPr>
        <w:fldChar w:fldCharType="begin" w:fldLock="1"/>
      </w:r>
      <w:r w:rsidRPr="00AE6044">
        <w:rPr>
          <w:lang w:val="en-GB"/>
        </w:rPr>
        <w:instrText>ADDIN CSL_CITATION {"citationItems":[{"id":"ITEM-1","itemData":{"author":[{"dropping-particle":"","family":"Hajdu","given":"Tamás","non-dropping-particle":"","parse-names":false,"suffix":""}],"container-title":"Anthropologiai Közlemények","id":"ITEM-1","issued":{"date-parts":[["2020"]]},"page":"3-24","title":"A Rákóczifalva-Kastélydombon feltárt bronzkori embertani leletek vizsgálatának eredményei","type":"article-journal","volume":"61"},"uris":["http://www.mendeley.com/documents/?uuid=15ce0b37-1907-4141-85ae-6364b6959636"]}],"mendeley":{"formattedCitation":"(20)","plainTextFormattedCitation":"(20)"},"properties":{"noteIndex":0},"schema":"https://github.com/citation-style-language/schema/raw/master/csl-citation.json"}</w:instrText>
      </w:r>
      <w:r w:rsidRPr="00AE6044">
        <w:rPr>
          <w:lang w:val="en-GB"/>
        </w:rPr>
        <w:fldChar w:fldCharType="separate"/>
      </w:r>
      <w:r w:rsidRPr="00AE6044">
        <w:rPr>
          <w:noProof/>
          <w:lang w:val="en-GB"/>
        </w:rPr>
        <w:t>(20)</w:t>
      </w:r>
      <w:r w:rsidRPr="00AE6044">
        <w:rPr>
          <w:lang w:val="en-GB"/>
        </w:rPr>
        <w:fldChar w:fldCharType="end"/>
      </w:r>
      <w:r w:rsidRPr="00AE6044">
        <w:rPr>
          <w:lang w:val="en-GB"/>
        </w:rPr>
        <w:t xml:space="preserve">. Both the skeletal (18 individuals) and the cremated (24 individuals) remains were poorly preserved and fragmented. The age distribution of the Late Bronze Age community shows a high percentage of sub-adults (17 </w:t>
      </w:r>
      <w:proofErr w:type="spellStart"/>
      <w:r w:rsidRPr="00AE6044">
        <w:rPr>
          <w:lang w:val="en-GB"/>
        </w:rPr>
        <w:t>indiv</w:t>
      </w:r>
      <w:proofErr w:type="spellEnd"/>
      <w:r w:rsidRPr="00AE6044">
        <w:rPr>
          <w:lang w:val="en-GB"/>
        </w:rPr>
        <w:t xml:space="preserve">., 40%) in the cemetery. The sex distribution was balanced (4 males, 6 females). The pathological alterations that are usually frequent in almost every prehistoric material were observable in this series too (e.g. degenerative alterations of the spine and joints, porotic hyperostosis and </w:t>
      </w:r>
      <w:proofErr w:type="spellStart"/>
      <w:r w:rsidRPr="00AE6044">
        <w:rPr>
          <w:lang w:val="en-GB"/>
        </w:rPr>
        <w:t>entheseal</w:t>
      </w:r>
      <w:proofErr w:type="spellEnd"/>
      <w:r w:rsidRPr="00AE6044">
        <w:rPr>
          <w:lang w:val="en-GB"/>
        </w:rPr>
        <w:t xml:space="preserve"> changes.</w:t>
      </w:r>
    </w:p>
    <w:p w14:paraId="13D5875E" w14:textId="77777777" w:rsidR="0014465F" w:rsidRPr="00AE6044" w:rsidRDefault="0014465F" w:rsidP="0014465F">
      <w:pPr>
        <w:jc w:val="both"/>
        <w:rPr>
          <w:lang w:val="en-GB"/>
        </w:rPr>
      </w:pPr>
    </w:p>
    <w:p w14:paraId="01B6CCE9" w14:textId="77777777" w:rsidR="0014465F" w:rsidRPr="00AE6044" w:rsidRDefault="0014465F" w:rsidP="0014465F">
      <w:pPr>
        <w:rPr>
          <w:lang w:val="en-GB"/>
        </w:rPr>
      </w:pPr>
    </w:p>
    <w:p w14:paraId="5CDFBD1E" w14:textId="77777777" w:rsidR="0014465F" w:rsidRPr="00AE6044" w:rsidRDefault="0014465F" w:rsidP="0014465F">
      <w:pPr>
        <w:keepNext/>
        <w:spacing w:before="240" w:after="60"/>
        <w:outlineLvl w:val="0"/>
        <w:rPr>
          <w:b/>
          <w:bCs/>
          <w:kern w:val="32"/>
        </w:rPr>
      </w:pPr>
      <w:r w:rsidRPr="00AE6044">
        <w:rPr>
          <w:b/>
          <w:bCs/>
          <w:kern w:val="32"/>
          <w:szCs w:val="24"/>
        </w:rPr>
        <w:br/>
      </w:r>
    </w:p>
    <w:p w14:paraId="0E6703C4" w14:textId="77777777" w:rsidR="0014465F" w:rsidRPr="00AE6044" w:rsidRDefault="0014465F" w:rsidP="0014465F">
      <w:r w:rsidRPr="00AE6044">
        <w:br w:type="page"/>
      </w:r>
    </w:p>
    <w:p w14:paraId="210834D8" w14:textId="77777777" w:rsidR="0014465F" w:rsidRPr="00AE6044" w:rsidRDefault="0014465F" w:rsidP="0014465F">
      <w:pPr>
        <w:keepNext/>
        <w:pBdr>
          <w:top w:val="nil"/>
          <w:left w:val="nil"/>
          <w:bottom w:val="nil"/>
          <w:right w:val="nil"/>
          <w:between w:val="nil"/>
        </w:pBdr>
        <w:spacing w:before="240" w:after="60"/>
        <w:contextualSpacing/>
        <w:jc w:val="both"/>
        <w:rPr>
          <w:bCs/>
          <w:color w:val="000000"/>
          <w:szCs w:val="24"/>
          <w:lang w:val="en-GB"/>
        </w:rPr>
      </w:pPr>
      <w:r w:rsidRPr="00AE6044">
        <w:rPr>
          <w:b/>
          <w:color w:val="000000"/>
          <w:szCs w:val="24"/>
          <w:lang w:val="en-GB"/>
        </w:rPr>
        <w:lastRenderedPageBreak/>
        <w:t xml:space="preserve">Figure S1. </w:t>
      </w:r>
      <w:r w:rsidRPr="00AE6044">
        <w:rPr>
          <w:bCs/>
          <w:color w:val="000000"/>
          <w:szCs w:val="24"/>
          <w:lang w:val="en-GB"/>
        </w:rPr>
        <w:t xml:space="preserve">Geological map of the Central Hungary, </w:t>
      </w:r>
      <w:r w:rsidRPr="00AE6044">
        <w:rPr>
          <w:bCs/>
          <w:color w:val="000000"/>
          <w:szCs w:val="24"/>
          <w:vertAlign w:val="superscript"/>
          <w:lang w:val="en-GB"/>
        </w:rPr>
        <w:t>87</w:t>
      </w:r>
      <w:r w:rsidRPr="00AE6044">
        <w:rPr>
          <w:bCs/>
          <w:color w:val="000000"/>
          <w:szCs w:val="24"/>
          <w:lang w:val="en-GB"/>
        </w:rPr>
        <w:t>Sr/</w:t>
      </w:r>
      <w:r w:rsidRPr="00AE6044">
        <w:rPr>
          <w:bCs/>
          <w:color w:val="000000"/>
          <w:szCs w:val="24"/>
          <w:vertAlign w:val="superscript"/>
          <w:lang w:val="en-GB"/>
        </w:rPr>
        <w:t>86</w:t>
      </w:r>
      <w:r w:rsidRPr="00AE6044">
        <w:rPr>
          <w:bCs/>
          <w:color w:val="000000"/>
          <w:szCs w:val="24"/>
          <w:lang w:val="en-GB"/>
        </w:rPr>
        <w:t xml:space="preserve">Sr environmental samples used as baselines, and location of the analysed sites. The geological map is constructed by using public domain </w:t>
      </w:r>
      <w:proofErr w:type="spellStart"/>
      <w:r w:rsidRPr="00013042">
        <w:rPr>
          <w:bCs/>
          <w:color w:val="000000"/>
          <w:szCs w:val="24"/>
          <w:highlight w:val="yellow"/>
          <w:lang w:val="en-GB"/>
          <w:rPrChange w:id="5" w:author="Reviewer" w:date="2025-05-06T20:47:00Z">
            <w:rPr>
              <w:bCs/>
              <w:color w:val="000000"/>
              <w:szCs w:val="24"/>
              <w:lang w:val="en-GB"/>
            </w:rPr>
          </w:rPrChange>
        </w:rPr>
        <w:t>wms</w:t>
      </w:r>
      <w:proofErr w:type="spellEnd"/>
      <w:r w:rsidRPr="00AE6044">
        <w:rPr>
          <w:bCs/>
          <w:color w:val="000000"/>
          <w:szCs w:val="24"/>
          <w:lang w:val="en-GB"/>
        </w:rPr>
        <w:t xml:space="preserve"> data downloadable from </w:t>
      </w:r>
      <w:hyperlink r:id="rId10" w:history="1">
        <w:r w:rsidRPr="00AE6044">
          <w:rPr>
            <w:color w:val="0000FF"/>
            <w:szCs w:val="24"/>
            <w:u w:val="single"/>
            <w:lang w:val="en-GB"/>
          </w:rPr>
          <w:t>https://certmapper.cr.usgs.gov/data/apps/world-maps/</w:t>
        </w:r>
      </w:hyperlink>
      <w:r w:rsidRPr="00AE6044">
        <w:rPr>
          <w:bCs/>
          <w:color w:val="000000"/>
          <w:szCs w:val="24"/>
          <w:lang w:val="en-GB"/>
        </w:rPr>
        <w:t xml:space="preserve">, which are of Public Domain. </w:t>
      </w:r>
      <w:r w:rsidRPr="00AE6044">
        <w:rPr>
          <w:bCs/>
          <w:color w:val="000000"/>
          <w:szCs w:val="24"/>
          <w:lang w:val="en-GB"/>
        </w:rPr>
        <w:lastRenderedPageBreak/>
        <w:t>Credit: U.S. Geological Survey, Department of the Interior/USGS, U.S. Geological Survey.</w:t>
      </w:r>
    </w:p>
    <w:p w14:paraId="52E0169D" w14:textId="77777777" w:rsidR="0014465F" w:rsidRPr="00AE6044" w:rsidRDefault="0014465F" w:rsidP="0014465F">
      <w:pPr>
        <w:keepNext/>
        <w:pBdr>
          <w:top w:val="nil"/>
          <w:left w:val="nil"/>
          <w:bottom w:val="nil"/>
          <w:right w:val="nil"/>
          <w:between w:val="nil"/>
        </w:pBdr>
        <w:spacing w:before="240" w:after="60"/>
        <w:contextualSpacing/>
        <w:jc w:val="both"/>
        <w:rPr>
          <w:b/>
          <w:color w:val="000000"/>
          <w:sz w:val="22"/>
          <w:szCs w:val="22"/>
          <w:lang w:val="en-GB"/>
        </w:rPr>
      </w:pPr>
    </w:p>
    <w:p w14:paraId="79D05E32" w14:textId="48CEB045" w:rsidR="0014465F" w:rsidRDefault="0014465F" w:rsidP="0014465F">
      <w:pPr>
        <w:keepNext/>
        <w:pBdr>
          <w:top w:val="nil"/>
          <w:left w:val="nil"/>
          <w:bottom w:val="nil"/>
          <w:right w:val="nil"/>
          <w:between w:val="nil"/>
        </w:pBdr>
        <w:spacing w:before="240" w:after="60"/>
        <w:contextualSpacing/>
        <w:jc w:val="both"/>
        <w:rPr>
          <w:ins w:id="6" w:author="Tamás Dr. Hajdu" w:date="2025-05-12T10:05:00Z" w16du:dateUtc="2025-05-12T08:05:00Z"/>
          <w:color w:val="000000"/>
          <w:sz w:val="22"/>
          <w:szCs w:val="22"/>
          <w:lang w:val="en-GB"/>
        </w:rPr>
      </w:pPr>
      <w:del w:id="7" w:author="Tamás Dr. Hajdu" w:date="2025-05-12T10:05:00Z" w16du:dateUtc="2025-05-12T08:05:00Z">
        <w:r w:rsidRPr="00AE6044" w:rsidDel="00F44ACE">
          <w:rPr>
            <w:noProof/>
            <w:sz w:val="22"/>
            <w:szCs w:val="22"/>
            <w:lang w:val="en-GB" w:eastAsia="en-GB"/>
          </w:rPr>
          <w:drawing>
            <wp:inline distT="0" distB="0" distL="0" distR="0" wp14:anchorId="07874B95" wp14:editId="3C4D2FAB">
              <wp:extent cx="5574919" cy="4986655"/>
              <wp:effectExtent l="0" t="0" r="6985" b="4445"/>
              <wp:docPr id="1230794235" name="Immagine 2" descr="Immagine che contiene testo, mappa, atlant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794235" name="Immagine 2" descr="Immagine che contiene testo, mappa, atlante, schermata&#10;&#10;Descrizione generata automa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2647" cy="4993568"/>
                      </a:xfrm>
                      <a:prstGeom prst="rect">
                        <a:avLst/>
                      </a:prstGeom>
                      <a:noFill/>
                      <a:ln>
                        <a:noFill/>
                      </a:ln>
                    </pic:spPr>
                  </pic:pic>
                </a:graphicData>
              </a:graphic>
            </wp:inline>
          </w:drawing>
        </w:r>
      </w:del>
    </w:p>
    <w:p w14:paraId="7E2A63B4" w14:textId="6FB366B5" w:rsidR="00F44ACE" w:rsidRPr="00AE6044" w:rsidRDefault="00F44ACE" w:rsidP="0014465F">
      <w:pPr>
        <w:keepNext/>
        <w:pBdr>
          <w:top w:val="nil"/>
          <w:left w:val="nil"/>
          <w:bottom w:val="nil"/>
          <w:right w:val="nil"/>
          <w:between w:val="nil"/>
        </w:pBdr>
        <w:spacing w:before="240" w:after="60"/>
        <w:contextualSpacing/>
        <w:jc w:val="both"/>
        <w:rPr>
          <w:color w:val="000000"/>
          <w:sz w:val="22"/>
          <w:szCs w:val="22"/>
          <w:lang w:val="en-GB"/>
        </w:rPr>
      </w:pPr>
      <w:ins w:id="8" w:author="Tamás Dr. Hajdu" w:date="2025-05-12T10:05:00Z" w16du:dateUtc="2025-05-12T08:05:00Z">
        <w:r>
          <w:rPr>
            <w:noProof/>
          </w:rPr>
          <w:lastRenderedPageBreak/>
          <w:drawing>
            <wp:inline distT="0" distB="0" distL="0" distR="0" wp14:anchorId="74C23BFE" wp14:editId="587DE8AD">
              <wp:extent cx="5486400" cy="4909820"/>
              <wp:effectExtent l="0" t="0" r="0" b="5080"/>
              <wp:docPr id="1454499849" name="Kép 1" descr="A képen szöveg, térkép, atlasz, képernyőkép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499849" name="Kép 1" descr="A képen szöveg, térkép, atlasz, képernyőkép látható&#10;&#10;Előfordulhat, hogy a mesterséges intelligencia által létrehozott tartalom helytel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4909820"/>
                      </a:xfrm>
                      <a:prstGeom prst="rect">
                        <a:avLst/>
                      </a:prstGeom>
                      <a:noFill/>
                      <a:ln>
                        <a:noFill/>
                      </a:ln>
                    </pic:spPr>
                  </pic:pic>
                </a:graphicData>
              </a:graphic>
            </wp:inline>
          </w:drawing>
        </w:r>
      </w:ins>
    </w:p>
    <w:p w14:paraId="49BAAA36" w14:textId="77777777" w:rsidR="0014465F" w:rsidRPr="00AE6044" w:rsidRDefault="0014465F" w:rsidP="0014465F">
      <w:pPr>
        <w:rPr>
          <w:b/>
          <w:bCs/>
          <w:kern w:val="32"/>
        </w:rPr>
      </w:pPr>
      <w:r w:rsidRPr="00AE6044">
        <w:br w:type="page"/>
      </w:r>
    </w:p>
    <w:p w14:paraId="1920B1CF" w14:textId="77777777" w:rsidR="0014465F" w:rsidRPr="00AE6044" w:rsidRDefault="0014465F" w:rsidP="0014465F">
      <w:pPr>
        <w:keepNext/>
        <w:spacing w:before="240" w:after="60"/>
        <w:jc w:val="both"/>
        <w:outlineLvl w:val="0"/>
        <w:rPr>
          <w:kern w:val="32"/>
          <w:szCs w:val="24"/>
        </w:rPr>
      </w:pPr>
      <w:r w:rsidRPr="00AE6044">
        <w:rPr>
          <w:b/>
          <w:bCs/>
          <w:kern w:val="32"/>
          <w:szCs w:val="24"/>
        </w:rPr>
        <w:lastRenderedPageBreak/>
        <w:t xml:space="preserve">Figure S2. </w:t>
      </w:r>
      <w:r w:rsidRPr="00AE6044">
        <w:rPr>
          <w:kern w:val="32"/>
          <w:szCs w:val="24"/>
        </w:rPr>
        <w:t xml:space="preserve">Distribution of </w:t>
      </w:r>
      <w:r w:rsidRPr="00AE6044">
        <w:rPr>
          <w:kern w:val="32"/>
          <w:szCs w:val="24"/>
          <w:vertAlign w:val="superscript"/>
          <w:lang w:val="en-GB"/>
        </w:rPr>
        <w:t>87</w:t>
      </w:r>
      <w:r w:rsidRPr="00AE6044">
        <w:rPr>
          <w:kern w:val="32"/>
          <w:szCs w:val="24"/>
          <w:lang w:val="en-GB"/>
        </w:rPr>
        <w:t>Sr/</w:t>
      </w:r>
      <w:r w:rsidRPr="00AE6044">
        <w:rPr>
          <w:kern w:val="32"/>
          <w:szCs w:val="24"/>
          <w:vertAlign w:val="superscript"/>
          <w:lang w:val="en-GB"/>
        </w:rPr>
        <w:t>86</w:t>
      </w:r>
      <w:r w:rsidRPr="00AE6044">
        <w:rPr>
          <w:kern w:val="32"/>
          <w:szCs w:val="24"/>
          <w:lang w:val="en-GB"/>
        </w:rPr>
        <w:t xml:space="preserve">Sr values in the five analysed sites. TPR: </w:t>
      </w:r>
      <w:proofErr w:type="spellStart"/>
      <w:r w:rsidRPr="00AE6044">
        <w:rPr>
          <w:kern w:val="32"/>
          <w:szCs w:val="24"/>
          <w:lang w:val="en-GB"/>
        </w:rPr>
        <w:t>Tiszapalkonya-Erőmű</w:t>
      </w:r>
      <w:proofErr w:type="spellEnd"/>
      <w:r w:rsidRPr="00AE6044">
        <w:rPr>
          <w:kern w:val="32"/>
          <w:szCs w:val="24"/>
          <w:lang w:val="en-GB"/>
        </w:rPr>
        <w:t>; GLK: Gelej-</w:t>
      </w:r>
      <w:proofErr w:type="spellStart"/>
      <w:r w:rsidRPr="00AE6044">
        <w:rPr>
          <w:kern w:val="32"/>
          <w:szCs w:val="24"/>
          <w:lang w:val="en-GB"/>
        </w:rPr>
        <w:t>Kanálisdűlő</w:t>
      </w:r>
      <w:proofErr w:type="spellEnd"/>
      <w:r w:rsidRPr="00AE6044">
        <w:rPr>
          <w:kern w:val="32"/>
          <w:szCs w:val="24"/>
          <w:lang w:val="en-GB"/>
        </w:rPr>
        <w:t xml:space="preserve">; TFM: </w:t>
      </w:r>
      <w:proofErr w:type="spellStart"/>
      <w:r w:rsidRPr="00AE6044">
        <w:rPr>
          <w:kern w:val="32"/>
          <w:szCs w:val="24"/>
          <w:lang w:val="en-GB"/>
        </w:rPr>
        <w:t>Tiszafüred-Majoroshalom</w:t>
      </w:r>
      <w:proofErr w:type="spellEnd"/>
      <w:r w:rsidRPr="00AE6044">
        <w:rPr>
          <w:kern w:val="32"/>
          <w:szCs w:val="24"/>
          <w:lang w:val="en-GB"/>
        </w:rPr>
        <w:t xml:space="preserve">; RKK: </w:t>
      </w:r>
      <w:proofErr w:type="spellStart"/>
      <w:r w:rsidRPr="00AE6044">
        <w:rPr>
          <w:kern w:val="32"/>
          <w:szCs w:val="24"/>
          <w:lang w:val="en-GB"/>
        </w:rPr>
        <w:t>Rákóczifalva-Kastélydomb</w:t>
      </w:r>
      <w:proofErr w:type="spellEnd"/>
      <w:r w:rsidRPr="00AE6044">
        <w:rPr>
          <w:kern w:val="32"/>
          <w:szCs w:val="24"/>
          <w:lang w:val="en-GB"/>
        </w:rPr>
        <w:t xml:space="preserve">; CSP: </w:t>
      </w:r>
      <w:proofErr w:type="spellStart"/>
      <w:r w:rsidRPr="00AE6044">
        <w:rPr>
          <w:kern w:val="32"/>
          <w:szCs w:val="24"/>
          <w:lang w:val="en-GB"/>
        </w:rPr>
        <w:t>Csanytelek-Palé</w:t>
      </w:r>
      <w:proofErr w:type="spellEnd"/>
      <w:r w:rsidRPr="00AE6044">
        <w:rPr>
          <w:kern w:val="32"/>
          <w:szCs w:val="24"/>
          <w:lang w:val="en-GB"/>
        </w:rPr>
        <w:t>.</w:t>
      </w:r>
    </w:p>
    <w:p w14:paraId="16522406" w14:textId="4BE309CB" w:rsidR="0014465F" w:rsidRPr="00AE6044" w:rsidRDefault="0014465F" w:rsidP="0014465F">
      <w:pPr>
        <w:keepNext/>
        <w:spacing w:before="240" w:after="60"/>
        <w:jc w:val="both"/>
        <w:outlineLvl w:val="0"/>
        <w:rPr>
          <w:b/>
          <w:bCs/>
          <w:kern w:val="32"/>
          <w:szCs w:val="24"/>
        </w:rPr>
      </w:pPr>
      <w:commentRangeStart w:id="9"/>
      <w:del w:id="10" w:author="Tamás Dr. Hajdu" w:date="2025-05-12T10:05:00Z" w16du:dateUtc="2025-05-12T08:05:00Z">
        <w:r w:rsidRPr="00AE6044" w:rsidDel="00F44ACE">
          <w:rPr>
            <w:b/>
            <w:bCs/>
            <w:noProof/>
            <w:kern w:val="32"/>
            <w:szCs w:val="24"/>
            <w:lang w:val="en-GB" w:eastAsia="en-GB"/>
          </w:rPr>
          <w:lastRenderedPageBreak/>
          <w:drawing>
            <wp:inline distT="0" distB="0" distL="0" distR="0" wp14:anchorId="6927897F" wp14:editId="4FD5CF48">
              <wp:extent cx="4259580" cy="3555281"/>
              <wp:effectExtent l="0" t="0" r="7620" b="7620"/>
              <wp:docPr id="34664281" name="Immagine 1" descr="Immagine che contiene linea, diagramm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4281" name="Immagine 1" descr="Immagine che contiene linea, diagramma, testo&#10;&#10;Descrizione generata automa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62602" cy="3557803"/>
                      </a:xfrm>
                      <a:prstGeom prst="rect">
                        <a:avLst/>
                      </a:prstGeom>
                      <a:noFill/>
                      <a:ln>
                        <a:noFill/>
                      </a:ln>
                    </pic:spPr>
                  </pic:pic>
                </a:graphicData>
              </a:graphic>
            </wp:inline>
          </w:drawing>
        </w:r>
      </w:del>
      <w:commentRangeEnd w:id="9"/>
      <w:r w:rsidR="009570E2">
        <w:rPr>
          <w:rStyle w:val="Jegyzethivatkozs"/>
        </w:rPr>
        <w:commentReference w:id="9"/>
      </w:r>
      <w:ins w:id="11" w:author="Tamás Dr. Hajdu" w:date="2025-05-12T10:05:00Z" w16du:dateUtc="2025-05-12T08:05:00Z">
        <w:r w:rsidR="00F44ACE">
          <w:rPr>
            <w:noProof/>
          </w:rPr>
          <w:drawing>
            <wp:inline distT="0" distB="0" distL="0" distR="0" wp14:anchorId="3F5D2216" wp14:editId="3F0C2435">
              <wp:extent cx="4704261" cy="3931920"/>
              <wp:effectExtent l="0" t="0" r="1270" b="0"/>
              <wp:docPr id="351640816" name="Kép 2" descr="A képen sor, diagram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40816" name="Kép 2" descr="A képen sor, diagram látható&#10;&#10;Előfordulhat, hogy a mesterséges intelligencia által létrehozott tartalom helytele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07702" cy="3934796"/>
                      </a:xfrm>
                      <a:prstGeom prst="rect">
                        <a:avLst/>
                      </a:prstGeom>
                      <a:noFill/>
                      <a:ln>
                        <a:noFill/>
                      </a:ln>
                    </pic:spPr>
                  </pic:pic>
                </a:graphicData>
              </a:graphic>
            </wp:inline>
          </w:drawing>
        </w:r>
      </w:ins>
    </w:p>
    <w:p w14:paraId="683CBB24" w14:textId="77777777" w:rsidR="0014465F" w:rsidRPr="00AE6044" w:rsidRDefault="0014465F" w:rsidP="0014465F">
      <w:pPr>
        <w:keepNext/>
        <w:spacing w:before="240" w:after="60"/>
        <w:outlineLvl w:val="0"/>
        <w:rPr>
          <w:b/>
          <w:bCs/>
          <w:kern w:val="32"/>
        </w:rPr>
      </w:pPr>
    </w:p>
    <w:p w14:paraId="7CE4406C" w14:textId="77777777" w:rsidR="0014465F" w:rsidRPr="00AE6044" w:rsidRDefault="0014465F" w:rsidP="0014465F">
      <w:pPr>
        <w:rPr>
          <w:b/>
          <w:bCs/>
          <w:kern w:val="32"/>
        </w:rPr>
      </w:pPr>
      <w:r w:rsidRPr="00AE6044">
        <w:br w:type="page"/>
      </w:r>
    </w:p>
    <w:p w14:paraId="5B886219" w14:textId="77777777" w:rsidR="0014465F" w:rsidRPr="00AE6044" w:rsidRDefault="0014465F" w:rsidP="0014465F">
      <w:pPr>
        <w:keepNext/>
        <w:spacing w:before="240" w:after="60"/>
        <w:outlineLvl w:val="0"/>
        <w:rPr>
          <w:kern w:val="32"/>
          <w:szCs w:val="24"/>
        </w:rPr>
      </w:pPr>
      <w:r w:rsidRPr="00AE6044">
        <w:rPr>
          <w:b/>
          <w:bCs/>
          <w:kern w:val="32"/>
          <w:szCs w:val="24"/>
        </w:rPr>
        <w:lastRenderedPageBreak/>
        <w:t xml:space="preserve">Figure S3. </w:t>
      </w:r>
      <w:r w:rsidRPr="00AE6044">
        <w:rPr>
          <w:kern w:val="32"/>
          <w:szCs w:val="24"/>
          <w:vertAlign w:val="superscript"/>
        </w:rPr>
        <w:t>87</w:t>
      </w:r>
      <w:r w:rsidRPr="00AE6044">
        <w:rPr>
          <w:kern w:val="32"/>
          <w:szCs w:val="24"/>
        </w:rPr>
        <w:t>Sr/</w:t>
      </w:r>
      <w:r w:rsidRPr="00AE6044">
        <w:rPr>
          <w:kern w:val="32"/>
          <w:szCs w:val="24"/>
          <w:vertAlign w:val="superscript"/>
        </w:rPr>
        <w:t>86</w:t>
      </w:r>
      <w:r w:rsidRPr="00AE6044">
        <w:rPr>
          <w:kern w:val="32"/>
          <w:szCs w:val="24"/>
        </w:rPr>
        <w:t xml:space="preserve">Sr baselines from </w:t>
      </w:r>
      <w:proofErr w:type="spellStart"/>
      <w:r w:rsidRPr="00AE6044">
        <w:rPr>
          <w:kern w:val="32"/>
          <w:szCs w:val="24"/>
        </w:rPr>
        <w:t>Tiszafüred-Majoroshalom</w:t>
      </w:r>
      <w:proofErr w:type="spellEnd"/>
      <w:r w:rsidRPr="00AE6044">
        <w:rPr>
          <w:kern w:val="32"/>
          <w:szCs w:val="24"/>
        </w:rPr>
        <w:t xml:space="preserve"> area. The buffers around the site indicate territories at 5 km, 20 km and 50 km radius from the site.</w:t>
      </w:r>
    </w:p>
    <w:p w14:paraId="1A284475" w14:textId="77777777" w:rsidR="0014465F" w:rsidRPr="00AE6044" w:rsidRDefault="0014465F" w:rsidP="0014465F"/>
    <w:p w14:paraId="736D8E95" w14:textId="03AAE663" w:rsidR="0014465F" w:rsidRPr="00AE6044" w:rsidRDefault="00E96E3C" w:rsidP="0014465F">
      <w:pPr>
        <w:keepNext/>
        <w:spacing w:before="240" w:after="60"/>
        <w:outlineLvl w:val="0"/>
        <w:rPr>
          <w:b/>
          <w:bCs/>
          <w:kern w:val="32"/>
          <w:szCs w:val="24"/>
        </w:rPr>
      </w:pPr>
      <w:r>
        <w:rPr>
          <w:noProof/>
          <w:lang w:val="en-GB" w:eastAsia="en-GB"/>
        </w:rPr>
        <w:drawing>
          <wp:inline distT="0" distB="0" distL="0" distR="0" wp14:anchorId="4D0628A8" wp14:editId="582D4A4F">
            <wp:extent cx="5486400" cy="4909820"/>
            <wp:effectExtent l="0" t="0" r="0" b="5080"/>
            <wp:docPr id="113781650" name="Kép 1" descr="A képen szöveg, térkép, képernyőkép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81650" name="Kép 1" descr="A képen szöveg, térkép, képernyőkép látható&#10;&#10;Előfordulhat, hogy a mesterséges intelligencia által létrehozott tartalom helytel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4909820"/>
                    </a:xfrm>
                    <a:prstGeom prst="rect">
                      <a:avLst/>
                    </a:prstGeom>
                    <a:noFill/>
                    <a:ln>
                      <a:noFill/>
                    </a:ln>
                  </pic:spPr>
                </pic:pic>
              </a:graphicData>
            </a:graphic>
          </wp:inline>
        </w:drawing>
      </w:r>
    </w:p>
    <w:p w14:paraId="4D03E9A8" w14:textId="2FBD6C87" w:rsidR="0014465F" w:rsidRPr="00AE6044" w:rsidRDefault="0014465F" w:rsidP="0014465F">
      <w:pPr>
        <w:keepNext/>
        <w:spacing w:before="240" w:after="60"/>
        <w:outlineLvl w:val="0"/>
        <w:rPr>
          <w:bCs/>
          <w:kern w:val="32"/>
          <w:szCs w:val="24"/>
        </w:rPr>
      </w:pPr>
      <w:r w:rsidRPr="00AE6044">
        <w:rPr>
          <w:b/>
          <w:bCs/>
          <w:kern w:val="32"/>
          <w:szCs w:val="24"/>
        </w:rPr>
        <w:t xml:space="preserve">Table S1. </w:t>
      </w:r>
      <w:r w:rsidRPr="00AE6044">
        <w:rPr>
          <w:bCs/>
          <w:kern w:val="32"/>
          <w:szCs w:val="24"/>
        </w:rPr>
        <w:t>List of archaeological contexts and samples for isotope analysis.</w:t>
      </w:r>
    </w:p>
    <w:tbl>
      <w:tblPr>
        <w:tblStyle w:val="Rcsostblzat1"/>
        <w:tblW w:w="0" w:type="auto"/>
        <w:tblLook w:val="04A0" w:firstRow="1" w:lastRow="0" w:firstColumn="1" w:lastColumn="0" w:noHBand="0" w:noVBand="1"/>
      </w:tblPr>
      <w:tblGrid>
        <w:gridCol w:w="2405"/>
        <w:gridCol w:w="1228"/>
        <w:gridCol w:w="1172"/>
        <w:gridCol w:w="1656"/>
        <w:gridCol w:w="1144"/>
      </w:tblGrid>
      <w:tr w:rsidR="0014465F" w:rsidRPr="00F62CA0" w14:paraId="7AAF0D60" w14:textId="77777777" w:rsidTr="003B6A06">
        <w:trPr>
          <w:cantSplit/>
        </w:trPr>
        <w:tc>
          <w:tcPr>
            <w:tcW w:w="0" w:type="auto"/>
            <w:vAlign w:val="center"/>
          </w:tcPr>
          <w:p w14:paraId="4FDF5156" w14:textId="77777777" w:rsidR="0014465F" w:rsidRPr="00F62CA0" w:rsidRDefault="0014465F" w:rsidP="003B6A06">
            <w:pPr>
              <w:rPr>
                <w:b/>
                <w:bCs/>
                <w:sz w:val="20"/>
                <w:lang w:val="en-GB"/>
              </w:rPr>
            </w:pPr>
            <w:r w:rsidRPr="00F62CA0">
              <w:rPr>
                <w:b/>
                <w:bCs/>
                <w:sz w:val="20"/>
                <w:lang w:val="en-GB"/>
              </w:rPr>
              <w:t>Site</w:t>
            </w:r>
          </w:p>
        </w:tc>
        <w:tc>
          <w:tcPr>
            <w:tcW w:w="0" w:type="auto"/>
            <w:vAlign w:val="center"/>
          </w:tcPr>
          <w:p w14:paraId="45403937" w14:textId="77777777" w:rsidR="0014465F" w:rsidRPr="00F62CA0" w:rsidRDefault="0014465F" w:rsidP="003B6A06">
            <w:pPr>
              <w:rPr>
                <w:b/>
                <w:bCs/>
                <w:sz w:val="20"/>
                <w:lang w:val="en-GB"/>
              </w:rPr>
            </w:pPr>
            <w:r w:rsidRPr="00F62CA0">
              <w:rPr>
                <w:b/>
                <w:bCs/>
                <w:sz w:val="20"/>
                <w:lang w:val="en-GB"/>
              </w:rPr>
              <w:t>Chronology</w:t>
            </w:r>
          </w:p>
        </w:tc>
        <w:tc>
          <w:tcPr>
            <w:tcW w:w="0" w:type="auto"/>
            <w:vAlign w:val="center"/>
          </w:tcPr>
          <w:p w14:paraId="4BDFDF2D" w14:textId="77777777" w:rsidR="0014465F" w:rsidRPr="00F62CA0" w:rsidRDefault="0014465F" w:rsidP="003B6A06">
            <w:pPr>
              <w:rPr>
                <w:b/>
                <w:bCs/>
                <w:sz w:val="20"/>
                <w:lang w:val="en-GB"/>
              </w:rPr>
            </w:pPr>
            <w:r w:rsidRPr="00F62CA0">
              <w:rPr>
                <w:b/>
                <w:bCs/>
                <w:sz w:val="20"/>
                <w:lang w:val="en-GB"/>
              </w:rPr>
              <w:t>Culture</w:t>
            </w:r>
          </w:p>
        </w:tc>
        <w:tc>
          <w:tcPr>
            <w:tcW w:w="0" w:type="auto"/>
            <w:vAlign w:val="center"/>
          </w:tcPr>
          <w:p w14:paraId="6681A646" w14:textId="77777777" w:rsidR="0014465F" w:rsidRPr="00F62CA0" w:rsidRDefault="0014465F" w:rsidP="003B6A06">
            <w:pPr>
              <w:rPr>
                <w:b/>
                <w:bCs/>
                <w:sz w:val="20"/>
                <w:lang w:val="en-GB"/>
              </w:rPr>
            </w:pPr>
            <w:r w:rsidRPr="00F62CA0">
              <w:rPr>
                <w:b/>
                <w:bCs/>
                <w:sz w:val="20"/>
                <w:lang w:val="en-GB"/>
              </w:rPr>
              <w:t>C and N samples</w:t>
            </w:r>
          </w:p>
        </w:tc>
        <w:tc>
          <w:tcPr>
            <w:tcW w:w="0" w:type="auto"/>
            <w:vAlign w:val="center"/>
          </w:tcPr>
          <w:p w14:paraId="16D4BEF9" w14:textId="77777777" w:rsidR="0014465F" w:rsidRPr="00F62CA0" w:rsidRDefault="0014465F" w:rsidP="003B6A06">
            <w:pPr>
              <w:rPr>
                <w:b/>
                <w:bCs/>
                <w:sz w:val="20"/>
                <w:lang w:val="en-GB"/>
              </w:rPr>
            </w:pPr>
            <w:r w:rsidRPr="00F62CA0">
              <w:rPr>
                <w:b/>
                <w:bCs/>
                <w:sz w:val="20"/>
                <w:lang w:val="en-GB"/>
              </w:rPr>
              <w:t>Sr samples</w:t>
            </w:r>
          </w:p>
        </w:tc>
      </w:tr>
      <w:tr w:rsidR="0014465F" w:rsidRPr="00F62CA0" w14:paraId="19E59790" w14:textId="77777777" w:rsidTr="003B6A06">
        <w:trPr>
          <w:cantSplit/>
        </w:trPr>
        <w:tc>
          <w:tcPr>
            <w:tcW w:w="0" w:type="auto"/>
            <w:vMerge w:val="restart"/>
            <w:vAlign w:val="center"/>
          </w:tcPr>
          <w:p w14:paraId="28A1218C" w14:textId="77777777" w:rsidR="0014465F" w:rsidRPr="00F62CA0" w:rsidRDefault="0014465F" w:rsidP="003B6A06">
            <w:pPr>
              <w:rPr>
                <w:color w:val="000000"/>
                <w:sz w:val="20"/>
              </w:rPr>
            </w:pPr>
            <w:proofErr w:type="spellStart"/>
            <w:r w:rsidRPr="00F62CA0">
              <w:rPr>
                <w:color w:val="000000"/>
                <w:sz w:val="20"/>
              </w:rPr>
              <w:t>Tiszafüred</w:t>
            </w:r>
            <w:proofErr w:type="spellEnd"/>
            <w:r w:rsidRPr="00F62CA0">
              <w:rPr>
                <w:color w:val="000000"/>
                <w:sz w:val="20"/>
              </w:rPr>
              <w:t xml:space="preserve"> </w:t>
            </w:r>
            <w:proofErr w:type="spellStart"/>
            <w:r w:rsidRPr="00F62CA0">
              <w:rPr>
                <w:color w:val="000000"/>
                <w:sz w:val="20"/>
              </w:rPr>
              <w:t>Majoroshalom</w:t>
            </w:r>
            <w:proofErr w:type="spellEnd"/>
          </w:p>
        </w:tc>
        <w:tc>
          <w:tcPr>
            <w:tcW w:w="0" w:type="auto"/>
            <w:vAlign w:val="center"/>
          </w:tcPr>
          <w:p w14:paraId="4890D37F" w14:textId="77777777" w:rsidR="0014465F" w:rsidRPr="00F62CA0" w:rsidRDefault="0014465F" w:rsidP="003B6A06">
            <w:pPr>
              <w:rPr>
                <w:sz w:val="20"/>
                <w:lang w:val="en-GB"/>
              </w:rPr>
            </w:pPr>
            <w:r w:rsidRPr="00F62CA0">
              <w:rPr>
                <w:sz w:val="20"/>
                <w:lang w:val="en-GB"/>
              </w:rPr>
              <w:t>MBA</w:t>
            </w:r>
          </w:p>
        </w:tc>
        <w:tc>
          <w:tcPr>
            <w:tcW w:w="0" w:type="auto"/>
            <w:vAlign w:val="center"/>
          </w:tcPr>
          <w:p w14:paraId="770E8E98" w14:textId="77777777" w:rsidR="0014465F" w:rsidRPr="00F62CA0" w:rsidRDefault="0014465F" w:rsidP="003B6A06">
            <w:pPr>
              <w:rPr>
                <w:sz w:val="20"/>
                <w:lang w:val="en-GB"/>
              </w:rPr>
            </w:pPr>
            <w:proofErr w:type="spellStart"/>
            <w:r w:rsidRPr="00F62CA0">
              <w:rPr>
                <w:color w:val="000000"/>
                <w:sz w:val="20"/>
              </w:rPr>
              <w:t>Füzesabony</w:t>
            </w:r>
            <w:proofErr w:type="spellEnd"/>
          </w:p>
        </w:tc>
        <w:tc>
          <w:tcPr>
            <w:tcW w:w="0" w:type="auto"/>
            <w:vAlign w:val="center"/>
          </w:tcPr>
          <w:p w14:paraId="048146CC" w14:textId="77777777" w:rsidR="0014465F" w:rsidRPr="00F62CA0" w:rsidRDefault="0014465F" w:rsidP="003B6A06">
            <w:pPr>
              <w:rPr>
                <w:sz w:val="20"/>
                <w:lang w:val="en-GB"/>
              </w:rPr>
            </w:pPr>
            <w:r w:rsidRPr="00F62CA0">
              <w:rPr>
                <w:sz w:val="20"/>
                <w:lang w:val="en-GB"/>
              </w:rPr>
              <w:t>31</w:t>
            </w:r>
          </w:p>
        </w:tc>
        <w:tc>
          <w:tcPr>
            <w:tcW w:w="0" w:type="auto"/>
            <w:vAlign w:val="center"/>
          </w:tcPr>
          <w:p w14:paraId="6E85B109" w14:textId="77777777" w:rsidR="0014465F" w:rsidRPr="00F62CA0" w:rsidRDefault="0014465F" w:rsidP="003B6A06">
            <w:pPr>
              <w:rPr>
                <w:sz w:val="20"/>
                <w:lang w:val="en-GB"/>
              </w:rPr>
            </w:pPr>
            <w:r w:rsidRPr="00F62CA0">
              <w:rPr>
                <w:sz w:val="20"/>
                <w:lang w:val="en-GB"/>
              </w:rPr>
              <w:t>33</w:t>
            </w:r>
          </w:p>
        </w:tc>
      </w:tr>
      <w:tr w:rsidR="0014465F" w:rsidRPr="00F62CA0" w14:paraId="063E3B54" w14:textId="77777777" w:rsidTr="003B6A06">
        <w:trPr>
          <w:cantSplit/>
        </w:trPr>
        <w:tc>
          <w:tcPr>
            <w:tcW w:w="0" w:type="auto"/>
            <w:vMerge/>
            <w:vAlign w:val="center"/>
          </w:tcPr>
          <w:p w14:paraId="17F43B5E" w14:textId="77777777" w:rsidR="0014465F" w:rsidRPr="00F62CA0" w:rsidRDefault="0014465F" w:rsidP="003B6A06">
            <w:pPr>
              <w:rPr>
                <w:sz w:val="20"/>
                <w:lang w:val="en-GB"/>
              </w:rPr>
            </w:pPr>
          </w:p>
        </w:tc>
        <w:tc>
          <w:tcPr>
            <w:tcW w:w="0" w:type="auto"/>
            <w:vAlign w:val="center"/>
          </w:tcPr>
          <w:p w14:paraId="0F9646A4" w14:textId="77777777" w:rsidR="0014465F" w:rsidRPr="00F62CA0" w:rsidRDefault="0014465F" w:rsidP="003B6A06">
            <w:pPr>
              <w:rPr>
                <w:sz w:val="20"/>
                <w:lang w:val="en-GB"/>
              </w:rPr>
            </w:pPr>
            <w:r w:rsidRPr="00F62CA0">
              <w:rPr>
                <w:sz w:val="20"/>
                <w:lang w:val="en-GB"/>
              </w:rPr>
              <w:t>LBA</w:t>
            </w:r>
          </w:p>
        </w:tc>
        <w:tc>
          <w:tcPr>
            <w:tcW w:w="0" w:type="auto"/>
            <w:vAlign w:val="center"/>
          </w:tcPr>
          <w:p w14:paraId="1320AB9E" w14:textId="77777777" w:rsidR="0014465F" w:rsidRPr="00F62CA0" w:rsidRDefault="0014465F" w:rsidP="003B6A06">
            <w:pPr>
              <w:rPr>
                <w:sz w:val="20"/>
                <w:lang w:val="en-GB"/>
              </w:rPr>
            </w:pPr>
            <w:r w:rsidRPr="00F62CA0">
              <w:rPr>
                <w:sz w:val="20"/>
                <w:lang w:val="en-GB"/>
              </w:rPr>
              <w:t>Tumulus</w:t>
            </w:r>
          </w:p>
        </w:tc>
        <w:tc>
          <w:tcPr>
            <w:tcW w:w="0" w:type="auto"/>
            <w:vAlign w:val="center"/>
          </w:tcPr>
          <w:p w14:paraId="67647C0D" w14:textId="77777777" w:rsidR="0014465F" w:rsidRPr="00F62CA0" w:rsidRDefault="0014465F" w:rsidP="003B6A06">
            <w:pPr>
              <w:rPr>
                <w:sz w:val="20"/>
                <w:lang w:val="en-GB"/>
              </w:rPr>
            </w:pPr>
            <w:r w:rsidRPr="00F62CA0">
              <w:rPr>
                <w:sz w:val="20"/>
                <w:lang w:val="en-GB"/>
              </w:rPr>
              <w:t>13</w:t>
            </w:r>
          </w:p>
        </w:tc>
        <w:tc>
          <w:tcPr>
            <w:tcW w:w="0" w:type="auto"/>
            <w:vAlign w:val="center"/>
          </w:tcPr>
          <w:p w14:paraId="14F7ECA5" w14:textId="77777777" w:rsidR="0014465F" w:rsidRPr="00F62CA0" w:rsidRDefault="0014465F" w:rsidP="003B6A06">
            <w:pPr>
              <w:rPr>
                <w:sz w:val="20"/>
                <w:lang w:val="en-GB"/>
              </w:rPr>
            </w:pPr>
            <w:r w:rsidRPr="00F62CA0">
              <w:rPr>
                <w:sz w:val="20"/>
                <w:lang w:val="en-GB"/>
              </w:rPr>
              <w:t>13</w:t>
            </w:r>
          </w:p>
        </w:tc>
      </w:tr>
      <w:tr w:rsidR="0014465F" w:rsidRPr="00F62CA0" w14:paraId="7A82689B" w14:textId="77777777" w:rsidTr="003B6A06">
        <w:trPr>
          <w:cantSplit/>
        </w:trPr>
        <w:tc>
          <w:tcPr>
            <w:tcW w:w="0" w:type="auto"/>
            <w:vAlign w:val="center"/>
          </w:tcPr>
          <w:p w14:paraId="1C76C0A3" w14:textId="77777777" w:rsidR="0014465F" w:rsidRPr="00F62CA0" w:rsidRDefault="0014465F" w:rsidP="003B6A06">
            <w:pPr>
              <w:rPr>
                <w:color w:val="000000"/>
                <w:sz w:val="20"/>
              </w:rPr>
            </w:pPr>
            <w:proofErr w:type="spellStart"/>
            <w:r w:rsidRPr="00F62CA0">
              <w:rPr>
                <w:color w:val="000000"/>
                <w:sz w:val="20"/>
              </w:rPr>
              <w:t>Tiszapalkonya</w:t>
            </w:r>
            <w:proofErr w:type="spellEnd"/>
            <w:r w:rsidRPr="00F62CA0">
              <w:rPr>
                <w:color w:val="000000"/>
                <w:sz w:val="20"/>
              </w:rPr>
              <w:t xml:space="preserve"> Erőmű</w:t>
            </w:r>
          </w:p>
        </w:tc>
        <w:tc>
          <w:tcPr>
            <w:tcW w:w="0" w:type="auto"/>
            <w:vAlign w:val="center"/>
          </w:tcPr>
          <w:p w14:paraId="12C8ECC2" w14:textId="77777777" w:rsidR="0014465F" w:rsidRPr="00F62CA0" w:rsidRDefault="0014465F" w:rsidP="003B6A06">
            <w:pPr>
              <w:rPr>
                <w:sz w:val="20"/>
                <w:lang w:val="en-GB"/>
              </w:rPr>
            </w:pPr>
            <w:r w:rsidRPr="00F62CA0">
              <w:rPr>
                <w:sz w:val="20"/>
                <w:lang w:val="en-GB"/>
              </w:rPr>
              <w:t>MBA</w:t>
            </w:r>
          </w:p>
        </w:tc>
        <w:tc>
          <w:tcPr>
            <w:tcW w:w="0" w:type="auto"/>
            <w:vAlign w:val="center"/>
          </w:tcPr>
          <w:p w14:paraId="412F8327" w14:textId="77777777" w:rsidR="0014465F" w:rsidRPr="00F62CA0" w:rsidRDefault="0014465F" w:rsidP="003B6A06">
            <w:pPr>
              <w:rPr>
                <w:color w:val="000000"/>
                <w:sz w:val="20"/>
              </w:rPr>
            </w:pPr>
            <w:proofErr w:type="spellStart"/>
            <w:r w:rsidRPr="00F62CA0">
              <w:rPr>
                <w:color w:val="000000"/>
                <w:sz w:val="20"/>
              </w:rPr>
              <w:t>Füzesabony</w:t>
            </w:r>
            <w:proofErr w:type="spellEnd"/>
          </w:p>
        </w:tc>
        <w:tc>
          <w:tcPr>
            <w:tcW w:w="0" w:type="auto"/>
            <w:vAlign w:val="center"/>
          </w:tcPr>
          <w:p w14:paraId="56C73D3E" w14:textId="77777777" w:rsidR="0014465F" w:rsidRPr="00F62CA0" w:rsidRDefault="0014465F" w:rsidP="003B6A06">
            <w:pPr>
              <w:rPr>
                <w:sz w:val="20"/>
                <w:lang w:val="en-GB"/>
              </w:rPr>
            </w:pPr>
            <w:r w:rsidRPr="00F62CA0">
              <w:rPr>
                <w:sz w:val="20"/>
                <w:lang w:val="en-GB"/>
              </w:rPr>
              <w:t>1</w:t>
            </w:r>
          </w:p>
        </w:tc>
        <w:tc>
          <w:tcPr>
            <w:tcW w:w="0" w:type="auto"/>
            <w:vAlign w:val="center"/>
          </w:tcPr>
          <w:p w14:paraId="348557B4" w14:textId="77777777" w:rsidR="0014465F" w:rsidRPr="00F62CA0" w:rsidRDefault="0014465F" w:rsidP="003B6A06">
            <w:pPr>
              <w:rPr>
                <w:sz w:val="20"/>
                <w:lang w:val="en-GB"/>
              </w:rPr>
            </w:pPr>
            <w:r w:rsidRPr="00F62CA0">
              <w:rPr>
                <w:sz w:val="20"/>
                <w:lang w:val="en-GB"/>
              </w:rPr>
              <w:t>1</w:t>
            </w:r>
          </w:p>
        </w:tc>
      </w:tr>
      <w:tr w:rsidR="0014465F" w:rsidRPr="00F62CA0" w14:paraId="5F9F97FE" w14:textId="77777777" w:rsidTr="003B6A06">
        <w:trPr>
          <w:cantSplit/>
        </w:trPr>
        <w:tc>
          <w:tcPr>
            <w:tcW w:w="0" w:type="auto"/>
            <w:vAlign w:val="center"/>
          </w:tcPr>
          <w:p w14:paraId="77F408CD" w14:textId="77777777" w:rsidR="0014465F" w:rsidRPr="00F62CA0" w:rsidRDefault="0014465F" w:rsidP="003B6A06">
            <w:pPr>
              <w:rPr>
                <w:color w:val="000000"/>
                <w:sz w:val="20"/>
              </w:rPr>
            </w:pPr>
            <w:r w:rsidRPr="00F62CA0">
              <w:rPr>
                <w:color w:val="000000"/>
                <w:sz w:val="20"/>
              </w:rPr>
              <w:t>Gelej-</w:t>
            </w:r>
            <w:proofErr w:type="spellStart"/>
            <w:r w:rsidRPr="00F62CA0">
              <w:rPr>
                <w:color w:val="000000"/>
                <w:sz w:val="20"/>
              </w:rPr>
              <w:t>Kanálisdűlő</w:t>
            </w:r>
            <w:proofErr w:type="spellEnd"/>
          </w:p>
        </w:tc>
        <w:tc>
          <w:tcPr>
            <w:tcW w:w="0" w:type="auto"/>
            <w:vAlign w:val="center"/>
          </w:tcPr>
          <w:p w14:paraId="6802A279" w14:textId="77777777" w:rsidR="0014465F" w:rsidRPr="00F62CA0" w:rsidRDefault="0014465F" w:rsidP="003B6A06">
            <w:pPr>
              <w:rPr>
                <w:sz w:val="20"/>
                <w:lang w:val="en-GB"/>
              </w:rPr>
            </w:pPr>
            <w:r w:rsidRPr="00F62CA0">
              <w:rPr>
                <w:sz w:val="20"/>
                <w:lang w:val="en-GB"/>
              </w:rPr>
              <w:t>MBA</w:t>
            </w:r>
          </w:p>
        </w:tc>
        <w:tc>
          <w:tcPr>
            <w:tcW w:w="0" w:type="auto"/>
            <w:vAlign w:val="center"/>
          </w:tcPr>
          <w:p w14:paraId="481FDB7E" w14:textId="77777777" w:rsidR="0014465F" w:rsidRPr="00F62CA0" w:rsidRDefault="0014465F" w:rsidP="003B6A06">
            <w:pPr>
              <w:rPr>
                <w:sz w:val="20"/>
                <w:lang w:val="en-GB"/>
              </w:rPr>
            </w:pPr>
            <w:proofErr w:type="spellStart"/>
            <w:r w:rsidRPr="00F62CA0">
              <w:rPr>
                <w:color w:val="000000"/>
                <w:sz w:val="20"/>
                <w:lang w:val="en-GB"/>
              </w:rPr>
              <w:t>Füzesabony</w:t>
            </w:r>
            <w:proofErr w:type="spellEnd"/>
          </w:p>
        </w:tc>
        <w:tc>
          <w:tcPr>
            <w:tcW w:w="0" w:type="auto"/>
            <w:vAlign w:val="center"/>
          </w:tcPr>
          <w:p w14:paraId="09343AF5" w14:textId="77777777" w:rsidR="0014465F" w:rsidRPr="00F62CA0" w:rsidRDefault="0014465F" w:rsidP="003B6A06">
            <w:pPr>
              <w:rPr>
                <w:sz w:val="20"/>
                <w:lang w:val="en-GB"/>
              </w:rPr>
            </w:pPr>
            <w:r w:rsidRPr="00F62CA0">
              <w:rPr>
                <w:sz w:val="20"/>
                <w:lang w:val="en-GB"/>
              </w:rPr>
              <w:t>7</w:t>
            </w:r>
          </w:p>
        </w:tc>
        <w:tc>
          <w:tcPr>
            <w:tcW w:w="0" w:type="auto"/>
            <w:vAlign w:val="center"/>
          </w:tcPr>
          <w:p w14:paraId="33C675BD" w14:textId="77777777" w:rsidR="0014465F" w:rsidRPr="00F62CA0" w:rsidRDefault="0014465F" w:rsidP="003B6A06">
            <w:pPr>
              <w:rPr>
                <w:sz w:val="20"/>
                <w:lang w:val="en-GB"/>
              </w:rPr>
            </w:pPr>
            <w:r w:rsidRPr="00F62CA0">
              <w:rPr>
                <w:sz w:val="20"/>
                <w:lang w:val="en-GB"/>
              </w:rPr>
              <w:t>7</w:t>
            </w:r>
          </w:p>
        </w:tc>
      </w:tr>
      <w:tr w:rsidR="0014465F" w:rsidRPr="00F62CA0" w14:paraId="669F8D7D" w14:textId="77777777" w:rsidTr="003B6A06">
        <w:trPr>
          <w:cantSplit/>
        </w:trPr>
        <w:tc>
          <w:tcPr>
            <w:tcW w:w="0" w:type="auto"/>
            <w:vAlign w:val="center"/>
          </w:tcPr>
          <w:p w14:paraId="0896DE4B" w14:textId="77777777" w:rsidR="0014465F" w:rsidRPr="00F62CA0" w:rsidRDefault="0014465F" w:rsidP="003B6A06">
            <w:pPr>
              <w:rPr>
                <w:color w:val="000000"/>
                <w:sz w:val="20"/>
              </w:rPr>
            </w:pPr>
            <w:proofErr w:type="spellStart"/>
            <w:r w:rsidRPr="00F62CA0">
              <w:rPr>
                <w:color w:val="000000"/>
                <w:sz w:val="20"/>
              </w:rPr>
              <w:t>Csanytelek-Palé</w:t>
            </w:r>
            <w:proofErr w:type="spellEnd"/>
          </w:p>
        </w:tc>
        <w:tc>
          <w:tcPr>
            <w:tcW w:w="0" w:type="auto"/>
            <w:vAlign w:val="center"/>
          </w:tcPr>
          <w:p w14:paraId="1EDA8FC1" w14:textId="77777777" w:rsidR="0014465F" w:rsidRPr="00F62CA0" w:rsidRDefault="0014465F" w:rsidP="003B6A06">
            <w:pPr>
              <w:rPr>
                <w:sz w:val="20"/>
                <w:lang w:val="en-GB"/>
              </w:rPr>
            </w:pPr>
            <w:r w:rsidRPr="00F62CA0">
              <w:rPr>
                <w:sz w:val="20"/>
                <w:lang w:val="en-GB"/>
              </w:rPr>
              <w:t>MBA</w:t>
            </w:r>
          </w:p>
        </w:tc>
        <w:tc>
          <w:tcPr>
            <w:tcW w:w="0" w:type="auto"/>
            <w:vAlign w:val="center"/>
          </w:tcPr>
          <w:p w14:paraId="41C9B4E8" w14:textId="77777777" w:rsidR="0014465F" w:rsidRPr="00F62CA0" w:rsidRDefault="0014465F" w:rsidP="003B6A06">
            <w:pPr>
              <w:rPr>
                <w:sz w:val="20"/>
                <w:lang w:val="en-GB"/>
              </w:rPr>
            </w:pPr>
            <w:r w:rsidRPr="00F62CA0">
              <w:rPr>
                <w:sz w:val="20"/>
                <w:lang w:val="en-GB"/>
              </w:rPr>
              <w:t>Vatya</w:t>
            </w:r>
          </w:p>
        </w:tc>
        <w:tc>
          <w:tcPr>
            <w:tcW w:w="0" w:type="auto"/>
            <w:vAlign w:val="center"/>
          </w:tcPr>
          <w:p w14:paraId="722E014B" w14:textId="77777777" w:rsidR="0014465F" w:rsidRPr="00F62CA0" w:rsidRDefault="0014465F" w:rsidP="003B6A06">
            <w:pPr>
              <w:rPr>
                <w:sz w:val="20"/>
                <w:lang w:val="en-GB"/>
              </w:rPr>
            </w:pPr>
            <w:r w:rsidRPr="00F62CA0">
              <w:rPr>
                <w:sz w:val="20"/>
                <w:lang w:val="en-GB"/>
              </w:rPr>
              <w:t>4</w:t>
            </w:r>
          </w:p>
        </w:tc>
        <w:tc>
          <w:tcPr>
            <w:tcW w:w="0" w:type="auto"/>
            <w:vAlign w:val="center"/>
          </w:tcPr>
          <w:p w14:paraId="69F4925B" w14:textId="77777777" w:rsidR="0014465F" w:rsidRPr="00F62CA0" w:rsidRDefault="0014465F" w:rsidP="003B6A06">
            <w:pPr>
              <w:rPr>
                <w:sz w:val="20"/>
                <w:lang w:val="en-GB"/>
              </w:rPr>
            </w:pPr>
            <w:r w:rsidRPr="00F62CA0">
              <w:rPr>
                <w:sz w:val="20"/>
                <w:lang w:val="en-GB"/>
              </w:rPr>
              <w:t>4</w:t>
            </w:r>
          </w:p>
        </w:tc>
      </w:tr>
      <w:tr w:rsidR="0014465F" w:rsidRPr="00F62CA0" w14:paraId="7BA2224C" w14:textId="77777777" w:rsidTr="003B6A06">
        <w:trPr>
          <w:cantSplit/>
        </w:trPr>
        <w:tc>
          <w:tcPr>
            <w:tcW w:w="0" w:type="auto"/>
            <w:vAlign w:val="center"/>
          </w:tcPr>
          <w:p w14:paraId="1203EBD9" w14:textId="77777777" w:rsidR="0014465F" w:rsidRPr="00F62CA0" w:rsidRDefault="0014465F" w:rsidP="003B6A06">
            <w:pPr>
              <w:rPr>
                <w:color w:val="000000"/>
                <w:sz w:val="20"/>
              </w:rPr>
            </w:pPr>
            <w:proofErr w:type="spellStart"/>
            <w:r w:rsidRPr="00F62CA0">
              <w:rPr>
                <w:color w:val="000000"/>
                <w:sz w:val="20"/>
              </w:rPr>
              <w:t>Rákóczifalva-Kastélydomb</w:t>
            </w:r>
            <w:proofErr w:type="spellEnd"/>
            <w:r w:rsidRPr="00F62CA0">
              <w:rPr>
                <w:color w:val="000000"/>
                <w:sz w:val="20"/>
              </w:rPr>
              <w:t xml:space="preserve"> </w:t>
            </w:r>
          </w:p>
        </w:tc>
        <w:tc>
          <w:tcPr>
            <w:tcW w:w="0" w:type="auto"/>
            <w:vAlign w:val="center"/>
          </w:tcPr>
          <w:p w14:paraId="3B7BABD7" w14:textId="77777777" w:rsidR="0014465F" w:rsidRPr="00F62CA0" w:rsidRDefault="0014465F" w:rsidP="003B6A06">
            <w:pPr>
              <w:rPr>
                <w:sz w:val="20"/>
                <w:lang w:val="en-GB"/>
              </w:rPr>
            </w:pPr>
            <w:r w:rsidRPr="00F62CA0">
              <w:rPr>
                <w:sz w:val="20"/>
                <w:lang w:val="en-GB"/>
              </w:rPr>
              <w:t>LBA</w:t>
            </w:r>
          </w:p>
        </w:tc>
        <w:tc>
          <w:tcPr>
            <w:tcW w:w="0" w:type="auto"/>
            <w:vAlign w:val="center"/>
          </w:tcPr>
          <w:p w14:paraId="127C1FF0" w14:textId="77777777" w:rsidR="0014465F" w:rsidRPr="00F62CA0" w:rsidRDefault="0014465F" w:rsidP="003B6A06">
            <w:pPr>
              <w:rPr>
                <w:sz w:val="20"/>
                <w:lang w:val="en-GB"/>
              </w:rPr>
            </w:pPr>
            <w:r w:rsidRPr="00F62CA0">
              <w:rPr>
                <w:sz w:val="20"/>
                <w:lang w:val="en-GB"/>
              </w:rPr>
              <w:t>Tumulus</w:t>
            </w:r>
          </w:p>
        </w:tc>
        <w:tc>
          <w:tcPr>
            <w:tcW w:w="0" w:type="auto"/>
            <w:vAlign w:val="center"/>
          </w:tcPr>
          <w:p w14:paraId="3EE202F1" w14:textId="77777777" w:rsidR="0014465F" w:rsidRPr="00F62CA0" w:rsidRDefault="0014465F" w:rsidP="003B6A06">
            <w:pPr>
              <w:rPr>
                <w:sz w:val="20"/>
                <w:lang w:val="en-GB"/>
              </w:rPr>
            </w:pPr>
            <w:r w:rsidRPr="00F62CA0">
              <w:rPr>
                <w:sz w:val="20"/>
                <w:lang w:val="en-GB"/>
              </w:rPr>
              <w:t>2</w:t>
            </w:r>
          </w:p>
        </w:tc>
        <w:tc>
          <w:tcPr>
            <w:tcW w:w="0" w:type="auto"/>
            <w:vAlign w:val="center"/>
          </w:tcPr>
          <w:p w14:paraId="7F97BFB3" w14:textId="77777777" w:rsidR="0014465F" w:rsidRPr="00F62CA0" w:rsidRDefault="0014465F" w:rsidP="003B6A06">
            <w:pPr>
              <w:rPr>
                <w:sz w:val="20"/>
                <w:lang w:val="en-GB"/>
              </w:rPr>
            </w:pPr>
            <w:r w:rsidRPr="00F62CA0">
              <w:rPr>
                <w:sz w:val="20"/>
                <w:lang w:val="en-GB"/>
              </w:rPr>
              <w:t>2</w:t>
            </w:r>
          </w:p>
        </w:tc>
      </w:tr>
      <w:tr w:rsidR="0014465F" w:rsidRPr="00F62CA0" w14:paraId="26DB9512" w14:textId="77777777" w:rsidTr="003B6A06">
        <w:trPr>
          <w:cantSplit/>
        </w:trPr>
        <w:tc>
          <w:tcPr>
            <w:tcW w:w="0" w:type="auto"/>
            <w:vAlign w:val="center"/>
          </w:tcPr>
          <w:p w14:paraId="160AA995" w14:textId="77777777" w:rsidR="0014465F" w:rsidRPr="00F62CA0" w:rsidRDefault="0014465F" w:rsidP="003B6A06">
            <w:pPr>
              <w:rPr>
                <w:color w:val="000000"/>
                <w:sz w:val="20"/>
              </w:rPr>
            </w:pPr>
            <w:r w:rsidRPr="00F62CA0">
              <w:rPr>
                <w:color w:val="000000"/>
                <w:sz w:val="20"/>
              </w:rPr>
              <w:t>Total human</w:t>
            </w:r>
          </w:p>
        </w:tc>
        <w:tc>
          <w:tcPr>
            <w:tcW w:w="0" w:type="auto"/>
            <w:vAlign w:val="center"/>
          </w:tcPr>
          <w:p w14:paraId="3218893A" w14:textId="77777777" w:rsidR="0014465F" w:rsidRPr="00F62CA0" w:rsidRDefault="0014465F" w:rsidP="003B6A06">
            <w:pPr>
              <w:rPr>
                <w:sz w:val="20"/>
                <w:lang w:val="en-GB"/>
              </w:rPr>
            </w:pPr>
          </w:p>
        </w:tc>
        <w:tc>
          <w:tcPr>
            <w:tcW w:w="0" w:type="auto"/>
            <w:vAlign w:val="center"/>
          </w:tcPr>
          <w:p w14:paraId="72555693" w14:textId="77777777" w:rsidR="0014465F" w:rsidRPr="00F62CA0" w:rsidRDefault="0014465F" w:rsidP="003B6A06">
            <w:pPr>
              <w:rPr>
                <w:sz w:val="20"/>
                <w:lang w:val="en-GB"/>
              </w:rPr>
            </w:pPr>
          </w:p>
        </w:tc>
        <w:tc>
          <w:tcPr>
            <w:tcW w:w="0" w:type="auto"/>
            <w:vAlign w:val="center"/>
          </w:tcPr>
          <w:p w14:paraId="4EE743CE" w14:textId="77777777" w:rsidR="0014465F" w:rsidRPr="00F62CA0" w:rsidRDefault="0014465F" w:rsidP="003B6A06">
            <w:pPr>
              <w:rPr>
                <w:sz w:val="20"/>
                <w:lang w:val="en-GB"/>
              </w:rPr>
            </w:pPr>
            <w:r w:rsidRPr="00F62CA0">
              <w:rPr>
                <w:sz w:val="20"/>
                <w:lang w:val="en-GB"/>
              </w:rPr>
              <w:t>58</w:t>
            </w:r>
          </w:p>
        </w:tc>
        <w:tc>
          <w:tcPr>
            <w:tcW w:w="0" w:type="auto"/>
            <w:vAlign w:val="center"/>
          </w:tcPr>
          <w:p w14:paraId="19212029" w14:textId="77777777" w:rsidR="0014465F" w:rsidRPr="00F62CA0" w:rsidRDefault="0014465F" w:rsidP="003B6A06">
            <w:pPr>
              <w:rPr>
                <w:sz w:val="20"/>
                <w:lang w:val="en-GB"/>
              </w:rPr>
            </w:pPr>
            <w:r w:rsidRPr="00F62CA0">
              <w:rPr>
                <w:sz w:val="20"/>
                <w:lang w:val="en-GB"/>
              </w:rPr>
              <w:t>60</w:t>
            </w:r>
          </w:p>
        </w:tc>
      </w:tr>
    </w:tbl>
    <w:p w14:paraId="50F294A7" w14:textId="77777777" w:rsidR="0014465F" w:rsidRPr="00AE6044" w:rsidRDefault="0014465F" w:rsidP="0014465F">
      <w:pPr>
        <w:keepNext/>
        <w:spacing w:before="240" w:after="60"/>
        <w:outlineLvl w:val="0"/>
        <w:rPr>
          <w:b/>
          <w:bCs/>
          <w:kern w:val="32"/>
        </w:rPr>
        <w:sectPr w:rsidR="0014465F" w:rsidRPr="00AE6044" w:rsidSect="0014465F">
          <w:headerReference w:type="default" r:id="rId19"/>
          <w:footerReference w:type="default" r:id="rId20"/>
          <w:pgSz w:w="12240" w:h="15840"/>
          <w:pgMar w:top="1440" w:right="1800" w:bottom="1440" w:left="1800" w:header="720" w:footer="720" w:gutter="0"/>
          <w:pgNumType w:start="1"/>
          <w:cols w:space="720"/>
          <w:docGrid w:linePitch="360"/>
        </w:sectPr>
      </w:pPr>
    </w:p>
    <w:p w14:paraId="053D9E97" w14:textId="77777777" w:rsidR="0014465F" w:rsidRDefault="0014465F" w:rsidP="0014465F">
      <w:pPr>
        <w:keepNext/>
        <w:spacing w:before="240" w:after="60"/>
        <w:outlineLvl w:val="0"/>
        <w:rPr>
          <w:bCs/>
          <w:kern w:val="32"/>
          <w:szCs w:val="24"/>
        </w:rPr>
      </w:pPr>
      <w:r w:rsidRPr="00AE6044">
        <w:rPr>
          <w:b/>
          <w:bCs/>
          <w:kern w:val="32"/>
          <w:szCs w:val="24"/>
        </w:rPr>
        <w:lastRenderedPageBreak/>
        <w:t xml:space="preserve">Table S2. </w:t>
      </w:r>
      <w:r w:rsidRPr="00AE6044">
        <w:rPr>
          <w:bCs/>
          <w:kern w:val="32"/>
          <w:szCs w:val="24"/>
        </w:rPr>
        <w:t xml:space="preserve">List of </w:t>
      </w:r>
      <w:r>
        <w:rPr>
          <w:bCs/>
          <w:kern w:val="32"/>
          <w:szCs w:val="24"/>
        </w:rPr>
        <w:t xml:space="preserve">human </w:t>
      </w:r>
      <w:r w:rsidRPr="00AE6044">
        <w:rPr>
          <w:bCs/>
          <w:kern w:val="32"/>
          <w:szCs w:val="24"/>
        </w:rPr>
        <w:t>samples and results</w:t>
      </w:r>
    </w:p>
    <w:tbl>
      <w:tblPr>
        <w:tblW w:w="13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7"/>
        <w:gridCol w:w="591"/>
        <w:gridCol w:w="602"/>
        <w:gridCol w:w="513"/>
        <w:gridCol w:w="709"/>
        <w:gridCol w:w="1096"/>
        <w:gridCol w:w="859"/>
        <w:gridCol w:w="1999"/>
        <w:gridCol w:w="724"/>
        <w:gridCol w:w="899"/>
        <w:gridCol w:w="899"/>
        <w:gridCol w:w="1028"/>
        <w:gridCol w:w="564"/>
        <w:gridCol w:w="567"/>
        <w:gridCol w:w="563"/>
        <w:gridCol w:w="577"/>
        <w:gridCol w:w="394"/>
      </w:tblGrid>
      <w:tr w:rsidR="0014465F" w:rsidRPr="0014465F" w14:paraId="2D1EAAB6" w14:textId="77777777" w:rsidTr="003B6A06">
        <w:trPr>
          <w:trHeight w:hRule="exact" w:val="1198"/>
        </w:trPr>
        <w:tc>
          <w:tcPr>
            <w:tcW w:w="0" w:type="auto"/>
            <w:shd w:val="clear" w:color="auto" w:fill="auto"/>
            <w:noWrap/>
            <w:textDirection w:val="btLr"/>
            <w:vAlign w:val="center"/>
            <w:hideMark/>
          </w:tcPr>
          <w:p w14:paraId="27F9CB1E" w14:textId="77777777" w:rsidR="0014465F" w:rsidRPr="0014465F" w:rsidRDefault="0014465F" w:rsidP="003B6A06">
            <w:pPr>
              <w:jc w:val="center"/>
              <w:rPr>
                <w:color w:val="000000"/>
                <w:sz w:val="20"/>
                <w:lang w:val="hu-HU" w:eastAsia="hu-HU"/>
              </w:rPr>
            </w:pPr>
            <w:r w:rsidRPr="0014465F">
              <w:rPr>
                <w:b/>
                <w:bCs/>
                <w:color w:val="000000"/>
                <w:kern w:val="32"/>
                <w:sz w:val="20"/>
              </w:rPr>
              <w:t>Site</w:t>
            </w:r>
          </w:p>
        </w:tc>
        <w:tc>
          <w:tcPr>
            <w:tcW w:w="0" w:type="auto"/>
            <w:shd w:val="clear" w:color="auto" w:fill="auto"/>
            <w:noWrap/>
            <w:textDirection w:val="btLr"/>
            <w:vAlign w:val="center"/>
            <w:hideMark/>
          </w:tcPr>
          <w:p w14:paraId="34F20395" w14:textId="77777777" w:rsidR="0014465F" w:rsidRPr="0014465F" w:rsidRDefault="0014465F" w:rsidP="003B6A06">
            <w:pPr>
              <w:jc w:val="center"/>
              <w:rPr>
                <w:color w:val="000000"/>
                <w:sz w:val="20"/>
                <w:lang w:val="hu-HU" w:eastAsia="hu-HU"/>
              </w:rPr>
            </w:pPr>
            <w:r w:rsidRPr="0014465F">
              <w:rPr>
                <w:b/>
                <w:bCs/>
                <w:color w:val="000000"/>
                <w:kern w:val="32"/>
                <w:sz w:val="20"/>
              </w:rPr>
              <w:t>Grave number</w:t>
            </w:r>
          </w:p>
        </w:tc>
        <w:tc>
          <w:tcPr>
            <w:tcW w:w="0" w:type="auto"/>
            <w:shd w:val="clear" w:color="auto" w:fill="auto"/>
            <w:noWrap/>
            <w:textDirection w:val="btLr"/>
            <w:vAlign w:val="center"/>
            <w:hideMark/>
          </w:tcPr>
          <w:p w14:paraId="4380421F" w14:textId="77777777" w:rsidR="0014465F" w:rsidRPr="0014465F" w:rsidRDefault="0014465F" w:rsidP="003B6A06">
            <w:pPr>
              <w:jc w:val="center"/>
              <w:rPr>
                <w:color w:val="000000"/>
                <w:sz w:val="20"/>
                <w:lang w:val="hu-HU" w:eastAsia="hu-HU"/>
              </w:rPr>
            </w:pPr>
            <w:r w:rsidRPr="0014465F">
              <w:rPr>
                <w:b/>
                <w:bCs/>
                <w:color w:val="000000"/>
                <w:kern w:val="32"/>
                <w:sz w:val="20"/>
              </w:rPr>
              <w:t>Phase</w:t>
            </w:r>
          </w:p>
        </w:tc>
        <w:tc>
          <w:tcPr>
            <w:tcW w:w="513" w:type="dxa"/>
            <w:shd w:val="clear" w:color="auto" w:fill="auto"/>
            <w:noWrap/>
            <w:textDirection w:val="btLr"/>
            <w:vAlign w:val="center"/>
            <w:hideMark/>
          </w:tcPr>
          <w:p w14:paraId="2A7574AE" w14:textId="77777777" w:rsidR="0014465F" w:rsidRPr="0014465F" w:rsidRDefault="0014465F" w:rsidP="003B6A06">
            <w:pPr>
              <w:jc w:val="center"/>
              <w:rPr>
                <w:color w:val="000000"/>
                <w:sz w:val="20"/>
                <w:lang w:val="hu-HU" w:eastAsia="hu-HU"/>
              </w:rPr>
            </w:pPr>
            <w:r w:rsidRPr="0014465F">
              <w:rPr>
                <w:b/>
                <w:bCs/>
                <w:color w:val="000000"/>
                <w:kern w:val="32"/>
                <w:sz w:val="20"/>
              </w:rPr>
              <w:t>Osteological sex</w:t>
            </w:r>
          </w:p>
        </w:tc>
        <w:tc>
          <w:tcPr>
            <w:tcW w:w="709" w:type="dxa"/>
            <w:shd w:val="clear" w:color="auto" w:fill="auto"/>
            <w:noWrap/>
            <w:textDirection w:val="btLr"/>
            <w:vAlign w:val="center"/>
            <w:hideMark/>
          </w:tcPr>
          <w:p w14:paraId="770A13BF" w14:textId="77777777" w:rsidR="0014465F" w:rsidRPr="0014465F" w:rsidRDefault="0014465F" w:rsidP="003B6A06">
            <w:pPr>
              <w:jc w:val="center"/>
              <w:rPr>
                <w:color w:val="000000"/>
                <w:sz w:val="20"/>
                <w:lang w:val="hu-HU" w:eastAsia="hu-HU"/>
              </w:rPr>
            </w:pPr>
            <w:r w:rsidRPr="0014465F">
              <w:rPr>
                <w:b/>
                <w:bCs/>
                <w:color w:val="000000"/>
                <w:kern w:val="32"/>
                <w:sz w:val="20"/>
              </w:rPr>
              <w:t>Age category (Age years)</w:t>
            </w:r>
          </w:p>
        </w:tc>
        <w:tc>
          <w:tcPr>
            <w:tcW w:w="0" w:type="auto"/>
            <w:shd w:val="clear" w:color="auto" w:fill="auto"/>
            <w:noWrap/>
            <w:textDirection w:val="btLr"/>
            <w:vAlign w:val="center"/>
            <w:hideMark/>
          </w:tcPr>
          <w:p w14:paraId="58A46CBD" w14:textId="77777777" w:rsidR="0014465F" w:rsidRPr="0014465F" w:rsidRDefault="0014465F" w:rsidP="003B6A06">
            <w:pPr>
              <w:jc w:val="center"/>
              <w:rPr>
                <w:color w:val="000000"/>
                <w:sz w:val="20"/>
                <w:lang w:val="hu-HU" w:eastAsia="hu-HU"/>
              </w:rPr>
            </w:pPr>
            <w:r w:rsidRPr="0014465F">
              <w:rPr>
                <w:b/>
                <w:bCs/>
                <w:color w:val="000000"/>
                <w:kern w:val="32"/>
                <w:sz w:val="20"/>
              </w:rPr>
              <w:t>AMS 14C measuring id</w:t>
            </w:r>
          </w:p>
        </w:tc>
        <w:tc>
          <w:tcPr>
            <w:tcW w:w="0" w:type="auto"/>
            <w:shd w:val="clear" w:color="auto" w:fill="auto"/>
            <w:noWrap/>
            <w:textDirection w:val="btLr"/>
            <w:vAlign w:val="center"/>
            <w:hideMark/>
          </w:tcPr>
          <w:p w14:paraId="36EC6D4C" w14:textId="77777777" w:rsidR="0014465F" w:rsidRPr="0014465F" w:rsidRDefault="0014465F" w:rsidP="003B6A06">
            <w:pPr>
              <w:jc w:val="center"/>
              <w:rPr>
                <w:b/>
                <w:bCs/>
                <w:color w:val="000000"/>
                <w:kern w:val="32"/>
                <w:sz w:val="20"/>
              </w:rPr>
            </w:pPr>
            <w:r w:rsidRPr="009570E2">
              <w:rPr>
                <w:b/>
                <w:bCs/>
                <w:color w:val="000000"/>
                <w:kern w:val="32"/>
                <w:sz w:val="20"/>
                <w:vertAlign w:val="superscript"/>
                <w:rPrChange w:id="12" w:author="Reviewer" w:date="2025-05-06T20:40:00Z">
                  <w:rPr>
                    <w:b/>
                    <w:bCs/>
                    <w:color w:val="000000"/>
                    <w:kern w:val="32"/>
                    <w:sz w:val="20"/>
                  </w:rPr>
                </w:rPrChange>
              </w:rPr>
              <w:t>14</w:t>
            </w:r>
            <w:r w:rsidRPr="0014465F">
              <w:rPr>
                <w:b/>
                <w:bCs/>
                <w:color w:val="000000"/>
                <w:kern w:val="32"/>
                <w:sz w:val="20"/>
              </w:rPr>
              <w:t xml:space="preserve">C date </w:t>
            </w:r>
          </w:p>
          <w:p w14:paraId="2729BFE6" w14:textId="77777777" w:rsidR="0014465F" w:rsidRPr="0014465F" w:rsidRDefault="0014465F" w:rsidP="003B6A06">
            <w:pPr>
              <w:jc w:val="center"/>
              <w:rPr>
                <w:color w:val="000000"/>
                <w:sz w:val="20"/>
                <w:lang w:val="hu-HU" w:eastAsia="hu-HU"/>
              </w:rPr>
            </w:pPr>
            <w:r w:rsidRPr="0014465F">
              <w:rPr>
                <w:b/>
                <w:bCs/>
                <w:color w:val="000000"/>
                <w:kern w:val="32"/>
                <w:sz w:val="20"/>
              </w:rPr>
              <w:t>(BP)</w:t>
            </w:r>
          </w:p>
        </w:tc>
        <w:tc>
          <w:tcPr>
            <w:tcW w:w="0" w:type="auto"/>
            <w:shd w:val="clear" w:color="auto" w:fill="auto"/>
            <w:noWrap/>
            <w:textDirection w:val="btLr"/>
            <w:vAlign w:val="center"/>
            <w:hideMark/>
          </w:tcPr>
          <w:p w14:paraId="07B39261" w14:textId="77777777" w:rsidR="0014465F" w:rsidRPr="0014465F" w:rsidRDefault="0014465F" w:rsidP="003B6A06">
            <w:pPr>
              <w:jc w:val="center"/>
              <w:rPr>
                <w:b/>
                <w:bCs/>
                <w:color w:val="000000"/>
                <w:kern w:val="32"/>
                <w:sz w:val="20"/>
              </w:rPr>
            </w:pPr>
            <w:r w:rsidRPr="0014465F">
              <w:rPr>
                <w:b/>
                <w:bCs/>
                <w:color w:val="000000"/>
                <w:kern w:val="32"/>
                <w:sz w:val="20"/>
              </w:rPr>
              <w:t xml:space="preserve">Calibrated </w:t>
            </w:r>
          </w:p>
          <w:p w14:paraId="0F035315" w14:textId="77777777" w:rsidR="0014465F" w:rsidRPr="0014465F" w:rsidRDefault="0014465F" w:rsidP="003B6A06">
            <w:pPr>
              <w:jc w:val="center"/>
              <w:rPr>
                <w:b/>
                <w:bCs/>
                <w:color w:val="000000"/>
                <w:kern w:val="32"/>
                <w:sz w:val="20"/>
              </w:rPr>
            </w:pPr>
            <w:r w:rsidRPr="009570E2">
              <w:rPr>
                <w:b/>
                <w:bCs/>
                <w:color w:val="000000"/>
                <w:kern w:val="32"/>
                <w:sz w:val="20"/>
                <w:vertAlign w:val="superscript"/>
                <w:rPrChange w:id="13" w:author="Reviewer" w:date="2025-05-06T20:40:00Z">
                  <w:rPr>
                    <w:b/>
                    <w:bCs/>
                    <w:color w:val="000000"/>
                    <w:kern w:val="32"/>
                    <w:sz w:val="20"/>
                  </w:rPr>
                </w:rPrChange>
              </w:rPr>
              <w:t>14</w:t>
            </w:r>
            <w:r w:rsidRPr="0014465F">
              <w:rPr>
                <w:b/>
                <w:bCs/>
                <w:color w:val="000000"/>
                <w:kern w:val="32"/>
                <w:sz w:val="20"/>
              </w:rPr>
              <w:t xml:space="preserve">C date </w:t>
            </w:r>
          </w:p>
          <w:p w14:paraId="0D96F6D1" w14:textId="77777777" w:rsidR="0014465F" w:rsidRPr="0014465F" w:rsidRDefault="0014465F" w:rsidP="003B6A06">
            <w:pPr>
              <w:jc w:val="center"/>
              <w:rPr>
                <w:color w:val="000000"/>
                <w:sz w:val="20"/>
                <w:lang w:val="hu-HU" w:eastAsia="hu-HU"/>
              </w:rPr>
            </w:pPr>
            <w:r w:rsidRPr="0014465F">
              <w:rPr>
                <w:b/>
                <w:bCs/>
                <w:color w:val="000000"/>
                <w:kern w:val="32"/>
                <w:sz w:val="20"/>
              </w:rPr>
              <w:t>(years BCE)</w:t>
            </w:r>
          </w:p>
        </w:tc>
        <w:tc>
          <w:tcPr>
            <w:tcW w:w="724" w:type="dxa"/>
            <w:shd w:val="clear" w:color="auto" w:fill="auto"/>
            <w:noWrap/>
            <w:textDirection w:val="btLr"/>
            <w:vAlign w:val="center"/>
            <w:hideMark/>
          </w:tcPr>
          <w:p w14:paraId="73876D84" w14:textId="77777777" w:rsidR="0014465F" w:rsidRPr="0014465F" w:rsidRDefault="0014465F" w:rsidP="003B6A06">
            <w:pPr>
              <w:jc w:val="center"/>
              <w:rPr>
                <w:color w:val="000000"/>
                <w:sz w:val="20"/>
                <w:lang w:val="hu-HU" w:eastAsia="hu-HU"/>
              </w:rPr>
            </w:pPr>
            <w:r w:rsidRPr="0014465F">
              <w:rPr>
                <w:b/>
                <w:bCs/>
                <w:color w:val="000000"/>
                <w:kern w:val="32"/>
                <w:sz w:val="20"/>
              </w:rPr>
              <w:t xml:space="preserve">Sample for </w:t>
            </w:r>
            <w:r w:rsidRPr="0014465F">
              <w:rPr>
                <w:b/>
                <w:bCs/>
                <w:color w:val="000000"/>
                <w:kern w:val="32"/>
                <w:sz w:val="20"/>
                <w:vertAlign w:val="superscript"/>
              </w:rPr>
              <w:t>87</w:t>
            </w:r>
            <w:r w:rsidRPr="0014465F">
              <w:rPr>
                <w:b/>
                <w:bCs/>
                <w:color w:val="000000"/>
                <w:kern w:val="32"/>
                <w:sz w:val="20"/>
              </w:rPr>
              <w:t>Sr/</w:t>
            </w:r>
            <w:r w:rsidRPr="0014465F">
              <w:rPr>
                <w:b/>
                <w:bCs/>
                <w:color w:val="000000"/>
                <w:kern w:val="32"/>
                <w:sz w:val="20"/>
                <w:vertAlign w:val="superscript"/>
              </w:rPr>
              <w:t>86</w:t>
            </w:r>
            <w:r w:rsidRPr="0014465F">
              <w:rPr>
                <w:b/>
                <w:bCs/>
                <w:color w:val="000000"/>
                <w:kern w:val="32"/>
                <w:sz w:val="20"/>
              </w:rPr>
              <w:t>Sr</w:t>
            </w:r>
          </w:p>
        </w:tc>
        <w:tc>
          <w:tcPr>
            <w:tcW w:w="0" w:type="auto"/>
            <w:shd w:val="clear" w:color="auto" w:fill="auto"/>
            <w:noWrap/>
            <w:textDirection w:val="btLr"/>
            <w:vAlign w:val="center"/>
            <w:hideMark/>
          </w:tcPr>
          <w:p w14:paraId="2D8146A2" w14:textId="77777777" w:rsidR="0014465F" w:rsidRPr="0014465F" w:rsidRDefault="0014465F" w:rsidP="003B6A06">
            <w:pPr>
              <w:jc w:val="center"/>
              <w:rPr>
                <w:color w:val="000000"/>
                <w:sz w:val="20"/>
                <w:lang w:val="hu-HU" w:eastAsia="hu-HU"/>
              </w:rPr>
            </w:pPr>
            <w:r w:rsidRPr="0014465F">
              <w:rPr>
                <w:b/>
                <w:bCs/>
                <w:color w:val="000000"/>
                <w:kern w:val="32"/>
                <w:sz w:val="20"/>
                <w:vertAlign w:val="superscript"/>
              </w:rPr>
              <w:t>87</w:t>
            </w:r>
            <w:r w:rsidRPr="0014465F">
              <w:rPr>
                <w:b/>
                <w:bCs/>
                <w:color w:val="000000"/>
                <w:kern w:val="32"/>
                <w:sz w:val="20"/>
              </w:rPr>
              <w:t>Sr/</w:t>
            </w:r>
            <w:r w:rsidRPr="0014465F">
              <w:rPr>
                <w:b/>
                <w:bCs/>
                <w:color w:val="000000"/>
                <w:kern w:val="32"/>
                <w:sz w:val="20"/>
                <w:vertAlign w:val="superscript"/>
              </w:rPr>
              <w:t>86</w:t>
            </w:r>
            <w:r w:rsidRPr="0014465F">
              <w:rPr>
                <w:b/>
                <w:bCs/>
                <w:color w:val="000000"/>
                <w:kern w:val="32"/>
                <w:sz w:val="20"/>
              </w:rPr>
              <w:t>Sr</w:t>
            </w:r>
          </w:p>
        </w:tc>
        <w:tc>
          <w:tcPr>
            <w:tcW w:w="0" w:type="auto"/>
            <w:shd w:val="clear" w:color="auto" w:fill="auto"/>
            <w:noWrap/>
            <w:textDirection w:val="btLr"/>
            <w:vAlign w:val="center"/>
            <w:hideMark/>
          </w:tcPr>
          <w:p w14:paraId="537F7B0F" w14:textId="77777777" w:rsidR="0014465F" w:rsidRPr="0014465F" w:rsidRDefault="0014465F" w:rsidP="003B6A06">
            <w:pPr>
              <w:jc w:val="center"/>
              <w:rPr>
                <w:color w:val="000000"/>
                <w:sz w:val="20"/>
                <w:lang w:val="hu-HU" w:eastAsia="hu-HU"/>
              </w:rPr>
            </w:pPr>
            <w:r w:rsidRPr="0014465F">
              <w:rPr>
                <w:b/>
                <w:bCs/>
                <w:color w:val="000000"/>
                <w:kern w:val="32"/>
                <w:sz w:val="20"/>
              </w:rPr>
              <w:t>± 1σ</w:t>
            </w:r>
          </w:p>
        </w:tc>
        <w:tc>
          <w:tcPr>
            <w:tcW w:w="0" w:type="auto"/>
            <w:shd w:val="clear" w:color="auto" w:fill="auto"/>
            <w:noWrap/>
            <w:textDirection w:val="btLr"/>
            <w:vAlign w:val="center"/>
            <w:hideMark/>
          </w:tcPr>
          <w:p w14:paraId="5CA0CFDB" w14:textId="1B888F87" w:rsidR="0014465F" w:rsidRPr="0014465F" w:rsidRDefault="0014465F" w:rsidP="003B6A06">
            <w:pPr>
              <w:jc w:val="center"/>
              <w:rPr>
                <w:b/>
                <w:bCs/>
                <w:color w:val="000000"/>
                <w:kern w:val="32"/>
                <w:sz w:val="20"/>
              </w:rPr>
            </w:pPr>
            <w:r w:rsidRPr="0014465F">
              <w:rPr>
                <w:b/>
                <w:bCs/>
                <w:color w:val="000000"/>
                <w:kern w:val="32"/>
                <w:sz w:val="20"/>
              </w:rPr>
              <w:t xml:space="preserve">Sample for </w:t>
            </w:r>
            <w:ins w:id="14" w:author="Tamás Dr. Hajdu" w:date="2025-05-12T10:06:00Z" w16du:dateUtc="2025-05-12T08:06:00Z">
              <w:r w:rsidR="00F44ACE" w:rsidRPr="00F44ACE">
                <w:rPr>
                  <w:b/>
                  <w:bCs/>
                  <w:color w:val="000000"/>
                  <w:kern w:val="32"/>
                  <w:sz w:val="20"/>
                  <w:vertAlign w:val="superscript"/>
                  <w:rPrChange w:id="15" w:author="Tamás Dr. Hajdu" w:date="2025-05-12T10:06:00Z" w16du:dateUtc="2025-05-12T08:06:00Z">
                    <w:rPr>
                      <w:b/>
                      <w:bCs/>
                      <w:color w:val="000000"/>
                      <w:kern w:val="32"/>
                      <w:sz w:val="20"/>
                    </w:rPr>
                  </w:rPrChange>
                </w:rPr>
                <w:t>14</w:t>
              </w:r>
            </w:ins>
            <w:r w:rsidRPr="0014465F">
              <w:rPr>
                <w:b/>
                <w:bCs/>
                <w:color w:val="000000"/>
                <w:kern w:val="32"/>
                <w:sz w:val="20"/>
              </w:rPr>
              <w:t>C</w:t>
            </w:r>
            <w:del w:id="16" w:author="Tamás Dr. Hajdu" w:date="2025-05-12T10:06:00Z" w16du:dateUtc="2025-05-12T08:06:00Z">
              <w:r w:rsidRPr="0014465F" w:rsidDel="00F44ACE">
                <w:rPr>
                  <w:b/>
                  <w:bCs/>
                  <w:color w:val="000000"/>
                  <w:kern w:val="32"/>
                  <w:sz w:val="20"/>
                </w:rPr>
                <w:delText>14</w:delText>
              </w:r>
            </w:del>
            <w:r w:rsidRPr="0014465F">
              <w:rPr>
                <w:b/>
                <w:bCs/>
                <w:color w:val="000000"/>
                <w:kern w:val="32"/>
                <w:sz w:val="20"/>
              </w:rPr>
              <w:t>, δ</w:t>
            </w:r>
            <w:r w:rsidRPr="009570E2">
              <w:rPr>
                <w:b/>
                <w:bCs/>
                <w:color w:val="000000"/>
                <w:kern w:val="32"/>
                <w:sz w:val="20"/>
                <w:vertAlign w:val="superscript"/>
                <w:rPrChange w:id="17" w:author="Reviewer" w:date="2025-05-06T20:40:00Z">
                  <w:rPr>
                    <w:b/>
                    <w:bCs/>
                    <w:color w:val="000000"/>
                    <w:kern w:val="32"/>
                    <w:sz w:val="20"/>
                  </w:rPr>
                </w:rPrChange>
              </w:rPr>
              <w:t>15</w:t>
            </w:r>
            <w:r w:rsidRPr="0014465F">
              <w:rPr>
                <w:b/>
                <w:bCs/>
                <w:color w:val="000000"/>
                <w:kern w:val="32"/>
                <w:sz w:val="20"/>
              </w:rPr>
              <w:t xml:space="preserve">N </w:t>
            </w:r>
          </w:p>
          <w:p w14:paraId="2052E37F" w14:textId="77777777" w:rsidR="0014465F" w:rsidRPr="0014465F" w:rsidRDefault="0014465F" w:rsidP="003B6A06">
            <w:pPr>
              <w:jc w:val="center"/>
              <w:rPr>
                <w:color w:val="000000"/>
                <w:sz w:val="20"/>
                <w:lang w:val="hu-HU" w:eastAsia="hu-HU"/>
              </w:rPr>
            </w:pPr>
            <w:r w:rsidRPr="0014465F">
              <w:rPr>
                <w:b/>
                <w:bCs/>
                <w:color w:val="000000"/>
                <w:kern w:val="32"/>
                <w:sz w:val="20"/>
              </w:rPr>
              <w:t>and δ</w:t>
            </w:r>
            <w:r w:rsidRPr="009570E2">
              <w:rPr>
                <w:b/>
                <w:bCs/>
                <w:color w:val="000000"/>
                <w:kern w:val="32"/>
                <w:sz w:val="20"/>
                <w:vertAlign w:val="superscript"/>
                <w:rPrChange w:id="18" w:author="Reviewer" w:date="2025-05-06T20:40:00Z">
                  <w:rPr>
                    <w:b/>
                    <w:bCs/>
                    <w:color w:val="000000"/>
                    <w:kern w:val="32"/>
                    <w:sz w:val="20"/>
                  </w:rPr>
                </w:rPrChange>
              </w:rPr>
              <w:t>13</w:t>
            </w:r>
            <w:r w:rsidRPr="0014465F">
              <w:rPr>
                <w:b/>
                <w:bCs/>
                <w:color w:val="000000"/>
                <w:kern w:val="32"/>
                <w:sz w:val="20"/>
              </w:rPr>
              <w:t>C</w:t>
            </w:r>
          </w:p>
        </w:tc>
        <w:tc>
          <w:tcPr>
            <w:tcW w:w="564" w:type="dxa"/>
            <w:shd w:val="clear" w:color="auto" w:fill="auto"/>
            <w:noWrap/>
            <w:textDirection w:val="btLr"/>
            <w:vAlign w:val="center"/>
            <w:hideMark/>
          </w:tcPr>
          <w:p w14:paraId="26EE37EF" w14:textId="77777777" w:rsidR="0014465F" w:rsidRPr="0014465F" w:rsidRDefault="0014465F" w:rsidP="003B6A06">
            <w:pPr>
              <w:jc w:val="center"/>
              <w:rPr>
                <w:color w:val="000000"/>
                <w:sz w:val="20"/>
                <w:lang w:val="hu-HU" w:eastAsia="hu-HU"/>
              </w:rPr>
            </w:pPr>
            <w:r w:rsidRPr="0014465F">
              <w:rPr>
                <w:b/>
                <w:bCs/>
                <w:color w:val="000000"/>
                <w:kern w:val="32"/>
                <w:sz w:val="20"/>
              </w:rPr>
              <w:t>δ</w:t>
            </w:r>
            <w:r w:rsidRPr="0014465F">
              <w:rPr>
                <w:b/>
                <w:bCs/>
                <w:color w:val="000000"/>
                <w:kern w:val="32"/>
                <w:sz w:val="20"/>
                <w:vertAlign w:val="superscript"/>
              </w:rPr>
              <w:t>15</w:t>
            </w:r>
            <w:r w:rsidRPr="0014465F">
              <w:rPr>
                <w:b/>
                <w:bCs/>
                <w:color w:val="000000"/>
                <w:kern w:val="32"/>
                <w:sz w:val="20"/>
              </w:rPr>
              <w:t>N sample/ AIR</w:t>
            </w:r>
          </w:p>
        </w:tc>
        <w:tc>
          <w:tcPr>
            <w:tcW w:w="567" w:type="dxa"/>
            <w:shd w:val="clear" w:color="auto" w:fill="auto"/>
            <w:noWrap/>
            <w:textDirection w:val="btLr"/>
            <w:vAlign w:val="center"/>
            <w:hideMark/>
          </w:tcPr>
          <w:p w14:paraId="1BE49987" w14:textId="77777777" w:rsidR="0014465F" w:rsidRPr="0014465F" w:rsidRDefault="0014465F" w:rsidP="003B6A06">
            <w:pPr>
              <w:jc w:val="center"/>
              <w:rPr>
                <w:color w:val="000000"/>
                <w:sz w:val="20"/>
                <w:lang w:val="hu-HU" w:eastAsia="hu-HU"/>
              </w:rPr>
            </w:pPr>
            <w:r w:rsidRPr="0014465F">
              <w:rPr>
                <w:b/>
                <w:bCs/>
                <w:color w:val="000000"/>
                <w:kern w:val="32"/>
                <w:sz w:val="20"/>
              </w:rPr>
              <w:t>N:W%</w:t>
            </w:r>
          </w:p>
        </w:tc>
        <w:tc>
          <w:tcPr>
            <w:tcW w:w="0" w:type="auto"/>
            <w:shd w:val="clear" w:color="auto" w:fill="auto"/>
            <w:noWrap/>
            <w:textDirection w:val="btLr"/>
            <w:vAlign w:val="center"/>
            <w:hideMark/>
          </w:tcPr>
          <w:p w14:paraId="2BE29162" w14:textId="77777777" w:rsidR="0014465F" w:rsidRPr="0014465F" w:rsidRDefault="0014465F" w:rsidP="003B6A06">
            <w:pPr>
              <w:jc w:val="center"/>
              <w:rPr>
                <w:color w:val="000000"/>
                <w:sz w:val="20"/>
                <w:lang w:val="hu-HU" w:eastAsia="hu-HU"/>
              </w:rPr>
            </w:pPr>
            <w:r w:rsidRPr="0014465F">
              <w:rPr>
                <w:b/>
                <w:bCs/>
                <w:color w:val="000000"/>
                <w:kern w:val="32"/>
                <w:sz w:val="20"/>
              </w:rPr>
              <w:t>δ</w:t>
            </w:r>
            <w:r w:rsidRPr="0014465F">
              <w:rPr>
                <w:b/>
                <w:bCs/>
                <w:color w:val="000000"/>
                <w:kern w:val="32"/>
                <w:sz w:val="20"/>
                <w:vertAlign w:val="superscript"/>
              </w:rPr>
              <w:t>13</w:t>
            </w:r>
            <w:r w:rsidRPr="0014465F">
              <w:rPr>
                <w:b/>
                <w:bCs/>
                <w:color w:val="000000"/>
                <w:kern w:val="32"/>
                <w:sz w:val="20"/>
              </w:rPr>
              <w:t>C sample/PDB</w:t>
            </w:r>
          </w:p>
        </w:tc>
        <w:tc>
          <w:tcPr>
            <w:tcW w:w="577" w:type="dxa"/>
            <w:shd w:val="clear" w:color="auto" w:fill="auto"/>
            <w:noWrap/>
            <w:textDirection w:val="btLr"/>
            <w:vAlign w:val="center"/>
            <w:hideMark/>
          </w:tcPr>
          <w:p w14:paraId="2DF01F10" w14:textId="77777777" w:rsidR="0014465F" w:rsidRPr="0014465F" w:rsidRDefault="0014465F" w:rsidP="003B6A06">
            <w:pPr>
              <w:jc w:val="center"/>
              <w:rPr>
                <w:color w:val="000000"/>
                <w:sz w:val="20"/>
                <w:lang w:val="hu-HU" w:eastAsia="hu-HU"/>
              </w:rPr>
            </w:pPr>
            <w:r w:rsidRPr="0014465F">
              <w:rPr>
                <w:b/>
                <w:bCs/>
                <w:color w:val="000000"/>
                <w:kern w:val="32"/>
                <w:sz w:val="20"/>
              </w:rPr>
              <w:t>C:W%</w:t>
            </w:r>
          </w:p>
        </w:tc>
        <w:tc>
          <w:tcPr>
            <w:tcW w:w="0" w:type="auto"/>
            <w:shd w:val="clear" w:color="auto" w:fill="auto"/>
            <w:noWrap/>
            <w:textDirection w:val="btLr"/>
            <w:vAlign w:val="center"/>
            <w:hideMark/>
          </w:tcPr>
          <w:p w14:paraId="6FE48712" w14:textId="77777777" w:rsidR="0014465F" w:rsidRPr="0014465F" w:rsidRDefault="0014465F" w:rsidP="003B6A06">
            <w:pPr>
              <w:jc w:val="center"/>
              <w:rPr>
                <w:color w:val="000000"/>
                <w:sz w:val="20"/>
                <w:lang w:val="hu-HU" w:eastAsia="hu-HU"/>
              </w:rPr>
            </w:pPr>
            <w:r w:rsidRPr="0014465F">
              <w:rPr>
                <w:b/>
                <w:bCs/>
                <w:color w:val="000000"/>
                <w:sz w:val="20"/>
              </w:rPr>
              <w:t>C/N</w:t>
            </w:r>
          </w:p>
        </w:tc>
      </w:tr>
      <w:tr w:rsidR="0014465F" w:rsidRPr="0014465F" w14:paraId="7EE202C8" w14:textId="77777777" w:rsidTr="003B6A06">
        <w:trPr>
          <w:trHeight w:hRule="exact" w:val="227"/>
        </w:trPr>
        <w:tc>
          <w:tcPr>
            <w:tcW w:w="0" w:type="auto"/>
            <w:shd w:val="clear" w:color="auto" w:fill="auto"/>
            <w:noWrap/>
            <w:vAlign w:val="center"/>
            <w:hideMark/>
          </w:tcPr>
          <w:p w14:paraId="0C87D49F"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51F49CB2" w14:textId="77777777" w:rsidR="0014465F" w:rsidRPr="0014465F" w:rsidRDefault="0014465F" w:rsidP="003B6A06">
            <w:pPr>
              <w:rPr>
                <w:color w:val="000000"/>
                <w:sz w:val="20"/>
                <w:lang w:val="hu-HU" w:eastAsia="hu-HU"/>
              </w:rPr>
            </w:pPr>
            <w:r w:rsidRPr="0014465F">
              <w:rPr>
                <w:color w:val="000000"/>
                <w:kern w:val="32"/>
                <w:sz w:val="20"/>
              </w:rPr>
              <w:t>B12</w:t>
            </w:r>
          </w:p>
        </w:tc>
        <w:tc>
          <w:tcPr>
            <w:tcW w:w="0" w:type="auto"/>
            <w:shd w:val="clear" w:color="auto" w:fill="auto"/>
            <w:noWrap/>
            <w:vAlign w:val="center"/>
            <w:hideMark/>
          </w:tcPr>
          <w:p w14:paraId="302C36B3"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2B3B494B"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1C779B0A" w14:textId="77777777" w:rsidR="0014465F" w:rsidRPr="0014465F" w:rsidRDefault="0014465F" w:rsidP="003B6A06">
            <w:pPr>
              <w:rPr>
                <w:color w:val="000000"/>
                <w:sz w:val="20"/>
                <w:lang w:val="hu-HU" w:eastAsia="hu-HU"/>
              </w:rPr>
            </w:pPr>
            <w:r w:rsidRPr="0014465F">
              <w:rPr>
                <w:color w:val="000000"/>
                <w:kern w:val="32"/>
                <w:sz w:val="20"/>
              </w:rPr>
              <w:t>30-39</w:t>
            </w:r>
          </w:p>
        </w:tc>
        <w:tc>
          <w:tcPr>
            <w:tcW w:w="0" w:type="auto"/>
            <w:shd w:val="clear" w:color="auto" w:fill="auto"/>
            <w:noWrap/>
            <w:vAlign w:val="center"/>
            <w:hideMark/>
          </w:tcPr>
          <w:p w14:paraId="33838B7A" w14:textId="77777777" w:rsidR="0014465F" w:rsidRPr="0014465F" w:rsidRDefault="0014465F" w:rsidP="003B6A06">
            <w:pPr>
              <w:rPr>
                <w:color w:val="000000"/>
                <w:sz w:val="20"/>
                <w:lang w:val="hu-HU" w:eastAsia="hu-HU"/>
              </w:rPr>
            </w:pPr>
            <w:r w:rsidRPr="0014465F">
              <w:rPr>
                <w:color w:val="000000"/>
                <w:kern w:val="32"/>
                <w:sz w:val="20"/>
              </w:rPr>
              <w:t>DeA-36138</w:t>
            </w:r>
          </w:p>
        </w:tc>
        <w:tc>
          <w:tcPr>
            <w:tcW w:w="0" w:type="auto"/>
            <w:shd w:val="clear" w:color="auto" w:fill="auto"/>
            <w:noWrap/>
            <w:vAlign w:val="center"/>
            <w:hideMark/>
          </w:tcPr>
          <w:p w14:paraId="588A8DAD" w14:textId="77777777" w:rsidR="0014465F" w:rsidRPr="0014465F" w:rsidRDefault="0014465F" w:rsidP="003B6A06">
            <w:pPr>
              <w:rPr>
                <w:color w:val="000000"/>
                <w:sz w:val="20"/>
                <w:lang w:val="hu-HU" w:eastAsia="hu-HU"/>
              </w:rPr>
            </w:pPr>
            <w:r w:rsidRPr="0014465F">
              <w:rPr>
                <w:color w:val="000000"/>
                <w:kern w:val="32"/>
                <w:sz w:val="20"/>
              </w:rPr>
              <w:t>3270±18</w:t>
            </w:r>
          </w:p>
        </w:tc>
        <w:tc>
          <w:tcPr>
            <w:tcW w:w="0" w:type="auto"/>
            <w:shd w:val="clear" w:color="auto" w:fill="auto"/>
            <w:noWrap/>
            <w:vAlign w:val="center"/>
            <w:hideMark/>
          </w:tcPr>
          <w:p w14:paraId="566A1531" w14:textId="77777777" w:rsidR="0014465F" w:rsidRPr="0014465F" w:rsidRDefault="0014465F" w:rsidP="003B6A06">
            <w:pPr>
              <w:rPr>
                <w:color w:val="000000"/>
                <w:sz w:val="20"/>
                <w:lang w:val="hu-HU" w:eastAsia="hu-HU"/>
              </w:rPr>
            </w:pPr>
            <w:r w:rsidRPr="0014465F">
              <w:rPr>
                <w:color w:val="000000"/>
                <w:kern w:val="32"/>
                <w:sz w:val="20"/>
              </w:rPr>
              <w:t>1620-1460</w:t>
            </w:r>
          </w:p>
        </w:tc>
        <w:tc>
          <w:tcPr>
            <w:tcW w:w="724" w:type="dxa"/>
            <w:shd w:val="clear" w:color="auto" w:fill="auto"/>
            <w:noWrap/>
            <w:vAlign w:val="center"/>
            <w:hideMark/>
          </w:tcPr>
          <w:p w14:paraId="3EBBCF7E"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4613F4AE" w14:textId="77777777" w:rsidR="0014465F" w:rsidRPr="0014465F" w:rsidRDefault="0014465F" w:rsidP="003B6A06">
            <w:pPr>
              <w:rPr>
                <w:color w:val="000000"/>
                <w:sz w:val="20"/>
                <w:lang w:val="hu-HU" w:eastAsia="hu-HU"/>
              </w:rPr>
            </w:pPr>
            <w:r w:rsidRPr="0014465F">
              <w:rPr>
                <w:color w:val="000000"/>
                <w:kern w:val="32"/>
                <w:sz w:val="20"/>
              </w:rPr>
              <w:t>0.710761</w:t>
            </w:r>
          </w:p>
        </w:tc>
        <w:tc>
          <w:tcPr>
            <w:tcW w:w="0" w:type="auto"/>
            <w:shd w:val="clear" w:color="auto" w:fill="auto"/>
            <w:noWrap/>
            <w:vAlign w:val="center"/>
            <w:hideMark/>
          </w:tcPr>
          <w:p w14:paraId="069EA43C" w14:textId="77777777" w:rsidR="0014465F" w:rsidRPr="0014465F" w:rsidRDefault="0014465F" w:rsidP="003B6A06">
            <w:pPr>
              <w:rPr>
                <w:color w:val="000000"/>
                <w:sz w:val="20"/>
                <w:lang w:val="hu-HU" w:eastAsia="hu-HU"/>
              </w:rPr>
            </w:pPr>
            <w:r w:rsidRPr="0014465F">
              <w:rPr>
                <w:color w:val="000000"/>
                <w:kern w:val="32"/>
                <w:sz w:val="20"/>
              </w:rPr>
              <w:t>0.000023</w:t>
            </w:r>
          </w:p>
        </w:tc>
        <w:tc>
          <w:tcPr>
            <w:tcW w:w="0" w:type="auto"/>
            <w:shd w:val="clear" w:color="auto" w:fill="auto"/>
            <w:noWrap/>
            <w:vAlign w:val="center"/>
            <w:hideMark/>
          </w:tcPr>
          <w:p w14:paraId="0F0F504A" w14:textId="77777777" w:rsidR="0014465F" w:rsidRPr="0014465F" w:rsidRDefault="0014465F" w:rsidP="003B6A06">
            <w:pPr>
              <w:rPr>
                <w:color w:val="000000"/>
                <w:sz w:val="20"/>
                <w:lang w:val="hu-HU" w:eastAsia="hu-HU"/>
              </w:rPr>
            </w:pPr>
            <w:r w:rsidRPr="0014465F">
              <w:rPr>
                <w:color w:val="000000"/>
                <w:kern w:val="32"/>
                <w:sz w:val="20"/>
              </w:rPr>
              <w:t>cranial fr.</w:t>
            </w:r>
          </w:p>
        </w:tc>
        <w:tc>
          <w:tcPr>
            <w:tcW w:w="564" w:type="dxa"/>
            <w:shd w:val="clear" w:color="auto" w:fill="auto"/>
            <w:noWrap/>
            <w:vAlign w:val="center"/>
            <w:hideMark/>
          </w:tcPr>
          <w:p w14:paraId="5987ED17" w14:textId="77777777" w:rsidR="0014465F" w:rsidRPr="0014465F" w:rsidRDefault="0014465F" w:rsidP="003B6A06">
            <w:pPr>
              <w:rPr>
                <w:color w:val="000000"/>
                <w:sz w:val="20"/>
                <w:lang w:val="hu-HU" w:eastAsia="hu-HU"/>
              </w:rPr>
            </w:pPr>
            <w:r w:rsidRPr="0014465F">
              <w:rPr>
                <w:color w:val="000000"/>
                <w:kern w:val="32"/>
                <w:sz w:val="20"/>
              </w:rPr>
              <w:t>11.3</w:t>
            </w:r>
          </w:p>
        </w:tc>
        <w:tc>
          <w:tcPr>
            <w:tcW w:w="567" w:type="dxa"/>
            <w:shd w:val="clear" w:color="auto" w:fill="auto"/>
            <w:noWrap/>
            <w:vAlign w:val="center"/>
            <w:hideMark/>
          </w:tcPr>
          <w:p w14:paraId="4E9F6CC3" w14:textId="77777777" w:rsidR="0014465F" w:rsidRPr="0014465F" w:rsidRDefault="0014465F" w:rsidP="003B6A06">
            <w:pPr>
              <w:rPr>
                <w:color w:val="000000"/>
                <w:sz w:val="20"/>
                <w:lang w:val="hu-HU" w:eastAsia="hu-HU"/>
              </w:rPr>
            </w:pPr>
            <w:r w:rsidRPr="0014465F">
              <w:rPr>
                <w:color w:val="000000"/>
                <w:kern w:val="32"/>
                <w:sz w:val="20"/>
              </w:rPr>
              <w:t>13.1</w:t>
            </w:r>
          </w:p>
        </w:tc>
        <w:tc>
          <w:tcPr>
            <w:tcW w:w="0" w:type="auto"/>
            <w:shd w:val="clear" w:color="auto" w:fill="auto"/>
            <w:noWrap/>
            <w:vAlign w:val="center"/>
            <w:hideMark/>
          </w:tcPr>
          <w:p w14:paraId="551C53C6" w14:textId="77777777" w:rsidR="0014465F" w:rsidRPr="0014465F" w:rsidRDefault="0014465F" w:rsidP="003B6A06">
            <w:pPr>
              <w:rPr>
                <w:color w:val="000000"/>
                <w:sz w:val="20"/>
                <w:lang w:val="hu-HU" w:eastAsia="hu-HU"/>
              </w:rPr>
            </w:pPr>
            <w:r w:rsidRPr="0014465F">
              <w:rPr>
                <w:color w:val="000000"/>
                <w:kern w:val="32"/>
                <w:sz w:val="20"/>
              </w:rPr>
              <w:t>-19.4</w:t>
            </w:r>
          </w:p>
        </w:tc>
        <w:tc>
          <w:tcPr>
            <w:tcW w:w="577" w:type="dxa"/>
            <w:shd w:val="clear" w:color="auto" w:fill="auto"/>
            <w:noWrap/>
            <w:vAlign w:val="center"/>
            <w:hideMark/>
          </w:tcPr>
          <w:p w14:paraId="3AC6B217" w14:textId="77777777" w:rsidR="0014465F" w:rsidRPr="0014465F" w:rsidRDefault="0014465F" w:rsidP="003B6A06">
            <w:pPr>
              <w:rPr>
                <w:color w:val="000000"/>
                <w:sz w:val="20"/>
                <w:lang w:val="hu-HU" w:eastAsia="hu-HU"/>
              </w:rPr>
            </w:pPr>
            <w:r w:rsidRPr="0014465F">
              <w:rPr>
                <w:color w:val="000000"/>
                <w:kern w:val="32"/>
                <w:sz w:val="20"/>
              </w:rPr>
              <w:t>37.3</w:t>
            </w:r>
          </w:p>
        </w:tc>
        <w:tc>
          <w:tcPr>
            <w:tcW w:w="0" w:type="auto"/>
            <w:shd w:val="clear" w:color="auto" w:fill="auto"/>
            <w:noWrap/>
            <w:vAlign w:val="center"/>
            <w:hideMark/>
          </w:tcPr>
          <w:p w14:paraId="73AAEA0E" w14:textId="77777777" w:rsidR="0014465F" w:rsidRPr="0014465F" w:rsidRDefault="0014465F" w:rsidP="003B6A06">
            <w:pPr>
              <w:rPr>
                <w:color w:val="000000"/>
                <w:sz w:val="20"/>
                <w:lang w:val="hu-HU" w:eastAsia="hu-HU"/>
              </w:rPr>
            </w:pPr>
            <w:r w:rsidRPr="0014465F">
              <w:rPr>
                <w:color w:val="000000"/>
                <w:kern w:val="32"/>
                <w:sz w:val="20"/>
              </w:rPr>
              <w:t>3.3</w:t>
            </w:r>
          </w:p>
        </w:tc>
      </w:tr>
      <w:tr w:rsidR="0014465F" w:rsidRPr="0014465F" w14:paraId="3F179D70" w14:textId="77777777" w:rsidTr="003B6A06">
        <w:trPr>
          <w:trHeight w:hRule="exact" w:val="227"/>
        </w:trPr>
        <w:tc>
          <w:tcPr>
            <w:tcW w:w="0" w:type="auto"/>
            <w:shd w:val="clear" w:color="auto" w:fill="auto"/>
            <w:noWrap/>
            <w:vAlign w:val="center"/>
            <w:hideMark/>
          </w:tcPr>
          <w:p w14:paraId="3F91C1D8"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55C659CD" w14:textId="77777777" w:rsidR="0014465F" w:rsidRPr="0014465F" w:rsidRDefault="0014465F" w:rsidP="003B6A06">
            <w:pPr>
              <w:rPr>
                <w:color w:val="000000"/>
                <w:sz w:val="20"/>
                <w:lang w:val="hu-HU" w:eastAsia="hu-HU"/>
              </w:rPr>
            </w:pPr>
            <w:r w:rsidRPr="0014465F">
              <w:rPr>
                <w:color w:val="000000"/>
                <w:kern w:val="32"/>
                <w:sz w:val="20"/>
              </w:rPr>
              <w:t>B54</w:t>
            </w:r>
          </w:p>
        </w:tc>
        <w:tc>
          <w:tcPr>
            <w:tcW w:w="0" w:type="auto"/>
            <w:shd w:val="clear" w:color="auto" w:fill="auto"/>
            <w:noWrap/>
            <w:vAlign w:val="center"/>
            <w:hideMark/>
          </w:tcPr>
          <w:p w14:paraId="3570019D"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24FAAC58"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3FB26A4F" w14:textId="77777777" w:rsidR="0014465F" w:rsidRPr="0014465F" w:rsidRDefault="0014465F" w:rsidP="003B6A06">
            <w:pPr>
              <w:rPr>
                <w:color w:val="000000"/>
                <w:sz w:val="20"/>
                <w:lang w:val="hu-HU" w:eastAsia="hu-HU"/>
              </w:rPr>
            </w:pPr>
            <w:r w:rsidRPr="0014465F">
              <w:rPr>
                <w:color w:val="000000"/>
                <w:kern w:val="32"/>
                <w:sz w:val="20"/>
              </w:rPr>
              <w:t>20-29</w:t>
            </w:r>
          </w:p>
        </w:tc>
        <w:tc>
          <w:tcPr>
            <w:tcW w:w="0" w:type="auto"/>
            <w:shd w:val="clear" w:color="auto" w:fill="auto"/>
            <w:noWrap/>
            <w:vAlign w:val="center"/>
            <w:hideMark/>
          </w:tcPr>
          <w:p w14:paraId="3AA53756" w14:textId="77777777" w:rsidR="0014465F" w:rsidRPr="0014465F" w:rsidRDefault="0014465F" w:rsidP="003B6A06">
            <w:pPr>
              <w:rPr>
                <w:color w:val="000000"/>
                <w:sz w:val="20"/>
                <w:lang w:val="hu-HU" w:eastAsia="hu-HU"/>
              </w:rPr>
            </w:pPr>
            <w:r w:rsidRPr="0014465F">
              <w:rPr>
                <w:color w:val="000000"/>
                <w:kern w:val="32"/>
                <w:sz w:val="20"/>
              </w:rPr>
              <w:t>DeA-31087</w:t>
            </w:r>
          </w:p>
        </w:tc>
        <w:tc>
          <w:tcPr>
            <w:tcW w:w="0" w:type="auto"/>
            <w:shd w:val="clear" w:color="auto" w:fill="auto"/>
            <w:noWrap/>
            <w:vAlign w:val="center"/>
            <w:hideMark/>
          </w:tcPr>
          <w:p w14:paraId="6F48A186" w14:textId="77777777" w:rsidR="0014465F" w:rsidRPr="0014465F" w:rsidRDefault="0014465F" w:rsidP="003B6A06">
            <w:pPr>
              <w:rPr>
                <w:color w:val="000000"/>
                <w:sz w:val="20"/>
                <w:lang w:val="hu-HU" w:eastAsia="hu-HU"/>
              </w:rPr>
            </w:pPr>
            <w:r w:rsidRPr="0014465F">
              <w:rPr>
                <w:color w:val="000000"/>
                <w:kern w:val="32"/>
                <w:sz w:val="20"/>
              </w:rPr>
              <w:t>3429±34</w:t>
            </w:r>
          </w:p>
        </w:tc>
        <w:tc>
          <w:tcPr>
            <w:tcW w:w="0" w:type="auto"/>
            <w:shd w:val="clear" w:color="auto" w:fill="auto"/>
            <w:noWrap/>
            <w:vAlign w:val="center"/>
            <w:hideMark/>
          </w:tcPr>
          <w:p w14:paraId="5069963A" w14:textId="77777777" w:rsidR="0014465F" w:rsidRPr="0014465F" w:rsidRDefault="0014465F" w:rsidP="003B6A06">
            <w:pPr>
              <w:rPr>
                <w:color w:val="000000"/>
                <w:sz w:val="20"/>
                <w:lang w:val="hu-HU" w:eastAsia="hu-HU"/>
              </w:rPr>
            </w:pPr>
            <w:r w:rsidRPr="0014465F">
              <w:rPr>
                <w:color w:val="000000"/>
                <w:kern w:val="32"/>
                <w:sz w:val="20"/>
              </w:rPr>
              <w:t>1880-1620</w:t>
            </w:r>
          </w:p>
        </w:tc>
        <w:tc>
          <w:tcPr>
            <w:tcW w:w="724" w:type="dxa"/>
            <w:shd w:val="clear" w:color="auto" w:fill="auto"/>
            <w:noWrap/>
            <w:vAlign w:val="center"/>
            <w:hideMark/>
          </w:tcPr>
          <w:p w14:paraId="7DB51558"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2700CEDA" w14:textId="77777777" w:rsidR="0014465F" w:rsidRPr="0014465F" w:rsidRDefault="0014465F" w:rsidP="003B6A06">
            <w:pPr>
              <w:rPr>
                <w:color w:val="000000"/>
                <w:sz w:val="20"/>
                <w:lang w:val="hu-HU" w:eastAsia="hu-HU"/>
              </w:rPr>
            </w:pPr>
            <w:r w:rsidRPr="0014465F">
              <w:rPr>
                <w:color w:val="000000"/>
                <w:kern w:val="32"/>
                <w:sz w:val="20"/>
              </w:rPr>
              <w:t>0.709945</w:t>
            </w:r>
          </w:p>
        </w:tc>
        <w:tc>
          <w:tcPr>
            <w:tcW w:w="0" w:type="auto"/>
            <w:shd w:val="clear" w:color="auto" w:fill="auto"/>
            <w:noWrap/>
            <w:vAlign w:val="center"/>
            <w:hideMark/>
          </w:tcPr>
          <w:p w14:paraId="650C3AAA" w14:textId="77777777" w:rsidR="0014465F" w:rsidRPr="0014465F" w:rsidRDefault="0014465F" w:rsidP="003B6A06">
            <w:pPr>
              <w:rPr>
                <w:color w:val="000000"/>
                <w:sz w:val="20"/>
                <w:lang w:val="hu-HU" w:eastAsia="hu-HU"/>
              </w:rPr>
            </w:pPr>
            <w:r w:rsidRPr="0014465F">
              <w:rPr>
                <w:color w:val="000000"/>
                <w:kern w:val="32"/>
                <w:sz w:val="20"/>
              </w:rPr>
              <w:t>0.000020</w:t>
            </w:r>
          </w:p>
        </w:tc>
        <w:tc>
          <w:tcPr>
            <w:tcW w:w="0" w:type="auto"/>
            <w:shd w:val="clear" w:color="auto" w:fill="auto"/>
            <w:noWrap/>
            <w:vAlign w:val="center"/>
            <w:hideMark/>
          </w:tcPr>
          <w:p w14:paraId="213371D0" w14:textId="77777777" w:rsidR="0014465F" w:rsidRPr="0014465F" w:rsidRDefault="0014465F" w:rsidP="003B6A06">
            <w:pPr>
              <w:rPr>
                <w:color w:val="000000"/>
                <w:sz w:val="20"/>
                <w:lang w:val="hu-HU" w:eastAsia="hu-HU"/>
              </w:rPr>
            </w:pPr>
            <w:r w:rsidRPr="0014465F">
              <w:rPr>
                <w:color w:val="000000"/>
                <w:kern w:val="32"/>
                <w:sz w:val="20"/>
              </w:rPr>
              <w:t>vertebra</w:t>
            </w:r>
          </w:p>
        </w:tc>
        <w:tc>
          <w:tcPr>
            <w:tcW w:w="564" w:type="dxa"/>
            <w:shd w:val="clear" w:color="auto" w:fill="auto"/>
            <w:noWrap/>
            <w:vAlign w:val="center"/>
            <w:hideMark/>
          </w:tcPr>
          <w:p w14:paraId="4DA1FB2C" w14:textId="77777777" w:rsidR="0014465F" w:rsidRPr="0014465F" w:rsidRDefault="0014465F" w:rsidP="003B6A06">
            <w:pPr>
              <w:rPr>
                <w:color w:val="000000"/>
                <w:sz w:val="20"/>
                <w:lang w:val="hu-HU" w:eastAsia="hu-HU"/>
              </w:rPr>
            </w:pPr>
            <w:r w:rsidRPr="0014465F">
              <w:rPr>
                <w:color w:val="000000"/>
                <w:kern w:val="32"/>
                <w:sz w:val="20"/>
              </w:rPr>
              <w:t>12.2</w:t>
            </w:r>
          </w:p>
        </w:tc>
        <w:tc>
          <w:tcPr>
            <w:tcW w:w="567" w:type="dxa"/>
            <w:shd w:val="clear" w:color="auto" w:fill="auto"/>
            <w:noWrap/>
            <w:vAlign w:val="center"/>
            <w:hideMark/>
          </w:tcPr>
          <w:p w14:paraId="5A2DB32E" w14:textId="77777777" w:rsidR="0014465F" w:rsidRPr="0014465F" w:rsidRDefault="0014465F" w:rsidP="003B6A06">
            <w:pPr>
              <w:rPr>
                <w:color w:val="000000"/>
                <w:sz w:val="20"/>
                <w:lang w:val="hu-HU" w:eastAsia="hu-HU"/>
              </w:rPr>
            </w:pPr>
            <w:r w:rsidRPr="0014465F">
              <w:rPr>
                <w:color w:val="000000"/>
                <w:kern w:val="32"/>
                <w:sz w:val="20"/>
              </w:rPr>
              <w:t>14.4</w:t>
            </w:r>
          </w:p>
        </w:tc>
        <w:tc>
          <w:tcPr>
            <w:tcW w:w="0" w:type="auto"/>
            <w:shd w:val="clear" w:color="auto" w:fill="auto"/>
            <w:noWrap/>
            <w:vAlign w:val="center"/>
            <w:hideMark/>
          </w:tcPr>
          <w:p w14:paraId="263FD0A4" w14:textId="77777777" w:rsidR="0014465F" w:rsidRPr="0014465F" w:rsidRDefault="0014465F" w:rsidP="003B6A06">
            <w:pPr>
              <w:rPr>
                <w:color w:val="000000"/>
                <w:sz w:val="20"/>
                <w:lang w:val="hu-HU" w:eastAsia="hu-HU"/>
              </w:rPr>
            </w:pPr>
            <w:r w:rsidRPr="0014465F">
              <w:rPr>
                <w:color w:val="000000"/>
                <w:kern w:val="32"/>
                <w:sz w:val="20"/>
              </w:rPr>
              <w:t>-19.1</w:t>
            </w:r>
          </w:p>
        </w:tc>
        <w:tc>
          <w:tcPr>
            <w:tcW w:w="577" w:type="dxa"/>
            <w:shd w:val="clear" w:color="auto" w:fill="auto"/>
            <w:noWrap/>
            <w:vAlign w:val="center"/>
            <w:hideMark/>
          </w:tcPr>
          <w:p w14:paraId="7933F0C0" w14:textId="77777777" w:rsidR="0014465F" w:rsidRPr="0014465F" w:rsidRDefault="0014465F" w:rsidP="003B6A06">
            <w:pPr>
              <w:rPr>
                <w:color w:val="000000"/>
                <w:sz w:val="20"/>
                <w:lang w:val="hu-HU" w:eastAsia="hu-HU"/>
              </w:rPr>
            </w:pPr>
            <w:r w:rsidRPr="0014465F">
              <w:rPr>
                <w:color w:val="000000"/>
                <w:kern w:val="32"/>
                <w:sz w:val="20"/>
              </w:rPr>
              <w:t>42.2</w:t>
            </w:r>
          </w:p>
        </w:tc>
        <w:tc>
          <w:tcPr>
            <w:tcW w:w="0" w:type="auto"/>
            <w:shd w:val="clear" w:color="auto" w:fill="auto"/>
            <w:noWrap/>
            <w:vAlign w:val="center"/>
            <w:hideMark/>
          </w:tcPr>
          <w:p w14:paraId="58A7F966" w14:textId="77777777" w:rsidR="0014465F" w:rsidRPr="0014465F" w:rsidRDefault="0014465F" w:rsidP="003B6A06">
            <w:pPr>
              <w:rPr>
                <w:color w:val="000000"/>
                <w:sz w:val="20"/>
                <w:lang w:val="hu-HU" w:eastAsia="hu-HU"/>
              </w:rPr>
            </w:pPr>
            <w:r w:rsidRPr="0014465F">
              <w:rPr>
                <w:color w:val="000000"/>
                <w:kern w:val="32"/>
                <w:sz w:val="20"/>
              </w:rPr>
              <w:t>3.4</w:t>
            </w:r>
          </w:p>
        </w:tc>
      </w:tr>
      <w:tr w:rsidR="0014465F" w:rsidRPr="0014465F" w14:paraId="33C949A8" w14:textId="77777777" w:rsidTr="003B6A06">
        <w:trPr>
          <w:trHeight w:hRule="exact" w:val="227"/>
        </w:trPr>
        <w:tc>
          <w:tcPr>
            <w:tcW w:w="0" w:type="auto"/>
            <w:shd w:val="clear" w:color="auto" w:fill="auto"/>
            <w:noWrap/>
            <w:vAlign w:val="center"/>
            <w:hideMark/>
          </w:tcPr>
          <w:p w14:paraId="07FFB44C"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77B47C95" w14:textId="77777777" w:rsidR="0014465F" w:rsidRPr="0014465F" w:rsidRDefault="0014465F" w:rsidP="003B6A06">
            <w:pPr>
              <w:rPr>
                <w:color w:val="000000"/>
                <w:sz w:val="20"/>
                <w:lang w:val="hu-HU" w:eastAsia="hu-HU"/>
              </w:rPr>
            </w:pPr>
            <w:r w:rsidRPr="0014465F">
              <w:rPr>
                <w:color w:val="000000"/>
                <w:kern w:val="32"/>
                <w:sz w:val="20"/>
              </w:rPr>
              <w:t>B69</w:t>
            </w:r>
          </w:p>
        </w:tc>
        <w:tc>
          <w:tcPr>
            <w:tcW w:w="0" w:type="auto"/>
            <w:shd w:val="clear" w:color="auto" w:fill="auto"/>
            <w:noWrap/>
            <w:vAlign w:val="center"/>
            <w:hideMark/>
          </w:tcPr>
          <w:p w14:paraId="621C4A13"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7252B51C"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69FAD6D3" w14:textId="77777777" w:rsidR="0014465F" w:rsidRPr="0014465F" w:rsidRDefault="0014465F" w:rsidP="003B6A06">
            <w:pPr>
              <w:rPr>
                <w:color w:val="000000"/>
                <w:sz w:val="20"/>
                <w:lang w:val="hu-HU" w:eastAsia="hu-HU"/>
              </w:rPr>
            </w:pPr>
            <w:r w:rsidRPr="0014465F">
              <w:rPr>
                <w:color w:val="000000"/>
                <w:kern w:val="32"/>
                <w:sz w:val="20"/>
              </w:rPr>
              <w:t>35-44</w:t>
            </w:r>
          </w:p>
        </w:tc>
        <w:tc>
          <w:tcPr>
            <w:tcW w:w="0" w:type="auto"/>
            <w:shd w:val="clear" w:color="auto" w:fill="auto"/>
            <w:noWrap/>
            <w:vAlign w:val="center"/>
            <w:hideMark/>
          </w:tcPr>
          <w:p w14:paraId="57104CF8" w14:textId="77777777" w:rsidR="0014465F" w:rsidRPr="0014465F" w:rsidRDefault="0014465F" w:rsidP="003B6A06">
            <w:pPr>
              <w:rPr>
                <w:color w:val="000000"/>
                <w:sz w:val="20"/>
                <w:lang w:val="hu-HU" w:eastAsia="hu-HU"/>
              </w:rPr>
            </w:pPr>
            <w:r w:rsidRPr="0014465F">
              <w:rPr>
                <w:color w:val="000000"/>
                <w:kern w:val="32"/>
                <w:sz w:val="20"/>
              </w:rPr>
              <w:t>DeA-36283</w:t>
            </w:r>
          </w:p>
        </w:tc>
        <w:tc>
          <w:tcPr>
            <w:tcW w:w="0" w:type="auto"/>
            <w:shd w:val="clear" w:color="auto" w:fill="auto"/>
            <w:noWrap/>
            <w:vAlign w:val="center"/>
            <w:hideMark/>
          </w:tcPr>
          <w:p w14:paraId="2765AAA6" w14:textId="77777777" w:rsidR="0014465F" w:rsidRPr="0014465F" w:rsidRDefault="0014465F" w:rsidP="003B6A06">
            <w:pPr>
              <w:rPr>
                <w:color w:val="000000"/>
                <w:sz w:val="20"/>
                <w:lang w:val="hu-HU" w:eastAsia="hu-HU"/>
              </w:rPr>
            </w:pPr>
            <w:r w:rsidRPr="0014465F">
              <w:rPr>
                <w:color w:val="000000"/>
                <w:kern w:val="32"/>
                <w:sz w:val="20"/>
              </w:rPr>
              <w:t>3282±22</w:t>
            </w:r>
          </w:p>
        </w:tc>
        <w:tc>
          <w:tcPr>
            <w:tcW w:w="0" w:type="auto"/>
            <w:shd w:val="clear" w:color="auto" w:fill="auto"/>
            <w:noWrap/>
            <w:vAlign w:val="center"/>
            <w:hideMark/>
          </w:tcPr>
          <w:p w14:paraId="02507302" w14:textId="77777777" w:rsidR="0014465F" w:rsidRPr="0014465F" w:rsidRDefault="0014465F" w:rsidP="003B6A06">
            <w:pPr>
              <w:rPr>
                <w:color w:val="000000"/>
                <w:sz w:val="20"/>
                <w:lang w:val="hu-HU" w:eastAsia="hu-HU"/>
              </w:rPr>
            </w:pPr>
            <w:r w:rsidRPr="0014465F">
              <w:rPr>
                <w:color w:val="000000"/>
                <w:kern w:val="32"/>
                <w:sz w:val="20"/>
              </w:rPr>
              <w:t>1620-1500</w:t>
            </w:r>
          </w:p>
        </w:tc>
        <w:tc>
          <w:tcPr>
            <w:tcW w:w="724" w:type="dxa"/>
            <w:shd w:val="clear" w:color="auto" w:fill="auto"/>
            <w:noWrap/>
            <w:vAlign w:val="center"/>
            <w:hideMark/>
          </w:tcPr>
          <w:p w14:paraId="6358B8E4"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5DB9E044" w14:textId="77777777" w:rsidR="0014465F" w:rsidRPr="0014465F" w:rsidRDefault="0014465F" w:rsidP="003B6A06">
            <w:pPr>
              <w:rPr>
                <w:color w:val="000000"/>
                <w:sz w:val="20"/>
                <w:lang w:val="hu-HU" w:eastAsia="hu-HU"/>
              </w:rPr>
            </w:pPr>
            <w:r w:rsidRPr="0014465F">
              <w:rPr>
                <w:color w:val="000000"/>
                <w:kern w:val="32"/>
                <w:sz w:val="20"/>
              </w:rPr>
              <w:t>0.710068</w:t>
            </w:r>
          </w:p>
        </w:tc>
        <w:tc>
          <w:tcPr>
            <w:tcW w:w="0" w:type="auto"/>
            <w:shd w:val="clear" w:color="auto" w:fill="auto"/>
            <w:noWrap/>
            <w:vAlign w:val="center"/>
            <w:hideMark/>
          </w:tcPr>
          <w:p w14:paraId="3EDD6E97" w14:textId="77777777" w:rsidR="0014465F" w:rsidRPr="0014465F" w:rsidRDefault="0014465F" w:rsidP="003B6A06">
            <w:pPr>
              <w:rPr>
                <w:color w:val="000000"/>
                <w:sz w:val="20"/>
                <w:lang w:val="hu-HU" w:eastAsia="hu-HU"/>
              </w:rPr>
            </w:pPr>
            <w:r w:rsidRPr="0014465F">
              <w:rPr>
                <w:color w:val="000000"/>
                <w:kern w:val="32"/>
                <w:sz w:val="20"/>
              </w:rPr>
              <w:t>0.000022</w:t>
            </w:r>
          </w:p>
        </w:tc>
        <w:tc>
          <w:tcPr>
            <w:tcW w:w="0" w:type="auto"/>
            <w:shd w:val="clear" w:color="auto" w:fill="auto"/>
            <w:noWrap/>
            <w:vAlign w:val="center"/>
            <w:hideMark/>
          </w:tcPr>
          <w:p w14:paraId="4FE8612F" w14:textId="77777777" w:rsidR="0014465F" w:rsidRPr="0014465F" w:rsidRDefault="0014465F" w:rsidP="003B6A06">
            <w:pPr>
              <w:rPr>
                <w:color w:val="000000"/>
                <w:sz w:val="20"/>
                <w:lang w:val="hu-HU" w:eastAsia="hu-HU"/>
              </w:rPr>
            </w:pPr>
            <w:r w:rsidRPr="0014465F">
              <w:rPr>
                <w:color w:val="000000"/>
                <w:kern w:val="32"/>
                <w:sz w:val="20"/>
              </w:rPr>
              <w:t>cranial fr.</w:t>
            </w:r>
          </w:p>
        </w:tc>
        <w:tc>
          <w:tcPr>
            <w:tcW w:w="564" w:type="dxa"/>
            <w:shd w:val="clear" w:color="auto" w:fill="auto"/>
            <w:noWrap/>
            <w:vAlign w:val="center"/>
            <w:hideMark/>
          </w:tcPr>
          <w:p w14:paraId="20E5291C" w14:textId="77777777" w:rsidR="0014465F" w:rsidRPr="0014465F" w:rsidRDefault="0014465F" w:rsidP="003B6A06">
            <w:pPr>
              <w:rPr>
                <w:color w:val="000000"/>
                <w:sz w:val="20"/>
                <w:lang w:val="hu-HU" w:eastAsia="hu-HU"/>
              </w:rPr>
            </w:pPr>
            <w:r w:rsidRPr="0014465F">
              <w:rPr>
                <w:color w:val="000000"/>
                <w:kern w:val="32"/>
                <w:sz w:val="20"/>
              </w:rPr>
              <w:t>11.8</w:t>
            </w:r>
          </w:p>
        </w:tc>
        <w:tc>
          <w:tcPr>
            <w:tcW w:w="567" w:type="dxa"/>
            <w:shd w:val="clear" w:color="auto" w:fill="auto"/>
            <w:noWrap/>
            <w:vAlign w:val="center"/>
            <w:hideMark/>
          </w:tcPr>
          <w:p w14:paraId="1266D344" w14:textId="77777777" w:rsidR="0014465F" w:rsidRPr="0014465F" w:rsidRDefault="0014465F" w:rsidP="003B6A06">
            <w:pPr>
              <w:rPr>
                <w:color w:val="000000"/>
                <w:sz w:val="20"/>
                <w:lang w:val="hu-HU" w:eastAsia="hu-HU"/>
              </w:rPr>
            </w:pPr>
            <w:r w:rsidRPr="0014465F">
              <w:rPr>
                <w:color w:val="000000"/>
                <w:kern w:val="32"/>
                <w:sz w:val="20"/>
              </w:rPr>
              <w:t>13.5</w:t>
            </w:r>
          </w:p>
        </w:tc>
        <w:tc>
          <w:tcPr>
            <w:tcW w:w="0" w:type="auto"/>
            <w:shd w:val="clear" w:color="auto" w:fill="auto"/>
            <w:noWrap/>
            <w:vAlign w:val="center"/>
            <w:hideMark/>
          </w:tcPr>
          <w:p w14:paraId="0DC3A51C" w14:textId="77777777" w:rsidR="0014465F" w:rsidRPr="0014465F" w:rsidRDefault="0014465F" w:rsidP="003B6A06">
            <w:pPr>
              <w:rPr>
                <w:color w:val="000000"/>
                <w:sz w:val="20"/>
                <w:lang w:val="hu-HU" w:eastAsia="hu-HU"/>
              </w:rPr>
            </w:pPr>
            <w:r w:rsidRPr="0014465F">
              <w:rPr>
                <w:color w:val="000000"/>
                <w:kern w:val="32"/>
                <w:sz w:val="20"/>
              </w:rPr>
              <w:t>-20.2</w:t>
            </w:r>
          </w:p>
        </w:tc>
        <w:tc>
          <w:tcPr>
            <w:tcW w:w="577" w:type="dxa"/>
            <w:shd w:val="clear" w:color="auto" w:fill="auto"/>
            <w:noWrap/>
            <w:vAlign w:val="center"/>
            <w:hideMark/>
          </w:tcPr>
          <w:p w14:paraId="25A1C8A3" w14:textId="77777777" w:rsidR="0014465F" w:rsidRPr="0014465F" w:rsidRDefault="0014465F" w:rsidP="003B6A06">
            <w:pPr>
              <w:rPr>
                <w:color w:val="000000"/>
                <w:sz w:val="20"/>
                <w:lang w:val="hu-HU" w:eastAsia="hu-HU"/>
              </w:rPr>
            </w:pPr>
            <w:r w:rsidRPr="0014465F">
              <w:rPr>
                <w:color w:val="000000"/>
                <w:kern w:val="32"/>
                <w:sz w:val="20"/>
              </w:rPr>
              <w:t>35.5</w:t>
            </w:r>
          </w:p>
        </w:tc>
        <w:tc>
          <w:tcPr>
            <w:tcW w:w="0" w:type="auto"/>
            <w:shd w:val="clear" w:color="auto" w:fill="auto"/>
            <w:noWrap/>
            <w:vAlign w:val="center"/>
            <w:hideMark/>
          </w:tcPr>
          <w:p w14:paraId="4A9AE829" w14:textId="77777777" w:rsidR="0014465F" w:rsidRPr="0014465F" w:rsidRDefault="0014465F" w:rsidP="003B6A06">
            <w:pPr>
              <w:rPr>
                <w:color w:val="000000"/>
                <w:sz w:val="20"/>
                <w:lang w:val="hu-HU" w:eastAsia="hu-HU"/>
              </w:rPr>
            </w:pPr>
            <w:r w:rsidRPr="0014465F">
              <w:rPr>
                <w:color w:val="000000"/>
                <w:kern w:val="32"/>
                <w:sz w:val="20"/>
              </w:rPr>
              <w:t>3.1</w:t>
            </w:r>
          </w:p>
        </w:tc>
      </w:tr>
      <w:tr w:rsidR="0014465F" w:rsidRPr="0014465F" w14:paraId="39DC1084" w14:textId="77777777" w:rsidTr="003B6A06">
        <w:trPr>
          <w:trHeight w:hRule="exact" w:val="227"/>
        </w:trPr>
        <w:tc>
          <w:tcPr>
            <w:tcW w:w="0" w:type="auto"/>
            <w:shd w:val="clear" w:color="auto" w:fill="auto"/>
            <w:noWrap/>
            <w:vAlign w:val="center"/>
            <w:hideMark/>
          </w:tcPr>
          <w:p w14:paraId="4C1B86ED"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57140438" w14:textId="77777777" w:rsidR="0014465F" w:rsidRPr="0014465F" w:rsidRDefault="0014465F" w:rsidP="003B6A06">
            <w:pPr>
              <w:rPr>
                <w:color w:val="000000"/>
                <w:sz w:val="20"/>
                <w:lang w:val="hu-HU" w:eastAsia="hu-HU"/>
              </w:rPr>
            </w:pPr>
            <w:r w:rsidRPr="0014465F">
              <w:rPr>
                <w:color w:val="000000"/>
                <w:kern w:val="32"/>
                <w:sz w:val="20"/>
              </w:rPr>
              <w:t>B112</w:t>
            </w:r>
          </w:p>
        </w:tc>
        <w:tc>
          <w:tcPr>
            <w:tcW w:w="0" w:type="auto"/>
            <w:shd w:val="clear" w:color="auto" w:fill="auto"/>
            <w:noWrap/>
            <w:vAlign w:val="center"/>
            <w:hideMark/>
          </w:tcPr>
          <w:p w14:paraId="35F2B52E"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3B1D8193"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7600B266" w14:textId="77777777" w:rsidR="0014465F" w:rsidRPr="0014465F" w:rsidRDefault="0014465F" w:rsidP="003B6A06">
            <w:pPr>
              <w:rPr>
                <w:color w:val="000000"/>
                <w:sz w:val="20"/>
                <w:lang w:val="hu-HU" w:eastAsia="hu-HU"/>
              </w:rPr>
            </w:pPr>
            <w:r w:rsidRPr="0014465F">
              <w:rPr>
                <w:color w:val="000000"/>
                <w:kern w:val="32"/>
                <w:sz w:val="20"/>
              </w:rPr>
              <w:t>2-4</w:t>
            </w:r>
          </w:p>
        </w:tc>
        <w:tc>
          <w:tcPr>
            <w:tcW w:w="0" w:type="auto"/>
            <w:shd w:val="clear" w:color="auto" w:fill="auto"/>
            <w:noWrap/>
            <w:vAlign w:val="center"/>
            <w:hideMark/>
          </w:tcPr>
          <w:p w14:paraId="13C8F6A2" w14:textId="77777777" w:rsidR="0014465F" w:rsidRPr="0014465F" w:rsidRDefault="0014465F" w:rsidP="003B6A06">
            <w:pPr>
              <w:rPr>
                <w:color w:val="000000"/>
                <w:sz w:val="20"/>
                <w:lang w:val="hu-HU" w:eastAsia="hu-HU"/>
              </w:rPr>
            </w:pPr>
            <w:r w:rsidRPr="0014465F">
              <w:rPr>
                <w:color w:val="000000"/>
                <w:kern w:val="32"/>
                <w:sz w:val="20"/>
              </w:rPr>
              <w:t>DeA-36150</w:t>
            </w:r>
          </w:p>
        </w:tc>
        <w:tc>
          <w:tcPr>
            <w:tcW w:w="0" w:type="auto"/>
            <w:shd w:val="clear" w:color="auto" w:fill="auto"/>
            <w:noWrap/>
            <w:vAlign w:val="center"/>
            <w:hideMark/>
          </w:tcPr>
          <w:p w14:paraId="1FAA56D5" w14:textId="77777777" w:rsidR="0014465F" w:rsidRPr="0014465F" w:rsidRDefault="0014465F" w:rsidP="003B6A06">
            <w:pPr>
              <w:rPr>
                <w:color w:val="000000"/>
                <w:sz w:val="20"/>
                <w:lang w:val="hu-HU" w:eastAsia="hu-HU"/>
              </w:rPr>
            </w:pPr>
            <w:r w:rsidRPr="0014465F">
              <w:rPr>
                <w:color w:val="000000"/>
                <w:kern w:val="32"/>
                <w:sz w:val="20"/>
              </w:rPr>
              <w:t>3329±20</w:t>
            </w:r>
          </w:p>
        </w:tc>
        <w:tc>
          <w:tcPr>
            <w:tcW w:w="0" w:type="auto"/>
            <w:shd w:val="clear" w:color="auto" w:fill="auto"/>
            <w:noWrap/>
            <w:vAlign w:val="center"/>
            <w:hideMark/>
          </w:tcPr>
          <w:p w14:paraId="64D1E2C6" w14:textId="77777777" w:rsidR="0014465F" w:rsidRPr="0014465F" w:rsidRDefault="0014465F" w:rsidP="003B6A06">
            <w:pPr>
              <w:rPr>
                <w:color w:val="000000"/>
                <w:sz w:val="20"/>
                <w:lang w:val="hu-HU" w:eastAsia="hu-HU"/>
              </w:rPr>
            </w:pPr>
            <w:r w:rsidRPr="0014465F">
              <w:rPr>
                <w:color w:val="000000"/>
                <w:kern w:val="32"/>
                <w:sz w:val="20"/>
              </w:rPr>
              <w:t>1670-1520</w:t>
            </w:r>
          </w:p>
        </w:tc>
        <w:tc>
          <w:tcPr>
            <w:tcW w:w="724" w:type="dxa"/>
            <w:shd w:val="clear" w:color="auto" w:fill="auto"/>
            <w:noWrap/>
            <w:vAlign w:val="center"/>
            <w:hideMark/>
          </w:tcPr>
          <w:p w14:paraId="62F5A503"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perscript"/>
              </w:rPr>
              <w:t>1</w:t>
            </w:r>
          </w:p>
        </w:tc>
        <w:tc>
          <w:tcPr>
            <w:tcW w:w="0" w:type="auto"/>
            <w:shd w:val="clear" w:color="auto" w:fill="auto"/>
            <w:noWrap/>
            <w:vAlign w:val="center"/>
            <w:hideMark/>
          </w:tcPr>
          <w:p w14:paraId="04C85130" w14:textId="77777777" w:rsidR="0014465F" w:rsidRPr="0014465F" w:rsidRDefault="0014465F" w:rsidP="003B6A06">
            <w:pPr>
              <w:rPr>
                <w:color w:val="000000"/>
                <w:sz w:val="20"/>
                <w:lang w:val="hu-HU" w:eastAsia="hu-HU"/>
              </w:rPr>
            </w:pPr>
            <w:r w:rsidRPr="0014465F">
              <w:rPr>
                <w:color w:val="000000"/>
                <w:kern w:val="32"/>
                <w:sz w:val="20"/>
              </w:rPr>
              <w:t>0.709810</w:t>
            </w:r>
          </w:p>
        </w:tc>
        <w:tc>
          <w:tcPr>
            <w:tcW w:w="0" w:type="auto"/>
            <w:shd w:val="clear" w:color="auto" w:fill="auto"/>
            <w:noWrap/>
            <w:vAlign w:val="center"/>
            <w:hideMark/>
          </w:tcPr>
          <w:p w14:paraId="13DF63E6" w14:textId="77777777" w:rsidR="0014465F" w:rsidRPr="0014465F" w:rsidRDefault="0014465F" w:rsidP="003B6A06">
            <w:pPr>
              <w:rPr>
                <w:color w:val="000000"/>
                <w:sz w:val="20"/>
                <w:lang w:val="hu-HU" w:eastAsia="hu-HU"/>
              </w:rPr>
            </w:pPr>
            <w:r w:rsidRPr="0014465F">
              <w:rPr>
                <w:color w:val="000000"/>
                <w:kern w:val="32"/>
                <w:sz w:val="20"/>
              </w:rPr>
              <w:t>0.000027</w:t>
            </w:r>
          </w:p>
        </w:tc>
        <w:tc>
          <w:tcPr>
            <w:tcW w:w="0" w:type="auto"/>
            <w:shd w:val="clear" w:color="auto" w:fill="auto"/>
            <w:noWrap/>
            <w:vAlign w:val="center"/>
            <w:hideMark/>
          </w:tcPr>
          <w:p w14:paraId="7C0830A3" w14:textId="77777777" w:rsidR="0014465F" w:rsidRPr="0014465F" w:rsidRDefault="0014465F" w:rsidP="003B6A06">
            <w:pPr>
              <w:rPr>
                <w:color w:val="000000"/>
                <w:sz w:val="20"/>
                <w:lang w:val="hu-HU" w:eastAsia="hu-HU"/>
              </w:rPr>
            </w:pPr>
            <w:r w:rsidRPr="0014465F">
              <w:rPr>
                <w:color w:val="000000"/>
                <w:kern w:val="32"/>
                <w:sz w:val="20"/>
              </w:rPr>
              <w:t>cranial fr.</w:t>
            </w:r>
          </w:p>
        </w:tc>
        <w:tc>
          <w:tcPr>
            <w:tcW w:w="564" w:type="dxa"/>
            <w:shd w:val="clear" w:color="auto" w:fill="auto"/>
            <w:noWrap/>
            <w:vAlign w:val="center"/>
            <w:hideMark/>
          </w:tcPr>
          <w:p w14:paraId="613EE55C" w14:textId="77777777" w:rsidR="0014465F" w:rsidRPr="0014465F" w:rsidRDefault="0014465F" w:rsidP="003B6A06">
            <w:pPr>
              <w:rPr>
                <w:color w:val="000000"/>
                <w:sz w:val="20"/>
                <w:lang w:val="hu-HU" w:eastAsia="hu-HU"/>
              </w:rPr>
            </w:pPr>
            <w:r w:rsidRPr="0014465F">
              <w:rPr>
                <w:color w:val="000000"/>
                <w:kern w:val="32"/>
                <w:sz w:val="20"/>
              </w:rPr>
              <w:t>11.5</w:t>
            </w:r>
          </w:p>
        </w:tc>
        <w:tc>
          <w:tcPr>
            <w:tcW w:w="567" w:type="dxa"/>
            <w:shd w:val="clear" w:color="auto" w:fill="auto"/>
            <w:noWrap/>
            <w:vAlign w:val="center"/>
            <w:hideMark/>
          </w:tcPr>
          <w:p w14:paraId="44F1D5E9" w14:textId="77777777" w:rsidR="0014465F" w:rsidRPr="0014465F" w:rsidRDefault="0014465F" w:rsidP="003B6A06">
            <w:pPr>
              <w:rPr>
                <w:color w:val="000000"/>
                <w:sz w:val="20"/>
                <w:lang w:val="hu-HU" w:eastAsia="hu-HU"/>
              </w:rPr>
            </w:pPr>
            <w:r w:rsidRPr="0014465F">
              <w:rPr>
                <w:color w:val="000000"/>
                <w:kern w:val="32"/>
                <w:sz w:val="20"/>
              </w:rPr>
              <w:t>7.9</w:t>
            </w:r>
          </w:p>
        </w:tc>
        <w:tc>
          <w:tcPr>
            <w:tcW w:w="0" w:type="auto"/>
            <w:shd w:val="clear" w:color="auto" w:fill="auto"/>
            <w:noWrap/>
            <w:vAlign w:val="center"/>
            <w:hideMark/>
          </w:tcPr>
          <w:p w14:paraId="0CA81D2C" w14:textId="77777777" w:rsidR="0014465F" w:rsidRPr="0014465F" w:rsidRDefault="0014465F" w:rsidP="003B6A06">
            <w:pPr>
              <w:rPr>
                <w:color w:val="000000"/>
                <w:sz w:val="20"/>
                <w:lang w:val="hu-HU" w:eastAsia="hu-HU"/>
              </w:rPr>
            </w:pPr>
            <w:r w:rsidRPr="0014465F">
              <w:rPr>
                <w:color w:val="000000"/>
                <w:kern w:val="32"/>
                <w:sz w:val="20"/>
              </w:rPr>
              <w:t>-19.1</w:t>
            </w:r>
          </w:p>
        </w:tc>
        <w:tc>
          <w:tcPr>
            <w:tcW w:w="577" w:type="dxa"/>
            <w:shd w:val="clear" w:color="auto" w:fill="auto"/>
            <w:noWrap/>
            <w:vAlign w:val="center"/>
            <w:hideMark/>
          </w:tcPr>
          <w:p w14:paraId="2873C613" w14:textId="77777777" w:rsidR="0014465F" w:rsidRPr="0014465F" w:rsidRDefault="0014465F" w:rsidP="003B6A06">
            <w:pPr>
              <w:rPr>
                <w:color w:val="000000"/>
                <w:sz w:val="20"/>
                <w:lang w:val="hu-HU" w:eastAsia="hu-HU"/>
              </w:rPr>
            </w:pPr>
            <w:r w:rsidRPr="0014465F">
              <w:rPr>
                <w:color w:val="000000"/>
                <w:kern w:val="32"/>
                <w:sz w:val="20"/>
              </w:rPr>
              <w:t>25</w:t>
            </w:r>
          </w:p>
        </w:tc>
        <w:tc>
          <w:tcPr>
            <w:tcW w:w="0" w:type="auto"/>
            <w:shd w:val="clear" w:color="auto" w:fill="auto"/>
            <w:noWrap/>
            <w:vAlign w:val="center"/>
            <w:hideMark/>
          </w:tcPr>
          <w:p w14:paraId="7C829D5E" w14:textId="77777777" w:rsidR="0014465F" w:rsidRPr="0014465F" w:rsidRDefault="0014465F" w:rsidP="003B6A06">
            <w:pPr>
              <w:rPr>
                <w:color w:val="000000"/>
                <w:sz w:val="20"/>
                <w:lang w:val="hu-HU" w:eastAsia="hu-HU"/>
              </w:rPr>
            </w:pPr>
            <w:r w:rsidRPr="0014465F">
              <w:rPr>
                <w:color w:val="000000"/>
                <w:kern w:val="32"/>
                <w:sz w:val="20"/>
              </w:rPr>
              <w:t>3.7</w:t>
            </w:r>
          </w:p>
        </w:tc>
      </w:tr>
      <w:tr w:rsidR="0014465F" w:rsidRPr="0014465F" w14:paraId="7F7433BB" w14:textId="77777777" w:rsidTr="003B6A06">
        <w:trPr>
          <w:trHeight w:hRule="exact" w:val="227"/>
        </w:trPr>
        <w:tc>
          <w:tcPr>
            <w:tcW w:w="0" w:type="auto"/>
            <w:shd w:val="clear" w:color="auto" w:fill="auto"/>
            <w:noWrap/>
            <w:vAlign w:val="center"/>
            <w:hideMark/>
          </w:tcPr>
          <w:p w14:paraId="4A726B0C"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2281960F" w14:textId="77777777" w:rsidR="0014465F" w:rsidRPr="0014465F" w:rsidRDefault="0014465F" w:rsidP="003B6A06">
            <w:pPr>
              <w:rPr>
                <w:color w:val="000000"/>
                <w:sz w:val="20"/>
                <w:lang w:val="hu-HU" w:eastAsia="hu-HU"/>
              </w:rPr>
            </w:pPr>
            <w:r w:rsidRPr="0014465F">
              <w:rPr>
                <w:color w:val="000000"/>
                <w:kern w:val="32"/>
                <w:sz w:val="20"/>
              </w:rPr>
              <w:t>B114</w:t>
            </w:r>
          </w:p>
        </w:tc>
        <w:tc>
          <w:tcPr>
            <w:tcW w:w="0" w:type="auto"/>
            <w:shd w:val="clear" w:color="auto" w:fill="auto"/>
            <w:noWrap/>
            <w:vAlign w:val="center"/>
            <w:hideMark/>
          </w:tcPr>
          <w:p w14:paraId="60668A19"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58CCDA51"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45E02B38" w14:textId="77777777" w:rsidR="0014465F" w:rsidRPr="0014465F" w:rsidRDefault="0014465F" w:rsidP="003B6A06">
            <w:pPr>
              <w:rPr>
                <w:color w:val="000000"/>
                <w:sz w:val="20"/>
                <w:lang w:val="hu-HU" w:eastAsia="hu-HU"/>
              </w:rPr>
            </w:pPr>
            <w:r w:rsidRPr="0014465F">
              <w:rPr>
                <w:color w:val="000000"/>
                <w:kern w:val="32"/>
                <w:sz w:val="20"/>
              </w:rPr>
              <w:t>30-35</w:t>
            </w:r>
          </w:p>
        </w:tc>
        <w:tc>
          <w:tcPr>
            <w:tcW w:w="0" w:type="auto"/>
            <w:shd w:val="clear" w:color="auto" w:fill="auto"/>
            <w:noWrap/>
            <w:vAlign w:val="center"/>
            <w:hideMark/>
          </w:tcPr>
          <w:p w14:paraId="43E6DC5C" w14:textId="77777777" w:rsidR="0014465F" w:rsidRPr="0014465F" w:rsidRDefault="0014465F" w:rsidP="003B6A06">
            <w:pPr>
              <w:rPr>
                <w:color w:val="000000"/>
                <w:sz w:val="20"/>
                <w:lang w:val="hu-HU" w:eastAsia="hu-HU"/>
              </w:rPr>
            </w:pPr>
            <w:r w:rsidRPr="0014465F">
              <w:rPr>
                <w:color w:val="000000"/>
                <w:kern w:val="32"/>
                <w:sz w:val="20"/>
              </w:rPr>
              <w:t>DeA-36133</w:t>
            </w:r>
          </w:p>
        </w:tc>
        <w:tc>
          <w:tcPr>
            <w:tcW w:w="0" w:type="auto"/>
            <w:shd w:val="clear" w:color="auto" w:fill="auto"/>
            <w:noWrap/>
            <w:vAlign w:val="center"/>
            <w:hideMark/>
          </w:tcPr>
          <w:p w14:paraId="0AA0872C" w14:textId="77777777" w:rsidR="0014465F" w:rsidRPr="0014465F" w:rsidRDefault="0014465F" w:rsidP="003B6A06">
            <w:pPr>
              <w:rPr>
                <w:color w:val="000000"/>
                <w:sz w:val="20"/>
                <w:lang w:val="hu-HU" w:eastAsia="hu-HU"/>
              </w:rPr>
            </w:pPr>
            <w:r w:rsidRPr="0014465F">
              <w:rPr>
                <w:color w:val="000000"/>
                <w:kern w:val="32"/>
                <w:sz w:val="20"/>
              </w:rPr>
              <w:t>3421±20</w:t>
            </w:r>
          </w:p>
        </w:tc>
        <w:tc>
          <w:tcPr>
            <w:tcW w:w="0" w:type="auto"/>
            <w:shd w:val="clear" w:color="auto" w:fill="auto"/>
            <w:noWrap/>
            <w:vAlign w:val="center"/>
            <w:hideMark/>
          </w:tcPr>
          <w:p w14:paraId="4B6E5CFA" w14:textId="77777777" w:rsidR="0014465F" w:rsidRPr="0014465F" w:rsidRDefault="0014465F" w:rsidP="003B6A06">
            <w:pPr>
              <w:rPr>
                <w:color w:val="000000"/>
                <w:sz w:val="20"/>
                <w:lang w:val="hu-HU" w:eastAsia="hu-HU"/>
              </w:rPr>
            </w:pPr>
            <w:r w:rsidRPr="0014465F">
              <w:rPr>
                <w:color w:val="000000"/>
                <w:kern w:val="32"/>
                <w:sz w:val="20"/>
              </w:rPr>
              <w:t>1870-1850; 1770-1630</w:t>
            </w:r>
          </w:p>
        </w:tc>
        <w:tc>
          <w:tcPr>
            <w:tcW w:w="724" w:type="dxa"/>
            <w:shd w:val="clear" w:color="auto" w:fill="auto"/>
            <w:noWrap/>
            <w:vAlign w:val="center"/>
            <w:hideMark/>
          </w:tcPr>
          <w:p w14:paraId="63F1D349"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4F438A02" w14:textId="77777777" w:rsidR="0014465F" w:rsidRPr="0014465F" w:rsidRDefault="0014465F" w:rsidP="003B6A06">
            <w:pPr>
              <w:rPr>
                <w:color w:val="000000"/>
                <w:sz w:val="20"/>
                <w:lang w:val="hu-HU" w:eastAsia="hu-HU"/>
              </w:rPr>
            </w:pPr>
            <w:r w:rsidRPr="0014465F">
              <w:rPr>
                <w:color w:val="000000"/>
                <w:kern w:val="32"/>
                <w:sz w:val="20"/>
              </w:rPr>
              <w:t>0.709971</w:t>
            </w:r>
          </w:p>
        </w:tc>
        <w:tc>
          <w:tcPr>
            <w:tcW w:w="0" w:type="auto"/>
            <w:shd w:val="clear" w:color="auto" w:fill="auto"/>
            <w:noWrap/>
            <w:vAlign w:val="center"/>
            <w:hideMark/>
          </w:tcPr>
          <w:p w14:paraId="6D125D8B" w14:textId="77777777" w:rsidR="0014465F" w:rsidRPr="0014465F" w:rsidRDefault="0014465F" w:rsidP="003B6A06">
            <w:pPr>
              <w:rPr>
                <w:color w:val="000000"/>
                <w:sz w:val="20"/>
                <w:lang w:val="hu-HU" w:eastAsia="hu-HU"/>
              </w:rPr>
            </w:pPr>
            <w:r w:rsidRPr="0014465F">
              <w:rPr>
                <w:color w:val="000000"/>
                <w:kern w:val="32"/>
                <w:sz w:val="20"/>
              </w:rPr>
              <w:t>0.000021</w:t>
            </w:r>
          </w:p>
        </w:tc>
        <w:tc>
          <w:tcPr>
            <w:tcW w:w="0" w:type="auto"/>
            <w:shd w:val="clear" w:color="auto" w:fill="auto"/>
            <w:noWrap/>
            <w:vAlign w:val="center"/>
            <w:hideMark/>
          </w:tcPr>
          <w:p w14:paraId="749B9022"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0EF56543" w14:textId="77777777" w:rsidR="0014465F" w:rsidRPr="0014465F" w:rsidRDefault="0014465F" w:rsidP="003B6A06">
            <w:pPr>
              <w:rPr>
                <w:color w:val="000000"/>
                <w:sz w:val="20"/>
                <w:lang w:val="hu-HU" w:eastAsia="hu-HU"/>
              </w:rPr>
            </w:pPr>
            <w:r w:rsidRPr="0014465F">
              <w:rPr>
                <w:color w:val="000000"/>
                <w:kern w:val="32"/>
                <w:sz w:val="20"/>
              </w:rPr>
              <w:t>11.4</w:t>
            </w:r>
          </w:p>
        </w:tc>
        <w:tc>
          <w:tcPr>
            <w:tcW w:w="567" w:type="dxa"/>
            <w:shd w:val="clear" w:color="auto" w:fill="auto"/>
            <w:noWrap/>
            <w:vAlign w:val="center"/>
            <w:hideMark/>
          </w:tcPr>
          <w:p w14:paraId="773A6705" w14:textId="77777777" w:rsidR="0014465F" w:rsidRPr="0014465F" w:rsidRDefault="0014465F" w:rsidP="003B6A06">
            <w:pPr>
              <w:rPr>
                <w:color w:val="000000"/>
                <w:sz w:val="20"/>
                <w:lang w:val="hu-HU" w:eastAsia="hu-HU"/>
              </w:rPr>
            </w:pPr>
            <w:r w:rsidRPr="0014465F">
              <w:rPr>
                <w:color w:val="000000"/>
                <w:kern w:val="32"/>
                <w:sz w:val="20"/>
              </w:rPr>
              <w:t>14.6</w:t>
            </w:r>
          </w:p>
        </w:tc>
        <w:tc>
          <w:tcPr>
            <w:tcW w:w="0" w:type="auto"/>
            <w:shd w:val="clear" w:color="auto" w:fill="auto"/>
            <w:noWrap/>
            <w:vAlign w:val="center"/>
            <w:hideMark/>
          </w:tcPr>
          <w:p w14:paraId="168F270D" w14:textId="77777777" w:rsidR="0014465F" w:rsidRPr="0014465F" w:rsidRDefault="0014465F" w:rsidP="003B6A06">
            <w:pPr>
              <w:rPr>
                <w:color w:val="000000"/>
                <w:sz w:val="20"/>
                <w:lang w:val="hu-HU" w:eastAsia="hu-HU"/>
              </w:rPr>
            </w:pPr>
            <w:r w:rsidRPr="0014465F">
              <w:rPr>
                <w:color w:val="000000"/>
                <w:kern w:val="32"/>
                <w:sz w:val="20"/>
              </w:rPr>
              <w:t>-19.3</w:t>
            </w:r>
          </w:p>
        </w:tc>
        <w:tc>
          <w:tcPr>
            <w:tcW w:w="577" w:type="dxa"/>
            <w:shd w:val="clear" w:color="auto" w:fill="auto"/>
            <w:noWrap/>
            <w:vAlign w:val="center"/>
            <w:hideMark/>
          </w:tcPr>
          <w:p w14:paraId="0CD9D77F" w14:textId="77777777" w:rsidR="0014465F" w:rsidRPr="0014465F" w:rsidRDefault="0014465F" w:rsidP="003B6A06">
            <w:pPr>
              <w:rPr>
                <w:color w:val="000000"/>
                <w:sz w:val="20"/>
                <w:lang w:val="hu-HU" w:eastAsia="hu-HU"/>
              </w:rPr>
            </w:pPr>
            <w:r w:rsidRPr="0014465F">
              <w:rPr>
                <w:color w:val="000000"/>
                <w:kern w:val="32"/>
                <w:sz w:val="20"/>
              </w:rPr>
              <w:t>39.8</w:t>
            </w:r>
          </w:p>
        </w:tc>
        <w:tc>
          <w:tcPr>
            <w:tcW w:w="0" w:type="auto"/>
            <w:shd w:val="clear" w:color="auto" w:fill="auto"/>
            <w:noWrap/>
            <w:vAlign w:val="center"/>
            <w:hideMark/>
          </w:tcPr>
          <w:p w14:paraId="1C2CD857" w14:textId="77777777" w:rsidR="0014465F" w:rsidRPr="0014465F" w:rsidRDefault="0014465F" w:rsidP="003B6A06">
            <w:pPr>
              <w:rPr>
                <w:color w:val="000000"/>
                <w:sz w:val="20"/>
                <w:lang w:val="hu-HU" w:eastAsia="hu-HU"/>
              </w:rPr>
            </w:pPr>
            <w:r w:rsidRPr="0014465F">
              <w:rPr>
                <w:color w:val="000000"/>
                <w:kern w:val="32"/>
                <w:sz w:val="20"/>
              </w:rPr>
              <w:t>3.2</w:t>
            </w:r>
          </w:p>
        </w:tc>
      </w:tr>
      <w:tr w:rsidR="0014465F" w:rsidRPr="0014465F" w14:paraId="618F3582" w14:textId="77777777" w:rsidTr="003B6A06">
        <w:trPr>
          <w:trHeight w:hRule="exact" w:val="227"/>
        </w:trPr>
        <w:tc>
          <w:tcPr>
            <w:tcW w:w="0" w:type="auto"/>
            <w:shd w:val="clear" w:color="auto" w:fill="auto"/>
            <w:noWrap/>
            <w:vAlign w:val="center"/>
            <w:hideMark/>
          </w:tcPr>
          <w:p w14:paraId="27F17AA1"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75FA4954" w14:textId="77777777" w:rsidR="0014465F" w:rsidRPr="0014465F" w:rsidRDefault="0014465F" w:rsidP="003B6A06">
            <w:pPr>
              <w:rPr>
                <w:color w:val="000000"/>
                <w:sz w:val="20"/>
                <w:lang w:val="hu-HU" w:eastAsia="hu-HU"/>
              </w:rPr>
            </w:pPr>
            <w:r w:rsidRPr="0014465F">
              <w:rPr>
                <w:color w:val="000000"/>
                <w:kern w:val="32"/>
                <w:sz w:val="20"/>
              </w:rPr>
              <w:t>B115</w:t>
            </w:r>
          </w:p>
        </w:tc>
        <w:tc>
          <w:tcPr>
            <w:tcW w:w="0" w:type="auto"/>
            <w:shd w:val="clear" w:color="auto" w:fill="auto"/>
            <w:noWrap/>
            <w:vAlign w:val="center"/>
            <w:hideMark/>
          </w:tcPr>
          <w:p w14:paraId="1DDC095D"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1D5FF35A"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050790E0" w14:textId="77777777" w:rsidR="0014465F" w:rsidRPr="0014465F" w:rsidRDefault="0014465F" w:rsidP="003B6A06">
            <w:pPr>
              <w:rPr>
                <w:color w:val="000000"/>
                <w:sz w:val="20"/>
                <w:lang w:val="hu-HU" w:eastAsia="hu-HU"/>
              </w:rPr>
            </w:pPr>
            <w:r w:rsidRPr="0014465F">
              <w:rPr>
                <w:color w:val="000000"/>
                <w:kern w:val="32"/>
                <w:sz w:val="20"/>
              </w:rPr>
              <w:t>30-39</w:t>
            </w:r>
          </w:p>
        </w:tc>
        <w:tc>
          <w:tcPr>
            <w:tcW w:w="0" w:type="auto"/>
            <w:shd w:val="clear" w:color="auto" w:fill="auto"/>
            <w:noWrap/>
            <w:vAlign w:val="center"/>
            <w:hideMark/>
          </w:tcPr>
          <w:p w14:paraId="0E4D984D" w14:textId="77777777" w:rsidR="0014465F" w:rsidRPr="0014465F" w:rsidRDefault="0014465F" w:rsidP="003B6A06">
            <w:pPr>
              <w:rPr>
                <w:color w:val="000000"/>
                <w:sz w:val="20"/>
                <w:lang w:val="hu-HU" w:eastAsia="hu-HU"/>
              </w:rPr>
            </w:pPr>
            <w:r w:rsidRPr="0014465F">
              <w:rPr>
                <w:color w:val="000000"/>
                <w:kern w:val="32"/>
                <w:sz w:val="20"/>
              </w:rPr>
              <w:t>DeA-31088</w:t>
            </w:r>
          </w:p>
        </w:tc>
        <w:tc>
          <w:tcPr>
            <w:tcW w:w="0" w:type="auto"/>
            <w:shd w:val="clear" w:color="auto" w:fill="auto"/>
            <w:noWrap/>
            <w:vAlign w:val="center"/>
            <w:hideMark/>
          </w:tcPr>
          <w:p w14:paraId="51D87AEB" w14:textId="77777777" w:rsidR="0014465F" w:rsidRPr="0014465F" w:rsidRDefault="0014465F" w:rsidP="003B6A06">
            <w:pPr>
              <w:rPr>
                <w:color w:val="000000"/>
                <w:sz w:val="20"/>
                <w:lang w:val="hu-HU" w:eastAsia="hu-HU"/>
              </w:rPr>
            </w:pPr>
            <w:r w:rsidRPr="0014465F">
              <w:rPr>
                <w:color w:val="000000"/>
                <w:kern w:val="32"/>
                <w:sz w:val="20"/>
              </w:rPr>
              <w:t>3422±33</w:t>
            </w:r>
          </w:p>
        </w:tc>
        <w:tc>
          <w:tcPr>
            <w:tcW w:w="0" w:type="auto"/>
            <w:shd w:val="clear" w:color="auto" w:fill="auto"/>
            <w:noWrap/>
            <w:vAlign w:val="center"/>
            <w:hideMark/>
          </w:tcPr>
          <w:p w14:paraId="78F06501" w14:textId="77777777" w:rsidR="0014465F" w:rsidRPr="0014465F" w:rsidRDefault="0014465F" w:rsidP="003B6A06">
            <w:pPr>
              <w:rPr>
                <w:color w:val="000000"/>
                <w:sz w:val="20"/>
                <w:lang w:val="hu-HU" w:eastAsia="hu-HU"/>
              </w:rPr>
            </w:pPr>
            <w:r w:rsidRPr="0014465F">
              <w:rPr>
                <w:color w:val="000000"/>
                <w:kern w:val="32"/>
                <w:sz w:val="20"/>
              </w:rPr>
              <w:t>1880-1620</w:t>
            </w:r>
          </w:p>
        </w:tc>
        <w:tc>
          <w:tcPr>
            <w:tcW w:w="724" w:type="dxa"/>
            <w:shd w:val="clear" w:color="auto" w:fill="auto"/>
            <w:noWrap/>
            <w:vAlign w:val="center"/>
            <w:hideMark/>
          </w:tcPr>
          <w:p w14:paraId="395FDD30"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perscript"/>
              </w:rPr>
              <w:t>2</w:t>
            </w:r>
          </w:p>
        </w:tc>
        <w:tc>
          <w:tcPr>
            <w:tcW w:w="0" w:type="auto"/>
            <w:shd w:val="clear" w:color="auto" w:fill="auto"/>
            <w:noWrap/>
            <w:vAlign w:val="center"/>
            <w:hideMark/>
          </w:tcPr>
          <w:p w14:paraId="2DB53DCD" w14:textId="77777777" w:rsidR="0014465F" w:rsidRPr="0014465F" w:rsidRDefault="0014465F" w:rsidP="003B6A06">
            <w:pPr>
              <w:rPr>
                <w:color w:val="000000"/>
                <w:sz w:val="20"/>
                <w:lang w:val="hu-HU" w:eastAsia="hu-HU"/>
              </w:rPr>
            </w:pPr>
            <w:r w:rsidRPr="0014465F">
              <w:rPr>
                <w:color w:val="000000"/>
                <w:kern w:val="32"/>
                <w:sz w:val="20"/>
              </w:rPr>
              <w:t>0.709901</w:t>
            </w:r>
          </w:p>
        </w:tc>
        <w:tc>
          <w:tcPr>
            <w:tcW w:w="0" w:type="auto"/>
            <w:shd w:val="clear" w:color="auto" w:fill="auto"/>
            <w:noWrap/>
            <w:vAlign w:val="center"/>
            <w:hideMark/>
          </w:tcPr>
          <w:p w14:paraId="1D10A044" w14:textId="77777777" w:rsidR="0014465F" w:rsidRPr="0014465F" w:rsidRDefault="0014465F" w:rsidP="003B6A06">
            <w:pPr>
              <w:rPr>
                <w:color w:val="000000"/>
                <w:sz w:val="20"/>
                <w:lang w:val="hu-HU" w:eastAsia="hu-HU"/>
              </w:rPr>
            </w:pPr>
            <w:r w:rsidRPr="0014465F">
              <w:rPr>
                <w:color w:val="000000"/>
                <w:kern w:val="32"/>
                <w:sz w:val="20"/>
              </w:rPr>
              <w:t>0.000025</w:t>
            </w:r>
          </w:p>
        </w:tc>
        <w:tc>
          <w:tcPr>
            <w:tcW w:w="0" w:type="auto"/>
            <w:shd w:val="clear" w:color="auto" w:fill="auto"/>
            <w:noWrap/>
            <w:vAlign w:val="center"/>
            <w:hideMark/>
          </w:tcPr>
          <w:p w14:paraId="21E10C6C"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51A65C28" w14:textId="77777777" w:rsidR="0014465F" w:rsidRPr="0014465F" w:rsidRDefault="0014465F" w:rsidP="003B6A06">
            <w:pPr>
              <w:rPr>
                <w:color w:val="000000"/>
                <w:sz w:val="20"/>
                <w:lang w:val="hu-HU" w:eastAsia="hu-HU"/>
              </w:rPr>
            </w:pPr>
            <w:r w:rsidRPr="0014465F">
              <w:rPr>
                <w:color w:val="000000"/>
                <w:kern w:val="32"/>
                <w:sz w:val="20"/>
              </w:rPr>
              <w:t>10.9</w:t>
            </w:r>
          </w:p>
        </w:tc>
        <w:tc>
          <w:tcPr>
            <w:tcW w:w="567" w:type="dxa"/>
            <w:shd w:val="clear" w:color="auto" w:fill="auto"/>
            <w:noWrap/>
            <w:vAlign w:val="center"/>
            <w:hideMark/>
          </w:tcPr>
          <w:p w14:paraId="762A4AF6" w14:textId="77777777" w:rsidR="0014465F" w:rsidRPr="0014465F" w:rsidRDefault="0014465F" w:rsidP="003B6A06">
            <w:pPr>
              <w:rPr>
                <w:color w:val="000000"/>
                <w:sz w:val="20"/>
                <w:lang w:val="hu-HU" w:eastAsia="hu-HU"/>
              </w:rPr>
            </w:pPr>
            <w:r w:rsidRPr="0014465F">
              <w:rPr>
                <w:color w:val="000000"/>
                <w:kern w:val="32"/>
                <w:sz w:val="20"/>
              </w:rPr>
              <w:t>15.5</w:t>
            </w:r>
          </w:p>
        </w:tc>
        <w:tc>
          <w:tcPr>
            <w:tcW w:w="0" w:type="auto"/>
            <w:shd w:val="clear" w:color="auto" w:fill="auto"/>
            <w:noWrap/>
            <w:vAlign w:val="center"/>
            <w:hideMark/>
          </w:tcPr>
          <w:p w14:paraId="4F8AB6CD" w14:textId="77777777" w:rsidR="0014465F" w:rsidRPr="0014465F" w:rsidRDefault="0014465F" w:rsidP="003B6A06">
            <w:pPr>
              <w:rPr>
                <w:color w:val="000000"/>
                <w:sz w:val="20"/>
                <w:lang w:val="hu-HU" w:eastAsia="hu-HU"/>
              </w:rPr>
            </w:pPr>
            <w:r w:rsidRPr="0014465F">
              <w:rPr>
                <w:color w:val="000000"/>
                <w:kern w:val="32"/>
                <w:sz w:val="20"/>
              </w:rPr>
              <w:t>-19.2</w:t>
            </w:r>
          </w:p>
        </w:tc>
        <w:tc>
          <w:tcPr>
            <w:tcW w:w="577" w:type="dxa"/>
            <w:shd w:val="clear" w:color="auto" w:fill="auto"/>
            <w:noWrap/>
            <w:vAlign w:val="center"/>
            <w:hideMark/>
          </w:tcPr>
          <w:p w14:paraId="1793C4FF" w14:textId="77777777" w:rsidR="0014465F" w:rsidRPr="0014465F" w:rsidRDefault="0014465F" w:rsidP="003B6A06">
            <w:pPr>
              <w:rPr>
                <w:color w:val="000000"/>
                <w:sz w:val="20"/>
                <w:lang w:val="hu-HU" w:eastAsia="hu-HU"/>
              </w:rPr>
            </w:pPr>
            <w:r w:rsidRPr="0014465F">
              <w:rPr>
                <w:color w:val="000000"/>
                <w:kern w:val="32"/>
                <w:sz w:val="20"/>
              </w:rPr>
              <w:t>40.1</w:t>
            </w:r>
          </w:p>
        </w:tc>
        <w:tc>
          <w:tcPr>
            <w:tcW w:w="0" w:type="auto"/>
            <w:shd w:val="clear" w:color="auto" w:fill="auto"/>
            <w:noWrap/>
            <w:vAlign w:val="center"/>
            <w:hideMark/>
          </w:tcPr>
          <w:p w14:paraId="1AF91B0B" w14:textId="77777777" w:rsidR="0014465F" w:rsidRPr="0014465F" w:rsidRDefault="0014465F" w:rsidP="003B6A06">
            <w:pPr>
              <w:rPr>
                <w:color w:val="000000"/>
                <w:sz w:val="20"/>
                <w:lang w:val="hu-HU" w:eastAsia="hu-HU"/>
              </w:rPr>
            </w:pPr>
            <w:r w:rsidRPr="0014465F">
              <w:rPr>
                <w:color w:val="000000"/>
                <w:kern w:val="32"/>
                <w:sz w:val="20"/>
              </w:rPr>
              <w:t>3</w:t>
            </w:r>
          </w:p>
        </w:tc>
      </w:tr>
      <w:tr w:rsidR="0014465F" w:rsidRPr="0014465F" w14:paraId="4C3F8FCA" w14:textId="77777777" w:rsidTr="003B6A06">
        <w:trPr>
          <w:trHeight w:hRule="exact" w:val="227"/>
        </w:trPr>
        <w:tc>
          <w:tcPr>
            <w:tcW w:w="0" w:type="auto"/>
            <w:shd w:val="clear" w:color="auto" w:fill="auto"/>
            <w:noWrap/>
            <w:vAlign w:val="center"/>
            <w:hideMark/>
          </w:tcPr>
          <w:p w14:paraId="4E04A520"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233FA1DB" w14:textId="77777777" w:rsidR="0014465F" w:rsidRPr="0014465F" w:rsidRDefault="0014465F" w:rsidP="003B6A06">
            <w:pPr>
              <w:rPr>
                <w:color w:val="000000"/>
                <w:sz w:val="20"/>
                <w:lang w:val="hu-HU" w:eastAsia="hu-HU"/>
              </w:rPr>
            </w:pPr>
            <w:r w:rsidRPr="0014465F">
              <w:rPr>
                <w:color w:val="000000"/>
                <w:kern w:val="32"/>
                <w:sz w:val="20"/>
              </w:rPr>
              <w:t>B136</w:t>
            </w:r>
          </w:p>
        </w:tc>
        <w:tc>
          <w:tcPr>
            <w:tcW w:w="0" w:type="auto"/>
            <w:shd w:val="clear" w:color="auto" w:fill="auto"/>
            <w:noWrap/>
            <w:vAlign w:val="center"/>
            <w:hideMark/>
          </w:tcPr>
          <w:p w14:paraId="5B31113E"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046F6AB1"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415CC2BF" w14:textId="77777777" w:rsidR="0014465F" w:rsidRPr="0014465F" w:rsidRDefault="0014465F" w:rsidP="003B6A06">
            <w:pPr>
              <w:rPr>
                <w:color w:val="000000"/>
                <w:sz w:val="20"/>
                <w:lang w:val="hu-HU" w:eastAsia="hu-HU"/>
              </w:rPr>
            </w:pPr>
            <w:r w:rsidRPr="0014465F">
              <w:rPr>
                <w:color w:val="000000"/>
                <w:kern w:val="32"/>
                <w:sz w:val="20"/>
              </w:rPr>
              <w:t>40-44</w:t>
            </w:r>
          </w:p>
        </w:tc>
        <w:tc>
          <w:tcPr>
            <w:tcW w:w="0" w:type="auto"/>
            <w:shd w:val="clear" w:color="auto" w:fill="auto"/>
            <w:noWrap/>
            <w:vAlign w:val="center"/>
            <w:hideMark/>
          </w:tcPr>
          <w:p w14:paraId="1EA7E6F1" w14:textId="77777777" w:rsidR="0014465F" w:rsidRPr="0014465F" w:rsidRDefault="0014465F" w:rsidP="003B6A06">
            <w:pPr>
              <w:rPr>
                <w:color w:val="000000"/>
                <w:sz w:val="20"/>
                <w:lang w:val="hu-HU" w:eastAsia="hu-HU"/>
              </w:rPr>
            </w:pPr>
            <w:r w:rsidRPr="0014465F">
              <w:rPr>
                <w:color w:val="000000"/>
                <w:kern w:val="32"/>
                <w:sz w:val="20"/>
              </w:rPr>
              <w:t>DeA-36156</w:t>
            </w:r>
          </w:p>
        </w:tc>
        <w:tc>
          <w:tcPr>
            <w:tcW w:w="0" w:type="auto"/>
            <w:shd w:val="clear" w:color="auto" w:fill="auto"/>
            <w:noWrap/>
            <w:vAlign w:val="center"/>
            <w:hideMark/>
          </w:tcPr>
          <w:p w14:paraId="2A535EF4" w14:textId="77777777" w:rsidR="0014465F" w:rsidRPr="0014465F" w:rsidRDefault="0014465F" w:rsidP="003B6A06">
            <w:pPr>
              <w:rPr>
                <w:color w:val="000000"/>
                <w:sz w:val="20"/>
                <w:lang w:val="hu-HU" w:eastAsia="hu-HU"/>
              </w:rPr>
            </w:pPr>
            <w:r w:rsidRPr="0014465F">
              <w:rPr>
                <w:color w:val="000000"/>
                <w:kern w:val="32"/>
                <w:sz w:val="20"/>
              </w:rPr>
              <w:t>3431±22</w:t>
            </w:r>
          </w:p>
        </w:tc>
        <w:tc>
          <w:tcPr>
            <w:tcW w:w="0" w:type="auto"/>
            <w:shd w:val="clear" w:color="auto" w:fill="auto"/>
            <w:noWrap/>
            <w:vAlign w:val="center"/>
            <w:hideMark/>
          </w:tcPr>
          <w:p w14:paraId="5B6E8158" w14:textId="77777777" w:rsidR="0014465F" w:rsidRPr="0014465F" w:rsidRDefault="0014465F" w:rsidP="003B6A06">
            <w:pPr>
              <w:rPr>
                <w:color w:val="000000"/>
                <w:sz w:val="20"/>
                <w:lang w:val="hu-HU" w:eastAsia="hu-HU"/>
              </w:rPr>
            </w:pPr>
            <w:r w:rsidRPr="0014465F">
              <w:rPr>
                <w:color w:val="000000"/>
                <w:kern w:val="32"/>
                <w:sz w:val="20"/>
              </w:rPr>
              <w:t>1880-1630</w:t>
            </w:r>
          </w:p>
        </w:tc>
        <w:tc>
          <w:tcPr>
            <w:tcW w:w="724" w:type="dxa"/>
            <w:shd w:val="clear" w:color="auto" w:fill="auto"/>
            <w:noWrap/>
            <w:vAlign w:val="center"/>
            <w:hideMark/>
          </w:tcPr>
          <w:p w14:paraId="3964EA7B"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bscript"/>
              </w:rPr>
              <w:t>1</w:t>
            </w:r>
          </w:p>
        </w:tc>
        <w:tc>
          <w:tcPr>
            <w:tcW w:w="0" w:type="auto"/>
            <w:shd w:val="clear" w:color="auto" w:fill="auto"/>
            <w:noWrap/>
            <w:vAlign w:val="center"/>
            <w:hideMark/>
          </w:tcPr>
          <w:p w14:paraId="6F843E88" w14:textId="77777777" w:rsidR="0014465F" w:rsidRPr="0014465F" w:rsidRDefault="0014465F" w:rsidP="003B6A06">
            <w:pPr>
              <w:rPr>
                <w:color w:val="000000"/>
                <w:sz w:val="20"/>
                <w:lang w:val="hu-HU" w:eastAsia="hu-HU"/>
              </w:rPr>
            </w:pPr>
            <w:r w:rsidRPr="0014465F">
              <w:rPr>
                <w:color w:val="000000"/>
                <w:kern w:val="32"/>
                <w:sz w:val="20"/>
              </w:rPr>
              <w:t>0.710233</w:t>
            </w:r>
          </w:p>
        </w:tc>
        <w:tc>
          <w:tcPr>
            <w:tcW w:w="0" w:type="auto"/>
            <w:shd w:val="clear" w:color="auto" w:fill="auto"/>
            <w:noWrap/>
            <w:vAlign w:val="center"/>
            <w:hideMark/>
          </w:tcPr>
          <w:p w14:paraId="3F5FDD0B" w14:textId="77777777" w:rsidR="0014465F" w:rsidRPr="0014465F" w:rsidRDefault="0014465F" w:rsidP="003B6A06">
            <w:pPr>
              <w:rPr>
                <w:color w:val="000000"/>
                <w:sz w:val="20"/>
                <w:lang w:val="hu-HU" w:eastAsia="hu-HU"/>
              </w:rPr>
            </w:pPr>
            <w:r w:rsidRPr="0014465F">
              <w:rPr>
                <w:color w:val="000000"/>
                <w:kern w:val="32"/>
                <w:sz w:val="20"/>
              </w:rPr>
              <w:t>0.000020</w:t>
            </w:r>
          </w:p>
        </w:tc>
        <w:tc>
          <w:tcPr>
            <w:tcW w:w="0" w:type="auto"/>
            <w:shd w:val="clear" w:color="auto" w:fill="auto"/>
            <w:noWrap/>
            <w:vAlign w:val="center"/>
            <w:hideMark/>
          </w:tcPr>
          <w:p w14:paraId="5BAFCFBA"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02C0FF85" w14:textId="77777777" w:rsidR="0014465F" w:rsidRPr="0014465F" w:rsidRDefault="0014465F" w:rsidP="003B6A06">
            <w:pPr>
              <w:rPr>
                <w:color w:val="000000"/>
                <w:sz w:val="20"/>
                <w:lang w:val="hu-HU" w:eastAsia="hu-HU"/>
              </w:rPr>
            </w:pPr>
            <w:r w:rsidRPr="0014465F">
              <w:rPr>
                <w:color w:val="000000"/>
                <w:kern w:val="32"/>
                <w:sz w:val="20"/>
              </w:rPr>
              <w:t>11.9</w:t>
            </w:r>
          </w:p>
        </w:tc>
        <w:tc>
          <w:tcPr>
            <w:tcW w:w="567" w:type="dxa"/>
            <w:shd w:val="clear" w:color="auto" w:fill="auto"/>
            <w:noWrap/>
            <w:vAlign w:val="center"/>
            <w:hideMark/>
          </w:tcPr>
          <w:p w14:paraId="411748D7" w14:textId="77777777" w:rsidR="0014465F" w:rsidRPr="0014465F" w:rsidRDefault="0014465F" w:rsidP="003B6A06">
            <w:pPr>
              <w:rPr>
                <w:color w:val="000000"/>
                <w:sz w:val="20"/>
                <w:lang w:val="hu-HU" w:eastAsia="hu-HU"/>
              </w:rPr>
            </w:pPr>
            <w:r w:rsidRPr="0014465F">
              <w:rPr>
                <w:color w:val="000000"/>
                <w:kern w:val="32"/>
                <w:sz w:val="20"/>
              </w:rPr>
              <w:t>11.7</w:t>
            </w:r>
          </w:p>
        </w:tc>
        <w:tc>
          <w:tcPr>
            <w:tcW w:w="0" w:type="auto"/>
            <w:shd w:val="clear" w:color="auto" w:fill="auto"/>
            <w:noWrap/>
            <w:vAlign w:val="center"/>
            <w:hideMark/>
          </w:tcPr>
          <w:p w14:paraId="35522A70" w14:textId="77777777" w:rsidR="0014465F" w:rsidRPr="0014465F" w:rsidRDefault="0014465F" w:rsidP="003B6A06">
            <w:pPr>
              <w:rPr>
                <w:color w:val="000000"/>
                <w:sz w:val="20"/>
                <w:lang w:val="hu-HU" w:eastAsia="hu-HU"/>
              </w:rPr>
            </w:pPr>
            <w:r w:rsidRPr="0014465F">
              <w:rPr>
                <w:color w:val="000000"/>
                <w:kern w:val="32"/>
                <w:sz w:val="20"/>
              </w:rPr>
              <w:t>-19.5</w:t>
            </w:r>
          </w:p>
        </w:tc>
        <w:tc>
          <w:tcPr>
            <w:tcW w:w="577" w:type="dxa"/>
            <w:shd w:val="clear" w:color="auto" w:fill="auto"/>
            <w:noWrap/>
            <w:vAlign w:val="center"/>
            <w:hideMark/>
          </w:tcPr>
          <w:p w14:paraId="2C32DC5C" w14:textId="77777777" w:rsidR="0014465F" w:rsidRPr="0014465F" w:rsidRDefault="0014465F" w:rsidP="003B6A06">
            <w:pPr>
              <w:rPr>
                <w:color w:val="000000"/>
                <w:sz w:val="20"/>
                <w:lang w:val="hu-HU" w:eastAsia="hu-HU"/>
              </w:rPr>
            </w:pPr>
            <w:r w:rsidRPr="0014465F">
              <w:rPr>
                <w:color w:val="000000"/>
                <w:kern w:val="32"/>
                <w:sz w:val="20"/>
              </w:rPr>
              <w:t>33.3</w:t>
            </w:r>
          </w:p>
        </w:tc>
        <w:tc>
          <w:tcPr>
            <w:tcW w:w="0" w:type="auto"/>
            <w:shd w:val="clear" w:color="auto" w:fill="auto"/>
            <w:noWrap/>
            <w:vAlign w:val="center"/>
            <w:hideMark/>
          </w:tcPr>
          <w:p w14:paraId="363C8ED0" w14:textId="77777777" w:rsidR="0014465F" w:rsidRPr="0014465F" w:rsidRDefault="0014465F" w:rsidP="003B6A06">
            <w:pPr>
              <w:rPr>
                <w:color w:val="000000"/>
                <w:sz w:val="20"/>
                <w:lang w:val="hu-HU" w:eastAsia="hu-HU"/>
              </w:rPr>
            </w:pPr>
            <w:r w:rsidRPr="0014465F">
              <w:rPr>
                <w:color w:val="000000"/>
                <w:kern w:val="32"/>
                <w:sz w:val="20"/>
              </w:rPr>
              <w:t>3.3</w:t>
            </w:r>
          </w:p>
        </w:tc>
      </w:tr>
      <w:tr w:rsidR="0014465F" w:rsidRPr="0014465F" w14:paraId="19F9371D" w14:textId="77777777" w:rsidTr="003B6A06">
        <w:trPr>
          <w:trHeight w:hRule="exact" w:val="227"/>
        </w:trPr>
        <w:tc>
          <w:tcPr>
            <w:tcW w:w="0" w:type="auto"/>
            <w:shd w:val="clear" w:color="auto" w:fill="auto"/>
            <w:noWrap/>
            <w:vAlign w:val="center"/>
            <w:hideMark/>
          </w:tcPr>
          <w:p w14:paraId="3D7C0423"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59B77EB1" w14:textId="77777777" w:rsidR="0014465F" w:rsidRPr="0014465F" w:rsidRDefault="0014465F" w:rsidP="003B6A06">
            <w:pPr>
              <w:rPr>
                <w:color w:val="000000"/>
                <w:sz w:val="20"/>
                <w:lang w:val="hu-HU" w:eastAsia="hu-HU"/>
              </w:rPr>
            </w:pPr>
            <w:r w:rsidRPr="0014465F">
              <w:rPr>
                <w:color w:val="000000"/>
                <w:kern w:val="32"/>
                <w:sz w:val="20"/>
              </w:rPr>
              <w:t>B146</w:t>
            </w:r>
          </w:p>
        </w:tc>
        <w:tc>
          <w:tcPr>
            <w:tcW w:w="0" w:type="auto"/>
            <w:shd w:val="clear" w:color="auto" w:fill="auto"/>
            <w:noWrap/>
            <w:vAlign w:val="center"/>
            <w:hideMark/>
          </w:tcPr>
          <w:p w14:paraId="6F842D2E"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3CC63898"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1B75F4DD" w14:textId="77777777" w:rsidR="0014465F" w:rsidRPr="0014465F" w:rsidRDefault="0014465F" w:rsidP="003B6A06">
            <w:pPr>
              <w:rPr>
                <w:color w:val="000000"/>
                <w:sz w:val="20"/>
                <w:lang w:val="hu-HU" w:eastAsia="hu-HU"/>
              </w:rPr>
            </w:pPr>
            <w:r w:rsidRPr="0014465F">
              <w:rPr>
                <w:color w:val="000000"/>
                <w:kern w:val="32"/>
                <w:sz w:val="20"/>
              </w:rPr>
              <w:t>3-4</w:t>
            </w:r>
          </w:p>
        </w:tc>
        <w:tc>
          <w:tcPr>
            <w:tcW w:w="0" w:type="auto"/>
            <w:shd w:val="clear" w:color="auto" w:fill="auto"/>
            <w:noWrap/>
            <w:vAlign w:val="center"/>
            <w:hideMark/>
          </w:tcPr>
          <w:p w14:paraId="173F8D5E" w14:textId="77777777" w:rsidR="0014465F" w:rsidRPr="0014465F" w:rsidRDefault="0014465F" w:rsidP="003B6A06">
            <w:pPr>
              <w:rPr>
                <w:color w:val="000000"/>
                <w:sz w:val="20"/>
                <w:lang w:val="hu-HU" w:eastAsia="hu-HU"/>
              </w:rPr>
            </w:pPr>
            <w:r w:rsidRPr="0014465F">
              <w:rPr>
                <w:color w:val="000000"/>
                <w:kern w:val="32"/>
                <w:sz w:val="20"/>
              </w:rPr>
              <w:t>DeA-36135</w:t>
            </w:r>
          </w:p>
        </w:tc>
        <w:tc>
          <w:tcPr>
            <w:tcW w:w="0" w:type="auto"/>
            <w:shd w:val="clear" w:color="auto" w:fill="auto"/>
            <w:noWrap/>
            <w:vAlign w:val="center"/>
            <w:hideMark/>
          </w:tcPr>
          <w:p w14:paraId="7C1F02C5" w14:textId="77777777" w:rsidR="0014465F" w:rsidRPr="0014465F" w:rsidRDefault="0014465F" w:rsidP="003B6A06">
            <w:pPr>
              <w:rPr>
                <w:color w:val="000000"/>
                <w:sz w:val="20"/>
                <w:lang w:val="hu-HU" w:eastAsia="hu-HU"/>
              </w:rPr>
            </w:pPr>
            <w:r w:rsidRPr="0014465F">
              <w:rPr>
                <w:color w:val="000000"/>
                <w:kern w:val="32"/>
                <w:sz w:val="20"/>
              </w:rPr>
              <w:t>3385±19</w:t>
            </w:r>
          </w:p>
        </w:tc>
        <w:tc>
          <w:tcPr>
            <w:tcW w:w="0" w:type="auto"/>
            <w:shd w:val="clear" w:color="auto" w:fill="auto"/>
            <w:noWrap/>
            <w:vAlign w:val="center"/>
            <w:hideMark/>
          </w:tcPr>
          <w:p w14:paraId="4CBA458A" w14:textId="77777777" w:rsidR="0014465F" w:rsidRPr="0014465F" w:rsidRDefault="0014465F" w:rsidP="003B6A06">
            <w:pPr>
              <w:rPr>
                <w:color w:val="000000"/>
                <w:sz w:val="20"/>
                <w:lang w:val="hu-HU" w:eastAsia="hu-HU"/>
              </w:rPr>
            </w:pPr>
            <w:r w:rsidRPr="0014465F">
              <w:rPr>
                <w:color w:val="000000"/>
                <w:kern w:val="32"/>
                <w:sz w:val="20"/>
              </w:rPr>
              <w:t>1740-1620</w:t>
            </w:r>
          </w:p>
        </w:tc>
        <w:tc>
          <w:tcPr>
            <w:tcW w:w="724" w:type="dxa"/>
            <w:shd w:val="clear" w:color="auto" w:fill="auto"/>
            <w:noWrap/>
            <w:vAlign w:val="center"/>
            <w:hideMark/>
          </w:tcPr>
          <w:p w14:paraId="210A9048"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perscript"/>
              </w:rPr>
              <w:t>1</w:t>
            </w:r>
          </w:p>
        </w:tc>
        <w:tc>
          <w:tcPr>
            <w:tcW w:w="0" w:type="auto"/>
            <w:shd w:val="clear" w:color="auto" w:fill="auto"/>
            <w:noWrap/>
            <w:vAlign w:val="center"/>
            <w:hideMark/>
          </w:tcPr>
          <w:p w14:paraId="2D4DE922" w14:textId="77777777" w:rsidR="0014465F" w:rsidRPr="0014465F" w:rsidRDefault="0014465F" w:rsidP="003B6A06">
            <w:pPr>
              <w:rPr>
                <w:color w:val="000000"/>
                <w:sz w:val="20"/>
                <w:lang w:val="hu-HU" w:eastAsia="hu-HU"/>
              </w:rPr>
            </w:pPr>
            <w:r w:rsidRPr="0014465F">
              <w:rPr>
                <w:color w:val="000000"/>
                <w:kern w:val="32"/>
                <w:sz w:val="20"/>
              </w:rPr>
              <w:t>0.709903</w:t>
            </w:r>
          </w:p>
        </w:tc>
        <w:tc>
          <w:tcPr>
            <w:tcW w:w="0" w:type="auto"/>
            <w:shd w:val="clear" w:color="auto" w:fill="auto"/>
            <w:noWrap/>
            <w:vAlign w:val="center"/>
            <w:hideMark/>
          </w:tcPr>
          <w:p w14:paraId="20F58210" w14:textId="77777777" w:rsidR="0014465F" w:rsidRPr="0014465F" w:rsidRDefault="0014465F" w:rsidP="003B6A06">
            <w:pPr>
              <w:rPr>
                <w:color w:val="000000"/>
                <w:sz w:val="20"/>
                <w:lang w:val="hu-HU" w:eastAsia="hu-HU"/>
              </w:rPr>
            </w:pPr>
            <w:r w:rsidRPr="0014465F">
              <w:rPr>
                <w:color w:val="000000"/>
                <w:kern w:val="32"/>
                <w:sz w:val="20"/>
              </w:rPr>
              <w:t>0.000021</w:t>
            </w:r>
          </w:p>
        </w:tc>
        <w:tc>
          <w:tcPr>
            <w:tcW w:w="0" w:type="auto"/>
            <w:shd w:val="clear" w:color="auto" w:fill="auto"/>
            <w:noWrap/>
            <w:vAlign w:val="center"/>
            <w:hideMark/>
          </w:tcPr>
          <w:p w14:paraId="058B68F2" w14:textId="77777777" w:rsidR="0014465F" w:rsidRPr="0014465F" w:rsidRDefault="0014465F" w:rsidP="003B6A06">
            <w:pPr>
              <w:rPr>
                <w:color w:val="000000"/>
                <w:sz w:val="20"/>
                <w:lang w:val="hu-HU" w:eastAsia="hu-HU"/>
              </w:rPr>
            </w:pPr>
            <w:r w:rsidRPr="0014465F">
              <w:rPr>
                <w:color w:val="000000"/>
                <w:kern w:val="32"/>
                <w:sz w:val="20"/>
              </w:rPr>
              <w:t>petrous</w:t>
            </w:r>
          </w:p>
        </w:tc>
        <w:tc>
          <w:tcPr>
            <w:tcW w:w="564" w:type="dxa"/>
            <w:shd w:val="clear" w:color="auto" w:fill="auto"/>
            <w:noWrap/>
            <w:vAlign w:val="center"/>
            <w:hideMark/>
          </w:tcPr>
          <w:p w14:paraId="5045CA2E" w14:textId="77777777" w:rsidR="0014465F" w:rsidRPr="0014465F" w:rsidRDefault="0014465F" w:rsidP="003B6A06">
            <w:pPr>
              <w:rPr>
                <w:color w:val="000000"/>
                <w:sz w:val="20"/>
                <w:lang w:val="hu-HU" w:eastAsia="hu-HU"/>
              </w:rPr>
            </w:pPr>
            <w:r w:rsidRPr="0014465F">
              <w:rPr>
                <w:color w:val="000000"/>
                <w:kern w:val="32"/>
                <w:sz w:val="20"/>
              </w:rPr>
              <w:t>11.3</w:t>
            </w:r>
          </w:p>
        </w:tc>
        <w:tc>
          <w:tcPr>
            <w:tcW w:w="567" w:type="dxa"/>
            <w:shd w:val="clear" w:color="auto" w:fill="auto"/>
            <w:noWrap/>
            <w:vAlign w:val="center"/>
            <w:hideMark/>
          </w:tcPr>
          <w:p w14:paraId="206A1E61" w14:textId="77777777" w:rsidR="0014465F" w:rsidRPr="0014465F" w:rsidRDefault="0014465F" w:rsidP="003B6A06">
            <w:pPr>
              <w:rPr>
                <w:color w:val="000000"/>
                <w:sz w:val="20"/>
                <w:lang w:val="hu-HU" w:eastAsia="hu-HU"/>
              </w:rPr>
            </w:pPr>
            <w:r w:rsidRPr="0014465F">
              <w:rPr>
                <w:color w:val="000000"/>
                <w:kern w:val="32"/>
                <w:sz w:val="20"/>
              </w:rPr>
              <w:t>15.2</w:t>
            </w:r>
          </w:p>
        </w:tc>
        <w:tc>
          <w:tcPr>
            <w:tcW w:w="0" w:type="auto"/>
            <w:shd w:val="clear" w:color="auto" w:fill="auto"/>
            <w:noWrap/>
            <w:vAlign w:val="center"/>
            <w:hideMark/>
          </w:tcPr>
          <w:p w14:paraId="221C36A6" w14:textId="77777777" w:rsidR="0014465F" w:rsidRPr="0014465F" w:rsidRDefault="0014465F" w:rsidP="003B6A06">
            <w:pPr>
              <w:rPr>
                <w:color w:val="000000"/>
                <w:sz w:val="20"/>
                <w:lang w:val="hu-HU" w:eastAsia="hu-HU"/>
              </w:rPr>
            </w:pPr>
            <w:r w:rsidRPr="0014465F">
              <w:rPr>
                <w:color w:val="000000"/>
                <w:kern w:val="32"/>
                <w:sz w:val="20"/>
              </w:rPr>
              <w:t>-19.2</w:t>
            </w:r>
          </w:p>
        </w:tc>
        <w:tc>
          <w:tcPr>
            <w:tcW w:w="577" w:type="dxa"/>
            <w:shd w:val="clear" w:color="auto" w:fill="auto"/>
            <w:noWrap/>
            <w:vAlign w:val="center"/>
            <w:hideMark/>
          </w:tcPr>
          <w:p w14:paraId="2F6935C1" w14:textId="77777777" w:rsidR="0014465F" w:rsidRPr="0014465F" w:rsidRDefault="0014465F" w:rsidP="003B6A06">
            <w:pPr>
              <w:rPr>
                <w:color w:val="000000"/>
                <w:sz w:val="20"/>
                <w:lang w:val="hu-HU" w:eastAsia="hu-HU"/>
              </w:rPr>
            </w:pPr>
            <w:r w:rsidRPr="0014465F">
              <w:rPr>
                <w:color w:val="000000"/>
                <w:kern w:val="32"/>
                <w:sz w:val="20"/>
              </w:rPr>
              <w:t>41.7</w:t>
            </w:r>
          </w:p>
        </w:tc>
        <w:tc>
          <w:tcPr>
            <w:tcW w:w="0" w:type="auto"/>
            <w:shd w:val="clear" w:color="auto" w:fill="auto"/>
            <w:noWrap/>
            <w:vAlign w:val="center"/>
            <w:hideMark/>
          </w:tcPr>
          <w:p w14:paraId="723FF079" w14:textId="77777777" w:rsidR="0014465F" w:rsidRPr="0014465F" w:rsidRDefault="0014465F" w:rsidP="003B6A06">
            <w:pPr>
              <w:rPr>
                <w:color w:val="000000"/>
                <w:sz w:val="20"/>
                <w:lang w:val="hu-HU" w:eastAsia="hu-HU"/>
              </w:rPr>
            </w:pPr>
            <w:r w:rsidRPr="0014465F">
              <w:rPr>
                <w:color w:val="000000"/>
                <w:kern w:val="32"/>
                <w:sz w:val="20"/>
              </w:rPr>
              <w:t>3.2</w:t>
            </w:r>
          </w:p>
        </w:tc>
      </w:tr>
      <w:tr w:rsidR="0014465F" w:rsidRPr="0014465F" w14:paraId="3FB37462" w14:textId="77777777" w:rsidTr="003B6A06">
        <w:trPr>
          <w:trHeight w:hRule="exact" w:val="227"/>
        </w:trPr>
        <w:tc>
          <w:tcPr>
            <w:tcW w:w="0" w:type="auto"/>
            <w:shd w:val="clear" w:color="auto" w:fill="auto"/>
            <w:noWrap/>
            <w:vAlign w:val="center"/>
            <w:hideMark/>
          </w:tcPr>
          <w:p w14:paraId="08C40F68"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648FC146" w14:textId="77777777" w:rsidR="0014465F" w:rsidRPr="0014465F" w:rsidRDefault="0014465F" w:rsidP="003B6A06">
            <w:pPr>
              <w:rPr>
                <w:color w:val="000000"/>
                <w:sz w:val="20"/>
                <w:lang w:val="hu-HU" w:eastAsia="hu-HU"/>
              </w:rPr>
            </w:pPr>
            <w:r w:rsidRPr="0014465F">
              <w:rPr>
                <w:color w:val="000000"/>
                <w:kern w:val="32"/>
                <w:sz w:val="20"/>
              </w:rPr>
              <w:t>B159</w:t>
            </w:r>
          </w:p>
        </w:tc>
        <w:tc>
          <w:tcPr>
            <w:tcW w:w="0" w:type="auto"/>
            <w:shd w:val="clear" w:color="auto" w:fill="auto"/>
            <w:noWrap/>
            <w:vAlign w:val="center"/>
            <w:hideMark/>
          </w:tcPr>
          <w:p w14:paraId="79F698FB"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0457CD5F"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376E767A" w14:textId="77777777" w:rsidR="0014465F" w:rsidRPr="0014465F" w:rsidRDefault="0014465F" w:rsidP="003B6A06">
            <w:pPr>
              <w:rPr>
                <w:color w:val="000000"/>
                <w:sz w:val="20"/>
                <w:lang w:val="hu-HU" w:eastAsia="hu-HU"/>
              </w:rPr>
            </w:pPr>
            <w:r w:rsidRPr="0014465F">
              <w:rPr>
                <w:color w:val="000000"/>
                <w:kern w:val="32"/>
                <w:sz w:val="20"/>
              </w:rPr>
              <w:t>16-18</w:t>
            </w:r>
          </w:p>
        </w:tc>
        <w:tc>
          <w:tcPr>
            <w:tcW w:w="0" w:type="auto"/>
            <w:shd w:val="clear" w:color="auto" w:fill="auto"/>
            <w:noWrap/>
            <w:vAlign w:val="center"/>
            <w:hideMark/>
          </w:tcPr>
          <w:p w14:paraId="23C3EC4E" w14:textId="77777777" w:rsidR="0014465F" w:rsidRPr="0014465F" w:rsidRDefault="0014465F" w:rsidP="003B6A06">
            <w:pPr>
              <w:rPr>
                <w:color w:val="000000"/>
                <w:sz w:val="20"/>
                <w:lang w:val="hu-HU" w:eastAsia="hu-HU"/>
              </w:rPr>
            </w:pPr>
            <w:r w:rsidRPr="0014465F">
              <w:rPr>
                <w:color w:val="000000"/>
                <w:kern w:val="32"/>
                <w:sz w:val="20"/>
              </w:rPr>
              <w:t>DeA-42311</w:t>
            </w:r>
          </w:p>
        </w:tc>
        <w:tc>
          <w:tcPr>
            <w:tcW w:w="0" w:type="auto"/>
            <w:shd w:val="clear" w:color="auto" w:fill="auto"/>
            <w:noWrap/>
            <w:vAlign w:val="center"/>
            <w:hideMark/>
          </w:tcPr>
          <w:p w14:paraId="2E4D38D7" w14:textId="77777777" w:rsidR="0014465F" w:rsidRPr="0014465F" w:rsidRDefault="0014465F" w:rsidP="003B6A06">
            <w:pPr>
              <w:rPr>
                <w:color w:val="000000"/>
                <w:sz w:val="20"/>
                <w:lang w:val="hu-HU" w:eastAsia="hu-HU"/>
              </w:rPr>
            </w:pPr>
            <w:r w:rsidRPr="0014465F">
              <w:rPr>
                <w:color w:val="000000"/>
                <w:kern w:val="32"/>
                <w:sz w:val="20"/>
              </w:rPr>
              <w:t>3347±29</w:t>
            </w:r>
          </w:p>
        </w:tc>
        <w:tc>
          <w:tcPr>
            <w:tcW w:w="0" w:type="auto"/>
            <w:shd w:val="clear" w:color="auto" w:fill="auto"/>
            <w:noWrap/>
            <w:vAlign w:val="center"/>
            <w:hideMark/>
          </w:tcPr>
          <w:p w14:paraId="638A550A" w14:textId="77777777" w:rsidR="0014465F" w:rsidRPr="0014465F" w:rsidRDefault="0014465F" w:rsidP="003B6A06">
            <w:pPr>
              <w:rPr>
                <w:color w:val="000000"/>
                <w:sz w:val="20"/>
                <w:lang w:val="hu-HU" w:eastAsia="hu-HU"/>
              </w:rPr>
            </w:pPr>
            <w:r w:rsidRPr="0014465F">
              <w:rPr>
                <w:color w:val="000000"/>
                <w:kern w:val="32"/>
                <w:sz w:val="20"/>
              </w:rPr>
              <w:t>1880-1620</w:t>
            </w:r>
          </w:p>
        </w:tc>
        <w:tc>
          <w:tcPr>
            <w:tcW w:w="724" w:type="dxa"/>
            <w:shd w:val="clear" w:color="auto" w:fill="auto"/>
            <w:noWrap/>
            <w:vAlign w:val="center"/>
            <w:hideMark/>
          </w:tcPr>
          <w:p w14:paraId="4CED3EAB"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4489FE63" w14:textId="77777777" w:rsidR="0014465F" w:rsidRPr="0014465F" w:rsidRDefault="0014465F" w:rsidP="003B6A06">
            <w:pPr>
              <w:rPr>
                <w:color w:val="000000"/>
                <w:sz w:val="20"/>
                <w:lang w:val="hu-HU" w:eastAsia="hu-HU"/>
              </w:rPr>
            </w:pPr>
            <w:r w:rsidRPr="0014465F">
              <w:rPr>
                <w:color w:val="000000"/>
                <w:kern w:val="32"/>
                <w:sz w:val="20"/>
              </w:rPr>
              <w:t>0.709837</w:t>
            </w:r>
          </w:p>
        </w:tc>
        <w:tc>
          <w:tcPr>
            <w:tcW w:w="0" w:type="auto"/>
            <w:shd w:val="clear" w:color="auto" w:fill="auto"/>
            <w:noWrap/>
            <w:vAlign w:val="center"/>
            <w:hideMark/>
          </w:tcPr>
          <w:p w14:paraId="7CF0F4C0" w14:textId="77777777" w:rsidR="0014465F" w:rsidRPr="0014465F" w:rsidRDefault="0014465F" w:rsidP="003B6A06">
            <w:pPr>
              <w:rPr>
                <w:color w:val="000000"/>
                <w:sz w:val="20"/>
                <w:lang w:val="hu-HU" w:eastAsia="hu-HU"/>
              </w:rPr>
            </w:pPr>
            <w:r w:rsidRPr="0014465F">
              <w:rPr>
                <w:color w:val="000000"/>
                <w:kern w:val="32"/>
                <w:sz w:val="20"/>
              </w:rPr>
              <w:t>0.000022</w:t>
            </w:r>
          </w:p>
        </w:tc>
        <w:tc>
          <w:tcPr>
            <w:tcW w:w="0" w:type="auto"/>
            <w:shd w:val="clear" w:color="auto" w:fill="auto"/>
            <w:noWrap/>
            <w:vAlign w:val="center"/>
            <w:hideMark/>
          </w:tcPr>
          <w:p w14:paraId="42EA7352" w14:textId="77777777" w:rsidR="0014465F" w:rsidRPr="0014465F" w:rsidRDefault="0014465F" w:rsidP="003B6A06">
            <w:pPr>
              <w:rPr>
                <w:color w:val="000000"/>
                <w:sz w:val="20"/>
                <w:lang w:val="hu-HU" w:eastAsia="hu-HU"/>
              </w:rPr>
            </w:pPr>
            <w:r w:rsidRPr="0014465F">
              <w:rPr>
                <w:color w:val="000000"/>
                <w:kern w:val="32"/>
                <w:sz w:val="20"/>
              </w:rPr>
              <w:t>metacarpal</w:t>
            </w:r>
          </w:p>
        </w:tc>
        <w:tc>
          <w:tcPr>
            <w:tcW w:w="564" w:type="dxa"/>
            <w:shd w:val="clear" w:color="auto" w:fill="auto"/>
            <w:noWrap/>
            <w:vAlign w:val="center"/>
            <w:hideMark/>
          </w:tcPr>
          <w:p w14:paraId="3756D726" w14:textId="77777777" w:rsidR="0014465F" w:rsidRPr="0014465F" w:rsidRDefault="0014465F" w:rsidP="003B6A06">
            <w:pPr>
              <w:rPr>
                <w:color w:val="000000"/>
                <w:sz w:val="20"/>
                <w:lang w:val="hu-HU" w:eastAsia="hu-HU"/>
              </w:rPr>
            </w:pPr>
            <w:r w:rsidRPr="0014465F">
              <w:rPr>
                <w:color w:val="000000"/>
                <w:kern w:val="32"/>
                <w:sz w:val="20"/>
              </w:rPr>
              <w:t>10.6</w:t>
            </w:r>
          </w:p>
        </w:tc>
        <w:tc>
          <w:tcPr>
            <w:tcW w:w="567" w:type="dxa"/>
            <w:shd w:val="clear" w:color="auto" w:fill="auto"/>
            <w:noWrap/>
            <w:vAlign w:val="center"/>
            <w:hideMark/>
          </w:tcPr>
          <w:p w14:paraId="198895CA" w14:textId="77777777" w:rsidR="0014465F" w:rsidRPr="0014465F" w:rsidRDefault="0014465F" w:rsidP="003B6A06">
            <w:pPr>
              <w:rPr>
                <w:color w:val="000000"/>
                <w:sz w:val="20"/>
                <w:lang w:val="hu-HU" w:eastAsia="hu-HU"/>
              </w:rPr>
            </w:pPr>
            <w:r w:rsidRPr="0014465F">
              <w:rPr>
                <w:color w:val="000000"/>
                <w:kern w:val="32"/>
                <w:sz w:val="20"/>
              </w:rPr>
              <w:t>12.3</w:t>
            </w:r>
          </w:p>
        </w:tc>
        <w:tc>
          <w:tcPr>
            <w:tcW w:w="0" w:type="auto"/>
            <w:shd w:val="clear" w:color="auto" w:fill="auto"/>
            <w:noWrap/>
            <w:vAlign w:val="center"/>
            <w:hideMark/>
          </w:tcPr>
          <w:p w14:paraId="27E716B7" w14:textId="77777777" w:rsidR="0014465F" w:rsidRPr="0014465F" w:rsidRDefault="0014465F" w:rsidP="003B6A06">
            <w:pPr>
              <w:rPr>
                <w:color w:val="000000"/>
                <w:sz w:val="20"/>
                <w:lang w:val="hu-HU" w:eastAsia="hu-HU"/>
              </w:rPr>
            </w:pPr>
            <w:r w:rsidRPr="0014465F">
              <w:rPr>
                <w:color w:val="000000"/>
                <w:kern w:val="32"/>
                <w:sz w:val="20"/>
              </w:rPr>
              <w:t>-20.3</w:t>
            </w:r>
          </w:p>
        </w:tc>
        <w:tc>
          <w:tcPr>
            <w:tcW w:w="577" w:type="dxa"/>
            <w:shd w:val="clear" w:color="auto" w:fill="auto"/>
            <w:noWrap/>
            <w:vAlign w:val="center"/>
            <w:hideMark/>
          </w:tcPr>
          <w:p w14:paraId="675F2406" w14:textId="77777777" w:rsidR="0014465F" w:rsidRPr="0014465F" w:rsidRDefault="0014465F" w:rsidP="003B6A06">
            <w:pPr>
              <w:rPr>
                <w:color w:val="000000"/>
                <w:sz w:val="20"/>
                <w:lang w:val="hu-HU" w:eastAsia="hu-HU"/>
              </w:rPr>
            </w:pPr>
            <w:r w:rsidRPr="0014465F">
              <w:rPr>
                <w:color w:val="000000"/>
                <w:kern w:val="32"/>
                <w:sz w:val="20"/>
              </w:rPr>
              <w:t>32.3</w:t>
            </w:r>
          </w:p>
        </w:tc>
        <w:tc>
          <w:tcPr>
            <w:tcW w:w="0" w:type="auto"/>
            <w:shd w:val="clear" w:color="auto" w:fill="auto"/>
            <w:noWrap/>
            <w:vAlign w:val="center"/>
            <w:hideMark/>
          </w:tcPr>
          <w:p w14:paraId="47F5E733" w14:textId="77777777" w:rsidR="0014465F" w:rsidRPr="0014465F" w:rsidRDefault="0014465F" w:rsidP="003B6A06">
            <w:pPr>
              <w:rPr>
                <w:color w:val="000000"/>
                <w:sz w:val="20"/>
                <w:lang w:val="hu-HU" w:eastAsia="hu-HU"/>
              </w:rPr>
            </w:pPr>
            <w:r w:rsidRPr="0014465F">
              <w:rPr>
                <w:color w:val="000000"/>
                <w:kern w:val="32"/>
                <w:sz w:val="20"/>
              </w:rPr>
              <w:t>3.1</w:t>
            </w:r>
          </w:p>
        </w:tc>
      </w:tr>
      <w:tr w:rsidR="0014465F" w:rsidRPr="0014465F" w14:paraId="51C09E73" w14:textId="77777777" w:rsidTr="003B6A06">
        <w:trPr>
          <w:trHeight w:hRule="exact" w:val="227"/>
        </w:trPr>
        <w:tc>
          <w:tcPr>
            <w:tcW w:w="0" w:type="auto"/>
            <w:shd w:val="clear" w:color="auto" w:fill="auto"/>
            <w:noWrap/>
            <w:vAlign w:val="center"/>
            <w:hideMark/>
          </w:tcPr>
          <w:p w14:paraId="628499CF"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140D7B9C" w14:textId="77777777" w:rsidR="0014465F" w:rsidRPr="0014465F" w:rsidRDefault="0014465F" w:rsidP="003B6A06">
            <w:pPr>
              <w:rPr>
                <w:color w:val="000000"/>
                <w:sz w:val="20"/>
                <w:lang w:val="hu-HU" w:eastAsia="hu-HU"/>
              </w:rPr>
            </w:pPr>
            <w:r w:rsidRPr="0014465F">
              <w:rPr>
                <w:color w:val="000000"/>
                <w:kern w:val="32"/>
                <w:sz w:val="20"/>
              </w:rPr>
              <w:t>D19</w:t>
            </w:r>
          </w:p>
        </w:tc>
        <w:tc>
          <w:tcPr>
            <w:tcW w:w="0" w:type="auto"/>
            <w:shd w:val="clear" w:color="auto" w:fill="auto"/>
            <w:noWrap/>
            <w:vAlign w:val="center"/>
            <w:hideMark/>
          </w:tcPr>
          <w:p w14:paraId="644BC83E"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4A4DD1AF"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2671F447" w14:textId="77777777" w:rsidR="0014465F" w:rsidRPr="0014465F" w:rsidRDefault="0014465F" w:rsidP="003B6A06">
            <w:pPr>
              <w:rPr>
                <w:color w:val="000000"/>
                <w:sz w:val="20"/>
                <w:lang w:val="hu-HU" w:eastAsia="hu-HU"/>
              </w:rPr>
            </w:pPr>
            <w:r w:rsidRPr="0014465F">
              <w:rPr>
                <w:color w:val="000000"/>
                <w:kern w:val="32"/>
                <w:sz w:val="20"/>
              </w:rPr>
              <w:t>9-10</w:t>
            </w:r>
          </w:p>
        </w:tc>
        <w:tc>
          <w:tcPr>
            <w:tcW w:w="0" w:type="auto"/>
            <w:shd w:val="clear" w:color="auto" w:fill="auto"/>
            <w:noWrap/>
            <w:vAlign w:val="center"/>
            <w:hideMark/>
          </w:tcPr>
          <w:p w14:paraId="7CB50921" w14:textId="77777777" w:rsidR="0014465F" w:rsidRPr="0014465F" w:rsidRDefault="0014465F" w:rsidP="003B6A06">
            <w:pPr>
              <w:rPr>
                <w:color w:val="000000"/>
                <w:sz w:val="20"/>
                <w:lang w:val="hu-HU" w:eastAsia="hu-HU"/>
              </w:rPr>
            </w:pPr>
            <w:r w:rsidRPr="0014465F">
              <w:rPr>
                <w:color w:val="000000"/>
                <w:kern w:val="32"/>
                <w:sz w:val="20"/>
              </w:rPr>
              <w:t>DeA-36434</w:t>
            </w:r>
          </w:p>
        </w:tc>
        <w:tc>
          <w:tcPr>
            <w:tcW w:w="0" w:type="auto"/>
            <w:shd w:val="clear" w:color="auto" w:fill="auto"/>
            <w:noWrap/>
            <w:vAlign w:val="center"/>
            <w:hideMark/>
          </w:tcPr>
          <w:p w14:paraId="482C1FD0" w14:textId="77777777" w:rsidR="0014465F" w:rsidRPr="0014465F" w:rsidRDefault="0014465F" w:rsidP="003B6A06">
            <w:pPr>
              <w:rPr>
                <w:color w:val="000000"/>
                <w:sz w:val="20"/>
                <w:lang w:val="hu-HU" w:eastAsia="hu-HU"/>
              </w:rPr>
            </w:pPr>
            <w:r w:rsidRPr="0014465F">
              <w:rPr>
                <w:color w:val="000000"/>
                <w:kern w:val="32"/>
                <w:sz w:val="20"/>
              </w:rPr>
              <w:t>3334±22</w:t>
            </w:r>
          </w:p>
        </w:tc>
        <w:tc>
          <w:tcPr>
            <w:tcW w:w="0" w:type="auto"/>
            <w:shd w:val="clear" w:color="auto" w:fill="auto"/>
            <w:noWrap/>
            <w:vAlign w:val="center"/>
            <w:hideMark/>
          </w:tcPr>
          <w:p w14:paraId="5FCD4CE5" w14:textId="77777777" w:rsidR="0014465F" w:rsidRPr="0014465F" w:rsidRDefault="0014465F" w:rsidP="003B6A06">
            <w:pPr>
              <w:rPr>
                <w:color w:val="000000"/>
                <w:sz w:val="20"/>
                <w:lang w:val="hu-HU" w:eastAsia="hu-HU"/>
              </w:rPr>
            </w:pPr>
            <w:r w:rsidRPr="0014465F">
              <w:rPr>
                <w:color w:val="000000"/>
                <w:kern w:val="32"/>
                <w:sz w:val="20"/>
              </w:rPr>
              <w:t>1690-1530</w:t>
            </w:r>
          </w:p>
        </w:tc>
        <w:tc>
          <w:tcPr>
            <w:tcW w:w="724" w:type="dxa"/>
            <w:shd w:val="clear" w:color="auto" w:fill="auto"/>
            <w:noWrap/>
            <w:vAlign w:val="center"/>
            <w:hideMark/>
          </w:tcPr>
          <w:p w14:paraId="620BE154"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7CD0422E" w14:textId="77777777" w:rsidR="0014465F" w:rsidRPr="0014465F" w:rsidRDefault="0014465F" w:rsidP="003B6A06">
            <w:pPr>
              <w:rPr>
                <w:color w:val="000000"/>
                <w:sz w:val="20"/>
                <w:lang w:val="hu-HU" w:eastAsia="hu-HU"/>
              </w:rPr>
            </w:pPr>
            <w:r w:rsidRPr="0014465F">
              <w:rPr>
                <w:color w:val="000000"/>
                <w:kern w:val="32"/>
                <w:sz w:val="20"/>
              </w:rPr>
              <w:t>0.709953</w:t>
            </w:r>
          </w:p>
        </w:tc>
        <w:tc>
          <w:tcPr>
            <w:tcW w:w="0" w:type="auto"/>
            <w:shd w:val="clear" w:color="auto" w:fill="auto"/>
            <w:noWrap/>
            <w:vAlign w:val="center"/>
            <w:hideMark/>
          </w:tcPr>
          <w:p w14:paraId="5C87E9C7" w14:textId="77777777" w:rsidR="0014465F" w:rsidRPr="0014465F" w:rsidRDefault="0014465F" w:rsidP="003B6A06">
            <w:pPr>
              <w:rPr>
                <w:color w:val="000000"/>
                <w:sz w:val="20"/>
                <w:lang w:val="hu-HU" w:eastAsia="hu-HU"/>
              </w:rPr>
            </w:pPr>
            <w:r w:rsidRPr="0014465F">
              <w:rPr>
                <w:color w:val="000000"/>
                <w:kern w:val="32"/>
                <w:sz w:val="20"/>
              </w:rPr>
              <w:t>0.000022</w:t>
            </w:r>
          </w:p>
        </w:tc>
        <w:tc>
          <w:tcPr>
            <w:tcW w:w="0" w:type="auto"/>
            <w:shd w:val="clear" w:color="auto" w:fill="auto"/>
            <w:noWrap/>
            <w:vAlign w:val="center"/>
            <w:hideMark/>
          </w:tcPr>
          <w:p w14:paraId="652055ED" w14:textId="77777777" w:rsidR="0014465F" w:rsidRPr="0014465F" w:rsidRDefault="0014465F" w:rsidP="003B6A06">
            <w:pPr>
              <w:rPr>
                <w:color w:val="000000"/>
                <w:sz w:val="20"/>
                <w:lang w:val="hu-HU" w:eastAsia="hu-HU"/>
              </w:rPr>
            </w:pPr>
            <w:r w:rsidRPr="0014465F">
              <w:rPr>
                <w:color w:val="000000"/>
                <w:kern w:val="32"/>
                <w:sz w:val="20"/>
              </w:rPr>
              <w:t>cranial fr.</w:t>
            </w:r>
          </w:p>
        </w:tc>
        <w:tc>
          <w:tcPr>
            <w:tcW w:w="564" w:type="dxa"/>
            <w:shd w:val="clear" w:color="auto" w:fill="auto"/>
            <w:noWrap/>
            <w:vAlign w:val="center"/>
            <w:hideMark/>
          </w:tcPr>
          <w:p w14:paraId="248D4EC0" w14:textId="77777777" w:rsidR="0014465F" w:rsidRPr="0014465F" w:rsidRDefault="0014465F" w:rsidP="003B6A06">
            <w:pPr>
              <w:rPr>
                <w:color w:val="000000"/>
                <w:sz w:val="20"/>
                <w:lang w:val="hu-HU" w:eastAsia="hu-HU"/>
              </w:rPr>
            </w:pPr>
            <w:r w:rsidRPr="0014465F">
              <w:rPr>
                <w:color w:val="000000"/>
                <w:kern w:val="32"/>
                <w:sz w:val="20"/>
              </w:rPr>
              <w:t>10.6</w:t>
            </w:r>
          </w:p>
        </w:tc>
        <w:tc>
          <w:tcPr>
            <w:tcW w:w="567" w:type="dxa"/>
            <w:shd w:val="clear" w:color="auto" w:fill="auto"/>
            <w:noWrap/>
            <w:vAlign w:val="center"/>
            <w:hideMark/>
          </w:tcPr>
          <w:p w14:paraId="5C12D392" w14:textId="77777777" w:rsidR="0014465F" w:rsidRPr="0014465F" w:rsidRDefault="0014465F" w:rsidP="003B6A06">
            <w:pPr>
              <w:rPr>
                <w:color w:val="000000"/>
                <w:sz w:val="20"/>
                <w:lang w:val="hu-HU" w:eastAsia="hu-HU"/>
              </w:rPr>
            </w:pPr>
            <w:r w:rsidRPr="0014465F">
              <w:rPr>
                <w:color w:val="000000"/>
                <w:kern w:val="32"/>
                <w:sz w:val="20"/>
              </w:rPr>
              <w:t>14.9</w:t>
            </w:r>
          </w:p>
        </w:tc>
        <w:tc>
          <w:tcPr>
            <w:tcW w:w="0" w:type="auto"/>
            <w:shd w:val="clear" w:color="auto" w:fill="auto"/>
            <w:noWrap/>
            <w:vAlign w:val="center"/>
            <w:hideMark/>
          </w:tcPr>
          <w:p w14:paraId="594B6E3D" w14:textId="77777777" w:rsidR="0014465F" w:rsidRPr="0014465F" w:rsidRDefault="0014465F" w:rsidP="003B6A06">
            <w:pPr>
              <w:rPr>
                <w:color w:val="000000"/>
                <w:sz w:val="20"/>
                <w:lang w:val="hu-HU" w:eastAsia="hu-HU"/>
              </w:rPr>
            </w:pPr>
            <w:r w:rsidRPr="0014465F">
              <w:rPr>
                <w:color w:val="000000"/>
                <w:kern w:val="32"/>
                <w:sz w:val="20"/>
              </w:rPr>
              <w:t>-19.5</w:t>
            </w:r>
          </w:p>
        </w:tc>
        <w:tc>
          <w:tcPr>
            <w:tcW w:w="577" w:type="dxa"/>
            <w:shd w:val="clear" w:color="auto" w:fill="auto"/>
            <w:noWrap/>
            <w:vAlign w:val="center"/>
            <w:hideMark/>
          </w:tcPr>
          <w:p w14:paraId="3DD11112" w14:textId="77777777" w:rsidR="0014465F" w:rsidRPr="0014465F" w:rsidRDefault="0014465F" w:rsidP="003B6A06">
            <w:pPr>
              <w:rPr>
                <w:color w:val="000000"/>
                <w:sz w:val="20"/>
                <w:lang w:val="hu-HU" w:eastAsia="hu-HU"/>
              </w:rPr>
            </w:pPr>
            <w:r w:rsidRPr="0014465F">
              <w:rPr>
                <w:color w:val="000000"/>
                <w:kern w:val="32"/>
                <w:sz w:val="20"/>
              </w:rPr>
              <w:t>39.6</w:t>
            </w:r>
          </w:p>
        </w:tc>
        <w:tc>
          <w:tcPr>
            <w:tcW w:w="0" w:type="auto"/>
            <w:shd w:val="clear" w:color="auto" w:fill="auto"/>
            <w:noWrap/>
            <w:vAlign w:val="center"/>
            <w:hideMark/>
          </w:tcPr>
          <w:p w14:paraId="1888C37F" w14:textId="77777777" w:rsidR="0014465F" w:rsidRPr="0014465F" w:rsidRDefault="0014465F" w:rsidP="003B6A06">
            <w:pPr>
              <w:rPr>
                <w:color w:val="000000"/>
                <w:sz w:val="20"/>
                <w:lang w:val="hu-HU" w:eastAsia="hu-HU"/>
              </w:rPr>
            </w:pPr>
            <w:r w:rsidRPr="0014465F">
              <w:rPr>
                <w:color w:val="000000"/>
                <w:kern w:val="32"/>
                <w:sz w:val="20"/>
              </w:rPr>
              <w:t>3.1</w:t>
            </w:r>
          </w:p>
        </w:tc>
      </w:tr>
      <w:tr w:rsidR="0014465F" w:rsidRPr="0014465F" w14:paraId="75CB409C" w14:textId="77777777" w:rsidTr="003B6A06">
        <w:trPr>
          <w:trHeight w:hRule="exact" w:val="227"/>
        </w:trPr>
        <w:tc>
          <w:tcPr>
            <w:tcW w:w="0" w:type="auto"/>
            <w:shd w:val="clear" w:color="auto" w:fill="auto"/>
            <w:noWrap/>
            <w:vAlign w:val="center"/>
            <w:hideMark/>
          </w:tcPr>
          <w:p w14:paraId="658B8E46"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35DDEDDE" w14:textId="77777777" w:rsidR="0014465F" w:rsidRPr="0014465F" w:rsidRDefault="0014465F" w:rsidP="003B6A06">
            <w:pPr>
              <w:rPr>
                <w:color w:val="000000"/>
                <w:sz w:val="20"/>
                <w:lang w:val="hu-HU" w:eastAsia="hu-HU"/>
              </w:rPr>
            </w:pPr>
            <w:r w:rsidRPr="0014465F">
              <w:rPr>
                <w:color w:val="000000"/>
                <w:kern w:val="32"/>
                <w:sz w:val="20"/>
              </w:rPr>
              <w:t>D34</w:t>
            </w:r>
          </w:p>
        </w:tc>
        <w:tc>
          <w:tcPr>
            <w:tcW w:w="0" w:type="auto"/>
            <w:shd w:val="clear" w:color="auto" w:fill="auto"/>
            <w:noWrap/>
            <w:vAlign w:val="center"/>
            <w:hideMark/>
          </w:tcPr>
          <w:p w14:paraId="1DFB40B5"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4AEE182D" w14:textId="77777777" w:rsidR="0014465F" w:rsidRPr="0014465F" w:rsidRDefault="0014465F" w:rsidP="003B6A06">
            <w:pPr>
              <w:rPr>
                <w:color w:val="000000"/>
                <w:sz w:val="20"/>
                <w:lang w:val="hu-HU" w:eastAsia="hu-HU"/>
              </w:rPr>
            </w:pPr>
            <w:r w:rsidRPr="0014465F">
              <w:rPr>
                <w:color w:val="000000"/>
                <w:kern w:val="32"/>
                <w:sz w:val="20"/>
              </w:rPr>
              <w:t>F</w:t>
            </w:r>
          </w:p>
        </w:tc>
        <w:tc>
          <w:tcPr>
            <w:tcW w:w="709" w:type="dxa"/>
            <w:shd w:val="clear" w:color="auto" w:fill="auto"/>
            <w:noWrap/>
            <w:vAlign w:val="center"/>
            <w:hideMark/>
          </w:tcPr>
          <w:p w14:paraId="2B224792" w14:textId="77777777" w:rsidR="0014465F" w:rsidRPr="0014465F" w:rsidRDefault="0014465F" w:rsidP="003B6A06">
            <w:pPr>
              <w:rPr>
                <w:color w:val="000000"/>
                <w:sz w:val="20"/>
                <w:lang w:val="hu-HU" w:eastAsia="hu-HU"/>
              </w:rPr>
            </w:pPr>
            <w:r w:rsidRPr="0014465F">
              <w:rPr>
                <w:color w:val="000000"/>
                <w:kern w:val="32"/>
                <w:sz w:val="20"/>
              </w:rPr>
              <w:t>25-29</w:t>
            </w:r>
          </w:p>
        </w:tc>
        <w:tc>
          <w:tcPr>
            <w:tcW w:w="0" w:type="auto"/>
            <w:shd w:val="clear" w:color="auto" w:fill="auto"/>
            <w:noWrap/>
            <w:vAlign w:val="center"/>
            <w:hideMark/>
          </w:tcPr>
          <w:p w14:paraId="5D2081FB" w14:textId="77777777" w:rsidR="0014465F" w:rsidRPr="0014465F" w:rsidRDefault="0014465F" w:rsidP="003B6A06">
            <w:pPr>
              <w:rPr>
                <w:color w:val="000000"/>
                <w:sz w:val="20"/>
                <w:lang w:val="hu-HU" w:eastAsia="hu-HU"/>
              </w:rPr>
            </w:pPr>
            <w:r w:rsidRPr="0014465F">
              <w:rPr>
                <w:color w:val="000000"/>
                <w:kern w:val="32"/>
                <w:sz w:val="20"/>
              </w:rPr>
              <w:t>DeA-36148</w:t>
            </w:r>
          </w:p>
        </w:tc>
        <w:tc>
          <w:tcPr>
            <w:tcW w:w="0" w:type="auto"/>
            <w:shd w:val="clear" w:color="auto" w:fill="auto"/>
            <w:noWrap/>
            <w:vAlign w:val="center"/>
            <w:hideMark/>
          </w:tcPr>
          <w:p w14:paraId="43276123" w14:textId="77777777" w:rsidR="0014465F" w:rsidRPr="0014465F" w:rsidRDefault="0014465F" w:rsidP="003B6A06">
            <w:pPr>
              <w:rPr>
                <w:color w:val="000000"/>
                <w:sz w:val="20"/>
                <w:lang w:val="hu-HU" w:eastAsia="hu-HU"/>
              </w:rPr>
            </w:pPr>
            <w:r w:rsidRPr="0014465F">
              <w:rPr>
                <w:color w:val="000000"/>
                <w:kern w:val="32"/>
                <w:sz w:val="20"/>
              </w:rPr>
              <w:t>3357±20</w:t>
            </w:r>
          </w:p>
        </w:tc>
        <w:tc>
          <w:tcPr>
            <w:tcW w:w="0" w:type="auto"/>
            <w:shd w:val="clear" w:color="auto" w:fill="auto"/>
            <w:noWrap/>
            <w:vAlign w:val="center"/>
            <w:hideMark/>
          </w:tcPr>
          <w:p w14:paraId="58C64538" w14:textId="77777777" w:rsidR="0014465F" w:rsidRPr="0014465F" w:rsidRDefault="0014465F" w:rsidP="003B6A06">
            <w:pPr>
              <w:rPr>
                <w:color w:val="000000"/>
                <w:sz w:val="20"/>
                <w:lang w:val="hu-HU" w:eastAsia="hu-HU"/>
              </w:rPr>
            </w:pPr>
            <w:r w:rsidRPr="0014465F">
              <w:rPr>
                <w:color w:val="000000"/>
                <w:kern w:val="32"/>
                <w:sz w:val="20"/>
              </w:rPr>
              <w:t>1740-1540</w:t>
            </w:r>
          </w:p>
        </w:tc>
        <w:tc>
          <w:tcPr>
            <w:tcW w:w="724" w:type="dxa"/>
            <w:shd w:val="clear" w:color="auto" w:fill="auto"/>
            <w:noWrap/>
            <w:vAlign w:val="center"/>
            <w:hideMark/>
          </w:tcPr>
          <w:p w14:paraId="495A5673"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bscript"/>
              </w:rPr>
              <w:t>1</w:t>
            </w:r>
          </w:p>
        </w:tc>
        <w:tc>
          <w:tcPr>
            <w:tcW w:w="0" w:type="auto"/>
            <w:shd w:val="clear" w:color="auto" w:fill="auto"/>
            <w:noWrap/>
            <w:vAlign w:val="center"/>
            <w:hideMark/>
          </w:tcPr>
          <w:p w14:paraId="29B36334" w14:textId="77777777" w:rsidR="0014465F" w:rsidRPr="0014465F" w:rsidRDefault="0014465F" w:rsidP="003B6A06">
            <w:pPr>
              <w:rPr>
                <w:color w:val="000000"/>
                <w:sz w:val="20"/>
                <w:lang w:val="hu-HU" w:eastAsia="hu-HU"/>
              </w:rPr>
            </w:pPr>
            <w:r w:rsidRPr="0014465F">
              <w:rPr>
                <w:color w:val="000000"/>
                <w:kern w:val="32"/>
                <w:sz w:val="20"/>
              </w:rPr>
              <w:t>0.710505</w:t>
            </w:r>
          </w:p>
        </w:tc>
        <w:tc>
          <w:tcPr>
            <w:tcW w:w="0" w:type="auto"/>
            <w:shd w:val="clear" w:color="auto" w:fill="auto"/>
            <w:noWrap/>
            <w:vAlign w:val="center"/>
            <w:hideMark/>
          </w:tcPr>
          <w:p w14:paraId="61F18B2B" w14:textId="77777777" w:rsidR="0014465F" w:rsidRPr="0014465F" w:rsidRDefault="0014465F" w:rsidP="003B6A06">
            <w:pPr>
              <w:rPr>
                <w:color w:val="000000"/>
                <w:sz w:val="20"/>
                <w:lang w:val="hu-HU" w:eastAsia="hu-HU"/>
              </w:rPr>
            </w:pPr>
            <w:r w:rsidRPr="0014465F">
              <w:rPr>
                <w:color w:val="000000"/>
                <w:kern w:val="32"/>
                <w:sz w:val="20"/>
              </w:rPr>
              <w:t>0.000027</w:t>
            </w:r>
          </w:p>
        </w:tc>
        <w:tc>
          <w:tcPr>
            <w:tcW w:w="0" w:type="auto"/>
            <w:shd w:val="clear" w:color="auto" w:fill="auto"/>
            <w:noWrap/>
            <w:vAlign w:val="center"/>
            <w:hideMark/>
          </w:tcPr>
          <w:p w14:paraId="0A74E331"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413C77DD" w14:textId="77777777" w:rsidR="0014465F" w:rsidRPr="0014465F" w:rsidRDefault="0014465F" w:rsidP="003B6A06">
            <w:pPr>
              <w:rPr>
                <w:color w:val="000000"/>
                <w:sz w:val="20"/>
                <w:lang w:val="hu-HU" w:eastAsia="hu-HU"/>
              </w:rPr>
            </w:pPr>
            <w:r w:rsidRPr="0014465F">
              <w:rPr>
                <w:color w:val="000000"/>
                <w:kern w:val="32"/>
                <w:sz w:val="20"/>
              </w:rPr>
              <w:t>9.6</w:t>
            </w:r>
          </w:p>
        </w:tc>
        <w:tc>
          <w:tcPr>
            <w:tcW w:w="567" w:type="dxa"/>
            <w:shd w:val="clear" w:color="auto" w:fill="auto"/>
            <w:noWrap/>
            <w:vAlign w:val="center"/>
            <w:hideMark/>
          </w:tcPr>
          <w:p w14:paraId="47CF2171" w14:textId="77777777" w:rsidR="0014465F" w:rsidRPr="0014465F" w:rsidRDefault="0014465F" w:rsidP="003B6A06">
            <w:pPr>
              <w:rPr>
                <w:color w:val="000000"/>
                <w:sz w:val="20"/>
                <w:lang w:val="hu-HU" w:eastAsia="hu-HU"/>
              </w:rPr>
            </w:pPr>
            <w:r w:rsidRPr="0014465F">
              <w:rPr>
                <w:color w:val="000000"/>
                <w:kern w:val="32"/>
                <w:sz w:val="20"/>
              </w:rPr>
              <w:t>12</w:t>
            </w:r>
          </w:p>
        </w:tc>
        <w:tc>
          <w:tcPr>
            <w:tcW w:w="0" w:type="auto"/>
            <w:shd w:val="clear" w:color="auto" w:fill="auto"/>
            <w:noWrap/>
            <w:vAlign w:val="center"/>
            <w:hideMark/>
          </w:tcPr>
          <w:p w14:paraId="7042C2D1" w14:textId="77777777" w:rsidR="0014465F" w:rsidRPr="0014465F" w:rsidRDefault="0014465F" w:rsidP="003B6A06">
            <w:pPr>
              <w:rPr>
                <w:color w:val="000000"/>
                <w:sz w:val="20"/>
                <w:lang w:val="hu-HU" w:eastAsia="hu-HU"/>
              </w:rPr>
            </w:pPr>
            <w:r w:rsidRPr="0014465F">
              <w:rPr>
                <w:color w:val="000000"/>
                <w:kern w:val="32"/>
                <w:sz w:val="20"/>
              </w:rPr>
              <w:t>-19.6</w:t>
            </w:r>
          </w:p>
        </w:tc>
        <w:tc>
          <w:tcPr>
            <w:tcW w:w="577" w:type="dxa"/>
            <w:shd w:val="clear" w:color="auto" w:fill="auto"/>
            <w:noWrap/>
            <w:vAlign w:val="center"/>
            <w:hideMark/>
          </w:tcPr>
          <w:p w14:paraId="4C38B2CD" w14:textId="77777777" w:rsidR="0014465F" w:rsidRPr="0014465F" w:rsidRDefault="0014465F" w:rsidP="003B6A06">
            <w:pPr>
              <w:rPr>
                <w:color w:val="000000"/>
                <w:sz w:val="20"/>
                <w:lang w:val="hu-HU" w:eastAsia="hu-HU"/>
              </w:rPr>
            </w:pPr>
            <w:r w:rsidRPr="0014465F">
              <w:rPr>
                <w:color w:val="000000"/>
                <w:kern w:val="32"/>
                <w:sz w:val="20"/>
              </w:rPr>
              <w:t>35.9</w:t>
            </w:r>
          </w:p>
        </w:tc>
        <w:tc>
          <w:tcPr>
            <w:tcW w:w="0" w:type="auto"/>
            <w:shd w:val="clear" w:color="auto" w:fill="auto"/>
            <w:noWrap/>
            <w:vAlign w:val="center"/>
            <w:hideMark/>
          </w:tcPr>
          <w:p w14:paraId="36304B73" w14:textId="77777777" w:rsidR="0014465F" w:rsidRPr="0014465F" w:rsidRDefault="0014465F" w:rsidP="003B6A06">
            <w:pPr>
              <w:rPr>
                <w:color w:val="000000"/>
                <w:sz w:val="20"/>
                <w:lang w:val="hu-HU" w:eastAsia="hu-HU"/>
              </w:rPr>
            </w:pPr>
            <w:r w:rsidRPr="0014465F">
              <w:rPr>
                <w:color w:val="000000"/>
                <w:kern w:val="32"/>
                <w:sz w:val="20"/>
              </w:rPr>
              <w:t>3.5</w:t>
            </w:r>
          </w:p>
        </w:tc>
      </w:tr>
      <w:tr w:rsidR="0014465F" w:rsidRPr="0014465F" w14:paraId="2E32F1A4" w14:textId="77777777" w:rsidTr="003B6A06">
        <w:trPr>
          <w:trHeight w:hRule="exact" w:val="227"/>
        </w:trPr>
        <w:tc>
          <w:tcPr>
            <w:tcW w:w="0" w:type="auto"/>
            <w:shd w:val="clear" w:color="auto" w:fill="auto"/>
            <w:noWrap/>
            <w:vAlign w:val="center"/>
            <w:hideMark/>
          </w:tcPr>
          <w:p w14:paraId="117A859A"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24643233" w14:textId="77777777" w:rsidR="0014465F" w:rsidRPr="0014465F" w:rsidRDefault="0014465F" w:rsidP="003B6A06">
            <w:pPr>
              <w:rPr>
                <w:color w:val="000000"/>
                <w:sz w:val="20"/>
                <w:lang w:val="hu-HU" w:eastAsia="hu-HU"/>
              </w:rPr>
            </w:pPr>
            <w:r w:rsidRPr="0014465F">
              <w:rPr>
                <w:color w:val="000000"/>
                <w:kern w:val="32"/>
                <w:sz w:val="20"/>
              </w:rPr>
              <w:t>D37</w:t>
            </w:r>
          </w:p>
        </w:tc>
        <w:tc>
          <w:tcPr>
            <w:tcW w:w="0" w:type="auto"/>
            <w:shd w:val="clear" w:color="auto" w:fill="auto"/>
            <w:noWrap/>
            <w:vAlign w:val="center"/>
            <w:hideMark/>
          </w:tcPr>
          <w:p w14:paraId="32E68C6B"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51A5C00F"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5EC5DB76" w14:textId="77777777" w:rsidR="0014465F" w:rsidRPr="0014465F" w:rsidRDefault="0014465F" w:rsidP="003B6A06">
            <w:pPr>
              <w:rPr>
                <w:color w:val="000000"/>
                <w:sz w:val="20"/>
                <w:lang w:val="hu-HU" w:eastAsia="hu-HU"/>
              </w:rPr>
            </w:pPr>
            <w:r w:rsidRPr="0014465F">
              <w:rPr>
                <w:color w:val="000000"/>
                <w:kern w:val="32"/>
                <w:sz w:val="20"/>
              </w:rPr>
              <w:t>25-35</w:t>
            </w:r>
          </w:p>
        </w:tc>
        <w:tc>
          <w:tcPr>
            <w:tcW w:w="0" w:type="auto"/>
            <w:shd w:val="clear" w:color="auto" w:fill="auto"/>
            <w:noWrap/>
            <w:vAlign w:val="center"/>
            <w:hideMark/>
          </w:tcPr>
          <w:p w14:paraId="678119CD" w14:textId="77777777" w:rsidR="0014465F" w:rsidRPr="0014465F" w:rsidRDefault="0014465F" w:rsidP="003B6A06">
            <w:pPr>
              <w:rPr>
                <w:color w:val="000000"/>
                <w:sz w:val="20"/>
                <w:lang w:val="hu-HU" w:eastAsia="hu-HU"/>
              </w:rPr>
            </w:pPr>
            <w:r w:rsidRPr="0014465F">
              <w:rPr>
                <w:color w:val="000000"/>
                <w:kern w:val="32"/>
                <w:sz w:val="20"/>
              </w:rPr>
              <w:t>DeA-36273</w:t>
            </w:r>
          </w:p>
        </w:tc>
        <w:tc>
          <w:tcPr>
            <w:tcW w:w="0" w:type="auto"/>
            <w:shd w:val="clear" w:color="auto" w:fill="auto"/>
            <w:noWrap/>
            <w:vAlign w:val="center"/>
            <w:hideMark/>
          </w:tcPr>
          <w:p w14:paraId="5EC7C8CE" w14:textId="77777777" w:rsidR="0014465F" w:rsidRPr="0014465F" w:rsidRDefault="0014465F" w:rsidP="003B6A06">
            <w:pPr>
              <w:rPr>
                <w:color w:val="000000"/>
                <w:sz w:val="20"/>
                <w:lang w:val="hu-HU" w:eastAsia="hu-HU"/>
              </w:rPr>
            </w:pPr>
            <w:r w:rsidRPr="0014465F">
              <w:rPr>
                <w:color w:val="000000"/>
                <w:kern w:val="32"/>
                <w:sz w:val="20"/>
              </w:rPr>
              <w:t>3352±23</w:t>
            </w:r>
          </w:p>
        </w:tc>
        <w:tc>
          <w:tcPr>
            <w:tcW w:w="0" w:type="auto"/>
            <w:shd w:val="clear" w:color="auto" w:fill="auto"/>
            <w:noWrap/>
            <w:vAlign w:val="center"/>
            <w:hideMark/>
          </w:tcPr>
          <w:p w14:paraId="316F5FED" w14:textId="77777777" w:rsidR="0014465F" w:rsidRPr="0014465F" w:rsidRDefault="0014465F" w:rsidP="003B6A06">
            <w:pPr>
              <w:rPr>
                <w:color w:val="000000"/>
                <w:sz w:val="20"/>
                <w:lang w:val="hu-HU" w:eastAsia="hu-HU"/>
              </w:rPr>
            </w:pPr>
            <w:r w:rsidRPr="0014465F">
              <w:rPr>
                <w:color w:val="000000"/>
                <w:kern w:val="32"/>
                <w:sz w:val="20"/>
              </w:rPr>
              <w:t>1740-1540</w:t>
            </w:r>
          </w:p>
        </w:tc>
        <w:tc>
          <w:tcPr>
            <w:tcW w:w="724" w:type="dxa"/>
            <w:shd w:val="clear" w:color="auto" w:fill="auto"/>
            <w:noWrap/>
            <w:vAlign w:val="center"/>
            <w:hideMark/>
          </w:tcPr>
          <w:p w14:paraId="18BFDFD1"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bscript"/>
              </w:rPr>
              <w:t>1</w:t>
            </w:r>
          </w:p>
        </w:tc>
        <w:tc>
          <w:tcPr>
            <w:tcW w:w="0" w:type="auto"/>
            <w:shd w:val="clear" w:color="auto" w:fill="auto"/>
            <w:noWrap/>
            <w:vAlign w:val="center"/>
            <w:hideMark/>
          </w:tcPr>
          <w:p w14:paraId="13FA0ACD" w14:textId="77777777" w:rsidR="0014465F" w:rsidRPr="0014465F" w:rsidRDefault="0014465F" w:rsidP="003B6A06">
            <w:pPr>
              <w:rPr>
                <w:color w:val="000000"/>
                <w:sz w:val="20"/>
                <w:lang w:val="hu-HU" w:eastAsia="hu-HU"/>
              </w:rPr>
            </w:pPr>
            <w:r w:rsidRPr="0014465F">
              <w:rPr>
                <w:color w:val="000000"/>
                <w:kern w:val="32"/>
                <w:sz w:val="20"/>
              </w:rPr>
              <w:t>0.710514</w:t>
            </w:r>
          </w:p>
        </w:tc>
        <w:tc>
          <w:tcPr>
            <w:tcW w:w="0" w:type="auto"/>
            <w:shd w:val="clear" w:color="auto" w:fill="auto"/>
            <w:noWrap/>
            <w:vAlign w:val="center"/>
            <w:hideMark/>
          </w:tcPr>
          <w:p w14:paraId="7A7D24F3" w14:textId="77777777" w:rsidR="0014465F" w:rsidRPr="0014465F" w:rsidRDefault="0014465F" w:rsidP="003B6A06">
            <w:pPr>
              <w:rPr>
                <w:color w:val="000000"/>
                <w:sz w:val="20"/>
                <w:lang w:val="hu-HU" w:eastAsia="hu-HU"/>
              </w:rPr>
            </w:pPr>
            <w:r w:rsidRPr="0014465F">
              <w:rPr>
                <w:color w:val="000000"/>
                <w:kern w:val="32"/>
                <w:sz w:val="20"/>
              </w:rPr>
              <w:t>0.000027</w:t>
            </w:r>
          </w:p>
        </w:tc>
        <w:tc>
          <w:tcPr>
            <w:tcW w:w="0" w:type="auto"/>
            <w:shd w:val="clear" w:color="auto" w:fill="auto"/>
            <w:noWrap/>
            <w:vAlign w:val="center"/>
            <w:hideMark/>
          </w:tcPr>
          <w:p w14:paraId="2DFF6D3F" w14:textId="77777777" w:rsidR="0014465F" w:rsidRPr="0014465F" w:rsidRDefault="0014465F" w:rsidP="003B6A06">
            <w:pPr>
              <w:rPr>
                <w:color w:val="000000"/>
                <w:sz w:val="20"/>
                <w:lang w:val="hu-HU" w:eastAsia="hu-HU"/>
              </w:rPr>
            </w:pPr>
            <w:r w:rsidRPr="0014465F">
              <w:rPr>
                <w:color w:val="000000"/>
                <w:kern w:val="32"/>
                <w:sz w:val="20"/>
              </w:rPr>
              <w:t>cranial fr.</w:t>
            </w:r>
          </w:p>
        </w:tc>
        <w:tc>
          <w:tcPr>
            <w:tcW w:w="564" w:type="dxa"/>
            <w:shd w:val="clear" w:color="auto" w:fill="auto"/>
            <w:noWrap/>
            <w:vAlign w:val="center"/>
            <w:hideMark/>
          </w:tcPr>
          <w:p w14:paraId="3B0EE42D" w14:textId="77777777" w:rsidR="0014465F" w:rsidRPr="0014465F" w:rsidRDefault="0014465F" w:rsidP="003B6A06">
            <w:pPr>
              <w:rPr>
                <w:color w:val="000000"/>
                <w:sz w:val="20"/>
                <w:lang w:val="hu-HU" w:eastAsia="hu-HU"/>
              </w:rPr>
            </w:pPr>
            <w:r w:rsidRPr="0014465F">
              <w:rPr>
                <w:color w:val="000000"/>
                <w:kern w:val="32"/>
                <w:sz w:val="20"/>
              </w:rPr>
              <w:t>11.3</w:t>
            </w:r>
          </w:p>
        </w:tc>
        <w:tc>
          <w:tcPr>
            <w:tcW w:w="567" w:type="dxa"/>
            <w:shd w:val="clear" w:color="auto" w:fill="auto"/>
            <w:noWrap/>
            <w:vAlign w:val="center"/>
            <w:hideMark/>
          </w:tcPr>
          <w:p w14:paraId="45546777" w14:textId="77777777" w:rsidR="0014465F" w:rsidRPr="0014465F" w:rsidRDefault="0014465F" w:rsidP="003B6A06">
            <w:pPr>
              <w:rPr>
                <w:color w:val="000000"/>
                <w:sz w:val="20"/>
                <w:lang w:val="hu-HU" w:eastAsia="hu-HU"/>
              </w:rPr>
            </w:pPr>
            <w:r w:rsidRPr="0014465F">
              <w:rPr>
                <w:color w:val="000000"/>
                <w:kern w:val="32"/>
                <w:sz w:val="20"/>
              </w:rPr>
              <w:t>15.9</w:t>
            </w:r>
          </w:p>
        </w:tc>
        <w:tc>
          <w:tcPr>
            <w:tcW w:w="0" w:type="auto"/>
            <w:shd w:val="clear" w:color="auto" w:fill="auto"/>
            <w:noWrap/>
            <w:vAlign w:val="center"/>
            <w:hideMark/>
          </w:tcPr>
          <w:p w14:paraId="52122742" w14:textId="77777777" w:rsidR="0014465F" w:rsidRPr="0014465F" w:rsidRDefault="0014465F" w:rsidP="003B6A06">
            <w:pPr>
              <w:rPr>
                <w:color w:val="000000"/>
                <w:sz w:val="20"/>
                <w:lang w:val="hu-HU" w:eastAsia="hu-HU"/>
              </w:rPr>
            </w:pPr>
            <w:r w:rsidRPr="0014465F">
              <w:rPr>
                <w:color w:val="000000"/>
                <w:kern w:val="32"/>
                <w:sz w:val="20"/>
              </w:rPr>
              <w:t>-19.6</w:t>
            </w:r>
          </w:p>
        </w:tc>
        <w:tc>
          <w:tcPr>
            <w:tcW w:w="577" w:type="dxa"/>
            <w:shd w:val="clear" w:color="auto" w:fill="auto"/>
            <w:noWrap/>
            <w:vAlign w:val="center"/>
            <w:hideMark/>
          </w:tcPr>
          <w:p w14:paraId="1D78DF74" w14:textId="77777777" w:rsidR="0014465F" w:rsidRPr="0014465F" w:rsidRDefault="0014465F" w:rsidP="003B6A06">
            <w:pPr>
              <w:rPr>
                <w:color w:val="000000"/>
                <w:sz w:val="20"/>
                <w:lang w:val="hu-HU" w:eastAsia="hu-HU"/>
              </w:rPr>
            </w:pPr>
            <w:r w:rsidRPr="0014465F">
              <w:rPr>
                <w:color w:val="000000"/>
                <w:kern w:val="32"/>
                <w:sz w:val="20"/>
              </w:rPr>
              <w:t>41.3</w:t>
            </w:r>
          </w:p>
        </w:tc>
        <w:tc>
          <w:tcPr>
            <w:tcW w:w="0" w:type="auto"/>
            <w:shd w:val="clear" w:color="auto" w:fill="auto"/>
            <w:noWrap/>
            <w:vAlign w:val="center"/>
            <w:hideMark/>
          </w:tcPr>
          <w:p w14:paraId="41211BC3" w14:textId="77777777" w:rsidR="0014465F" w:rsidRPr="0014465F" w:rsidRDefault="0014465F" w:rsidP="003B6A06">
            <w:pPr>
              <w:rPr>
                <w:color w:val="000000"/>
                <w:sz w:val="20"/>
                <w:lang w:val="hu-HU" w:eastAsia="hu-HU"/>
              </w:rPr>
            </w:pPr>
            <w:r w:rsidRPr="0014465F">
              <w:rPr>
                <w:color w:val="000000"/>
                <w:kern w:val="32"/>
                <w:sz w:val="20"/>
              </w:rPr>
              <w:t>3</w:t>
            </w:r>
          </w:p>
        </w:tc>
      </w:tr>
      <w:tr w:rsidR="0014465F" w:rsidRPr="0014465F" w14:paraId="25E2D6A3" w14:textId="77777777" w:rsidTr="003B6A06">
        <w:trPr>
          <w:trHeight w:hRule="exact" w:val="227"/>
        </w:trPr>
        <w:tc>
          <w:tcPr>
            <w:tcW w:w="0" w:type="auto"/>
            <w:shd w:val="clear" w:color="auto" w:fill="auto"/>
            <w:noWrap/>
            <w:vAlign w:val="center"/>
            <w:hideMark/>
          </w:tcPr>
          <w:p w14:paraId="736CE655"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33CD4F34" w14:textId="77777777" w:rsidR="0014465F" w:rsidRPr="0014465F" w:rsidRDefault="0014465F" w:rsidP="003B6A06">
            <w:pPr>
              <w:rPr>
                <w:color w:val="000000"/>
                <w:sz w:val="20"/>
                <w:lang w:val="hu-HU" w:eastAsia="hu-HU"/>
              </w:rPr>
            </w:pPr>
            <w:r w:rsidRPr="0014465F">
              <w:rPr>
                <w:color w:val="000000"/>
                <w:kern w:val="32"/>
                <w:sz w:val="20"/>
              </w:rPr>
              <w:t>D38</w:t>
            </w:r>
          </w:p>
        </w:tc>
        <w:tc>
          <w:tcPr>
            <w:tcW w:w="0" w:type="auto"/>
            <w:shd w:val="clear" w:color="auto" w:fill="auto"/>
            <w:noWrap/>
            <w:vAlign w:val="center"/>
            <w:hideMark/>
          </w:tcPr>
          <w:p w14:paraId="66644F56"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31448117" w14:textId="77777777" w:rsidR="0014465F" w:rsidRPr="0014465F" w:rsidRDefault="0014465F" w:rsidP="003B6A06">
            <w:pPr>
              <w:rPr>
                <w:color w:val="000000"/>
                <w:sz w:val="20"/>
                <w:lang w:val="hu-HU" w:eastAsia="hu-HU"/>
              </w:rPr>
            </w:pPr>
            <w:r w:rsidRPr="0014465F">
              <w:rPr>
                <w:color w:val="000000"/>
                <w:kern w:val="32"/>
                <w:sz w:val="20"/>
              </w:rPr>
              <w:t>F</w:t>
            </w:r>
          </w:p>
        </w:tc>
        <w:tc>
          <w:tcPr>
            <w:tcW w:w="709" w:type="dxa"/>
            <w:shd w:val="clear" w:color="auto" w:fill="auto"/>
            <w:noWrap/>
            <w:vAlign w:val="center"/>
            <w:hideMark/>
          </w:tcPr>
          <w:p w14:paraId="2C1929F2" w14:textId="77777777" w:rsidR="0014465F" w:rsidRPr="0014465F" w:rsidRDefault="0014465F" w:rsidP="003B6A06">
            <w:pPr>
              <w:rPr>
                <w:color w:val="000000"/>
                <w:sz w:val="20"/>
                <w:lang w:val="hu-HU" w:eastAsia="hu-HU"/>
              </w:rPr>
            </w:pPr>
            <w:r w:rsidRPr="0014465F">
              <w:rPr>
                <w:color w:val="000000"/>
                <w:kern w:val="32"/>
                <w:sz w:val="20"/>
              </w:rPr>
              <w:t>30-39</w:t>
            </w:r>
          </w:p>
        </w:tc>
        <w:tc>
          <w:tcPr>
            <w:tcW w:w="0" w:type="auto"/>
            <w:shd w:val="clear" w:color="auto" w:fill="auto"/>
            <w:noWrap/>
            <w:vAlign w:val="center"/>
            <w:hideMark/>
          </w:tcPr>
          <w:p w14:paraId="5C6AF38B" w14:textId="77777777" w:rsidR="0014465F" w:rsidRPr="0014465F" w:rsidRDefault="0014465F" w:rsidP="003B6A06">
            <w:pPr>
              <w:rPr>
                <w:color w:val="000000"/>
                <w:sz w:val="20"/>
                <w:lang w:val="hu-HU" w:eastAsia="hu-HU"/>
              </w:rPr>
            </w:pPr>
            <w:r w:rsidRPr="0014465F">
              <w:rPr>
                <w:color w:val="000000"/>
                <w:kern w:val="32"/>
                <w:sz w:val="20"/>
              </w:rPr>
              <w:t>-</w:t>
            </w:r>
          </w:p>
        </w:tc>
        <w:tc>
          <w:tcPr>
            <w:tcW w:w="0" w:type="auto"/>
            <w:shd w:val="clear" w:color="auto" w:fill="auto"/>
            <w:noWrap/>
            <w:vAlign w:val="center"/>
            <w:hideMark/>
          </w:tcPr>
          <w:p w14:paraId="0E0DF20B" w14:textId="77777777" w:rsidR="0014465F" w:rsidRPr="0014465F" w:rsidRDefault="0014465F" w:rsidP="003B6A06">
            <w:pPr>
              <w:rPr>
                <w:color w:val="000000"/>
                <w:sz w:val="20"/>
                <w:lang w:val="hu-HU" w:eastAsia="hu-HU"/>
              </w:rPr>
            </w:pPr>
            <w:r w:rsidRPr="0014465F">
              <w:rPr>
                <w:color w:val="000000"/>
                <w:kern w:val="32"/>
                <w:sz w:val="20"/>
              </w:rPr>
              <w:t>-</w:t>
            </w:r>
          </w:p>
        </w:tc>
        <w:tc>
          <w:tcPr>
            <w:tcW w:w="0" w:type="auto"/>
            <w:shd w:val="clear" w:color="auto" w:fill="auto"/>
            <w:noWrap/>
            <w:vAlign w:val="center"/>
            <w:hideMark/>
          </w:tcPr>
          <w:p w14:paraId="480B3B9B" w14:textId="77777777" w:rsidR="0014465F" w:rsidRPr="0014465F" w:rsidRDefault="0014465F" w:rsidP="003B6A06">
            <w:pPr>
              <w:rPr>
                <w:color w:val="000000"/>
                <w:sz w:val="20"/>
                <w:lang w:val="hu-HU" w:eastAsia="hu-HU"/>
              </w:rPr>
            </w:pPr>
            <w:r w:rsidRPr="0014465F">
              <w:rPr>
                <w:color w:val="000000"/>
                <w:kern w:val="32"/>
                <w:sz w:val="20"/>
              </w:rPr>
              <w:t>-</w:t>
            </w:r>
          </w:p>
        </w:tc>
        <w:tc>
          <w:tcPr>
            <w:tcW w:w="724" w:type="dxa"/>
            <w:shd w:val="clear" w:color="auto" w:fill="auto"/>
            <w:noWrap/>
            <w:vAlign w:val="center"/>
            <w:hideMark/>
          </w:tcPr>
          <w:p w14:paraId="71FA7835"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perscript"/>
              </w:rPr>
              <w:t>1</w:t>
            </w:r>
          </w:p>
        </w:tc>
        <w:tc>
          <w:tcPr>
            <w:tcW w:w="0" w:type="auto"/>
            <w:shd w:val="clear" w:color="auto" w:fill="auto"/>
            <w:noWrap/>
            <w:vAlign w:val="center"/>
            <w:hideMark/>
          </w:tcPr>
          <w:p w14:paraId="30E26D5C" w14:textId="77777777" w:rsidR="0014465F" w:rsidRPr="0014465F" w:rsidRDefault="0014465F" w:rsidP="003B6A06">
            <w:pPr>
              <w:rPr>
                <w:color w:val="000000"/>
                <w:sz w:val="20"/>
                <w:lang w:val="hu-HU" w:eastAsia="hu-HU"/>
              </w:rPr>
            </w:pPr>
            <w:r w:rsidRPr="0014465F">
              <w:rPr>
                <w:color w:val="000000"/>
                <w:kern w:val="32"/>
                <w:sz w:val="20"/>
              </w:rPr>
              <w:t>0.710047</w:t>
            </w:r>
          </w:p>
        </w:tc>
        <w:tc>
          <w:tcPr>
            <w:tcW w:w="0" w:type="auto"/>
            <w:shd w:val="clear" w:color="auto" w:fill="auto"/>
            <w:noWrap/>
            <w:vAlign w:val="center"/>
            <w:hideMark/>
          </w:tcPr>
          <w:p w14:paraId="798A2FAB" w14:textId="77777777" w:rsidR="0014465F" w:rsidRPr="0014465F" w:rsidRDefault="0014465F" w:rsidP="003B6A06">
            <w:pPr>
              <w:rPr>
                <w:color w:val="000000"/>
                <w:sz w:val="20"/>
                <w:lang w:val="hu-HU" w:eastAsia="hu-HU"/>
              </w:rPr>
            </w:pPr>
            <w:r w:rsidRPr="0014465F">
              <w:rPr>
                <w:color w:val="000000"/>
                <w:kern w:val="32"/>
                <w:sz w:val="20"/>
              </w:rPr>
              <w:t>0.000024</w:t>
            </w:r>
          </w:p>
        </w:tc>
        <w:tc>
          <w:tcPr>
            <w:tcW w:w="0" w:type="auto"/>
            <w:shd w:val="clear" w:color="auto" w:fill="auto"/>
            <w:noWrap/>
            <w:vAlign w:val="center"/>
            <w:hideMark/>
          </w:tcPr>
          <w:p w14:paraId="4553BDBD" w14:textId="77777777" w:rsidR="0014465F" w:rsidRPr="0014465F" w:rsidRDefault="0014465F" w:rsidP="003B6A06">
            <w:pPr>
              <w:rPr>
                <w:color w:val="000000"/>
                <w:sz w:val="20"/>
                <w:lang w:val="hu-HU" w:eastAsia="hu-HU"/>
              </w:rPr>
            </w:pPr>
            <w:r w:rsidRPr="0014465F">
              <w:rPr>
                <w:color w:val="000000"/>
                <w:kern w:val="32"/>
                <w:sz w:val="20"/>
              </w:rPr>
              <w:t>-</w:t>
            </w:r>
          </w:p>
        </w:tc>
        <w:tc>
          <w:tcPr>
            <w:tcW w:w="564" w:type="dxa"/>
            <w:shd w:val="clear" w:color="auto" w:fill="auto"/>
            <w:noWrap/>
            <w:vAlign w:val="center"/>
            <w:hideMark/>
          </w:tcPr>
          <w:p w14:paraId="38A2D700" w14:textId="77777777" w:rsidR="0014465F" w:rsidRPr="0014465F" w:rsidRDefault="0014465F" w:rsidP="003B6A06">
            <w:pPr>
              <w:rPr>
                <w:color w:val="000000"/>
                <w:sz w:val="20"/>
                <w:lang w:val="hu-HU" w:eastAsia="hu-HU"/>
              </w:rPr>
            </w:pPr>
            <w:r w:rsidRPr="0014465F">
              <w:rPr>
                <w:color w:val="000000"/>
                <w:kern w:val="32"/>
                <w:sz w:val="20"/>
              </w:rPr>
              <w:t>-</w:t>
            </w:r>
          </w:p>
        </w:tc>
        <w:tc>
          <w:tcPr>
            <w:tcW w:w="567" w:type="dxa"/>
            <w:shd w:val="clear" w:color="auto" w:fill="auto"/>
            <w:noWrap/>
            <w:vAlign w:val="center"/>
            <w:hideMark/>
          </w:tcPr>
          <w:p w14:paraId="5A1EDE96" w14:textId="77777777" w:rsidR="0014465F" w:rsidRPr="0014465F" w:rsidRDefault="0014465F" w:rsidP="003B6A06">
            <w:pPr>
              <w:rPr>
                <w:color w:val="000000"/>
                <w:sz w:val="20"/>
                <w:lang w:val="hu-HU" w:eastAsia="hu-HU"/>
              </w:rPr>
            </w:pPr>
            <w:r w:rsidRPr="0014465F">
              <w:rPr>
                <w:color w:val="000000"/>
                <w:kern w:val="32"/>
                <w:sz w:val="20"/>
              </w:rPr>
              <w:t>-</w:t>
            </w:r>
          </w:p>
        </w:tc>
        <w:tc>
          <w:tcPr>
            <w:tcW w:w="0" w:type="auto"/>
            <w:shd w:val="clear" w:color="auto" w:fill="auto"/>
            <w:noWrap/>
            <w:vAlign w:val="center"/>
            <w:hideMark/>
          </w:tcPr>
          <w:p w14:paraId="6D4DF42F" w14:textId="77777777" w:rsidR="0014465F" w:rsidRPr="0014465F" w:rsidRDefault="0014465F" w:rsidP="003B6A06">
            <w:pPr>
              <w:rPr>
                <w:color w:val="000000"/>
                <w:sz w:val="20"/>
                <w:lang w:val="hu-HU" w:eastAsia="hu-HU"/>
              </w:rPr>
            </w:pPr>
            <w:r w:rsidRPr="0014465F">
              <w:rPr>
                <w:color w:val="000000"/>
                <w:kern w:val="32"/>
                <w:sz w:val="20"/>
              </w:rPr>
              <w:t>-</w:t>
            </w:r>
          </w:p>
        </w:tc>
        <w:tc>
          <w:tcPr>
            <w:tcW w:w="577" w:type="dxa"/>
            <w:shd w:val="clear" w:color="auto" w:fill="auto"/>
            <w:noWrap/>
            <w:vAlign w:val="center"/>
            <w:hideMark/>
          </w:tcPr>
          <w:p w14:paraId="629DAB27" w14:textId="77777777" w:rsidR="0014465F" w:rsidRPr="0014465F" w:rsidRDefault="0014465F" w:rsidP="003B6A06">
            <w:pPr>
              <w:rPr>
                <w:color w:val="000000"/>
                <w:sz w:val="20"/>
                <w:lang w:val="hu-HU" w:eastAsia="hu-HU"/>
              </w:rPr>
            </w:pPr>
            <w:r w:rsidRPr="0014465F">
              <w:rPr>
                <w:color w:val="000000"/>
                <w:kern w:val="32"/>
                <w:sz w:val="20"/>
              </w:rPr>
              <w:t>-</w:t>
            </w:r>
          </w:p>
        </w:tc>
        <w:tc>
          <w:tcPr>
            <w:tcW w:w="0" w:type="auto"/>
            <w:shd w:val="clear" w:color="auto" w:fill="auto"/>
            <w:noWrap/>
            <w:vAlign w:val="center"/>
            <w:hideMark/>
          </w:tcPr>
          <w:p w14:paraId="55BBEF94" w14:textId="77777777" w:rsidR="0014465F" w:rsidRPr="0014465F" w:rsidRDefault="0014465F" w:rsidP="003B6A06">
            <w:pPr>
              <w:rPr>
                <w:color w:val="000000"/>
                <w:sz w:val="20"/>
                <w:lang w:val="hu-HU" w:eastAsia="hu-HU"/>
              </w:rPr>
            </w:pPr>
            <w:r w:rsidRPr="0014465F">
              <w:rPr>
                <w:color w:val="000000"/>
                <w:kern w:val="32"/>
                <w:sz w:val="20"/>
              </w:rPr>
              <w:t>-</w:t>
            </w:r>
          </w:p>
        </w:tc>
      </w:tr>
      <w:tr w:rsidR="0014465F" w:rsidRPr="0014465F" w14:paraId="0593EFD9" w14:textId="77777777" w:rsidTr="003B6A06">
        <w:trPr>
          <w:trHeight w:hRule="exact" w:val="227"/>
        </w:trPr>
        <w:tc>
          <w:tcPr>
            <w:tcW w:w="0" w:type="auto"/>
            <w:shd w:val="clear" w:color="auto" w:fill="auto"/>
            <w:noWrap/>
            <w:vAlign w:val="center"/>
            <w:hideMark/>
          </w:tcPr>
          <w:p w14:paraId="0A50E4D7"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5C67B35E" w14:textId="77777777" w:rsidR="0014465F" w:rsidRPr="0014465F" w:rsidRDefault="0014465F" w:rsidP="003B6A06">
            <w:pPr>
              <w:rPr>
                <w:color w:val="000000"/>
                <w:sz w:val="20"/>
                <w:lang w:val="hu-HU" w:eastAsia="hu-HU"/>
              </w:rPr>
            </w:pPr>
            <w:r w:rsidRPr="0014465F">
              <w:rPr>
                <w:color w:val="000000"/>
                <w:kern w:val="32"/>
                <w:sz w:val="20"/>
              </w:rPr>
              <w:t>D41</w:t>
            </w:r>
          </w:p>
        </w:tc>
        <w:tc>
          <w:tcPr>
            <w:tcW w:w="0" w:type="auto"/>
            <w:shd w:val="clear" w:color="auto" w:fill="auto"/>
            <w:noWrap/>
            <w:vAlign w:val="center"/>
            <w:hideMark/>
          </w:tcPr>
          <w:p w14:paraId="1158FDE2"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1E108DB0"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7C185075" w14:textId="77777777" w:rsidR="0014465F" w:rsidRPr="0014465F" w:rsidRDefault="0014465F" w:rsidP="003B6A06">
            <w:pPr>
              <w:rPr>
                <w:color w:val="000000"/>
                <w:sz w:val="20"/>
                <w:lang w:val="hu-HU" w:eastAsia="hu-HU"/>
              </w:rPr>
            </w:pPr>
            <w:r w:rsidRPr="0014465F">
              <w:rPr>
                <w:color w:val="000000"/>
                <w:kern w:val="32"/>
                <w:sz w:val="20"/>
              </w:rPr>
              <w:t>35-49</w:t>
            </w:r>
          </w:p>
        </w:tc>
        <w:tc>
          <w:tcPr>
            <w:tcW w:w="0" w:type="auto"/>
            <w:shd w:val="clear" w:color="auto" w:fill="auto"/>
            <w:noWrap/>
            <w:vAlign w:val="center"/>
            <w:hideMark/>
          </w:tcPr>
          <w:p w14:paraId="4BD38932" w14:textId="77777777" w:rsidR="0014465F" w:rsidRPr="0014465F" w:rsidRDefault="0014465F" w:rsidP="003B6A06">
            <w:pPr>
              <w:rPr>
                <w:color w:val="000000"/>
                <w:sz w:val="20"/>
                <w:lang w:val="hu-HU" w:eastAsia="hu-HU"/>
              </w:rPr>
            </w:pPr>
            <w:r w:rsidRPr="0014465F">
              <w:rPr>
                <w:color w:val="000000"/>
                <w:kern w:val="32"/>
                <w:sz w:val="20"/>
              </w:rPr>
              <w:t>DeA-36271</w:t>
            </w:r>
          </w:p>
        </w:tc>
        <w:tc>
          <w:tcPr>
            <w:tcW w:w="0" w:type="auto"/>
            <w:shd w:val="clear" w:color="auto" w:fill="auto"/>
            <w:noWrap/>
            <w:vAlign w:val="center"/>
            <w:hideMark/>
          </w:tcPr>
          <w:p w14:paraId="0D432433" w14:textId="77777777" w:rsidR="0014465F" w:rsidRPr="0014465F" w:rsidRDefault="0014465F" w:rsidP="003B6A06">
            <w:pPr>
              <w:rPr>
                <w:color w:val="000000"/>
                <w:sz w:val="20"/>
                <w:lang w:val="hu-HU" w:eastAsia="hu-HU"/>
              </w:rPr>
            </w:pPr>
            <w:r w:rsidRPr="0014465F">
              <w:rPr>
                <w:color w:val="000000"/>
                <w:kern w:val="32"/>
                <w:sz w:val="20"/>
              </w:rPr>
              <w:t>3326±21</w:t>
            </w:r>
          </w:p>
        </w:tc>
        <w:tc>
          <w:tcPr>
            <w:tcW w:w="0" w:type="auto"/>
            <w:shd w:val="clear" w:color="auto" w:fill="auto"/>
            <w:noWrap/>
            <w:vAlign w:val="center"/>
            <w:hideMark/>
          </w:tcPr>
          <w:p w14:paraId="63D0749E" w14:textId="77777777" w:rsidR="0014465F" w:rsidRPr="0014465F" w:rsidRDefault="0014465F" w:rsidP="003B6A06">
            <w:pPr>
              <w:rPr>
                <w:color w:val="000000"/>
                <w:sz w:val="20"/>
                <w:lang w:val="hu-HU" w:eastAsia="hu-HU"/>
              </w:rPr>
            </w:pPr>
            <w:r w:rsidRPr="0014465F">
              <w:rPr>
                <w:color w:val="000000"/>
                <w:kern w:val="32"/>
                <w:sz w:val="20"/>
              </w:rPr>
              <w:t>1670-1510</w:t>
            </w:r>
          </w:p>
        </w:tc>
        <w:tc>
          <w:tcPr>
            <w:tcW w:w="724" w:type="dxa"/>
            <w:shd w:val="clear" w:color="auto" w:fill="auto"/>
            <w:noWrap/>
            <w:vAlign w:val="center"/>
            <w:hideMark/>
          </w:tcPr>
          <w:p w14:paraId="4F16C529" w14:textId="77777777" w:rsidR="0014465F" w:rsidRPr="0014465F" w:rsidRDefault="0014465F" w:rsidP="003B6A06">
            <w:pPr>
              <w:rPr>
                <w:color w:val="000000"/>
                <w:sz w:val="20"/>
                <w:lang w:val="hu-HU" w:eastAsia="hu-HU"/>
              </w:rPr>
            </w:pPr>
            <w:r w:rsidRPr="0014465F">
              <w:rPr>
                <w:color w:val="000000"/>
                <w:kern w:val="32"/>
                <w:sz w:val="20"/>
              </w:rPr>
              <w:t>LM2</w:t>
            </w:r>
          </w:p>
        </w:tc>
        <w:tc>
          <w:tcPr>
            <w:tcW w:w="0" w:type="auto"/>
            <w:shd w:val="clear" w:color="auto" w:fill="auto"/>
            <w:noWrap/>
            <w:vAlign w:val="center"/>
            <w:hideMark/>
          </w:tcPr>
          <w:p w14:paraId="3796A816" w14:textId="77777777" w:rsidR="0014465F" w:rsidRPr="0014465F" w:rsidRDefault="0014465F" w:rsidP="003B6A06">
            <w:pPr>
              <w:rPr>
                <w:color w:val="000000"/>
                <w:sz w:val="20"/>
                <w:lang w:val="hu-HU" w:eastAsia="hu-HU"/>
              </w:rPr>
            </w:pPr>
            <w:r w:rsidRPr="0014465F">
              <w:rPr>
                <w:color w:val="000000"/>
                <w:kern w:val="32"/>
                <w:sz w:val="20"/>
              </w:rPr>
              <w:t>0.710190</w:t>
            </w:r>
          </w:p>
        </w:tc>
        <w:tc>
          <w:tcPr>
            <w:tcW w:w="0" w:type="auto"/>
            <w:shd w:val="clear" w:color="auto" w:fill="auto"/>
            <w:noWrap/>
            <w:vAlign w:val="center"/>
            <w:hideMark/>
          </w:tcPr>
          <w:p w14:paraId="29BB26F1" w14:textId="77777777" w:rsidR="0014465F" w:rsidRPr="0014465F" w:rsidRDefault="0014465F" w:rsidP="003B6A06">
            <w:pPr>
              <w:rPr>
                <w:color w:val="000000"/>
                <w:sz w:val="20"/>
                <w:lang w:val="hu-HU" w:eastAsia="hu-HU"/>
              </w:rPr>
            </w:pPr>
            <w:r w:rsidRPr="0014465F">
              <w:rPr>
                <w:color w:val="000000"/>
                <w:kern w:val="32"/>
                <w:sz w:val="20"/>
              </w:rPr>
              <w:t>0.000023</w:t>
            </w:r>
          </w:p>
        </w:tc>
        <w:tc>
          <w:tcPr>
            <w:tcW w:w="0" w:type="auto"/>
            <w:shd w:val="clear" w:color="auto" w:fill="auto"/>
            <w:noWrap/>
            <w:vAlign w:val="center"/>
            <w:hideMark/>
          </w:tcPr>
          <w:p w14:paraId="0BD1A1F4"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043EBC2D" w14:textId="77777777" w:rsidR="0014465F" w:rsidRPr="0014465F" w:rsidRDefault="0014465F" w:rsidP="003B6A06">
            <w:pPr>
              <w:rPr>
                <w:color w:val="000000"/>
                <w:sz w:val="20"/>
                <w:lang w:val="hu-HU" w:eastAsia="hu-HU"/>
              </w:rPr>
            </w:pPr>
            <w:r w:rsidRPr="0014465F">
              <w:rPr>
                <w:color w:val="000000"/>
                <w:kern w:val="32"/>
                <w:sz w:val="20"/>
              </w:rPr>
              <w:t>10.9</w:t>
            </w:r>
          </w:p>
        </w:tc>
        <w:tc>
          <w:tcPr>
            <w:tcW w:w="567" w:type="dxa"/>
            <w:shd w:val="clear" w:color="auto" w:fill="auto"/>
            <w:noWrap/>
            <w:vAlign w:val="center"/>
            <w:hideMark/>
          </w:tcPr>
          <w:p w14:paraId="75C5B61A" w14:textId="77777777" w:rsidR="0014465F" w:rsidRPr="0014465F" w:rsidRDefault="0014465F" w:rsidP="003B6A06">
            <w:pPr>
              <w:rPr>
                <w:color w:val="000000"/>
                <w:sz w:val="20"/>
                <w:lang w:val="hu-HU" w:eastAsia="hu-HU"/>
              </w:rPr>
            </w:pPr>
            <w:r w:rsidRPr="0014465F">
              <w:rPr>
                <w:color w:val="000000"/>
                <w:kern w:val="32"/>
                <w:sz w:val="20"/>
              </w:rPr>
              <w:t>15.5</w:t>
            </w:r>
          </w:p>
        </w:tc>
        <w:tc>
          <w:tcPr>
            <w:tcW w:w="0" w:type="auto"/>
            <w:shd w:val="clear" w:color="auto" w:fill="auto"/>
            <w:noWrap/>
            <w:vAlign w:val="center"/>
            <w:hideMark/>
          </w:tcPr>
          <w:p w14:paraId="3CE806A5" w14:textId="77777777" w:rsidR="0014465F" w:rsidRPr="0014465F" w:rsidRDefault="0014465F" w:rsidP="003B6A06">
            <w:pPr>
              <w:rPr>
                <w:color w:val="000000"/>
                <w:sz w:val="20"/>
                <w:lang w:val="hu-HU" w:eastAsia="hu-HU"/>
              </w:rPr>
            </w:pPr>
            <w:r w:rsidRPr="0014465F">
              <w:rPr>
                <w:color w:val="000000"/>
                <w:kern w:val="32"/>
                <w:sz w:val="20"/>
              </w:rPr>
              <w:t>-19.8</w:t>
            </w:r>
          </w:p>
        </w:tc>
        <w:tc>
          <w:tcPr>
            <w:tcW w:w="577" w:type="dxa"/>
            <w:shd w:val="clear" w:color="auto" w:fill="auto"/>
            <w:noWrap/>
            <w:vAlign w:val="center"/>
            <w:hideMark/>
          </w:tcPr>
          <w:p w14:paraId="2C53C3E1" w14:textId="77777777" w:rsidR="0014465F" w:rsidRPr="0014465F" w:rsidRDefault="0014465F" w:rsidP="003B6A06">
            <w:pPr>
              <w:rPr>
                <w:color w:val="000000"/>
                <w:sz w:val="20"/>
                <w:lang w:val="hu-HU" w:eastAsia="hu-HU"/>
              </w:rPr>
            </w:pPr>
            <w:r w:rsidRPr="0014465F">
              <w:rPr>
                <w:color w:val="000000"/>
                <w:kern w:val="32"/>
                <w:sz w:val="20"/>
              </w:rPr>
              <w:t>40.9</w:t>
            </w:r>
          </w:p>
        </w:tc>
        <w:tc>
          <w:tcPr>
            <w:tcW w:w="0" w:type="auto"/>
            <w:shd w:val="clear" w:color="auto" w:fill="auto"/>
            <w:noWrap/>
            <w:vAlign w:val="center"/>
            <w:hideMark/>
          </w:tcPr>
          <w:p w14:paraId="248E63B5" w14:textId="77777777" w:rsidR="0014465F" w:rsidRPr="0014465F" w:rsidRDefault="0014465F" w:rsidP="003B6A06">
            <w:pPr>
              <w:rPr>
                <w:color w:val="000000"/>
                <w:sz w:val="20"/>
                <w:lang w:val="hu-HU" w:eastAsia="hu-HU"/>
              </w:rPr>
            </w:pPr>
            <w:r w:rsidRPr="0014465F">
              <w:rPr>
                <w:color w:val="000000"/>
                <w:kern w:val="32"/>
                <w:sz w:val="20"/>
              </w:rPr>
              <w:t>3.1</w:t>
            </w:r>
          </w:p>
        </w:tc>
      </w:tr>
      <w:tr w:rsidR="0014465F" w:rsidRPr="0014465F" w14:paraId="66396E62" w14:textId="77777777" w:rsidTr="003B6A06">
        <w:trPr>
          <w:trHeight w:hRule="exact" w:val="227"/>
        </w:trPr>
        <w:tc>
          <w:tcPr>
            <w:tcW w:w="0" w:type="auto"/>
            <w:shd w:val="clear" w:color="auto" w:fill="auto"/>
            <w:noWrap/>
            <w:vAlign w:val="center"/>
            <w:hideMark/>
          </w:tcPr>
          <w:p w14:paraId="17650A30"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1A448950" w14:textId="77777777" w:rsidR="0014465F" w:rsidRPr="0014465F" w:rsidRDefault="0014465F" w:rsidP="003B6A06">
            <w:pPr>
              <w:rPr>
                <w:color w:val="000000"/>
                <w:sz w:val="20"/>
                <w:lang w:val="hu-HU" w:eastAsia="hu-HU"/>
              </w:rPr>
            </w:pPr>
            <w:r w:rsidRPr="0014465F">
              <w:rPr>
                <w:color w:val="000000"/>
                <w:kern w:val="32"/>
                <w:sz w:val="20"/>
              </w:rPr>
              <w:t>D48</w:t>
            </w:r>
          </w:p>
        </w:tc>
        <w:tc>
          <w:tcPr>
            <w:tcW w:w="0" w:type="auto"/>
            <w:shd w:val="clear" w:color="auto" w:fill="auto"/>
            <w:noWrap/>
            <w:vAlign w:val="center"/>
            <w:hideMark/>
          </w:tcPr>
          <w:p w14:paraId="52548C8A"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10A0791B"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7752B4A8" w14:textId="77777777" w:rsidR="0014465F" w:rsidRPr="0014465F" w:rsidRDefault="0014465F" w:rsidP="003B6A06">
            <w:pPr>
              <w:rPr>
                <w:color w:val="000000"/>
                <w:sz w:val="20"/>
                <w:lang w:val="hu-HU" w:eastAsia="hu-HU"/>
              </w:rPr>
            </w:pPr>
            <w:r w:rsidRPr="0014465F">
              <w:rPr>
                <w:color w:val="000000"/>
                <w:kern w:val="32"/>
                <w:sz w:val="20"/>
              </w:rPr>
              <w:t>15-18</w:t>
            </w:r>
          </w:p>
        </w:tc>
        <w:tc>
          <w:tcPr>
            <w:tcW w:w="0" w:type="auto"/>
            <w:shd w:val="clear" w:color="auto" w:fill="auto"/>
            <w:noWrap/>
            <w:vAlign w:val="center"/>
            <w:hideMark/>
          </w:tcPr>
          <w:p w14:paraId="3AE9858C" w14:textId="77777777" w:rsidR="0014465F" w:rsidRPr="0014465F" w:rsidRDefault="0014465F" w:rsidP="003B6A06">
            <w:pPr>
              <w:rPr>
                <w:color w:val="000000"/>
                <w:sz w:val="20"/>
                <w:lang w:val="hu-HU" w:eastAsia="hu-HU"/>
              </w:rPr>
            </w:pPr>
            <w:r w:rsidRPr="0014465F">
              <w:rPr>
                <w:color w:val="000000"/>
                <w:kern w:val="32"/>
                <w:sz w:val="20"/>
              </w:rPr>
              <w:t>DeA-36278</w:t>
            </w:r>
          </w:p>
        </w:tc>
        <w:tc>
          <w:tcPr>
            <w:tcW w:w="0" w:type="auto"/>
            <w:shd w:val="clear" w:color="auto" w:fill="auto"/>
            <w:noWrap/>
            <w:vAlign w:val="center"/>
            <w:hideMark/>
          </w:tcPr>
          <w:p w14:paraId="2BB510B8" w14:textId="77777777" w:rsidR="0014465F" w:rsidRPr="0014465F" w:rsidRDefault="0014465F" w:rsidP="003B6A06">
            <w:pPr>
              <w:rPr>
                <w:color w:val="000000"/>
                <w:sz w:val="20"/>
                <w:lang w:val="hu-HU" w:eastAsia="hu-HU"/>
              </w:rPr>
            </w:pPr>
            <w:r w:rsidRPr="0014465F">
              <w:rPr>
                <w:color w:val="000000"/>
                <w:kern w:val="32"/>
                <w:sz w:val="20"/>
              </w:rPr>
              <w:t>3420±23</w:t>
            </w:r>
          </w:p>
        </w:tc>
        <w:tc>
          <w:tcPr>
            <w:tcW w:w="0" w:type="auto"/>
            <w:shd w:val="clear" w:color="auto" w:fill="auto"/>
            <w:noWrap/>
            <w:vAlign w:val="center"/>
            <w:hideMark/>
          </w:tcPr>
          <w:p w14:paraId="5C4F39E9" w14:textId="77777777" w:rsidR="0014465F" w:rsidRPr="0014465F" w:rsidRDefault="0014465F" w:rsidP="003B6A06">
            <w:pPr>
              <w:rPr>
                <w:color w:val="000000"/>
                <w:sz w:val="20"/>
                <w:lang w:val="hu-HU" w:eastAsia="hu-HU"/>
              </w:rPr>
            </w:pPr>
            <w:r w:rsidRPr="0014465F">
              <w:rPr>
                <w:color w:val="000000"/>
                <w:kern w:val="32"/>
                <w:sz w:val="20"/>
              </w:rPr>
              <w:t>1870-1850; 1770-1620</w:t>
            </w:r>
          </w:p>
        </w:tc>
        <w:tc>
          <w:tcPr>
            <w:tcW w:w="724" w:type="dxa"/>
            <w:shd w:val="clear" w:color="auto" w:fill="auto"/>
            <w:noWrap/>
            <w:vAlign w:val="center"/>
            <w:hideMark/>
          </w:tcPr>
          <w:p w14:paraId="666D7C07"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perscript"/>
              </w:rPr>
              <w:t>2</w:t>
            </w:r>
          </w:p>
        </w:tc>
        <w:tc>
          <w:tcPr>
            <w:tcW w:w="0" w:type="auto"/>
            <w:shd w:val="clear" w:color="auto" w:fill="auto"/>
            <w:noWrap/>
            <w:vAlign w:val="center"/>
            <w:hideMark/>
          </w:tcPr>
          <w:p w14:paraId="113C1753" w14:textId="77777777" w:rsidR="0014465F" w:rsidRPr="0014465F" w:rsidRDefault="0014465F" w:rsidP="003B6A06">
            <w:pPr>
              <w:rPr>
                <w:color w:val="000000"/>
                <w:sz w:val="20"/>
                <w:lang w:val="hu-HU" w:eastAsia="hu-HU"/>
              </w:rPr>
            </w:pPr>
            <w:r w:rsidRPr="0014465F">
              <w:rPr>
                <w:color w:val="000000"/>
                <w:kern w:val="32"/>
                <w:sz w:val="20"/>
              </w:rPr>
              <w:t>0.709892</w:t>
            </w:r>
          </w:p>
        </w:tc>
        <w:tc>
          <w:tcPr>
            <w:tcW w:w="0" w:type="auto"/>
            <w:shd w:val="clear" w:color="auto" w:fill="auto"/>
            <w:noWrap/>
            <w:vAlign w:val="center"/>
            <w:hideMark/>
          </w:tcPr>
          <w:p w14:paraId="49578B84" w14:textId="77777777" w:rsidR="0014465F" w:rsidRPr="0014465F" w:rsidRDefault="0014465F" w:rsidP="003B6A06">
            <w:pPr>
              <w:rPr>
                <w:color w:val="000000"/>
                <w:sz w:val="20"/>
                <w:lang w:val="hu-HU" w:eastAsia="hu-HU"/>
              </w:rPr>
            </w:pPr>
            <w:r w:rsidRPr="0014465F">
              <w:rPr>
                <w:color w:val="000000"/>
                <w:kern w:val="32"/>
                <w:sz w:val="20"/>
              </w:rPr>
              <w:t>0.000025</w:t>
            </w:r>
          </w:p>
        </w:tc>
        <w:tc>
          <w:tcPr>
            <w:tcW w:w="0" w:type="auto"/>
            <w:shd w:val="clear" w:color="auto" w:fill="auto"/>
            <w:noWrap/>
            <w:vAlign w:val="center"/>
            <w:hideMark/>
          </w:tcPr>
          <w:p w14:paraId="3E9021EB" w14:textId="77777777" w:rsidR="0014465F" w:rsidRPr="0014465F" w:rsidRDefault="0014465F" w:rsidP="003B6A06">
            <w:pPr>
              <w:rPr>
                <w:color w:val="000000"/>
                <w:sz w:val="20"/>
                <w:lang w:val="hu-HU" w:eastAsia="hu-HU"/>
              </w:rPr>
            </w:pPr>
            <w:r w:rsidRPr="0014465F">
              <w:rPr>
                <w:color w:val="000000"/>
                <w:kern w:val="32"/>
                <w:sz w:val="20"/>
              </w:rPr>
              <w:t>sphenoid</w:t>
            </w:r>
          </w:p>
        </w:tc>
        <w:tc>
          <w:tcPr>
            <w:tcW w:w="564" w:type="dxa"/>
            <w:shd w:val="clear" w:color="auto" w:fill="auto"/>
            <w:noWrap/>
            <w:vAlign w:val="center"/>
            <w:hideMark/>
          </w:tcPr>
          <w:p w14:paraId="3A71FB7B" w14:textId="77777777" w:rsidR="0014465F" w:rsidRPr="0014465F" w:rsidRDefault="0014465F" w:rsidP="003B6A06">
            <w:pPr>
              <w:rPr>
                <w:color w:val="000000"/>
                <w:sz w:val="20"/>
                <w:lang w:val="hu-HU" w:eastAsia="hu-HU"/>
              </w:rPr>
            </w:pPr>
            <w:r w:rsidRPr="0014465F">
              <w:rPr>
                <w:color w:val="000000"/>
                <w:kern w:val="32"/>
                <w:sz w:val="20"/>
              </w:rPr>
              <w:t>11</w:t>
            </w:r>
          </w:p>
        </w:tc>
        <w:tc>
          <w:tcPr>
            <w:tcW w:w="567" w:type="dxa"/>
            <w:shd w:val="clear" w:color="auto" w:fill="auto"/>
            <w:noWrap/>
            <w:vAlign w:val="center"/>
            <w:hideMark/>
          </w:tcPr>
          <w:p w14:paraId="41C95F9F" w14:textId="77777777" w:rsidR="0014465F" w:rsidRPr="0014465F" w:rsidRDefault="0014465F" w:rsidP="003B6A06">
            <w:pPr>
              <w:rPr>
                <w:color w:val="000000"/>
                <w:sz w:val="20"/>
                <w:lang w:val="hu-HU" w:eastAsia="hu-HU"/>
              </w:rPr>
            </w:pPr>
            <w:r w:rsidRPr="0014465F">
              <w:rPr>
                <w:color w:val="000000"/>
                <w:kern w:val="32"/>
                <w:sz w:val="20"/>
              </w:rPr>
              <w:t>14.7</w:t>
            </w:r>
          </w:p>
        </w:tc>
        <w:tc>
          <w:tcPr>
            <w:tcW w:w="0" w:type="auto"/>
            <w:shd w:val="clear" w:color="auto" w:fill="auto"/>
            <w:noWrap/>
            <w:vAlign w:val="center"/>
            <w:hideMark/>
          </w:tcPr>
          <w:p w14:paraId="65662A9B" w14:textId="77777777" w:rsidR="0014465F" w:rsidRPr="0014465F" w:rsidRDefault="0014465F" w:rsidP="003B6A06">
            <w:pPr>
              <w:rPr>
                <w:color w:val="000000"/>
                <w:sz w:val="20"/>
                <w:lang w:val="hu-HU" w:eastAsia="hu-HU"/>
              </w:rPr>
            </w:pPr>
            <w:r w:rsidRPr="0014465F">
              <w:rPr>
                <w:color w:val="000000"/>
                <w:kern w:val="32"/>
                <w:sz w:val="20"/>
              </w:rPr>
              <w:t>-20.1</w:t>
            </w:r>
          </w:p>
        </w:tc>
        <w:tc>
          <w:tcPr>
            <w:tcW w:w="577" w:type="dxa"/>
            <w:shd w:val="clear" w:color="auto" w:fill="auto"/>
            <w:noWrap/>
            <w:vAlign w:val="center"/>
            <w:hideMark/>
          </w:tcPr>
          <w:p w14:paraId="1B7D5FF7" w14:textId="77777777" w:rsidR="0014465F" w:rsidRPr="0014465F" w:rsidRDefault="0014465F" w:rsidP="003B6A06">
            <w:pPr>
              <w:rPr>
                <w:color w:val="000000"/>
                <w:sz w:val="20"/>
                <w:lang w:val="hu-HU" w:eastAsia="hu-HU"/>
              </w:rPr>
            </w:pPr>
            <w:r w:rsidRPr="0014465F">
              <w:rPr>
                <w:color w:val="000000"/>
                <w:kern w:val="32"/>
                <w:sz w:val="20"/>
              </w:rPr>
              <w:t>39.3</w:t>
            </w:r>
          </w:p>
        </w:tc>
        <w:tc>
          <w:tcPr>
            <w:tcW w:w="0" w:type="auto"/>
            <w:shd w:val="clear" w:color="auto" w:fill="auto"/>
            <w:noWrap/>
            <w:vAlign w:val="center"/>
            <w:hideMark/>
          </w:tcPr>
          <w:p w14:paraId="33D75089" w14:textId="77777777" w:rsidR="0014465F" w:rsidRPr="0014465F" w:rsidRDefault="0014465F" w:rsidP="003B6A06">
            <w:pPr>
              <w:rPr>
                <w:color w:val="000000"/>
                <w:sz w:val="20"/>
                <w:lang w:val="hu-HU" w:eastAsia="hu-HU"/>
              </w:rPr>
            </w:pPr>
            <w:r w:rsidRPr="0014465F">
              <w:rPr>
                <w:color w:val="000000"/>
                <w:kern w:val="32"/>
                <w:sz w:val="20"/>
              </w:rPr>
              <w:t>3.1</w:t>
            </w:r>
          </w:p>
        </w:tc>
      </w:tr>
      <w:tr w:rsidR="0014465F" w:rsidRPr="0014465F" w14:paraId="3FF64648" w14:textId="77777777" w:rsidTr="003B6A06">
        <w:trPr>
          <w:trHeight w:hRule="exact" w:val="227"/>
        </w:trPr>
        <w:tc>
          <w:tcPr>
            <w:tcW w:w="0" w:type="auto"/>
            <w:shd w:val="clear" w:color="auto" w:fill="auto"/>
            <w:noWrap/>
            <w:vAlign w:val="center"/>
            <w:hideMark/>
          </w:tcPr>
          <w:p w14:paraId="444CA4E8"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4B5F230F" w14:textId="77777777" w:rsidR="0014465F" w:rsidRPr="0014465F" w:rsidRDefault="0014465F" w:rsidP="003B6A06">
            <w:pPr>
              <w:rPr>
                <w:color w:val="000000"/>
                <w:sz w:val="20"/>
                <w:lang w:val="hu-HU" w:eastAsia="hu-HU"/>
              </w:rPr>
            </w:pPr>
            <w:r w:rsidRPr="0014465F">
              <w:rPr>
                <w:color w:val="000000"/>
                <w:kern w:val="32"/>
                <w:sz w:val="20"/>
              </w:rPr>
              <w:t>D49</w:t>
            </w:r>
          </w:p>
        </w:tc>
        <w:tc>
          <w:tcPr>
            <w:tcW w:w="0" w:type="auto"/>
            <w:shd w:val="clear" w:color="auto" w:fill="auto"/>
            <w:noWrap/>
            <w:vAlign w:val="center"/>
            <w:hideMark/>
          </w:tcPr>
          <w:p w14:paraId="1BD0DAEE"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366BA631"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5AD37573" w14:textId="77777777" w:rsidR="0014465F" w:rsidRPr="0014465F" w:rsidRDefault="0014465F" w:rsidP="003B6A06">
            <w:pPr>
              <w:rPr>
                <w:color w:val="000000"/>
                <w:sz w:val="20"/>
                <w:lang w:val="hu-HU" w:eastAsia="hu-HU"/>
              </w:rPr>
            </w:pPr>
            <w:r w:rsidRPr="0014465F">
              <w:rPr>
                <w:color w:val="000000"/>
                <w:kern w:val="32"/>
                <w:sz w:val="20"/>
              </w:rPr>
              <w:t>12,5-13,5</w:t>
            </w:r>
          </w:p>
        </w:tc>
        <w:tc>
          <w:tcPr>
            <w:tcW w:w="0" w:type="auto"/>
            <w:shd w:val="clear" w:color="auto" w:fill="auto"/>
            <w:noWrap/>
            <w:vAlign w:val="center"/>
            <w:hideMark/>
          </w:tcPr>
          <w:p w14:paraId="7D4D99D6" w14:textId="77777777" w:rsidR="0014465F" w:rsidRPr="0014465F" w:rsidRDefault="0014465F" w:rsidP="003B6A06">
            <w:pPr>
              <w:rPr>
                <w:color w:val="000000"/>
                <w:sz w:val="20"/>
                <w:lang w:val="hu-HU" w:eastAsia="hu-HU"/>
              </w:rPr>
            </w:pPr>
            <w:r w:rsidRPr="0014465F">
              <w:rPr>
                <w:color w:val="000000"/>
                <w:kern w:val="32"/>
                <w:sz w:val="20"/>
              </w:rPr>
              <w:t>DeA-36267</w:t>
            </w:r>
          </w:p>
        </w:tc>
        <w:tc>
          <w:tcPr>
            <w:tcW w:w="0" w:type="auto"/>
            <w:shd w:val="clear" w:color="auto" w:fill="auto"/>
            <w:noWrap/>
            <w:vAlign w:val="center"/>
            <w:hideMark/>
          </w:tcPr>
          <w:p w14:paraId="25139783" w14:textId="77777777" w:rsidR="0014465F" w:rsidRPr="0014465F" w:rsidRDefault="0014465F" w:rsidP="003B6A06">
            <w:pPr>
              <w:rPr>
                <w:color w:val="000000"/>
                <w:sz w:val="20"/>
                <w:lang w:val="hu-HU" w:eastAsia="hu-HU"/>
              </w:rPr>
            </w:pPr>
            <w:r w:rsidRPr="0014465F">
              <w:rPr>
                <w:color w:val="000000"/>
                <w:kern w:val="32"/>
                <w:sz w:val="20"/>
              </w:rPr>
              <w:t>3299±21</w:t>
            </w:r>
          </w:p>
        </w:tc>
        <w:tc>
          <w:tcPr>
            <w:tcW w:w="0" w:type="auto"/>
            <w:shd w:val="clear" w:color="auto" w:fill="auto"/>
            <w:noWrap/>
            <w:vAlign w:val="center"/>
            <w:hideMark/>
          </w:tcPr>
          <w:p w14:paraId="7BA83E4C" w14:textId="77777777" w:rsidR="0014465F" w:rsidRPr="0014465F" w:rsidRDefault="0014465F" w:rsidP="003B6A06">
            <w:pPr>
              <w:rPr>
                <w:color w:val="000000"/>
                <w:sz w:val="20"/>
                <w:lang w:val="hu-HU" w:eastAsia="hu-HU"/>
              </w:rPr>
            </w:pPr>
            <w:r w:rsidRPr="0014465F">
              <w:rPr>
                <w:color w:val="000000"/>
                <w:kern w:val="32"/>
                <w:sz w:val="20"/>
              </w:rPr>
              <w:t>1620-1510</w:t>
            </w:r>
          </w:p>
        </w:tc>
        <w:tc>
          <w:tcPr>
            <w:tcW w:w="724" w:type="dxa"/>
            <w:shd w:val="clear" w:color="auto" w:fill="auto"/>
            <w:noWrap/>
            <w:vAlign w:val="center"/>
            <w:hideMark/>
          </w:tcPr>
          <w:p w14:paraId="006AF548" w14:textId="77777777" w:rsidR="0014465F" w:rsidRPr="0014465F" w:rsidRDefault="0014465F" w:rsidP="003B6A06">
            <w:pPr>
              <w:rPr>
                <w:color w:val="000000"/>
                <w:sz w:val="20"/>
                <w:lang w:val="hu-HU" w:eastAsia="hu-HU"/>
              </w:rPr>
            </w:pPr>
            <w:r w:rsidRPr="0014465F">
              <w:rPr>
                <w:color w:val="000000"/>
                <w:kern w:val="32"/>
                <w:sz w:val="20"/>
              </w:rPr>
              <w:t>RM1</w:t>
            </w:r>
          </w:p>
        </w:tc>
        <w:tc>
          <w:tcPr>
            <w:tcW w:w="0" w:type="auto"/>
            <w:shd w:val="clear" w:color="auto" w:fill="auto"/>
            <w:noWrap/>
            <w:vAlign w:val="center"/>
            <w:hideMark/>
          </w:tcPr>
          <w:p w14:paraId="22506E73" w14:textId="77777777" w:rsidR="0014465F" w:rsidRPr="0014465F" w:rsidRDefault="0014465F" w:rsidP="003B6A06">
            <w:pPr>
              <w:rPr>
                <w:color w:val="000000"/>
                <w:sz w:val="20"/>
                <w:lang w:val="hu-HU" w:eastAsia="hu-HU"/>
              </w:rPr>
            </w:pPr>
            <w:r w:rsidRPr="0014465F">
              <w:rPr>
                <w:color w:val="000000"/>
                <w:kern w:val="32"/>
                <w:sz w:val="20"/>
              </w:rPr>
              <w:t>0.709872</w:t>
            </w:r>
          </w:p>
        </w:tc>
        <w:tc>
          <w:tcPr>
            <w:tcW w:w="0" w:type="auto"/>
            <w:shd w:val="clear" w:color="auto" w:fill="auto"/>
            <w:noWrap/>
            <w:vAlign w:val="center"/>
            <w:hideMark/>
          </w:tcPr>
          <w:p w14:paraId="02A9FA77" w14:textId="77777777" w:rsidR="0014465F" w:rsidRPr="0014465F" w:rsidRDefault="0014465F" w:rsidP="003B6A06">
            <w:pPr>
              <w:rPr>
                <w:color w:val="000000"/>
                <w:sz w:val="20"/>
                <w:lang w:val="hu-HU" w:eastAsia="hu-HU"/>
              </w:rPr>
            </w:pPr>
            <w:r w:rsidRPr="0014465F">
              <w:rPr>
                <w:color w:val="000000"/>
                <w:kern w:val="32"/>
                <w:sz w:val="20"/>
              </w:rPr>
              <w:t>0.000017</w:t>
            </w:r>
          </w:p>
        </w:tc>
        <w:tc>
          <w:tcPr>
            <w:tcW w:w="0" w:type="auto"/>
            <w:shd w:val="clear" w:color="auto" w:fill="auto"/>
            <w:noWrap/>
            <w:vAlign w:val="center"/>
            <w:hideMark/>
          </w:tcPr>
          <w:p w14:paraId="4DFA4730" w14:textId="77777777" w:rsidR="0014465F" w:rsidRPr="0014465F" w:rsidRDefault="0014465F" w:rsidP="003B6A06">
            <w:pPr>
              <w:rPr>
                <w:color w:val="000000"/>
                <w:sz w:val="20"/>
                <w:lang w:val="hu-HU" w:eastAsia="hu-HU"/>
              </w:rPr>
            </w:pPr>
            <w:r w:rsidRPr="0014465F">
              <w:rPr>
                <w:color w:val="000000"/>
                <w:kern w:val="32"/>
                <w:sz w:val="20"/>
              </w:rPr>
              <w:t>cranial fr.</w:t>
            </w:r>
          </w:p>
        </w:tc>
        <w:tc>
          <w:tcPr>
            <w:tcW w:w="564" w:type="dxa"/>
            <w:shd w:val="clear" w:color="auto" w:fill="auto"/>
            <w:noWrap/>
            <w:vAlign w:val="center"/>
            <w:hideMark/>
          </w:tcPr>
          <w:p w14:paraId="1589D51F" w14:textId="77777777" w:rsidR="0014465F" w:rsidRPr="0014465F" w:rsidRDefault="0014465F" w:rsidP="003B6A06">
            <w:pPr>
              <w:rPr>
                <w:color w:val="000000"/>
                <w:sz w:val="20"/>
                <w:lang w:val="hu-HU" w:eastAsia="hu-HU"/>
              </w:rPr>
            </w:pPr>
            <w:r w:rsidRPr="0014465F">
              <w:rPr>
                <w:color w:val="000000"/>
                <w:kern w:val="32"/>
                <w:sz w:val="20"/>
              </w:rPr>
              <w:t>10.2</w:t>
            </w:r>
          </w:p>
        </w:tc>
        <w:tc>
          <w:tcPr>
            <w:tcW w:w="567" w:type="dxa"/>
            <w:shd w:val="clear" w:color="auto" w:fill="auto"/>
            <w:noWrap/>
            <w:vAlign w:val="center"/>
            <w:hideMark/>
          </w:tcPr>
          <w:p w14:paraId="63C1BC6F" w14:textId="77777777" w:rsidR="0014465F" w:rsidRPr="0014465F" w:rsidRDefault="0014465F" w:rsidP="003B6A06">
            <w:pPr>
              <w:rPr>
                <w:color w:val="000000"/>
                <w:sz w:val="20"/>
                <w:lang w:val="hu-HU" w:eastAsia="hu-HU"/>
              </w:rPr>
            </w:pPr>
            <w:r w:rsidRPr="0014465F">
              <w:rPr>
                <w:color w:val="000000"/>
                <w:kern w:val="32"/>
                <w:sz w:val="20"/>
              </w:rPr>
              <w:t>14.4</w:t>
            </w:r>
          </w:p>
        </w:tc>
        <w:tc>
          <w:tcPr>
            <w:tcW w:w="0" w:type="auto"/>
            <w:shd w:val="clear" w:color="auto" w:fill="auto"/>
            <w:noWrap/>
            <w:vAlign w:val="center"/>
            <w:hideMark/>
          </w:tcPr>
          <w:p w14:paraId="1A66D4AE" w14:textId="77777777" w:rsidR="0014465F" w:rsidRPr="0014465F" w:rsidRDefault="0014465F" w:rsidP="003B6A06">
            <w:pPr>
              <w:rPr>
                <w:color w:val="000000"/>
                <w:sz w:val="20"/>
                <w:lang w:val="hu-HU" w:eastAsia="hu-HU"/>
              </w:rPr>
            </w:pPr>
            <w:r w:rsidRPr="0014465F">
              <w:rPr>
                <w:color w:val="000000"/>
                <w:kern w:val="32"/>
                <w:sz w:val="20"/>
              </w:rPr>
              <w:t>-19.9</w:t>
            </w:r>
          </w:p>
        </w:tc>
        <w:tc>
          <w:tcPr>
            <w:tcW w:w="577" w:type="dxa"/>
            <w:shd w:val="clear" w:color="auto" w:fill="auto"/>
            <w:noWrap/>
            <w:vAlign w:val="center"/>
            <w:hideMark/>
          </w:tcPr>
          <w:p w14:paraId="75F9CF54" w14:textId="77777777" w:rsidR="0014465F" w:rsidRPr="0014465F" w:rsidRDefault="0014465F" w:rsidP="003B6A06">
            <w:pPr>
              <w:rPr>
                <w:color w:val="000000"/>
                <w:sz w:val="20"/>
                <w:lang w:val="hu-HU" w:eastAsia="hu-HU"/>
              </w:rPr>
            </w:pPr>
            <w:r w:rsidRPr="0014465F">
              <w:rPr>
                <w:color w:val="000000"/>
                <w:kern w:val="32"/>
                <w:sz w:val="20"/>
              </w:rPr>
              <w:t>41</w:t>
            </w:r>
          </w:p>
        </w:tc>
        <w:tc>
          <w:tcPr>
            <w:tcW w:w="0" w:type="auto"/>
            <w:shd w:val="clear" w:color="auto" w:fill="auto"/>
            <w:noWrap/>
            <w:vAlign w:val="center"/>
            <w:hideMark/>
          </w:tcPr>
          <w:p w14:paraId="0B93CB98" w14:textId="77777777" w:rsidR="0014465F" w:rsidRPr="0014465F" w:rsidRDefault="0014465F" w:rsidP="003B6A06">
            <w:pPr>
              <w:rPr>
                <w:color w:val="000000"/>
                <w:sz w:val="20"/>
                <w:lang w:val="hu-HU" w:eastAsia="hu-HU"/>
              </w:rPr>
            </w:pPr>
            <w:r w:rsidRPr="0014465F">
              <w:rPr>
                <w:color w:val="000000"/>
                <w:kern w:val="32"/>
                <w:sz w:val="20"/>
              </w:rPr>
              <w:t>3.3</w:t>
            </w:r>
          </w:p>
        </w:tc>
      </w:tr>
      <w:tr w:rsidR="0014465F" w:rsidRPr="0014465F" w14:paraId="208DB58F" w14:textId="77777777" w:rsidTr="003B6A06">
        <w:trPr>
          <w:trHeight w:hRule="exact" w:val="227"/>
        </w:trPr>
        <w:tc>
          <w:tcPr>
            <w:tcW w:w="0" w:type="auto"/>
            <w:shd w:val="clear" w:color="auto" w:fill="auto"/>
            <w:noWrap/>
            <w:vAlign w:val="center"/>
            <w:hideMark/>
          </w:tcPr>
          <w:p w14:paraId="65F31D9B"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3AC3C144" w14:textId="77777777" w:rsidR="0014465F" w:rsidRPr="0014465F" w:rsidRDefault="0014465F" w:rsidP="003B6A06">
            <w:pPr>
              <w:rPr>
                <w:color w:val="000000"/>
                <w:sz w:val="20"/>
                <w:lang w:val="hu-HU" w:eastAsia="hu-HU"/>
              </w:rPr>
            </w:pPr>
            <w:r w:rsidRPr="0014465F">
              <w:rPr>
                <w:color w:val="000000"/>
                <w:kern w:val="32"/>
                <w:sz w:val="20"/>
              </w:rPr>
              <w:t>D56</w:t>
            </w:r>
          </w:p>
        </w:tc>
        <w:tc>
          <w:tcPr>
            <w:tcW w:w="0" w:type="auto"/>
            <w:shd w:val="clear" w:color="auto" w:fill="auto"/>
            <w:noWrap/>
            <w:vAlign w:val="center"/>
            <w:hideMark/>
          </w:tcPr>
          <w:p w14:paraId="02DA0E25"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025D5D03"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52C5FF14" w14:textId="77777777" w:rsidR="0014465F" w:rsidRPr="0014465F" w:rsidRDefault="0014465F" w:rsidP="003B6A06">
            <w:pPr>
              <w:rPr>
                <w:color w:val="000000"/>
                <w:sz w:val="20"/>
                <w:lang w:val="hu-HU" w:eastAsia="hu-HU"/>
              </w:rPr>
            </w:pPr>
            <w:r w:rsidRPr="0014465F">
              <w:rPr>
                <w:color w:val="000000"/>
                <w:kern w:val="32"/>
                <w:sz w:val="20"/>
              </w:rPr>
              <w:t>45-54</w:t>
            </w:r>
          </w:p>
        </w:tc>
        <w:tc>
          <w:tcPr>
            <w:tcW w:w="0" w:type="auto"/>
            <w:shd w:val="clear" w:color="auto" w:fill="auto"/>
            <w:noWrap/>
            <w:vAlign w:val="center"/>
            <w:hideMark/>
          </w:tcPr>
          <w:p w14:paraId="10D77B94" w14:textId="77777777" w:rsidR="0014465F" w:rsidRPr="0014465F" w:rsidRDefault="0014465F" w:rsidP="003B6A06">
            <w:pPr>
              <w:rPr>
                <w:color w:val="000000"/>
                <w:sz w:val="20"/>
                <w:lang w:val="hu-HU" w:eastAsia="hu-HU"/>
              </w:rPr>
            </w:pPr>
            <w:r w:rsidRPr="0014465F">
              <w:rPr>
                <w:color w:val="000000"/>
                <w:kern w:val="32"/>
                <w:sz w:val="20"/>
              </w:rPr>
              <w:t>DeA-31089</w:t>
            </w:r>
          </w:p>
        </w:tc>
        <w:tc>
          <w:tcPr>
            <w:tcW w:w="0" w:type="auto"/>
            <w:shd w:val="clear" w:color="auto" w:fill="auto"/>
            <w:noWrap/>
            <w:vAlign w:val="center"/>
            <w:hideMark/>
          </w:tcPr>
          <w:p w14:paraId="35AC9C61" w14:textId="77777777" w:rsidR="0014465F" w:rsidRPr="0014465F" w:rsidRDefault="0014465F" w:rsidP="003B6A06">
            <w:pPr>
              <w:rPr>
                <w:color w:val="000000"/>
                <w:sz w:val="20"/>
                <w:lang w:val="hu-HU" w:eastAsia="hu-HU"/>
              </w:rPr>
            </w:pPr>
            <w:r w:rsidRPr="0014465F">
              <w:rPr>
                <w:color w:val="000000"/>
                <w:kern w:val="32"/>
                <w:sz w:val="20"/>
              </w:rPr>
              <w:t>3368±34</w:t>
            </w:r>
          </w:p>
        </w:tc>
        <w:tc>
          <w:tcPr>
            <w:tcW w:w="0" w:type="auto"/>
            <w:shd w:val="clear" w:color="auto" w:fill="auto"/>
            <w:noWrap/>
            <w:vAlign w:val="center"/>
            <w:hideMark/>
          </w:tcPr>
          <w:p w14:paraId="39F8173F" w14:textId="77777777" w:rsidR="0014465F" w:rsidRPr="0014465F" w:rsidRDefault="0014465F" w:rsidP="003B6A06">
            <w:pPr>
              <w:rPr>
                <w:color w:val="000000"/>
                <w:sz w:val="20"/>
                <w:lang w:val="hu-HU" w:eastAsia="hu-HU"/>
              </w:rPr>
            </w:pPr>
            <w:r w:rsidRPr="0014465F">
              <w:rPr>
                <w:color w:val="000000"/>
                <w:kern w:val="32"/>
                <w:sz w:val="20"/>
              </w:rPr>
              <w:t>1750-1530</w:t>
            </w:r>
          </w:p>
        </w:tc>
        <w:tc>
          <w:tcPr>
            <w:tcW w:w="724" w:type="dxa"/>
            <w:shd w:val="clear" w:color="auto" w:fill="auto"/>
            <w:noWrap/>
            <w:vAlign w:val="center"/>
            <w:hideMark/>
          </w:tcPr>
          <w:p w14:paraId="7DA095D6" w14:textId="77777777" w:rsidR="0014465F" w:rsidRPr="0014465F" w:rsidRDefault="0014465F" w:rsidP="003B6A06">
            <w:pPr>
              <w:rPr>
                <w:color w:val="000000"/>
                <w:sz w:val="20"/>
                <w:lang w:val="hu-HU" w:eastAsia="hu-HU"/>
              </w:rPr>
            </w:pPr>
            <w:r w:rsidRPr="0014465F">
              <w:rPr>
                <w:color w:val="000000"/>
                <w:kern w:val="32"/>
                <w:sz w:val="20"/>
              </w:rPr>
              <w:t>LC1</w:t>
            </w:r>
          </w:p>
        </w:tc>
        <w:tc>
          <w:tcPr>
            <w:tcW w:w="0" w:type="auto"/>
            <w:shd w:val="clear" w:color="auto" w:fill="auto"/>
            <w:noWrap/>
            <w:vAlign w:val="center"/>
            <w:hideMark/>
          </w:tcPr>
          <w:p w14:paraId="14A13DAA" w14:textId="77777777" w:rsidR="0014465F" w:rsidRPr="0014465F" w:rsidRDefault="0014465F" w:rsidP="003B6A06">
            <w:pPr>
              <w:rPr>
                <w:color w:val="000000"/>
                <w:sz w:val="20"/>
                <w:lang w:val="hu-HU" w:eastAsia="hu-HU"/>
              </w:rPr>
            </w:pPr>
            <w:r w:rsidRPr="0014465F">
              <w:rPr>
                <w:color w:val="000000"/>
                <w:kern w:val="32"/>
                <w:sz w:val="20"/>
              </w:rPr>
              <w:t>0.710096</w:t>
            </w:r>
          </w:p>
        </w:tc>
        <w:tc>
          <w:tcPr>
            <w:tcW w:w="0" w:type="auto"/>
            <w:shd w:val="clear" w:color="auto" w:fill="auto"/>
            <w:noWrap/>
            <w:vAlign w:val="center"/>
            <w:hideMark/>
          </w:tcPr>
          <w:p w14:paraId="08C74D3F" w14:textId="77777777" w:rsidR="0014465F" w:rsidRPr="0014465F" w:rsidRDefault="0014465F" w:rsidP="003B6A06">
            <w:pPr>
              <w:rPr>
                <w:color w:val="000000"/>
                <w:sz w:val="20"/>
                <w:lang w:val="hu-HU" w:eastAsia="hu-HU"/>
              </w:rPr>
            </w:pPr>
            <w:r w:rsidRPr="0014465F">
              <w:rPr>
                <w:color w:val="000000"/>
                <w:kern w:val="32"/>
                <w:sz w:val="20"/>
              </w:rPr>
              <w:t>0.000022</w:t>
            </w:r>
          </w:p>
        </w:tc>
        <w:tc>
          <w:tcPr>
            <w:tcW w:w="0" w:type="auto"/>
            <w:shd w:val="clear" w:color="auto" w:fill="auto"/>
            <w:noWrap/>
            <w:vAlign w:val="center"/>
            <w:hideMark/>
          </w:tcPr>
          <w:p w14:paraId="60EB1CFC" w14:textId="77777777" w:rsidR="0014465F" w:rsidRPr="0014465F" w:rsidRDefault="0014465F" w:rsidP="003B6A06">
            <w:pPr>
              <w:rPr>
                <w:color w:val="000000"/>
                <w:sz w:val="20"/>
                <w:lang w:val="hu-HU" w:eastAsia="hu-HU"/>
              </w:rPr>
            </w:pPr>
            <w:r w:rsidRPr="0014465F">
              <w:rPr>
                <w:color w:val="000000"/>
                <w:kern w:val="32"/>
                <w:sz w:val="20"/>
              </w:rPr>
              <w:t>cranial fr.</w:t>
            </w:r>
          </w:p>
        </w:tc>
        <w:tc>
          <w:tcPr>
            <w:tcW w:w="564" w:type="dxa"/>
            <w:shd w:val="clear" w:color="auto" w:fill="auto"/>
            <w:noWrap/>
            <w:vAlign w:val="center"/>
            <w:hideMark/>
          </w:tcPr>
          <w:p w14:paraId="36C3EB1B" w14:textId="77777777" w:rsidR="0014465F" w:rsidRPr="0014465F" w:rsidRDefault="0014465F" w:rsidP="003B6A06">
            <w:pPr>
              <w:rPr>
                <w:color w:val="000000"/>
                <w:sz w:val="20"/>
                <w:lang w:val="hu-HU" w:eastAsia="hu-HU"/>
              </w:rPr>
            </w:pPr>
            <w:r w:rsidRPr="0014465F">
              <w:rPr>
                <w:color w:val="000000"/>
                <w:kern w:val="32"/>
                <w:sz w:val="20"/>
              </w:rPr>
              <w:t>11.4</w:t>
            </w:r>
          </w:p>
        </w:tc>
        <w:tc>
          <w:tcPr>
            <w:tcW w:w="567" w:type="dxa"/>
            <w:shd w:val="clear" w:color="auto" w:fill="auto"/>
            <w:noWrap/>
            <w:vAlign w:val="center"/>
            <w:hideMark/>
          </w:tcPr>
          <w:p w14:paraId="151F3271" w14:textId="77777777" w:rsidR="0014465F" w:rsidRPr="0014465F" w:rsidRDefault="0014465F" w:rsidP="003B6A06">
            <w:pPr>
              <w:rPr>
                <w:color w:val="000000"/>
                <w:sz w:val="20"/>
                <w:lang w:val="hu-HU" w:eastAsia="hu-HU"/>
              </w:rPr>
            </w:pPr>
            <w:r w:rsidRPr="0014465F">
              <w:rPr>
                <w:color w:val="000000"/>
                <w:kern w:val="32"/>
                <w:sz w:val="20"/>
              </w:rPr>
              <w:t>13.1</w:t>
            </w:r>
          </w:p>
        </w:tc>
        <w:tc>
          <w:tcPr>
            <w:tcW w:w="0" w:type="auto"/>
            <w:shd w:val="clear" w:color="auto" w:fill="auto"/>
            <w:noWrap/>
            <w:vAlign w:val="center"/>
            <w:hideMark/>
          </w:tcPr>
          <w:p w14:paraId="68DEE567" w14:textId="77777777" w:rsidR="0014465F" w:rsidRPr="0014465F" w:rsidRDefault="0014465F" w:rsidP="003B6A06">
            <w:pPr>
              <w:rPr>
                <w:color w:val="000000"/>
                <w:sz w:val="20"/>
                <w:lang w:val="hu-HU" w:eastAsia="hu-HU"/>
              </w:rPr>
            </w:pPr>
            <w:r w:rsidRPr="0014465F">
              <w:rPr>
                <w:color w:val="000000"/>
                <w:kern w:val="32"/>
                <w:sz w:val="20"/>
              </w:rPr>
              <w:t>-19.9</w:t>
            </w:r>
          </w:p>
        </w:tc>
        <w:tc>
          <w:tcPr>
            <w:tcW w:w="577" w:type="dxa"/>
            <w:shd w:val="clear" w:color="auto" w:fill="auto"/>
            <w:noWrap/>
            <w:vAlign w:val="center"/>
            <w:hideMark/>
          </w:tcPr>
          <w:p w14:paraId="4A137DC7" w14:textId="77777777" w:rsidR="0014465F" w:rsidRPr="0014465F" w:rsidRDefault="0014465F" w:rsidP="003B6A06">
            <w:pPr>
              <w:rPr>
                <w:color w:val="000000"/>
                <w:sz w:val="20"/>
                <w:lang w:val="hu-HU" w:eastAsia="hu-HU"/>
              </w:rPr>
            </w:pPr>
            <w:r w:rsidRPr="0014465F">
              <w:rPr>
                <w:color w:val="000000"/>
                <w:kern w:val="32"/>
                <w:sz w:val="20"/>
              </w:rPr>
              <w:t>37.4</w:t>
            </w:r>
          </w:p>
        </w:tc>
        <w:tc>
          <w:tcPr>
            <w:tcW w:w="0" w:type="auto"/>
            <w:shd w:val="clear" w:color="auto" w:fill="auto"/>
            <w:noWrap/>
            <w:vAlign w:val="center"/>
            <w:hideMark/>
          </w:tcPr>
          <w:p w14:paraId="68CD2191" w14:textId="77777777" w:rsidR="0014465F" w:rsidRPr="0014465F" w:rsidRDefault="0014465F" w:rsidP="003B6A06">
            <w:pPr>
              <w:rPr>
                <w:color w:val="000000"/>
                <w:sz w:val="20"/>
                <w:lang w:val="hu-HU" w:eastAsia="hu-HU"/>
              </w:rPr>
            </w:pPr>
            <w:r w:rsidRPr="0014465F">
              <w:rPr>
                <w:color w:val="000000"/>
                <w:kern w:val="32"/>
                <w:sz w:val="20"/>
              </w:rPr>
              <w:t>3.3</w:t>
            </w:r>
          </w:p>
        </w:tc>
      </w:tr>
      <w:tr w:rsidR="0014465F" w:rsidRPr="0014465F" w14:paraId="0F6330C1" w14:textId="77777777" w:rsidTr="003B6A06">
        <w:trPr>
          <w:trHeight w:hRule="exact" w:val="227"/>
        </w:trPr>
        <w:tc>
          <w:tcPr>
            <w:tcW w:w="0" w:type="auto"/>
            <w:shd w:val="clear" w:color="auto" w:fill="auto"/>
            <w:noWrap/>
            <w:vAlign w:val="center"/>
            <w:hideMark/>
          </w:tcPr>
          <w:p w14:paraId="777AE86B"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413336EC" w14:textId="77777777" w:rsidR="0014465F" w:rsidRPr="0014465F" w:rsidRDefault="0014465F" w:rsidP="003B6A06">
            <w:pPr>
              <w:rPr>
                <w:color w:val="000000"/>
                <w:sz w:val="20"/>
                <w:lang w:val="hu-HU" w:eastAsia="hu-HU"/>
              </w:rPr>
            </w:pPr>
            <w:r w:rsidRPr="0014465F">
              <w:rPr>
                <w:color w:val="000000"/>
                <w:kern w:val="32"/>
                <w:sz w:val="20"/>
              </w:rPr>
              <w:t>D76</w:t>
            </w:r>
          </w:p>
        </w:tc>
        <w:tc>
          <w:tcPr>
            <w:tcW w:w="0" w:type="auto"/>
            <w:shd w:val="clear" w:color="auto" w:fill="auto"/>
            <w:noWrap/>
            <w:vAlign w:val="center"/>
            <w:hideMark/>
          </w:tcPr>
          <w:p w14:paraId="64CEE4DB"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702E9FB0"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47B125FD" w14:textId="77777777" w:rsidR="0014465F" w:rsidRPr="0014465F" w:rsidRDefault="0014465F" w:rsidP="003B6A06">
            <w:pPr>
              <w:rPr>
                <w:color w:val="000000"/>
                <w:sz w:val="20"/>
                <w:lang w:val="hu-HU" w:eastAsia="hu-HU"/>
              </w:rPr>
            </w:pPr>
            <w:r w:rsidRPr="0014465F">
              <w:rPr>
                <w:color w:val="000000"/>
                <w:kern w:val="32"/>
                <w:sz w:val="20"/>
              </w:rPr>
              <w:t>50-59</w:t>
            </w:r>
          </w:p>
        </w:tc>
        <w:tc>
          <w:tcPr>
            <w:tcW w:w="0" w:type="auto"/>
            <w:shd w:val="clear" w:color="auto" w:fill="auto"/>
            <w:noWrap/>
            <w:vAlign w:val="center"/>
            <w:hideMark/>
          </w:tcPr>
          <w:p w14:paraId="720B28E8" w14:textId="77777777" w:rsidR="0014465F" w:rsidRPr="0014465F" w:rsidRDefault="0014465F" w:rsidP="003B6A06">
            <w:pPr>
              <w:rPr>
                <w:color w:val="000000"/>
                <w:sz w:val="20"/>
                <w:lang w:val="hu-HU" w:eastAsia="hu-HU"/>
              </w:rPr>
            </w:pPr>
            <w:r w:rsidRPr="0014465F">
              <w:rPr>
                <w:color w:val="000000"/>
                <w:kern w:val="32"/>
                <w:sz w:val="20"/>
              </w:rPr>
              <w:t>DeA-36284</w:t>
            </w:r>
          </w:p>
        </w:tc>
        <w:tc>
          <w:tcPr>
            <w:tcW w:w="0" w:type="auto"/>
            <w:shd w:val="clear" w:color="auto" w:fill="auto"/>
            <w:noWrap/>
            <w:vAlign w:val="center"/>
            <w:hideMark/>
          </w:tcPr>
          <w:p w14:paraId="312D4FDB" w14:textId="77777777" w:rsidR="0014465F" w:rsidRPr="0014465F" w:rsidRDefault="0014465F" w:rsidP="003B6A06">
            <w:pPr>
              <w:rPr>
                <w:color w:val="000000"/>
                <w:sz w:val="20"/>
                <w:lang w:val="hu-HU" w:eastAsia="hu-HU"/>
              </w:rPr>
            </w:pPr>
            <w:r w:rsidRPr="0014465F">
              <w:rPr>
                <w:color w:val="000000"/>
                <w:kern w:val="32"/>
                <w:sz w:val="20"/>
              </w:rPr>
              <w:t>3462±23</w:t>
            </w:r>
          </w:p>
        </w:tc>
        <w:tc>
          <w:tcPr>
            <w:tcW w:w="0" w:type="auto"/>
            <w:shd w:val="clear" w:color="auto" w:fill="auto"/>
            <w:noWrap/>
            <w:vAlign w:val="center"/>
            <w:hideMark/>
          </w:tcPr>
          <w:p w14:paraId="325D5CE6" w14:textId="77777777" w:rsidR="0014465F" w:rsidRPr="0014465F" w:rsidRDefault="0014465F" w:rsidP="003B6A06">
            <w:pPr>
              <w:rPr>
                <w:color w:val="000000"/>
                <w:sz w:val="20"/>
                <w:lang w:val="hu-HU" w:eastAsia="hu-HU"/>
              </w:rPr>
            </w:pPr>
            <w:r w:rsidRPr="0014465F">
              <w:rPr>
                <w:color w:val="000000"/>
                <w:kern w:val="32"/>
                <w:sz w:val="20"/>
              </w:rPr>
              <w:t>1880-1690</w:t>
            </w:r>
          </w:p>
        </w:tc>
        <w:tc>
          <w:tcPr>
            <w:tcW w:w="724" w:type="dxa"/>
            <w:shd w:val="clear" w:color="auto" w:fill="auto"/>
            <w:noWrap/>
            <w:vAlign w:val="center"/>
            <w:hideMark/>
          </w:tcPr>
          <w:p w14:paraId="42C1C350" w14:textId="77777777" w:rsidR="0014465F" w:rsidRPr="0014465F" w:rsidRDefault="0014465F" w:rsidP="003B6A06">
            <w:pPr>
              <w:rPr>
                <w:color w:val="000000"/>
                <w:sz w:val="20"/>
                <w:lang w:val="hu-HU" w:eastAsia="hu-HU"/>
              </w:rPr>
            </w:pPr>
            <w:r w:rsidRPr="0014465F">
              <w:rPr>
                <w:color w:val="000000"/>
                <w:kern w:val="32"/>
                <w:sz w:val="20"/>
              </w:rPr>
              <w:t>LC</w:t>
            </w:r>
            <w:r w:rsidRPr="0014465F">
              <w:rPr>
                <w:color w:val="000000"/>
                <w:kern w:val="32"/>
                <w:sz w:val="20"/>
                <w:vertAlign w:val="subscript"/>
              </w:rPr>
              <w:t>1</w:t>
            </w:r>
          </w:p>
        </w:tc>
        <w:tc>
          <w:tcPr>
            <w:tcW w:w="0" w:type="auto"/>
            <w:shd w:val="clear" w:color="auto" w:fill="auto"/>
            <w:noWrap/>
            <w:vAlign w:val="center"/>
            <w:hideMark/>
          </w:tcPr>
          <w:p w14:paraId="1E6EB326" w14:textId="77777777" w:rsidR="0014465F" w:rsidRPr="0014465F" w:rsidRDefault="0014465F" w:rsidP="003B6A06">
            <w:pPr>
              <w:rPr>
                <w:color w:val="000000"/>
                <w:sz w:val="20"/>
                <w:lang w:val="hu-HU" w:eastAsia="hu-HU"/>
              </w:rPr>
            </w:pPr>
            <w:r w:rsidRPr="0014465F">
              <w:rPr>
                <w:color w:val="000000"/>
                <w:kern w:val="32"/>
                <w:sz w:val="20"/>
              </w:rPr>
              <w:t>0.710078</w:t>
            </w:r>
          </w:p>
        </w:tc>
        <w:tc>
          <w:tcPr>
            <w:tcW w:w="0" w:type="auto"/>
            <w:shd w:val="clear" w:color="auto" w:fill="auto"/>
            <w:noWrap/>
            <w:vAlign w:val="center"/>
            <w:hideMark/>
          </w:tcPr>
          <w:p w14:paraId="17DB7F8A" w14:textId="77777777" w:rsidR="0014465F" w:rsidRPr="0014465F" w:rsidRDefault="0014465F" w:rsidP="003B6A06">
            <w:pPr>
              <w:rPr>
                <w:color w:val="000000"/>
                <w:sz w:val="20"/>
                <w:lang w:val="hu-HU" w:eastAsia="hu-HU"/>
              </w:rPr>
            </w:pPr>
            <w:r w:rsidRPr="0014465F">
              <w:rPr>
                <w:color w:val="000000"/>
                <w:kern w:val="32"/>
                <w:sz w:val="20"/>
              </w:rPr>
              <w:t>0.000023</w:t>
            </w:r>
          </w:p>
        </w:tc>
        <w:tc>
          <w:tcPr>
            <w:tcW w:w="0" w:type="auto"/>
            <w:shd w:val="clear" w:color="auto" w:fill="auto"/>
            <w:noWrap/>
            <w:vAlign w:val="center"/>
            <w:hideMark/>
          </w:tcPr>
          <w:p w14:paraId="5AB89697"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7676074D" w14:textId="77777777" w:rsidR="0014465F" w:rsidRPr="0014465F" w:rsidRDefault="0014465F" w:rsidP="003B6A06">
            <w:pPr>
              <w:rPr>
                <w:color w:val="000000"/>
                <w:sz w:val="20"/>
                <w:lang w:val="hu-HU" w:eastAsia="hu-HU"/>
              </w:rPr>
            </w:pPr>
            <w:r w:rsidRPr="0014465F">
              <w:rPr>
                <w:color w:val="000000"/>
                <w:kern w:val="32"/>
                <w:sz w:val="20"/>
              </w:rPr>
              <w:t>11.4</w:t>
            </w:r>
          </w:p>
        </w:tc>
        <w:tc>
          <w:tcPr>
            <w:tcW w:w="567" w:type="dxa"/>
            <w:shd w:val="clear" w:color="auto" w:fill="auto"/>
            <w:noWrap/>
            <w:vAlign w:val="center"/>
            <w:hideMark/>
          </w:tcPr>
          <w:p w14:paraId="29031D1E" w14:textId="77777777" w:rsidR="0014465F" w:rsidRPr="0014465F" w:rsidRDefault="0014465F" w:rsidP="003B6A06">
            <w:pPr>
              <w:rPr>
                <w:color w:val="000000"/>
                <w:sz w:val="20"/>
                <w:lang w:val="hu-HU" w:eastAsia="hu-HU"/>
              </w:rPr>
            </w:pPr>
            <w:r w:rsidRPr="0014465F">
              <w:rPr>
                <w:color w:val="000000"/>
                <w:kern w:val="32"/>
                <w:sz w:val="20"/>
              </w:rPr>
              <w:t>14.8</w:t>
            </w:r>
          </w:p>
        </w:tc>
        <w:tc>
          <w:tcPr>
            <w:tcW w:w="0" w:type="auto"/>
            <w:shd w:val="clear" w:color="auto" w:fill="auto"/>
            <w:noWrap/>
            <w:vAlign w:val="center"/>
            <w:hideMark/>
          </w:tcPr>
          <w:p w14:paraId="7780E362" w14:textId="77777777" w:rsidR="0014465F" w:rsidRPr="0014465F" w:rsidRDefault="0014465F" w:rsidP="003B6A06">
            <w:pPr>
              <w:rPr>
                <w:color w:val="000000"/>
                <w:sz w:val="20"/>
                <w:lang w:val="hu-HU" w:eastAsia="hu-HU"/>
              </w:rPr>
            </w:pPr>
            <w:r w:rsidRPr="0014465F">
              <w:rPr>
                <w:color w:val="000000"/>
                <w:kern w:val="32"/>
                <w:sz w:val="20"/>
              </w:rPr>
              <w:t>-19.7</w:t>
            </w:r>
          </w:p>
        </w:tc>
        <w:tc>
          <w:tcPr>
            <w:tcW w:w="577" w:type="dxa"/>
            <w:shd w:val="clear" w:color="auto" w:fill="auto"/>
            <w:noWrap/>
            <w:vAlign w:val="center"/>
            <w:hideMark/>
          </w:tcPr>
          <w:p w14:paraId="26A01E7D" w14:textId="77777777" w:rsidR="0014465F" w:rsidRPr="0014465F" w:rsidRDefault="0014465F" w:rsidP="003B6A06">
            <w:pPr>
              <w:rPr>
                <w:color w:val="000000"/>
                <w:sz w:val="20"/>
                <w:lang w:val="hu-HU" w:eastAsia="hu-HU"/>
              </w:rPr>
            </w:pPr>
            <w:r w:rsidRPr="0014465F">
              <w:rPr>
                <w:color w:val="000000"/>
                <w:kern w:val="32"/>
                <w:sz w:val="20"/>
              </w:rPr>
              <w:t>38.1</w:t>
            </w:r>
          </w:p>
        </w:tc>
        <w:tc>
          <w:tcPr>
            <w:tcW w:w="0" w:type="auto"/>
            <w:shd w:val="clear" w:color="auto" w:fill="auto"/>
            <w:noWrap/>
            <w:vAlign w:val="center"/>
            <w:hideMark/>
          </w:tcPr>
          <w:p w14:paraId="67BE6CDC" w14:textId="77777777" w:rsidR="0014465F" w:rsidRPr="0014465F" w:rsidRDefault="0014465F" w:rsidP="003B6A06">
            <w:pPr>
              <w:rPr>
                <w:color w:val="000000"/>
                <w:sz w:val="20"/>
                <w:lang w:val="hu-HU" w:eastAsia="hu-HU"/>
              </w:rPr>
            </w:pPr>
            <w:r w:rsidRPr="0014465F">
              <w:rPr>
                <w:color w:val="000000"/>
                <w:kern w:val="32"/>
                <w:sz w:val="20"/>
              </w:rPr>
              <w:t>3</w:t>
            </w:r>
          </w:p>
        </w:tc>
      </w:tr>
      <w:tr w:rsidR="0014465F" w:rsidRPr="0014465F" w14:paraId="275DD74F" w14:textId="77777777" w:rsidTr="003B6A06">
        <w:trPr>
          <w:trHeight w:hRule="exact" w:val="227"/>
        </w:trPr>
        <w:tc>
          <w:tcPr>
            <w:tcW w:w="0" w:type="auto"/>
            <w:shd w:val="clear" w:color="auto" w:fill="auto"/>
            <w:noWrap/>
            <w:vAlign w:val="center"/>
            <w:hideMark/>
          </w:tcPr>
          <w:p w14:paraId="6B52271D"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49B37CEB" w14:textId="77777777" w:rsidR="0014465F" w:rsidRPr="0014465F" w:rsidRDefault="0014465F" w:rsidP="003B6A06">
            <w:pPr>
              <w:rPr>
                <w:color w:val="000000"/>
                <w:sz w:val="20"/>
                <w:lang w:val="hu-HU" w:eastAsia="hu-HU"/>
              </w:rPr>
            </w:pPr>
            <w:r w:rsidRPr="0014465F">
              <w:rPr>
                <w:color w:val="000000"/>
                <w:kern w:val="32"/>
                <w:sz w:val="20"/>
              </w:rPr>
              <w:t>D77</w:t>
            </w:r>
          </w:p>
        </w:tc>
        <w:tc>
          <w:tcPr>
            <w:tcW w:w="0" w:type="auto"/>
            <w:shd w:val="clear" w:color="auto" w:fill="auto"/>
            <w:noWrap/>
            <w:vAlign w:val="center"/>
            <w:hideMark/>
          </w:tcPr>
          <w:p w14:paraId="05CC271B"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0404E139" w14:textId="77777777" w:rsidR="0014465F" w:rsidRPr="0014465F" w:rsidRDefault="0014465F" w:rsidP="003B6A06">
            <w:pPr>
              <w:rPr>
                <w:color w:val="000000"/>
                <w:sz w:val="20"/>
                <w:lang w:val="hu-HU" w:eastAsia="hu-HU"/>
              </w:rPr>
            </w:pPr>
            <w:r w:rsidRPr="0014465F">
              <w:rPr>
                <w:color w:val="000000"/>
                <w:kern w:val="32"/>
                <w:sz w:val="20"/>
              </w:rPr>
              <w:t>F</w:t>
            </w:r>
          </w:p>
        </w:tc>
        <w:tc>
          <w:tcPr>
            <w:tcW w:w="709" w:type="dxa"/>
            <w:shd w:val="clear" w:color="auto" w:fill="auto"/>
            <w:noWrap/>
            <w:vAlign w:val="center"/>
            <w:hideMark/>
          </w:tcPr>
          <w:p w14:paraId="4A40F3D7" w14:textId="77777777" w:rsidR="0014465F" w:rsidRPr="0014465F" w:rsidRDefault="0014465F" w:rsidP="003B6A06">
            <w:pPr>
              <w:rPr>
                <w:color w:val="000000"/>
                <w:sz w:val="20"/>
                <w:lang w:val="hu-HU" w:eastAsia="hu-HU"/>
              </w:rPr>
            </w:pPr>
            <w:r w:rsidRPr="0014465F">
              <w:rPr>
                <w:color w:val="000000"/>
                <w:kern w:val="32"/>
                <w:sz w:val="20"/>
              </w:rPr>
              <w:t>20-24</w:t>
            </w:r>
          </w:p>
        </w:tc>
        <w:tc>
          <w:tcPr>
            <w:tcW w:w="0" w:type="auto"/>
            <w:shd w:val="clear" w:color="auto" w:fill="auto"/>
            <w:noWrap/>
            <w:vAlign w:val="center"/>
            <w:hideMark/>
          </w:tcPr>
          <w:p w14:paraId="38D7586C" w14:textId="77777777" w:rsidR="0014465F" w:rsidRPr="0014465F" w:rsidRDefault="0014465F" w:rsidP="003B6A06">
            <w:pPr>
              <w:rPr>
                <w:color w:val="000000"/>
                <w:sz w:val="20"/>
                <w:lang w:val="hu-HU" w:eastAsia="hu-HU"/>
              </w:rPr>
            </w:pPr>
            <w:r w:rsidRPr="0014465F">
              <w:rPr>
                <w:color w:val="000000"/>
                <w:kern w:val="32"/>
                <w:sz w:val="20"/>
              </w:rPr>
              <w:t>DeA-36269</w:t>
            </w:r>
          </w:p>
        </w:tc>
        <w:tc>
          <w:tcPr>
            <w:tcW w:w="0" w:type="auto"/>
            <w:shd w:val="clear" w:color="auto" w:fill="auto"/>
            <w:noWrap/>
            <w:vAlign w:val="center"/>
            <w:hideMark/>
          </w:tcPr>
          <w:p w14:paraId="3867EE7E" w14:textId="77777777" w:rsidR="0014465F" w:rsidRPr="0014465F" w:rsidRDefault="0014465F" w:rsidP="003B6A06">
            <w:pPr>
              <w:rPr>
                <w:color w:val="000000"/>
                <w:sz w:val="20"/>
                <w:lang w:val="hu-HU" w:eastAsia="hu-HU"/>
              </w:rPr>
            </w:pPr>
            <w:r w:rsidRPr="0014465F">
              <w:rPr>
                <w:color w:val="000000"/>
                <w:kern w:val="32"/>
                <w:sz w:val="20"/>
              </w:rPr>
              <w:t>3388±21</w:t>
            </w:r>
          </w:p>
        </w:tc>
        <w:tc>
          <w:tcPr>
            <w:tcW w:w="0" w:type="auto"/>
            <w:shd w:val="clear" w:color="auto" w:fill="auto"/>
            <w:noWrap/>
            <w:vAlign w:val="center"/>
            <w:hideMark/>
          </w:tcPr>
          <w:p w14:paraId="063527A7" w14:textId="77777777" w:rsidR="0014465F" w:rsidRPr="0014465F" w:rsidRDefault="0014465F" w:rsidP="003B6A06">
            <w:pPr>
              <w:rPr>
                <w:color w:val="000000"/>
                <w:sz w:val="20"/>
                <w:lang w:val="hu-HU" w:eastAsia="hu-HU"/>
              </w:rPr>
            </w:pPr>
            <w:r w:rsidRPr="0014465F">
              <w:rPr>
                <w:color w:val="000000"/>
                <w:kern w:val="32"/>
                <w:sz w:val="20"/>
              </w:rPr>
              <w:t>1750-1620</w:t>
            </w:r>
          </w:p>
        </w:tc>
        <w:tc>
          <w:tcPr>
            <w:tcW w:w="724" w:type="dxa"/>
            <w:shd w:val="clear" w:color="auto" w:fill="auto"/>
            <w:noWrap/>
            <w:vAlign w:val="center"/>
            <w:hideMark/>
          </w:tcPr>
          <w:p w14:paraId="403ED6E8"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perscript"/>
              </w:rPr>
              <w:t>1</w:t>
            </w:r>
          </w:p>
        </w:tc>
        <w:tc>
          <w:tcPr>
            <w:tcW w:w="0" w:type="auto"/>
            <w:shd w:val="clear" w:color="auto" w:fill="auto"/>
            <w:noWrap/>
            <w:vAlign w:val="center"/>
            <w:hideMark/>
          </w:tcPr>
          <w:p w14:paraId="45C766AF" w14:textId="77777777" w:rsidR="0014465F" w:rsidRPr="0014465F" w:rsidRDefault="0014465F" w:rsidP="003B6A06">
            <w:pPr>
              <w:rPr>
                <w:color w:val="000000"/>
                <w:sz w:val="20"/>
                <w:lang w:val="hu-HU" w:eastAsia="hu-HU"/>
              </w:rPr>
            </w:pPr>
            <w:r w:rsidRPr="0014465F">
              <w:rPr>
                <w:color w:val="000000"/>
                <w:kern w:val="32"/>
                <w:sz w:val="20"/>
              </w:rPr>
              <w:t>0.709865</w:t>
            </w:r>
          </w:p>
        </w:tc>
        <w:tc>
          <w:tcPr>
            <w:tcW w:w="0" w:type="auto"/>
            <w:shd w:val="clear" w:color="auto" w:fill="auto"/>
            <w:noWrap/>
            <w:vAlign w:val="center"/>
            <w:hideMark/>
          </w:tcPr>
          <w:p w14:paraId="0DBB30B4" w14:textId="77777777" w:rsidR="0014465F" w:rsidRPr="0014465F" w:rsidRDefault="0014465F" w:rsidP="003B6A06">
            <w:pPr>
              <w:rPr>
                <w:color w:val="000000"/>
                <w:sz w:val="20"/>
                <w:lang w:val="hu-HU" w:eastAsia="hu-HU"/>
              </w:rPr>
            </w:pPr>
            <w:r w:rsidRPr="0014465F">
              <w:rPr>
                <w:color w:val="000000"/>
                <w:kern w:val="32"/>
                <w:sz w:val="20"/>
              </w:rPr>
              <w:t>0.000023</w:t>
            </w:r>
          </w:p>
        </w:tc>
        <w:tc>
          <w:tcPr>
            <w:tcW w:w="0" w:type="auto"/>
            <w:shd w:val="clear" w:color="auto" w:fill="auto"/>
            <w:noWrap/>
            <w:vAlign w:val="center"/>
            <w:hideMark/>
          </w:tcPr>
          <w:p w14:paraId="614816CC"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259F6CCC" w14:textId="77777777" w:rsidR="0014465F" w:rsidRPr="0014465F" w:rsidRDefault="0014465F" w:rsidP="003B6A06">
            <w:pPr>
              <w:rPr>
                <w:color w:val="000000"/>
                <w:sz w:val="20"/>
                <w:lang w:val="hu-HU" w:eastAsia="hu-HU"/>
              </w:rPr>
            </w:pPr>
            <w:r w:rsidRPr="0014465F">
              <w:rPr>
                <w:color w:val="000000"/>
                <w:kern w:val="32"/>
                <w:sz w:val="20"/>
              </w:rPr>
              <w:t>9.7</w:t>
            </w:r>
          </w:p>
        </w:tc>
        <w:tc>
          <w:tcPr>
            <w:tcW w:w="567" w:type="dxa"/>
            <w:shd w:val="clear" w:color="auto" w:fill="auto"/>
            <w:noWrap/>
            <w:vAlign w:val="center"/>
            <w:hideMark/>
          </w:tcPr>
          <w:p w14:paraId="701D9C08" w14:textId="77777777" w:rsidR="0014465F" w:rsidRPr="0014465F" w:rsidRDefault="0014465F" w:rsidP="003B6A06">
            <w:pPr>
              <w:rPr>
                <w:color w:val="000000"/>
                <w:sz w:val="20"/>
                <w:lang w:val="hu-HU" w:eastAsia="hu-HU"/>
              </w:rPr>
            </w:pPr>
            <w:r w:rsidRPr="0014465F">
              <w:rPr>
                <w:color w:val="000000"/>
                <w:kern w:val="32"/>
                <w:sz w:val="20"/>
              </w:rPr>
              <w:t>14.2</w:t>
            </w:r>
          </w:p>
        </w:tc>
        <w:tc>
          <w:tcPr>
            <w:tcW w:w="0" w:type="auto"/>
            <w:shd w:val="clear" w:color="auto" w:fill="auto"/>
            <w:noWrap/>
            <w:vAlign w:val="center"/>
            <w:hideMark/>
          </w:tcPr>
          <w:p w14:paraId="3AF7DB83" w14:textId="77777777" w:rsidR="0014465F" w:rsidRPr="0014465F" w:rsidRDefault="0014465F" w:rsidP="003B6A06">
            <w:pPr>
              <w:rPr>
                <w:color w:val="000000"/>
                <w:sz w:val="20"/>
                <w:lang w:val="hu-HU" w:eastAsia="hu-HU"/>
              </w:rPr>
            </w:pPr>
            <w:r w:rsidRPr="0014465F">
              <w:rPr>
                <w:color w:val="000000"/>
                <w:kern w:val="32"/>
                <w:sz w:val="20"/>
              </w:rPr>
              <w:t>-19.5</w:t>
            </w:r>
          </w:p>
        </w:tc>
        <w:tc>
          <w:tcPr>
            <w:tcW w:w="577" w:type="dxa"/>
            <w:shd w:val="clear" w:color="auto" w:fill="auto"/>
            <w:noWrap/>
            <w:vAlign w:val="center"/>
            <w:hideMark/>
          </w:tcPr>
          <w:p w14:paraId="51AD0D20" w14:textId="77777777" w:rsidR="0014465F" w:rsidRPr="0014465F" w:rsidRDefault="0014465F" w:rsidP="003B6A06">
            <w:pPr>
              <w:rPr>
                <w:color w:val="000000"/>
                <w:sz w:val="20"/>
                <w:lang w:val="hu-HU" w:eastAsia="hu-HU"/>
              </w:rPr>
            </w:pPr>
            <w:r w:rsidRPr="0014465F">
              <w:rPr>
                <w:color w:val="000000"/>
                <w:kern w:val="32"/>
                <w:sz w:val="20"/>
              </w:rPr>
              <w:t>38.6</w:t>
            </w:r>
          </w:p>
        </w:tc>
        <w:tc>
          <w:tcPr>
            <w:tcW w:w="0" w:type="auto"/>
            <w:shd w:val="clear" w:color="auto" w:fill="auto"/>
            <w:noWrap/>
            <w:vAlign w:val="center"/>
            <w:hideMark/>
          </w:tcPr>
          <w:p w14:paraId="76DD6AF9" w14:textId="77777777" w:rsidR="0014465F" w:rsidRPr="0014465F" w:rsidRDefault="0014465F" w:rsidP="003B6A06">
            <w:pPr>
              <w:rPr>
                <w:color w:val="000000"/>
                <w:sz w:val="20"/>
                <w:lang w:val="hu-HU" w:eastAsia="hu-HU"/>
              </w:rPr>
            </w:pPr>
            <w:r w:rsidRPr="0014465F">
              <w:rPr>
                <w:color w:val="000000"/>
                <w:kern w:val="32"/>
                <w:sz w:val="20"/>
              </w:rPr>
              <w:t>3.2</w:t>
            </w:r>
          </w:p>
        </w:tc>
      </w:tr>
      <w:tr w:rsidR="0014465F" w:rsidRPr="0014465F" w14:paraId="6CABDBD2" w14:textId="77777777" w:rsidTr="003B6A06">
        <w:trPr>
          <w:trHeight w:hRule="exact" w:val="227"/>
        </w:trPr>
        <w:tc>
          <w:tcPr>
            <w:tcW w:w="0" w:type="auto"/>
            <w:shd w:val="clear" w:color="auto" w:fill="auto"/>
            <w:noWrap/>
            <w:vAlign w:val="center"/>
            <w:hideMark/>
          </w:tcPr>
          <w:p w14:paraId="5619A71F"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312D3DA9" w14:textId="77777777" w:rsidR="0014465F" w:rsidRPr="0014465F" w:rsidRDefault="0014465F" w:rsidP="003B6A06">
            <w:pPr>
              <w:rPr>
                <w:color w:val="000000"/>
                <w:sz w:val="20"/>
                <w:lang w:val="hu-HU" w:eastAsia="hu-HU"/>
              </w:rPr>
            </w:pPr>
            <w:r w:rsidRPr="0014465F">
              <w:rPr>
                <w:color w:val="000000"/>
                <w:kern w:val="32"/>
                <w:sz w:val="20"/>
              </w:rPr>
              <w:t>D104</w:t>
            </w:r>
          </w:p>
        </w:tc>
        <w:tc>
          <w:tcPr>
            <w:tcW w:w="0" w:type="auto"/>
            <w:shd w:val="clear" w:color="auto" w:fill="auto"/>
            <w:noWrap/>
            <w:vAlign w:val="center"/>
            <w:hideMark/>
          </w:tcPr>
          <w:p w14:paraId="2FA3375D"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238FC2C1"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5D2F2307" w14:textId="77777777" w:rsidR="0014465F" w:rsidRPr="0014465F" w:rsidRDefault="0014465F" w:rsidP="003B6A06">
            <w:pPr>
              <w:rPr>
                <w:color w:val="000000"/>
                <w:sz w:val="20"/>
                <w:lang w:val="hu-HU" w:eastAsia="hu-HU"/>
              </w:rPr>
            </w:pPr>
            <w:r w:rsidRPr="0014465F">
              <w:rPr>
                <w:color w:val="000000"/>
                <w:kern w:val="32"/>
                <w:sz w:val="20"/>
              </w:rPr>
              <w:t>30-39</w:t>
            </w:r>
          </w:p>
        </w:tc>
        <w:tc>
          <w:tcPr>
            <w:tcW w:w="0" w:type="auto"/>
            <w:shd w:val="clear" w:color="auto" w:fill="auto"/>
            <w:noWrap/>
            <w:vAlign w:val="center"/>
            <w:hideMark/>
          </w:tcPr>
          <w:p w14:paraId="745FB73B" w14:textId="77777777" w:rsidR="0014465F" w:rsidRPr="0014465F" w:rsidRDefault="0014465F" w:rsidP="003B6A06">
            <w:pPr>
              <w:rPr>
                <w:color w:val="000000"/>
                <w:sz w:val="20"/>
                <w:lang w:val="hu-HU" w:eastAsia="hu-HU"/>
              </w:rPr>
            </w:pPr>
            <w:r w:rsidRPr="0014465F">
              <w:rPr>
                <w:color w:val="000000"/>
                <w:kern w:val="32"/>
                <w:sz w:val="20"/>
              </w:rPr>
              <w:t>DeA-36140</w:t>
            </w:r>
          </w:p>
        </w:tc>
        <w:tc>
          <w:tcPr>
            <w:tcW w:w="0" w:type="auto"/>
            <w:shd w:val="clear" w:color="auto" w:fill="auto"/>
            <w:noWrap/>
            <w:vAlign w:val="center"/>
            <w:hideMark/>
          </w:tcPr>
          <w:p w14:paraId="17053DA9" w14:textId="77777777" w:rsidR="0014465F" w:rsidRPr="0014465F" w:rsidRDefault="0014465F" w:rsidP="003B6A06">
            <w:pPr>
              <w:rPr>
                <w:color w:val="000000"/>
                <w:sz w:val="20"/>
                <w:lang w:val="hu-HU" w:eastAsia="hu-HU"/>
              </w:rPr>
            </w:pPr>
            <w:r w:rsidRPr="0014465F">
              <w:rPr>
                <w:color w:val="000000"/>
                <w:kern w:val="32"/>
                <w:sz w:val="20"/>
              </w:rPr>
              <w:t>3341±18</w:t>
            </w:r>
          </w:p>
        </w:tc>
        <w:tc>
          <w:tcPr>
            <w:tcW w:w="0" w:type="auto"/>
            <w:shd w:val="clear" w:color="auto" w:fill="auto"/>
            <w:noWrap/>
            <w:vAlign w:val="center"/>
            <w:hideMark/>
          </w:tcPr>
          <w:p w14:paraId="3F1B2D2C" w14:textId="77777777" w:rsidR="0014465F" w:rsidRPr="0014465F" w:rsidRDefault="0014465F" w:rsidP="003B6A06">
            <w:pPr>
              <w:rPr>
                <w:color w:val="000000"/>
                <w:sz w:val="20"/>
                <w:lang w:val="hu-HU" w:eastAsia="hu-HU"/>
              </w:rPr>
            </w:pPr>
            <w:r w:rsidRPr="0014465F">
              <w:rPr>
                <w:color w:val="000000"/>
                <w:kern w:val="32"/>
                <w:sz w:val="20"/>
              </w:rPr>
              <w:t>1730-1530</w:t>
            </w:r>
          </w:p>
        </w:tc>
        <w:tc>
          <w:tcPr>
            <w:tcW w:w="724" w:type="dxa"/>
            <w:shd w:val="clear" w:color="auto" w:fill="auto"/>
            <w:noWrap/>
            <w:vAlign w:val="center"/>
            <w:hideMark/>
          </w:tcPr>
          <w:p w14:paraId="10A0D458" w14:textId="77777777" w:rsidR="0014465F" w:rsidRPr="0014465F" w:rsidRDefault="0014465F" w:rsidP="003B6A06">
            <w:pPr>
              <w:rPr>
                <w:color w:val="000000"/>
                <w:sz w:val="20"/>
                <w:lang w:val="hu-HU" w:eastAsia="hu-HU"/>
              </w:rPr>
            </w:pPr>
            <w:r w:rsidRPr="0014465F">
              <w:rPr>
                <w:color w:val="000000"/>
                <w:kern w:val="32"/>
                <w:sz w:val="20"/>
              </w:rPr>
              <w:t>LC1</w:t>
            </w:r>
          </w:p>
        </w:tc>
        <w:tc>
          <w:tcPr>
            <w:tcW w:w="0" w:type="auto"/>
            <w:shd w:val="clear" w:color="auto" w:fill="auto"/>
            <w:noWrap/>
            <w:vAlign w:val="center"/>
            <w:hideMark/>
          </w:tcPr>
          <w:p w14:paraId="04FEE1E7" w14:textId="77777777" w:rsidR="0014465F" w:rsidRPr="0014465F" w:rsidRDefault="0014465F" w:rsidP="003B6A06">
            <w:pPr>
              <w:rPr>
                <w:color w:val="000000"/>
                <w:sz w:val="20"/>
                <w:lang w:val="hu-HU" w:eastAsia="hu-HU"/>
              </w:rPr>
            </w:pPr>
            <w:r w:rsidRPr="0014465F">
              <w:rPr>
                <w:color w:val="000000"/>
                <w:kern w:val="32"/>
                <w:sz w:val="20"/>
              </w:rPr>
              <w:t>0.710531</w:t>
            </w:r>
          </w:p>
        </w:tc>
        <w:tc>
          <w:tcPr>
            <w:tcW w:w="0" w:type="auto"/>
            <w:shd w:val="clear" w:color="auto" w:fill="auto"/>
            <w:noWrap/>
            <w:vAlign w:val="center"/>
            <w:hideMark/>
          </w:tcPr>
          <w:p w14:paraId="412D1BA8" w14:textId="77777777" w:rsidR="0014465F" w:rsidRPr="0014465F" w:rsidRDefault="0014465F" w:rsidP="003B6A06">
            <w:pPr>
              <w:rPr>
                <w:color w:val="000000"/>
                <w:sz w:val="20"/>
                <w:lang w:val="hu-HU" w:eastAsia="hu-HU"/>
              </w:rPr>
            </w:pPr>
            <w:r w:rsidRPr="0014465F">
              <w:rPr>
                <w:color w:val="000000"/>
                <w:kern w:val="32"/>
                <w:sz w:val="20"/>
              </w:rPr>
              <w:t>0.000023</w:t>
            </w:r>
          </w:p>
        </w:tc>
        <w:tc>
          <w:tcPr>
            <w:tcW w:w="0" w:type="auto"/>
            <w:shd w:val="clear" w:color="auto" w:fill="auto"/>
            <w:noWrap/>
            <w:vAlign w:val="center"/>
            <w:hideMark/>
          </w:tcPr>
          <w:p w14:paraId="7A8AD378" w14:textId="77777777" w:rsidR="0014465F" w:rsidRPr="0014465F" w:rsidRDefault="0014465F" w:rsidP="003B6A06">
            <w:pPr>
              <w:rPr>
                <w:color w:val="000000"/>
                <w:sz w:val="20"/>
                <w:lang w:val="hu-HU" w:eastAsia="hu-HU"/>
              </w:rPr>
            </w:pPr>
            <w:r w:rsidRPr="0014465F">
              <w:rPr>
                <w:color w:val="000000"/>
                <w:kern w:val="32"/>
                <w:sz w:val="20"/>
              </w:rPr>
              <w:t>mandible</w:t>
            </w:r>
          </w:p>
        </w:tc>
        <w:tc>
          <w:tcPr>
            <w:tcW w:w="564" w:type="dxa"/>
            <w:shd w:val="clear" w:color="auto" w:fill="auto"/>
            <w:noWrap/>
            <w:vAlign w:val="center"/>
            <w:hideMark/>
          </w:tcPr>
          <w:p w14:paraId="3ADFA1D3" w14:textId="77777777" w:rsidR="0014465F" w:rsidRPr="0014465F" w:rsidRDefault="0014465F" w:rsidP="003B6A06">
            <w:pPr>
              <w:rPr>
                <w:color w:val="000000"/>
                <w:sz w:val="20"/>
                <w:lang w:val="hu-HU" w:eastAsia="hu-HU"/>
              </w:rPr>
            </w:pPr>
            <w:r w:rsidRPr="0014465F">
              <w:rPr>
                <w:color w:val="000000"/>
                <w:kern w:val="32"/>
                <w:sz w:val="20"/>
              </w:rPr>
              <w:t>11.3</w:t>
            </w:r>
          </w:p>
        </w:tc>
        <w:tc>
          <w:tcPr>
            <w:tcW w:w="567" w:type="dxa"/>
            <w:shd w:val="clear" w:color="auto" w:fill="auto"/>
            <w:noWrap/>
            <w:vAlign w:val="center"/>
            <w:hideMark/>
          </w:tcPr>
          <w:p w14:paraId="304FDF9D" w14:textId="77777777" w:rsidR="0014465F" w:rsidRPr="0014465F" w:rsidRDefault="0014465F" w:rsidP="003B6A06">
            <w:pPr>
              <w:rPr>
                <w:color w:val="000000"/>
                <w:sz w:val="20"/>
                <w:lang w:val="hu-HU" w:eastAsia="hu-HU"/>
              </w:rPr>
            </w:pPr>
            <w:r w:rsidRPr="0014465F">
              <w:rPr>
                <w:color w:val="000000"/>
                <w:kern w:val="32"/>
                <w:sz w:val="20"/>
              </w:rPr>
              <w:t>14.8</w:t>
            </w:r>
          </w:p>
        </w:tc>
        <w:tc>
          <w:tcPr>
            <w:tcW w:w="0" w:type="auto"/>
            <w:shd w:val="clear" w:color="auto" w:fill="auto"/>
            <w:noWrap/>
            <w:vAlign w:val="center"/>
            <w:hideMark/>
          </w:tcPr>
          <w:p w14:paraId="03425A36" w14:textId="77777777" w:rsidR="0014465F" w:rsidRPr="0014465F" w:rsidRDefault="0014465F" w:rsidP="003B6A06">
            <w:pPr>
              <w:rPr>
                <w:color w:val="000000"/>
                <w:sz w:val="20"/>
                <w:lang w:val="hu-HU" w:eastAsia="hu-HU"/>
              </w:rPr>
            </w:pPr>
            <w:r w:rsidRPr="0014465F">
              <w:rPr>
                <w:color w:val="000000"/>
                <w:kern w:val="32"/>
                <w:sz w:val="20"/>
              </w:rPr>
              <w:t>-19.4</w:t>
            </w:r>
          </w:p>
        </w:tc>
        <w:tc>
          <w:tcPr>
            <w:tcW w:w="577" w:type="dxa"/>
            <w:shd w:val="clear" w:color="auto" w:fill="auto"/>
            <w:noWrap/>
            <w:vAlign w:val="center"/>
            <w:hideMark/>
          </w:tcPr>
          <w:p w14:paraId="238B8ABB" w14:textId="77777777" w:rsidR="0014465F" w:rsidRPr="0014465F" w:rsidRDefault="0014465F" w:rsidP="003B6A06">
            <w:pPr>
              <w:rPr>
                <w:color w:val="000000"/>
                <w:sz w:val="20"/>
                <w:lang w:val="hu-HU" w:eastAsia="hu-HU"/>
              </w:rPr>
            </w:pPr>
            <w:r w:rsidRPr="0014465F">
              <w:rPr>
                <w:color w:val="000000"/>
                <w:kern w:val="32"/>
                <w:sz w:val="20"/>
              </w:rPr>
              <w:t>42.4</w:t>
            </w:r>
          </w:p>
        </w:tc>
        <w:tc>
          <w:tcPr>
            <w:tcW w:w="0" w:type="auto"/>
            <w:shd w:val="clear" w:color="auto" w:fill="auto"/>
            <w:noWrap/>
            <w:vAlign w:val="center"/>
            <w:hideMark/>
          </w:tcPr>
          <w:p w14:paraId="3B55FBDB" w14:textId="77777777" w:rsidR="0014465F" w:rsidRPr="0014465F" w:rsidRDefault="0014465F" w:rsidP="003B6A06">
            <w:pPr>
              <w:rPr>
                <w:color w:val="000000"/>
                <w:sz w:val="20"/>
                <w:lang w:val="hu-HU" w:eastAsia="hu-HU"/>
              </w:rPr>
            </w:pPr>
            <w:r w:rsidRPr="0014465F">
              <w:rPr>
                <w:color w:val="000000"/>
                <w:kern w:val="32"/>
                <w:sz w:val="20"/>
              </w:rPr>
              <w:t>3.4</w:t>
            </w:r>
          </w:p>
        </w:tc>
      </w:tr>
      <w:tr w:rsidR="0014465F" w:rsidRPr="0014465F" w14:paraId="4A6160A1" w14:textId="77777777" w:rsidTr="003B6A06">
        <w:trPr>
          <w:trHeight w:hRule="exact" w:val="227"/>
        </w:trPr>
        <w:tc>
          <w:tcPr>
            <w:tcW w:w="0" w:type="auto"/>
            <w:shd w:val="clear" w:color="auto" w:fill="auto"/>
            <w:noWrap/>
            <w:vAlign w:val="center"/>
            <w:hideMark/>
          </w:tcPr>
          <w:p w14:paraId="181CEA46"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285430F6" w14:textId="77777777" w:rsidR="0014465F" w:rsidRPr="0014465F" w:rsidRDefault="0014465F" w:rsidP="003B6A06">
            <w:pPr>
              <w:rPr>
                <w:color w:val="000000"/>
                <w:sz w:val="20"/>
                <w:lang w:val="hu-HU" w:eastAsia="hu-HU"/>
              </w:rPr>
            </w:pPr>
            <w:r w:rsidRPr="0014465F">
              <w:rPr>
                <w:color w:val="000000"/>
                <w:kern w:val="32"/>
                <w:sz w:val="20"/>
              </w:rPr>
              <w:t>D106</w:t>
            </w:r>
          </w:p>
        </w:tc>
        <w:tc>
          <w:tcPr>
            <w:tcW w:w="0" w:type="auto"/>
            <w:shd w:val="clear" w:color="auto" w:fill="auto"/>
            <w:noWrap/>
            <w:vAlign w:val="center"/>
            <w:hideMark/>
          </w:tcPr>
          <w:p w14:paraId="40E70351"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79770BDF"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670F54DB" w14:textId="77777777" w:rsidR="0014465F" w:rsidRPr="0014465F" w:rsidRDefault="0014465F" w:rsidP="003B6A06">
            <w:pPr>
              <w:rPr>
                <w:color w:val="000000"/>
                <w:sz w:val="20"/>
                <w:lang w:val="hu-HU" w:eastAsia="hu-HU"/>
              </w:rPr>
            </w:pPr>
            <w:r w:rsidRPr="0014465F">
              <w:rPr>
                <w:color w:val="000000"/>
                <w:kern w:val="32"/>
                <w:sz w:val="20"/>
              </w:rPr>
              <w:t>8-10</w:t>
            </w:r>
          </w:p>
        </w:tc>
        <w:tc>
          <w:tcPr>
            <w:tcW w:w="0" w:type="auto"/>
            <w:shd w:val="clear" w:color="auto" w:fill="auto"/>
            <w:noWrap/>
            <w:vAlign w:val="center"/>
            <w:hideMark/>
          </w:tcPr>
          <w:p w14:paraId="523756A9" w14:textId="77777777" w:rsidR="0014465F" w:rsidRPr="0014465F" w:rsidRDefault="0014465F" w:rsidP="003B6A06">
            <w:pPr>
              <w:rPr>
                <w:color w:val="000000"/>
                <w:sz w:val="20"/>
                <w:lang w:val="hu-HU" w:eastAsia="hu-HU"/>
              </w:rPr>
            </w:pPr>
            <w:r w:rsidRPr="0014465F">
              <w:rPr>
                <w:color w:val="000000"/>
                <w:kern w:val="32"/>
                <w:sz w:val="20"/>
              </w:rPr>
              <w:t>DeA-33615</w:t>
            </w:r>
          </w:p>
        </w:tc>
        <w:tc>
          <w:tcPr>
            <w:tcW w:w="0" w:type="auto"/>
            <w:shd w:val="clear" w:color="auto" w:fill="auto"/>
            <w:noWrap/>
            <w:vAlign w:val="center"/>
            <w:hideMark/>
          </w:tcPr>
          <w:p w14:paraId="300469F6" w14:textId="77777777" w:rsidR="0014465F" w:rsidRPr="0014465F" w:rsidRDefault="0014465F" w:rsidP="003B6A06">
            <w:pPr>
              <w:rPr>
                <w:color w:val="000000"/>
                <w:sz w:val="20"/>
                <w:lang w:val="hu-HU" w:eastAsia="hu-HU"/>
              </w:rPr>
            </w:pPr>
            <w:r w:rsidRPr="0014465F">
              <w:rPr>
                <w:color w:val="000000"/>
                <w:kern w:val="32"/>
                <w:sz w:val="20"/>
              </w:rPr>
              <w:t>3355±21</w:t>
            </w:r>
          </w:p>
        </w:tc>
        <w:tc>
          <w:tcPr>
            <w:tcW w:w="0" w:type="auto"/>
            <w:shd w:val="clear" w:color="auto" w:fill="auto"/>
            <w:noWrap/>
            <w:vAlign w:val="center"/>
            <w:hideMark/>
          </w:tcPr>
          <w:p w14:paraId="3461D0AB" w14:textId="77777777" w:rsidR="0014465F" w:rsidRPr="0014465F" w:rsidRDefault="0014465F" w:rsidP="003B6A06">
            <w:pPr>
              <w:rPr>
                <w:color w:val="000000"/>
                <w:sz w:val="20"/>
                <w:lang w:val="hu-HU" w:eastAsia="hu-HU"/>
              </w:rPr>
            </w:pPr>
            <w:r w:rsidRPr="0014465F">
              <w:rPr>
                <w:color w:val="000000"/>
                <w:kern w:val="32"/>
                <w:sz w:val="20"/>
              </w:rPr>
              <w:t>1740-1540</w:t>
            </w:r>
          </w:p>
        </w:tc>
        <w:tc>
          <w:tcPr>
            <w:tcW w:w="724" w:type="dxa"/>
            <w:shd w:val="clear" w:color="auto" w:fill="auto"/>
            <w:noWrap/>
            <w:vAlign w:val="center"/>
            <w:hideMark/>
          </w:tcPr>
          <w:p w14:paraId="278F02D8"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bscript"/>
              </w:rPr>
              <w:t>1</w:t>
            </w:r>
          </w:p>
        </w:tc>
        <w:tc>
          <w:tcPr>
            <w:tcW w:w="0" w:type="auto"/>
            <w:shd w:val="clear" w:color="auto" w:fill="auto"/>
            <w:noWrap/>
            <w:vAlign w:val="center"/>
            <w:hideMark/>
          </w:tcPr>
          <w:p w14:paraId="346CE053" w14:textId="77777777" w:rsidR="0014465F" w:rsidRPr="0014465F" w:rsidRDefault="0014465F" w:rsidP="003B6A06">
            <w:pPr>
              <w:rPr>
                <w:color w:val="000000"/>
                <w:sz w:val="20"/>
                <w:lang w:val="hu-HU" w:eastAsia="hu-HU"/>
              </w:rPr>
            </w:pPr>
            <w:r w:rsidRPr="0014465F">
              <w:rPr>
                <w:color w:val="000000"/>
                <w:kern w:val="32"/>
                <w:sz w:val="20"/>
              </w:rPr>
              <w:t>0.710152</w:t>
            </w:r>
          </w:p>
        </w:tc>
        <w:tc>
          <w:tcPr>
            <w:tcW w:w="0" w:type="auto"/>
            <w:shd w:val="clear" w:color="auto" w:fill="auto"/>
            <w:noWrap/>
            <w:vAlign w:val="center"/>
            <w:hideMark/>
          </w:tcPr>
          <w:p w14:paraId="4FE6B169" w14:textId="77777777" w:rsidR="0014465F" w:rsidRPr="0014465F" w:rsidRDefault="0014465F" w:rsidP="003B6A06">
            <w:pPr>
              <w:rPr>
                <w:color w:val="000000"/>
                <w:sz w:val="20"/>
                <w:lang w:val="hu-HU" w:eastAsia="hu-HU"/>
              </w:rPr>
            </w:pPr>
            <w:r w:rsidRPr="0014465F">
              <w:rPr>
                <w:color w:val="000000"/>
                <w:kern w:val="32"/>
                <w:sz w:val="20"/>
              </w:rPr>
              <w:t>0.000020</w:t>
            </w:r>
          </w:p>
        </w:tc>
        <w:tc>
          <w:tcPr>
            <w:tcW w:w="0" w:type="auto"/>
            <w:shd w:val="clear" w:color="auto" w:fill="auto"/>
            <w:noWrap/>
            <w:vAlign w:val="center"/>
            <w:hideMark/>
          </w:tcPr>
          <w:p w14:paraId="6030DA24" w14:textId="77777777" w:rsidR="0014465F" w:rsidRPr="0014465F" w:rsidRDefault="0014465F" w:rsidP="003B6A06">
            <w:pPr>
              <w:rPr>
                <w:color w:val="000000"/>
                <w:sz w:val="20"/>
                <w:lang w:val="hu-HU" w:eastAsia="hu-HU"/>
              </w:rPr>
            </w:pPr>
            <w:r w:rsidRPr="0014465F">
              <w:rPr>
                <w:color w:val="000000"/>
                <w:kern w:val="32"/>
                <w:sz w:val="20"/>
              </w:rPr>
              <w:t>sphenoid</w:t>
            </w:r>
          </w:p>
        </w:tc>
        <w:tc>
          <w:tcPr>
            <w:tcW w:w="564" w:type="dxa"/>
            <w:shd w:val="clear" w:color="auto" w:fill="auto"/>
            <w:noWrap/>
            <w:vAlign w:val="center"/>
            <w:hideMark/>
          </w:tcPr>
          <w:p w14:paraId="4D2D7E7B" w14:textId="77777777" w:rsidR="0014465F" w:rsidRPr="0014465F" w:rsidRDefault="0014465F" w:rsidP="003B6A06">
            <w:pPr>
              <w:rPr>
                <w:color w:val="000000"/>
                <w:sz w:val="20"/>
                <w:lang w:val="hu-HU" w:eastAsia="hu-HU"/>
              </w:rPr>
            </w:pPr>
            <w:r w:rsidRPr="0014465F">
              <w:rPr>
                <w:color w:val="000000"/>
                <w:kern w:val="32"/>
                <w:sz w:val="20"/>
              </w:rPr>
              <w:t>9.8</w:t>
            </w:r>
          </w:p>
        </w:tc>
        <w:tc>
          <w:tcPr>
            <w:tcW w:w="567" w:type="dxa"/>
            <w:shd w:val="clear" w:color="auto" w:fill="auto"/>
            <w:noWrap/>
            <w:vAlign w:val="center"/>
            <w:hideMark/>
          </w:tcPr>
          <w:p w14:paraId="655A01A2" w14:textId="77777777" w:rsidR="0014465F" w:rsidRPr="0014465F" w:rsidRDefault="0014465F" w:rsidP="003B6A06">
            <w:pPr>
              <w:rPr>
                <w:color w:val="000000"/>
                <w:sz w:val="20"/>
                <w:lang w:val="hu-HU" w:eastAsia="hu-HU"/>
              </w:rPr>
            </w:pPr>
            <w:r w:rsidRPr="0014465F">
              <w:rPr>
                <w:color w:val="000000"/>
                <w:kern w:val="32"/>
                <w:sz w:val="20"/>
              </w:rPr>
              <w:t>12.2</w:t>
            </w:r>
          </w:p>
        </w:tc>
        <w:tc>
          <w:tcPr>
            <w:tcW w:w="0" w:type="auto"/>
            <w:shd w:val="clear" w:color="auto" w:fill="auto"/>
            <w:noWrap/>
            <w:vAlign w:val="center"/>
            <w:hideMark/>
          </w:tcPr>
          <w:p w14:paraId="48FD9298" w14:textId="77777777" w:rsidR="0014465F" w:rsidRPr="0014465F" w:rsidRDefault="0014465F" w:rsidP="003B6A06">
            <w:pPr>
              <w:rPr>
                <w:color w:val="000000"/>
                <w:sz w:val="20"/>
                <w:lang w:val="hu-HU" w:eastAsia="hu-HU"/>
              </w:rPr>
            </w:pPr>
            <w:r w:rsidRPr="0014465F">
              <w:rPr>
                <w:color w:val="000000"/>
                <w:kern w:val="32"/>
                <w:sz w:val="20"/>
              </w:rPr>
              <w:t>-20</w:t>
            </w:r>
          </w:p>
        </w:tc>
        <w:tc>
          <w:tcPr>
            <w:tcW w:w="577" w:type="dxa"/>
            <w:shd w:val="clear" w:color="auto" w:fill="auto"/>
            <w:noWrap/>
            <w:vAlign w:val="center"/>
            <w:hideMark/>
          </w:tcPr>
          <w:p w14:paraId="42EDBCE4" w14:textId="77777777" w:rsidR="0014465F" w:rsidRPr="0014465F" w:rsidRDefault="0014465F" w:rsidP="003B6A06">
            <w:pPr>
              <w:rPr>
                <w:color w:val="000000"/>
                <w:sz w:val="20"/>
                <w:lang w:val="hu-HU" w:eastAsia="hu-HU"/>
              </w:rPr>
            </w:pPr>
            <w:r w:rsidRPr="0014465F">
              <w:rPr>
                <w:color w:val="000000"/>
                <w:kern w:val="32"/>
                <w:sz w:val="20"/>
              </w:rPr>
              <w:t>35.5</w:t>
            </w:r>
          </w:p>
        </w:tc>
        <w:tc>
          <w:tcPr>
            <w:tcW w:w="0" w:type="auto"/>
            <w:shd w:val="clear" w:color="auto" w:fill="auto"/>
            <w:noWrap/>
            <w:vAlign w:val="center"/>
            <w:hideMark/>
          </w:tcPr>
          <w:p w14:paraId="35745158" w14:textId="77777777" w:rsidR="0014465F" w:rsidRPr="0014465F" w:rsidRDefault="0014465F" w:rsidP="003B6A06">
            <w:pPr>
              <w:rPr>
                <w:color w:val="000000"/>
                <w:sz w:val="20"/>
                <w:lang w:val="hu-HU" w:eastAsia="hu-HU"/>
              </w:rPr>
            </w:pPr>
            <w:r w:rsidRPr="0014465F">
              <w:rPr>
                <w:color w:val="000000"/>
                <w:kern w:val="32"/>
                <w:sz w:val="20"/>
              </w:rPr>
              <w:t>3.4</w:t>
            </w:r>
          </w:p>
        </w:tc>
      </w:tr>
      <w:tr w:rsidR="0014465F" w:rsidRPr="0014465F" w14:paraId="190E9BED" w14:textId="77777777" w:rsidTr="003B6A06">
        <w:trPr>
          <w:trHeight w:hRule="exact" w:val="227"/>
        </w:trPr>
        <w:tc>
          <w:tcPr>
            <w:tcW w:w="0" w:type="auto"/>
            <w:shd w:val="clear" w:color="auto" w:fill="auto"/>
            <w:noWrap/>
            <w:vAlign w:val="center"/>
            <w:hideMark/>
          </w:tcPr>
          <w:p w14:paraId="14C4DB28"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5F1838C3" w14:textId="77777777" w:rsidR="0014465F" w:rsidRPr="0014465F" w:rsidRDefault="0014465F" w:rsidP="003B6A06">
            <w:pPr>
              <w:rPr>
                <w:color w:val="000000"/>
                <w:sz w:val="20"/>
                <w:lang w:val="hu-HU" w:eastAsia="hu-HU"/>
              </w:rPr>
            </w:pPr>
            <w:r w:rsidRPr="0014465F">
              <w:rPr>
                <w:color w:val="000000"/>
                <w:kern w:val="32"/>
                <w:sz w:val="20"/>
              </w:rPr>
              <w:t>D113</w:t>
            </w:r>
          </w:p>
        </w:tc>
        <w:tc>
          <w:tcPr>
            <w:tcW w:w="0" w:type="auto"/>
            <w:shd w:val="clear" w:color="auto" w:fill="auto"/>
            <w:noWrap/>
            <w:vAlign w:val="center"/>
            <w:hideMark/>
          </w:tcPr>
          <w:p w14:paraId="3F4689A0"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101A9179" w14:textId="77777777" w:rsidR="0014465F" w:rsidRPr="0014465F" w:rsidRDefault="0014465F" w:rsidP="003B6A06">
            <w:pPr>
              <w:rPr>
                <w:color w:val="000000"/>
                <w:sz w:val="20"/>
                <w:lang w:val="hu-HU" w:eastAsia="hu-HU"/>
              </w:rPr>
            </w:pPr>
            <w:r w:rsidRPr="0014465F">
              <w:rPr>
                <w:color w:val="000000"/>
                <w:kern w:val="32"/>
                <w:sz w:val="20"/>
              </w:rPr>
              <w:t>F</w:t>
            </w:r>
          </w:p>
        </w:tc>
        <w:tc>
          <w:tcPr>
            <w:tcW w:w="709" w:type="dxa"/>
            <w:shd w:val="clear" w:color="auto" w:fill="auto"/>
            <w:noWrap/>
            <w:vAlign w:val="center"/>
            <w:hideMark/>
          </w:tcPr>
          <w:p w14:paraId="664B9A55" w14:textId="77777777" w:rsidR="0014465F" w:rsidRPr="0014465F" w:rsidRDefault="0014465F" w:rsidP="003B6A06">
            <w:pPr>
              <w:rPr>
                <w:color w:val="000000"/>
                <w:sz w:val="20"/>
                <w:lang w:val="hu-HU" w:eastAsia="hu-HU"/>
              </w:rPr>
            </w:pPr>
            <w:r w:rsidRPr="0014465F">
              <w:rPr>
                <w:color w:val="000000"/>
                <w:kern w:val="32"/>
                <w:sz w:val="20"/>
              </w:rPr>
              <w:t>50-59</w:t>
            </w:r>
          </w:p>
        </w:tc>
        <w:tc>
          <w:tcPr>
            <w:tcW w:w="0" w:type="auto"/>
            <w:shd w:val="clear" w:color="auto" w:fill="auto"/>
            <w:noWrap/>
            <w:vAlign w:val="center"/>
            <w:hideMark/>
          </w:tcPr>
          <w:p w14:paraId="7D6CA4BD" w14:textId="77777777" w:rsidR="0014465F" w:rsidRPr="0014465F" w:rsidRDefault="0014465F" w:rsidP="003B6A06">
            <w:pPr>
              <w:rPr>
                <w:color w:val="000000"/>
                <w:sz w:val="20"/>
                <w:lang w:val="hu-HU" w:eastAsia="hu-HU"/>
              </w:rPr>
            </w:pPr>
            <w:r w:rsidRPr="0014465F">
              <w:rPr>
                <w:color w:val="000000"/>
                <w:kern w:val="32"/>
                <w:sz w:val="20"/>
              </w:rPr>
              <w:t>DeA-36281</w:t>
            </w:r>
          </w:p>
        </w:tc>
        <w:tc>
          <w:tcPr>
            <w:tcW w:w="0" w:type="auto"/>
            <w:shd w:val="clear" w:color="auto" w:fill="auto"/>
            <w:noWrap/>
            <w:vAlign w:val="center"/>
            <w:hideMark/>
          </w:tcPr>
          <w:p w14:paraId="4BF8DC26" w14:textId="77777777" w:rsidR="0014465F" w:rsidRPr="0014465F" w:rsidRDefault="0014465F" w:rsidP="003B6A06">
            <w:pPr>
              <w:rPr>
                <w:color w:val="000000"/>
                <w:sz w:val="20"/>
                <w:lang w:val="hu-HU" w:eastAsia="hu-HU"/>
              </w:rPr>
            </w:pPr>
            <w:r w:rsidRPr="0014465F">
              <w:rPr>
                <w:color w:val="000000"/>
                <w:kern w:val="32"/>
                <w:sz w:val="20"/>
              </w:rPr>
              <w:t>3285±22</w:t>
            </w:r>
          </w:p>
        </w:tc>
        <w:tc>
          <w:tcPr>
            <w:tcW w:w="0" w:type="auto"/>
            <w:shd w:val="clear" w:color="auto" w:fill="auto"/>
            <w:noWrap/>
            <w:vAlign w:val="center"/>
            <w:hideMark/>
          </w:tcPr>
          <w:p w14:paraId="25227074" w14:textId="77777777" w:rsidR="0014465F" w:rsidRPr="0014465F" w:rsidRDefault="0014465F" w:rsidP="003B6A06">
            <w:pPr>
              <w:rPr>
                <w:color w:val="000000"/>
                <w:sz w:val="20"/>
                <w:lang w:val="hu-HU" w:eastAsia="hu-HU"/>
              </w:rPr>
            </w:pPr>
            <w:r w:rsidRPr="0014465F">
              <w:rPr>
                <w:color w:val="000000"/>
                <w:kern w:val="32"/>
                <w:sz w:val="20"/>
              </w:rPr>
              <w:t>1620-1500</w:t>
            </w:r>
          </w:p>
        </w:tc>
        <w:tc>
          <w:tcPr>
            <w:tcW w:w="724" w:type="dxa"/>
            <w:shd w:val="clear" w:color="auto" w:fill="auto"/>
            <w:noWrap/>
            <w:vAlign w:val="center"/>
            <w:hideMark/>
          </w:tcPr>
          <w:p w14:paraId="3540D308"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12EC98ED" w14:textId="77777777" w:rsidR="0014465F" w:rsidRPr="0014465F" w:rsidRDefault="0014465F" w:rsidP="003B6A06">
            <w:pPr>
              <w:rPr>
                <w:color w:val="000000"/>
                <w:sz w:val="20"/>
                <w:lang w:val="hu-HU" w:eastAsia="hu-HU"/>
              </w:rPr>
            </w:pPr>
            <w:r w:rsidRPr="0014465F">
              <w:rPr>
                <w:color w:val="000000"/>
                <w:kern w:val="32"/>
                <w:sz w:val="20"/>
              </w:rPr>
              <w:t>0.710095</w:t>
            </w:r>
          </w:p>
        </w:tc>
        <w:tc>
          <w:tcPr>
            <w:tcW w:w="0" w:type="auto"/>
            <w:shd w:val="clear" w:color="auto" w:fill="auto"/>
            <w:noWrap/>
            <w:vAlign w:val="center"/>
            <w:hideMark/>
          </w:tcPr>
          <w:p w14:paraId="19B3665C" w14:textId="77777777" w:rsidR="0014465F" w:rsidRPr="0014465F" w:rsidRDefault="0014465F" w:rsidP="003B6A06">
            <w:pPr>
              <w:rPr>
                <w:color w:val="000000"/>
                <w:sz w:val="20"/>
                <w:lang w:val="hu-HU" w:eastAsia="hu-HU"/>
              </w:rPr>
            </w:pPr>
            <w:r w:rsidRPr="0014465F">
              <w:rPr>
                <w:color w:val="000000"/>
                <w:kern w:val="32"/>
                <w:sz w:val="20"/>
              </w:rPr>
              <w:t>0.000019</w:t>
            </w:r>
          </w:p>
        </w:tc>
        <w:tc>
          <w:tcPr>
            <w:tcW w:w="0" w:type="auto"/>
            <w:shd w:val="clear" w:color="auto" w:fill="auto"/>
            <w:noWrap/>
            <w:vAlign w:val="center"/>
            <w:hideMark/>
          </w:tcPr>
          <w:p w14:paraId="126A9BFC" w14:textId="77777777" w:rsidR="0014465F" w:rsidRPr="0014465F" w:rsidRDefault="0014465F" w:rsidP="003B6A06">
            <w:pPr>
              <w:rPr>
                <w:color w:val="000000"/>
                <w:sz w:val="20"/>
                <w:lang w:val="hu-HU" w:eastAsia="hu-HU"/>
              </w:rPr>
            </w:pPr>
            <w:r w:rsidRPr="0014465F">
              <w:rPr>
                <w:color w:val="000000"/>
                <w:kern w:val="32"/>
                <w:sz w:val="20"/>
              </w:rPr>
              <w:t>cranial fr.</w:t>
            </w:r>
          </w:p>
        </w:tc>
        <w:tc>
          <w:tcPr>
            <w:tcW w:w="564" w:type="dxa"/>
            <w:shd w:val="clear" w:color="auto" w:fill="auto"/>
            <w:noWrap/>
            <w:vAlign w:val="center"/>
            <w:hideMark/>
          </w:tcPr>
          <w:p w14:paraId="1EEECDBE" w14:textId="77777777" w:rsidR="0014465F" w:rsidRPr="0014465F" w:rsidRDefault="0014465F" w:rsidP="003B6A06">
            <w:pPr>
              <w:rPr>
                <w:color w:val="000000"/>
                <w:sz w:val="20"/>
                <w:lang w:val="hu-HU" w:eastAsia="hu-HU"/>
              </w:rPr>
            </w:pPr>
            <w:r w:rsidRPr="0014465F">
              <w:rPr>
                <w:color w:val="000000"/>
                <w:kern w:val="32"/>
                <w:sz w:val="20"/>
              </w:rPr>
              <w:t>11</w:t>
            </w:r>
          </w:p>
        </w:tc>
        <w:tc>
          <w:tcPr>
            <w:tcW w:w="567" w:type="dxa"/>
            <w:shd w:val="clear" w:color="auto" w:fill="auto"/>
            <w:noWrap/>
            <w:vAlign w:val="center"/>
            <w:hideMark/>
          </w:tcPr>
          <w:p w14:paraId="4A57B888" w14:textId="77777777" w:rsidR="0014465F" w:rsidRPr="0014465F" w:rsidRDefault="0014465F" w:rsidP="003B6A06">
            <w:pPr>
              <w:rPr>
                <w:color w:val="000000"/>
                <w:sz w:val="20"/>
                <w:lang w:val="hu-HU" w:eastAsia="hu-HU"/>
              </w:rPr>
            </w:pPr>
            <w:r w:rsidRPr="0014465F">
              <w:rPr>
                <w:color w:val="000000"/>
                <w:kern w:val="32"/>
                <w:sz w:val="20"/>
              </w:rPr>
              <w:t>14.7</w:t>
            </w:r>
          </w:p>
        </w:tc>
        <w:tc>
          <w:tcPr>
            <w:tcW w:w="0" w:type="auto"/>
            <w:shd w:val="clear" w:color="auto" w:fill="auto"/>
            <w:noWrap/>
            <w:vAlign w:val="center"/>
            <w:hideMark/>
          </w:tcPr>
          <w:p w14:paraId="224F1053" w14:textId="77777777" w:rsidR="0014465F" w:rsidRPr="0014465F" w:rsidRDefault="0014465F" w:rsidP="003B6A06">
            <w:pPr>
              <w:rPr>
                <w:color w:val="000000"/>
                <w:sz w:val="20"/>
                <w:lang w:val="hu-HU" w:eastAsia="hu-HU"/>
              </w:rPr>
            </w:pPr>
            <w:r w:rsidRPr="0014465F">
              <w:rPr>
                <w:color w:val="000000"/>
                <w:kern w:val="32"/>
                <w:sz w:val="20"/>
              </w:rPr>
              <w:t>-19.8</w:t>
            </w:r>
          </w:p>
        </w:tc>
        <w:tc>
          <w:tcPr>
            <w:tcW w:w="577" w:type="dxa"/>
            <w:shd w:val="clear" w:color="auto" w:fill="auto"/>
            <w:noWrap/>
            <w:vAlign w:val="center"/>
            <w:hideMark/>
          </w:tcPr>
          <w:p w14:paraId="4E320E9A" w14:textId="77777777" w:rsidR="0014465F" w:rsidRPr="0014465F" w:rsidRDefault="0014465F" w:rsidP="003B6A06">
            <w:pPr>
              <w:rPr>
                <w:color w:val="000000"/>
                <w:sz w:val="20"/>
                <w:lang w:val="hu-HU" w:eastAsia="hu-HU"/>
              </w:rPr>
            </w:pPr>
            <w:r w:rsidRPr="0014465F">
              <w:rPr>
                <w:color w:val="000000"/>
                <w:kern w:val="32"/>
                <w:sz w:val="20"/>
              </w:rPr>
              <w:t>38.5</w:t>
            </w:r>
          </w:p>
        </w:tc>
        <w:tc>
          <w:tcPr>
            <w:tcW w:w="0" w:type="auto"/>
            <w:shd w:val="clear" w:color="auto" w:fill="auto"/>
            <w:noWrap/>
            <w:vAlign w:val="center"/>
            <w:hideMark/>
          </w:tcPr>
          <w:p w14:paraId="71670A9A" w14:textId="77777777" w:rsidR="0014465F" w:rsidRPr="0014465F" w:rsidRDefault="0014465F" w:rsidP="003B6A06">
            <w:pPr>
              <w:rPr>
                <w:color w:val="000000"/>
                <w:sz w:val="20"/>
                <w:lang w:val="hu-HU" w:eastAsia="hu-HU"/>
              </w:rPr>
            </w:pPr>
            <w:r w:rsidRPr="0014465F">
              <w:rPr>
                <w:color w:val="000000"/>
                <w:kern w:val="32"/>
                <w:sz w:val="20"/>
              </w:rPr>
              <w:t>3.1</w:t>
            </w:r>
          </w:p>
        </w:tc>
      </w:tr>
      <w:tr w:rsidR="0014465F" w:rsidRPr="0014465F" w14:paraId="523501E4" w14:textId="77777777" w:rsidTr="003B6A06">
        <w:trPr>
          <w:trHeight w:hRule="exact" w:val="227"/>
        </w:trPr>
        <w:tc>
          <w:tcPr>
            <w:tcW w:w="0" w:type="auto"/>
            <w:shd w:val="clear" w:color="auto" w:fill="auto"/>
            <w:noWrap/>
            <w:vAlign w:val="center"/>
            <w:hideMark/>
          </w:tcPr>
          <w:p w14:paraId="60808ED0"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3EF3B8D9" w14:textId="77777777" w:rsidR="0014465F" w:rsidRPr="0014465F" w:rsidRDefault="0014465F" w:rsidP="003B6A06">
            <w:pPr>
              <w:rPr>
                <w:color w:val="000000"/>
                <w:sz w:val="20"/>
                <w:lang w:val="hu-HU" w:eastAsia="hu-HU"/>
              </w:rPr>
            </w:pPr>
            <w:r w:rsidRPr="0014465F">
              <w:rPr>
                <w:color w:val="000000"/>
                <w:kern w:val="32"/>
                <w:sz w:val="20"/>
              </w:rPr>
              <w:t>D117</w:t>
            </w:r>
          </w:p>
        </w:tc>
        <w:tc>
          <w:tcPr>
            <w:tcW w:w="0" w:type="auto"/>
            <w:shd w:val="clear" w:color="auto" w:fill="auto"/>
            <w:noWrap/>
            <w:vAlign w:val="center"/>
            <w:hideMark/>
          </w:tcPr>
          <w:p w14:paraId="27073D44"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5BC62AC6"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5C63DC4C" w14:textId="77777777" w:rsidR="0014465F" w:rsidRPr="0014465F" w:rsidRDefault="0014465F" w:rsidP="003B6A06">
            <w:pPr>
              <w:rPr>
                <w:color w:val="000000"/>
                <w:sz w:val="20"/>
                <w:lang w:val="hu-HU" w:eastAsia="hu-HU"/>
              </w:rPr>
            </w:pPr>
            <w:r w:rsidRPr="0014465F">
              <w:rPr>
                <w:color w:val="000000"/>
                <w:kern w:val="32"/>
                <w:sz w:val="20"/>
              </w:rPr>
              <w:t>20-39</w:t>
            </w:r>
          </w:p>
        </w:tc>
        <w:tc>
          <w:tcPr>
            <w:tcW w:w="0" w:type="auto"/>
            <w:shd w:val="clear" w:color="auto" w:fill="auto"/>
            <w:noWrap/>
            <w:vAlign w:val="center"/>
            <w:hideMark/>
          </w:tcPr>
          <w:p w14:paraId="7E073ECD" w14:textId="77777777" w:rsidR="0014465F" w:rsidRPr="0014465F" w:rsidRDefault="0014465F" w:rsidP="003B6A06">
            <w:pPr>
              <w:rPr>
                <w:color w:val="000000"/>
                <w:sz w:val="20"/>
                <w:lang w:val="hu-HU" w:eastAsia="hu-HU"/>
              </w:rPr>
            </w:pPr>
            <w:r w:rsidRPr="0014465F">
              <w:rPr>
                <w:color w:val="000000"/>
                <w:kern w:val="32"/>
                <w:sz w:val="20"/>
              </w:rPr>
              <w:t>DeA-36274</w:t>
            </w:r>
          </w:p>
        </w:tc>
        <w:tc>
          <w:tcPr>
            <w:tcW w:w="0" w:type="auto"/>
            <w:shd w:val="clear" w:color="auto" w:fill="auto"/>
            <w:noWrap/>
            <w:vAlign w:val="center"/>
            <w:hideMark/>
          </w:tcPr>
          <w:p w14:paraId="77012D97" w14:textId="77777777" w:rsidR="0014465F" w:rsidRPr="0014465F" w:rsidRDefault="0014465F" w:rsidP="003B6A06">
            <w:pPr>
              <w:rPr>
                <w:color w:val="000000"/>
                <w:sz w:val="20"/>
                <w:lang w:val="hu-HU" w:eastAsia="hu-HU"/>
              </w:rPr>
            </w:pPr>
            <w:r w:rsidRPr="0014465F">
              <w:rPr>
                <w:color w:val="000000"/>
                <w:kern w:val="32"/>
                <w:sz w:val="20"/>
              </w:rPr>
              <w:t>3368±22</w:t>
            </w:r>
          </w:p>
        </w:tc>
        <w:tc>
          <w:tcPr>
            <w:tcW w:w="0" w:type="auto"/>
            <w:shd w:val="clear" w:color="auto" w:fill="auto"/>
            <w:noWrap/>
            <w:vAlign w:val="center"/>
            <w:hideMark/>
          </w:tcPr>
          <w:p w14:paraId="033EE216" w14:textId="77777777" w:rsidR="0014465F" w:rsidRPr="0014465F" w:rsidRDefault="0014465F" w:rsidP="003B6A06">
            <w:pPr>
              <w:rPr>
                <w:color w:val="000000"/>
                <w:sz w:val="20"/>
                <w:lang w:val="hu-HU" w:eastAsia="hu-HU"/>
              </w:rPr>
            </w:pPr>
            <w:r w:rsidRPr="0014465F">
              <w:rPr>
                <w:color w:val="000000"/>
                <w:kern w:val="32"/>
                <w:sz w:val="20"/>
              </w:rPr>
              <w:t>1740-1540</w:t>
            </w:r>
          </w:p>
        </w:tc>
        <w:tc>
          <w:tcPr>
            <w:tcW w:w="724" w:type="dxa"/>
            <w:shd w:val="clear" w:color="auto" w:fill="auto"/>
            <w:noWrap/>
            <w:vAlign w:val="center"/>
            <w:hideMark/>
          </w:tcPr>
          <w:p w14:paraId="1E740C95"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65137883" w14:textId="77777777" w:rsidR="0014465F" w:rsidRPr="0014465F" w:rsidRDefault="0014465F" w:rsidP="003B6A06">
            <w:pPr>
              <w:rPr>
                <w:color w:val="000000"/>
                <w:sz w:val="20"/>
                <w:lang w:val="hu-HU" w:eastAsia="hu-HU"/>
              </w:rPr>
            </w:pPr>
            <w:r w:rsidRPr="0014465F">
              <w:rPr>
                <w:color w:val="000000"/>
                <w:kern w:val="32"/>
                <w:sz w:val="20"/>
              </w:rPr>
              <w:t>0.710021</w:t>
            </w:r>
          </w:p>
        </w:tc>
        <w:tc>
          <w:tcPr>
            <w:tcW w:w="0" w:type="auto"/>
            <w:shd w:val="clear" w:color="auto" w:fill="auto"/>
            <w:noWrap/>
            <w:vAlign w:val="center"/>
            <w:hideMark/>
          </w:tcPr>
          <w:p w14:paraId="370315E7" w14:textId="77777777" w:rsidR="0014465F" w:rsidRPr="0014465F" w:rsidRDefault="0014465F" w:rsidP="003B6A06">
            <w:pPr>
              <w:rPr>
                <w:color w:val="000000"/>
                <w:sz w:val="20"/>
                <w:lang w:val="hu-HU" w:eastAsia="hu-HU"/>
              </w:rPr>
            </w:pPr>
            <w:r w:rsidRPr="0014465F">
              <w:rPr>
                <w:color w:val="000000"/>
                <w:kern w:val="32"/>
                <w:sz w:val="20"/>
              </w:rPr>
              <w:t>0.000024</w:t>
            </w:r>
          </w:p>
        </w:tc>
        <w:tc>
          <w:tcPr>
            <w:tcW w:w="0" w:type="auto"/>
            <w:shd w:val="clear" w:color="auto" w:fill="auto"/>
            <w:noWrap/>
            <w:vAlign w:val="center"/>
            <w:hideMark/>
          </w:tcPr>
          <w:p w14:paraId="0C6C105E" w14:textId="77777777" w:rsidR="0014465F" w:rsidRPr="0014465F" w:rsidRDefault="0014465F" w:rsidP="003B6A06">
            <w:pPr>
              <w:rPr>
                <w:color w:val="000000"/>
                <w:sz w:val="20"/>
                <w:lang w:val="hu-HU" w:eastAsia="hu-HU"/>
              </w:rPr>
            </w:pPr>
            <w:r w:rsidRPr="0014465F">
              <w:rPr>
                <w:color w:val="000000"/>
                <w:kern w:val="32"/>
                <w:sz w:val="20"/>
              </w:rPr>
              <w:t>sphenoid</w:t>
            </w:r>
          </w:p>
        </w:tc>
        <w:tc>
          <w:tcPr>
            <w:tcW w:w="564" w:type="dxa"/>
            <w:shd w:val="clear" w:color="auto" w:fill="auto"/>
            <w:noWrap/>
            <w:vAlign w:val="center"/>
            <w:hideMark/>
          </w:tcPr>
          <w:p w14:paraId="28BCAAA2" w14:textId="77777777" w:rsidR="0014465F" w:rsidRPr="0014465F" w:rsidRDefault="0014465F" w:rsidP="003B6A06">
            <w:pPr>
              <w:rPr>
                <w:color w:val="000000"/>
                <w:sz w:val="20"/>
                <w:lang w:val="hu-HU" w:eastAsia="hu-HU"/>
              </w:rPr>
            </w:pPr>
            <w:r w:rsidRPr="0014465F">
              <w:rPr>
                <w:color w:val="000000"/>
                <w:kern w:val="32"/>
                <w:sz w:val="20"/>
              </w:rPr>
              <w:t>11.6</w:t>
            </w:r>
          </w:p>
        </w:tc>
        <w:tc>
          <w:tcPr>
            <w:tcW w:w="567" w:type="dxa"/>
            <w:shd w:val="clear" w:color="auto" w:fill="auto"/>
            <w:noWrap/>
            <w:vAlign w:val="center"/>
            <w:hideMark/>
          </w:tcPr>
          <w:p w14:paraId="68EAE370" w14:textId="77777777" w:rsidR="0014465F" w:rsidRPr="0014465F" w:rsidRDefault="0014465F" w:rsidP="003B6A06">
            <w:pPr>
              <w:rPr>
                <w:color w:val="000000"/>
                <w:sz w:val="20"/>
                <w:lang w:val="hu-HU" w:eastAsia="hu-HU"/>
              </w:rPr>
            </w:pPr>
            <w:r w:rsidRPr="0014465F">
              <w:rPr>
                <w:color w:val="000000"/>
                <w:kern w:val="32"/>
                <w:sz w:val="20"/>
              </w:rPr>
              <w:t>14.7</w:t>
            </w:r>
          </w:p>
        </w:tc>
        <w:tc>
          <w:tcPr>
            <w:tcW w:w="0" w:type="auto"/>
            <w:shd w:val="clear" w:color="auto" w:fill="auto"/>
            <w:noWrap/>
            <w:vAlign w:val="center"/>
            <w:hideMark/>
          </w:tcPr>
          <w:p w14:paraId="162430AF" w14:textId="77777777" w:rsidR="0014465F" w:rsidRPr="0014465F" w:rsidRDefault="0014465F" w:rsidP="003B6A06">
            <w:pPr>
              <w:rPr>
                <w:color w:val="000000"/>
                <w:sz w:val="20"/>
                <w:lang w:val="hu-HU" w:eastAsia="hu-HU"/>
              </w:rPr>
            </w:pPr>
            <w:r w:rsidRPr="0014465F">
              <w:rPr>
                <w:color w:val="000000"/>
                <w:kern w:val="32"/>
                <w:sz w:val="20"/>
              </w:rPr>
              <w:t>-20.3</w:t>
            </w:r>
          </w:p>
        </w:tc>
        <w:tc>
          <w:tcPr>
            <w:tcW w:w="577" w:type="dxa"/>
            <w:shd w:val="clear" w:color="auto" w:fill="auto"/>
            <w:noWrap/>
            <w:vAlign w:val="center"/>
            <w:hideMark/>
          </w:tcPr>
          <w:p w14:paraId="056C59C2" w14:textId="77777777" w:rsidR="0014465F" w:rsidRPr="0014465F" w:rsidRDefault="0014465F" w:rsidP="003B6A06">
            <w:pPr>
              <w:rPr>
                <w:color w:val="000000"/>
                <w:sz w:val="20"/>
                <w:lang w:val="hu-HU" w:eastAsia="hu-HU"/>
              </w:rPr>
            </w:pPr>
            <w:r w:rsidRPr="0014465F">
              <w:rPr>
                <w:color w:val="000000"/>
                <w:kern w:val="32"/>
                <w:sz w:val="20"/>
              </w:rPr>
              <w:t>39.1</w:t>
            </w:r>
          </w:p>
        </w:tc>
        <w:tc>
          <w:tcPr>
            <w:tcW w:w="0" w:type="auto"/>
            <w:shd w:val="clear" w:color="auto" w:fill="auto"/>
            <w:noWrap/>
            <w:vAlign w:val="center"/>
            <w:hideMark/>
          </w:tcPr>
          <w:p w14:paraId="28BC1316" w14:textId="77777777" w:rsidR="0014465F" w:rsidRPr="0014465F" w:rsidRDefault="0014465F" w:rsidP="003B6A06">
            <w:pPr>
              <w:rPr>
                <w:color w:val="000000"/>
                <w:sz w:val="20"/>
                <w:lang w:val="hu-HU" w:eastAsia="hu-HU"/>
              </w:rPr>
            </w:pPr>
            <w:r w:rsidRPr="0014465F">
              <w:rPr>
                <w:color w:val="000000"/>
                <w:kern w:val="32"/>
                <w:sz w:val="20"/>
              </w:rPr>
              <w:t>3.1</w:t>
            </w:r>
          </w:p>
        </w:tc>
      </w:tr>
      <w:tr w:rsidR="0014465F" w:rsidRPr="0014465F" w14:paraId="5A85D972" w14:textId="77777777" w:rsidTr="003B6A06">
        <w:trPr>
          <w:trHeight w:hRule="exact" w:val="227"/>
        </w:trPr>
        <w:tc>
          <w:tcPr>
            <w:tcW w:w="0" w:type="auto"/>
            <w:shd w:val="clear" w:color="auto" w:fill="auto"/>
            <w:noWrap/>
            <w:vAlign w:val="center"/>
            <w:hideMark/>
          </w:tcPr>
          <w:p w14:paraId="56966BEE"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63B77D13" w14:textId="77777777" w:rsidR="0014465F" w:rsidRPr="0014465F" w:rsidRDefault="0014465F" w:rsidP="003B6A06">
            <w:pPr>
              <w:rPr>
                <w:color w:val="000000"/>
                <w:sz w:val="20"/>
                <w:lang w:val="hu-HU" w:eastAsia="hu-HU"/>
              </w:rPr>
            </w:pPr>
            <w:r w:rsidRPr="0014465F">
              <w:rPr>
                <w:color w:val="000000"/>
                <w:kern w:val="32"/>
                <w:sz w:val="20"/>
              </w:rPr>
              <w:t>D123</w:t>
            </w:r>
          </w:p>
        </w:tc>
        <w:tc>
          <w:tcPr>
            <w:tcW w:w="0" w:type="auto"/>
            <w:shd w:val="clear" w:color="auto" w:fill="auto"/>
            <w:noWrap/>
            <w:vAlign w:val="center"/>
            <w:hideMark/>
          </w:tcPr>
          <w:p w14:paraId="11462629"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4B32A7B8" w14:textId="77777777" w:rsidR="0014465F" w:rsidRPr="0014465F" w:rsidRDefault="0014465F" w:rsidP="003B6A06">
            <w:pPr>
              <w:rPr>
                <w:color w:val="000000"/>
                <w:sz w:val="20"/>
                <w:lang w:val="hu-HU" w:eastAsia="hu-HU"/>
              </w:rPr>
            </w:pPr>
            <w:r w:rsidRPr="0014465F">
              <w:rPr>
                <w:color w:val="000000"/>
                <w:kern w:val="32"/>
                <w:sz w:val="20"/>
              </w:rPr>
              <w:t>F</w:t>
            </w:r>
          </w:p>
        </w:tc>
        <w:tc>
          <w:tcPr>
            <w:tcW w:w="709" w:type="dxa"/>
            <w:shd w:val="clear" w:color="auto" w:fill="auto"/>
            <w:noWrap/>
            <w:vAlign w:val="center"/>
            <w:hideMark/>
          </w:tcPr>
          <w:p w14:paraId="715919DA" w14:textId="77777777" w:rsidR="0014465F" w:rsidRPr="0014465F" w:rsidRDefault="0014465F" w:rsidP="003B6A06">
            <w:pPr>
              <w:rPr>
                <w:color w:val="000000"/>
                <w:sz w:val="20"/>
                <w:lang w:val="hu-HU" w:eastAsia="hu-HU"/>
              </w:rPr>
            </w:pPr>
            <w:r w:rsidRPr="0014465F">
              <w:rPr>
                <w:color w:val="000000"/>
                <w:kern w:val="32"/>
                <w:sz w:val="20"/>
              </w:rPr>
              <w:t>35-39</w:t>
            </w:r>
          </w:p>
        </w:tc>
        <w:tc>
          <w:tcPr>
            <w:tcW w:w="0" w:type="auto"/>
            <w:shd w:val="clear" w:color="auto" w:fill="auto"/>
            <w:noWrap/>
            <w:vAlign w:val="center"/>
            <w:hideMark/>
          </w:tcPr>
          <w:p w14:paraId="0241C280" w14:textId="77777777" w:rsidR="0014465F" w:rsidRPr="0014465F" w:rsidRDefault="0014465F" w:rsidP="003B6A06">
            <w:pPr>
              <w:rPr>
                <w:color w:val="000000"/>
                <w:sz w:val="20"/>
                <w:lang w:val="hu-HU" w:eastAsia="hu-HU"/>
              </w:rPr>
            </w:pPr>
            <w:r w:rsidRPr="0014465F">
              <w:rPr>
                <w:color w:val="000000"/>
                <w:kern w:val="32"/>
                <w:sz w:val="20"/>
              </w:rPr>
              <w:t>DeA-36147</w:t>
            </w:r>
          </w:p>
        </w:tc>
        <w:tc>
          <w:tcPr>
            <w:tcW w:w="0" w:type="auto"/>
            <w:shd w:val="clear" w:color="auto" w:fill="auto"/>
            <w:noWrap/>
            <w:vAlign w:val="center"/>
            <w:hideMark/>
          </w:tcPr>
          <w:p w14:paraId="2FCF572F" w14:textId="77777777" w:rsidR="0014465F" w:rsidRPr="0014465F" w:rsidRDefault="0014465F" w:rsidP="003B6A06">
            <w:pPr>
              <w:rPr>
                <w:color w:val="000000"/>
                <w:sz w:val="20"/>
                <w:lang w:val="hu-HU" w:eastAsia="hu-HU"/>
              </w:rPr>
            </w:pPr>
            <w:r w:rsidRPr="0014465F">
              <w:rPr>
                <w:color w:val="000000"/>
                <w:kern w:val="32"/>
                <w:sz w:val="20"/>
              </w:rPr>
              <w:t>3359±19</w:t>
            </w:r>
          </w:p>
        </w:tc>
        <w:tc>
          <w:tcPr>
            <w:tcW w:w="0" w:type="auto"/>
            <w:shd w:val="clear" w:color="auto" w:fill="auto"/>
            <w:noWrap/>
            <w:vAlign w:val="center"/>
            <w:hideMark/>
          </w:tcPr>
          <w:p w14:paraId="40505FC6" w14:textId="77777777" w:rsidR="0014465F" w:rsidRPr="0014465F" w:rsidRDefault="0014465F" w:rsidP="003B6A06">
            <w:pPr>
              <w:rPr>
                <w:color w:val="000000"/>
                <w:sz w:val="20"/>
                <w:lang w:val="hu-HU" w:eastAsia="hu-HU"/>
              </w:rPr>
            </w:pPr>
            <w:r w:rsidRPr="0014465F">
              <w:rPr>
                <w:color w:val="000000"/>
                <w:kern w:val="32"/>
                <w:sz w:val="20"/>
              </w:rPr>
              <w:t>1740-1540</w:t>
            </w:r>
          </w:p>
        </w:tc>
        <w:tc>
          <w:tcPr>
            <w:tcW w:w="724" w:type="dxa"/>
            <w:shd w:val="clear" w:color="auto" w:fill="auto"/>
            <w:noWrap/>
            <w:vAlign w:val="center"/>
            <w:hideMark/>
          </w:tcPr>
          <w:p w14:paraId="6676F429"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bscript"/>
              </w:rPr>
              <w:t>1</w:t>
            </w:r>
          </w:p>
        </w:tc>
        <w:tc>
          <w:tcPr>
            <w:tcW w:w="0" w:type="auto"/>
            <w:shd w:val="clear" w:color="auto" w:fill="auto"/>
            <w:noWrap/>
            <w:vAlign w:val="center"/>
            <w:hideMark/>
          </w:tcPr>
          <w:p w14:paraId="7C81C2CD" w14:textId="77777777" w:rsidR="0014465F" w:rsidRPr="0014465F" w:rsidRDefault="0014465F" w:rsidP="003B6A06">
            <w:pPr>
              <w:rPr>
                <w:color w:val="000000"/>
                <w:sz w:val="20"/>
                <w:lang w:val="hu-HU" w:eastAsia="hu-HU"/>
              </w:rPr>
            </w:pPr>
            <w:r w:rsidRPr="0014465F">
              <w:rPr>
                <w:color w:val="000000"/>
                <w:kern w:val="32"/>
                <w:sz w:val="20"/>
              </w:rPr>
              <w:t>0.709647</w:t>
            </w:r>
          </w:p>
        </w:tc>
        <w:tc>
          <w:tcPr>
            <w:tcW w:w="0" w:type="auto"/>
            <w:shd w:val="clear" w:color="auto" w:fill="auto"/>
            <w:noWrap/>
            <w:vAlign w:val="center"/>
            <w:hideMark/>
          </w:tcPr>
          <w:p w14:paraId="191B209F" w14:textId="77777777" w:rsidR="0014465F" w:rsidRPr="0014465F" w:rsidRDefault="0014465F" w:rsidP="003B6A06">
            <w:pPr>
              <w:rPr>
                <w:color w:val="000000"/>
                <w:sz w:val="20"/>
                <w:lang w:val="hu-HU" w:eastAsia="hu-HU"/>
              </w:rPr>
            </w:pPr>
            <w:r w:rsidRPr="0014465F">
              <w:rPr>
                <w:color w:val="000000"/>
                <w:kern w:val="32"/>
                <w:sz w:val="20"/>
              </w:rPr>
              <w:t>0.000025</w:t>
            </w:r>
          </w:p>
        </w:tc>
        <w:tc>
          <w:tcPr>
            <w:tcW w:w="0" w:type="auto"/>
            <w:shd w:val="clear" w:color="auto" w:fill="auto"/>
            <w:noWrap/>
            <w:vAlign w:val="center"/>
            <w:hideMark/>
          </w:tcPr>
          <w:p w14:paraId="40BF27D6"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00681FCD" w14:textId="77777777" w:rsidR="0014465F" w:rsidRPr="0014465F" w:rsidRDefault="0014465F" w:rsidP="003B6A06">
            <w:pPr>
              <w:rPr>
                <w:color w:val="000000"/>
                <w:sz w:val="20"/>
                <w:lang w:val="hu-HU" w:eastAsia="hu-HU"/>
              </w:rPr>
            </w:pPr>
            <w:r w:rsidRPr="0014465F">
              <w:rPr>
                <w:color w:val="000000"/>
                <w:sz w:val="20"/>
              </w:rPr>
              <w:t>10.7</w:t>
            </w:r>
          </w:p>
        </w:tc>
        <w:tc>
          <w:tcPr>
            <w:tcW w:w="567" w:type="dxa"/>
            <w:shd w:val="clear" w:color="auto" w:fill="auto"/>
            <w:noWrap/>
            <w:vAlign w:val="center"/>
            <w:hideMark/>
          </w:tcPr>
          <w:p w14:paraId="3598B3E5" w14:textId="77777777" w:rsidR="0014465F" w:rsidRPr="0014465F" w:rsidRDefault="0014465F" w:rsidP="003B6A06">
            <w:pPr>
              <w:rPr>
                <w:color w:val="000000"/>
                <w:sz w:val="20"/>
                <w:lang w:val="hu-HU" w:eastAsia="hu-HU"/>
              </w:rPr>
            </w:pPr>
            <w:r w:rsidRPr="0014465F">
              <w:rPr>
                <w:color w:val="000000"/>
                <w:sz w:val="20"/>
              </w:rPr>
              <w:t>14.6</w:t>
            </w:r>
          </w:p>
        </w:tc>
        <w:tc>
          <w:tcPr>
            <w:tcW w:w="0" w:type="auto"/>
            <w:shd w:val="clear" w:color="auto" w:fill="auto"/>
            <w:noWrap/>
            <w:vAlign w:val="center"/>
            <w:hideMark/>
          </w:tcPr>
          <w:p w14:paraId="3E3A296A" w14:textId="77777777" w:rsidR="0014465F" w:rsidRPr="0014465F" w:rsidRDefault="0014465F" w:rsidP="003B6A06">
            <w:pPr>
              <w:rPr>
                <w:color w:val="000000"/>
                <w:sz w:val="20"/>
                <w:lang w:val="hu-HU" w:eastAsia="hu-HU"/>
              </w:rPr>
            </w:pPr>
            <w:r w:rsidRPr="0014465F">
              <w:rPr>
                <w:color w:val="000000"/>
                <w:sz w:val="20"/>
              </w:rPr>
              <w:t>-19.6</w:t>
            </w:r>
          </w:p>
        </w:tc>
        <w:tc>
          <w:tcPr>
            <w:tcW w:w="577" w:type="dxa"/>
            <w:shd w:val="clear" w:color="auto" w:fill="auto"/>
            <w:noWrap/>
            <w:vAlign w:val="center"/>
            <w:hideMark/>
          </w:tcPr>
          <w:p w14:paraId="5853ABD6" w14:textId="77777777" w:rsidR="0014465F" w:rsidRPr="0014465F" w:rsidRDefault="0014465F" w:rsidP="003B6A06">
            <w:pPr>
              <w:rPr>
                <w:color w:val="000000"/>
                <w:sz w:val="20"/>
                <w:lang w:val="hu-HU" w:eastAsia="hu-HU"/>
              </w:rPr>
            </w:pPr>
            <w:r w:rsidRPr="0014465F">
              <w:rPr>
                <w:color w:val="000000"/>
                <w:sz w:val="20"/>
              </w:rPr>
              <w:t>42.4</w:t>
            </w:r>
          </w:p>
        </w:tc>
        <w:tc>
          <w:tcPr>
            <w:tcW w:w="0" w:type="auto"/>
            <w:shd w:val="clear" w:color="auto" w:fill="auto"/>
            <w:noWrap/>
            <w:vAlign w:val="center"/>
            <w:hideMark/>
          </w:tcPr>
          <w:p w14:paraId="1CF412E7" w14:textId="77777777" w:rsidR="0014465F" w:rsidRPr="0014465F" w:rsidRDefault="0014465F" w:rsidP="003B6A06">
            <w:pPr>
              <w:rPr>
                <w:color w:val="000000"/>
                <w:sz w:val="20"/>
                <w:lang w:val="hu-HU" w:eastAsia="hu-HU"/>
              </w:rPr>
            </w:pPr>
            <w:r w:rsidRPr="0014465F">
              <w:rPr>
                <w:color w:val="000000"/>
                <w:sz w:val="20"/>
              </w:rPr>
              <w:t>3.4</w:t>
            </w:r>
          </w:p>
        </w:tc>
      </w:tr>
      <w:tr w:rsidR="0014465F" w:rsidRPr="0014465F" w14:paraId="219B035C" w14:textId="77777777" w:rsidTr="003B6A06">
        <w:trPr>
          <w:trHeight w:hRule="exact" w:val="227"/>
        </w:trPr>
        <w:tc>
          <w:tcPr>
            <w:tcW w:w="0" w:type="auto"/>
            <w:shd w:val="clear" w:color="auto" w:fill="auto"/>
            <w:noWrap/>
            <w:vAlign w:val="center"/>
            <w:hideMark/>
          </w:tcPr>
          <w:p w14:paraId="5BF3C6B9"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321B9F05" w14:textId="77777777" w:rsidR="0014465F" w:rsidRPr="0014465F" w:rsidRDefault="0014465F" w:rsidP="003B6A06">
            <w:pPr>
              <w:rPr>
                <w:color w:val="000000"/>
                <w:sz w:val="20"/>
                <w:lang w:val="hu-HU" w:eastAsia="hu-HU"/>
              </w:rPr>
            </w:pPr>
            <w:r w:rsidRPr="0014465F">
              <w:rPr>
                <w:color w:val="000000"/>
                <w:kern w:val="32"/>
                <w:sz w:val="20"/>
              </w:rPr>
              <w:t>D136</w:t>
            </w:r>
          </w:p>
        </w:tc>
        <w:tc>
          <w:tcPr>
            <w:tcW w:w="0" w:type="auto"/>
            <w:shd w:val="clear" w:color="auto" w:fill="auto"/>
            <w:noWrap/>
            <w:vAlign w:val="center"/>
            <w:hideMark/>
          </w:tcPr>
          <w:p w14:paraId="68B0474C"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4DAC2F8F"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61A971F0" w14:textId="77777777" w:rsidR="0014465F" w:rsidRPr="0014465F" w:rsidRDefault="0014465F" w:rsidP="003B6A06">
            <w:pPr>
              <w:rPr>
                <w:color w:val="000000"/>
                <w:sz w:val="20"/>
                <w:lang w:val="hu-HU" w:eastAsia="hu-HU"/>
              </w:rPr>
            </w:pPr>
            <w:r w:rsidRPr="0014465F">
              <w:rPr>
                <w:color w:val="000000"/>
                <w:kern w:val="32"/>
                <w:sz w:val="20"/>
              </w:rPr>
              <w:t>40-59</w:t>
            </w:r>
          </w:p>
        </w:tc>
        <w:tc>
          <w:tcPr>
            <w:tcW w:w="0" w:type="auto"/>
            <w:shd w:val="clear" w:color="auto" w:fill="auto"/>
            <w:noWrap/>
            <w:vAlign w:val="center"/>
            <w:hideMark/>
          </w:tcPr>
          <w:p w14:paraId="3C850118" w14:textId="77777777" w:rsidR="0014465F" w:rsidRPr="0014465F" w:rsidRDefault="0014465F" w:rsidP="003B6A06">
            <w:pPr>
              <w:rPr>
                <w:color w:val="000000"/>
                <w:sz w:val="20"/>
                <w:lang w:val="hu-HU" w:eastAsia="hu-HU"/>
              </w:rPr>
            </w:pPr>
            <w:r w:rsidRPr="0014465F">
              <w:rPr>
                <w:color w:val="000000"/>
                <w:kern w:val="32"/>
                <w:sz w:val="20"/>
              </w:rPr>
              <w:t>DeA-36268</w:t>
            </w:r>
          </w:p>
        </w:tc>
        <w:tc>
          <w:tcPr>
            <w:tcW w:w="0" w:type="auto"/>
            <w:shd w:val="clear" w:color="auto" w:fill="auto"/>
            <w:noWrap/>
            <w:vAlign w:val="center"/>
            <w:hideMark/>
          </w:tcPr>
          <w:p w14:paraId="5587C7B0" w14:textId="77777777" w:rsidR="0014465F" w:rsidRPr="0014465F" w:rsidRDefault="0014465F" w:rsidP="003B6A06">
            <w:pPr>
              <w:rPr>
                <w:color w:val="000000"/>
                <w:sz w:val="20"/>
                <w:lang w:val="hu-HU" w:eastAsia="hu-HU"/>
              </w:rPr>
            </w:pPr>
            <w:r w:rsidRPr="0014465F">
              <w:rPr>
                <w:color w:val="000000"/>
                <w:kern w:val="32"/>
                <w:sz w:val="20"/>
              </w:rPr>
              <w:t>3375±21</w:t>
            </w:r>
          </w:p>
        </w:tc>
        <w:tc>
          <w:tcPr>
            <w:tcW w:w="0" w:type="auto"/>
            <w:shd w:val="clear" w:color="auto" w:fill="auto"/>
            <w:noWrap/>
            <w:vAlign w:val="center"/>
            <w:hideMark/>
          </w:tcPr>
          <w:p w14:paraId="5504A033" w14:textId="77777777" w:rsidR="0014465F" w:rsidRPr="0014465F" w:rsidRDefault="0014465F" w:rsidP="003B6A06">
            <w:pPr>
              <w:rPr>
                <w:color w:val="000000"/>
                <w:sz w:val="20"/>
                <w:lang w:val="hu-HU" w:eastAsia="hu-HU"/>
              </w:rPr>
            </w:pPr>
            <w:r w:rsidRPr="0014465F">
              <w:rPr>
                <w:color w:val="000000"/>
                <w:kern w:val="32"/>
                <w:sz w:val="20"/>
              </w:rPr>
              <w:t>1750-1560</w:t>
            </w:r>
          </w:p>
        </w:tc>
        <w:tc>
          <w:tcPr>
            <w:tcW w:w="724" w:type="dxa"/>
            <w:shd w:val="clear" w:color="auto" w:fill="auto"/>
            <w:noWrap/>
            <w:vAlign w:val="center"/>
            <w:hideMark/>
          </w:tcPr>
          <w:p w14:paraId="2D82A8A2" w14:textId="77777777" w:rsidR="0014465F" w:rsidRPr="0014465F" w:rsidRDefault="0014465F" w:rsidP="003B6A06">
            <w:pPr>
              <w:rPr>
                <w:color w:val="000000"/>
                <w:sz w:val="20"/>
                <w:lang w:val="hu-HU" w:eastAsia="hu-HU"/>
              </w:rPr>
            </w:pPr>
            <w:r w:rsidRPr="0014465F">
              <w:rPr>
                <w:color w:val="000000"/>
                <w:kern w:val="32"/>
                <w:sz w:val="20"/>
              </w:rPr>
              <w:t>LM2</w:t>
            </w:r>
          </w:p>
        </w:tc>
        <w:tc>
          <w:tcPr>
            <w:tcW w:w="0" w:type="auto"/>
            <w:shd w:val="clear" w:color="auto" w:fill="auto"/>
            <w:noWrap/>
            <w:vAlign w:val="center"/>
            <w:hideMark/>
          </w:tcPr>
          <w:p w14:paraId="088C1C1B" w14:textId="77777777" w:rsidR="0014465F" w:rsidRPr="0014465F" w:rsidRDefault="0014465F" w:rsidP="003B6A06">
            <w:pPr>
              <w:rPr>
                <w:color w:val="000000"/>
                <w:sz w:val="20"/>
                <w:lang w:val="hu-HU" w:eastAsia="hu-HU"/>
              </w:rPr>
            </w:pPr>
            <w:r w:rsidRPr="0014465F">
              <w:rPr>
                <w:color w:val="000000"/>
                <w:kern w:val="32"/>
                <w:sz w:val="20"/>
              </w:rPr>
              <w:t>0.709680</w:t>
            </w:r>
          </w:p>
        </w:tc>
        <w:tc>
          <w:tcPr>
            <w:tcW w:w="0" w:type="auto"/>
            <w:shd w:val="clear" w:color="auto" w:fill="auto"/>
            <w:noWrap/>
            <w:vAlign w:val="center"/>
            <w:hideMark/>
          </w:tcPr>
          <w:p w14:paraId="021EF5B4" w14:textId="77777777" w:rsidR="0014465F" w:rsidRPr="0014465F" w:rsidRDefault="0014465F" w:rsidP="003B6A06">
            <w:pPr>
              <w:rPr>
                <w:color w:val="000000"/>
                <w:sz w:val="20"/>
                <w:lang w:val="hu-HU" w:eastAsia="hu-HU"/>
              </w:rPr>
            </w:pPr>
            <w:r w:rsidRPr="0014465F">
              <w:rPr>
                <w:color w:val="000000"/>
                <w:kern w:val="32"/>
                <w:sz w:val="20"/>
              </w:rPr>
              <w:t>0.000027</w:t>
            </w:r>
          </w:p>
        </w:tc>
        <w:tc>
          <w:tcPr>
            <w:tcW w:w="0" w:type="auto"/>
            <w:shd w:val="clear" w:color="auto" w:fill="auto"/>
            <w:noWrap/>
            <w:vAlign w:val="center"/>
            <w:hideMark/>
          </w:tcPr>
          <w:p w14:paraId="78C4AF36" w14:textId="77777777" w:rsidR="0014465F" w:rsidRPr="0014465F" w:rsidRDefault="0014465F" w:rsidP="003B6A06">
            <w:pPr>
              <w:rPr>
                <w:color w:val="000000"/>
                <w:sz w:val="20"/>
                <w:lang w:val="hu-HU" w:eastAsia="hu-HU"/>
              </w:rPr>
            </w:pPr>
            <w:r w:rsidRPr="0014465F">
              <w:rPr>
                <w:color w:val="000000"/>
                <w:kern w:val="32"/>
                <w:sz w:val="20"/>
              </w:rPr>
              <w:t>dentine</w:t>
            </w:r>
          </w:p>
        </w:tc>
        <w:tc>
          <w:tcPr>
            <w:tcW w:w="564" w:type="dxa"/>
            <w:shd w:val="clear" w:color="auto" w:fill="auto"/>
            <w:noWrap/>
            <w:vAlign w:val="center"/>
            <w:hideMark/>
          </w:tcPr>
          <w:p w14:paraId="2C82ACFF" w14:textId="77777777" w:rsidR="0014465F" w:rsidRPr="0014465F" w:rsidRDefault="0014465F" w:rsidP="003B6A06">
            <w:pPr>
              <w:rPr>
                <w:color w:val="000000"/>
                <w:sz w:val="20"/>
                <w:lang w:val="hu-HU" w:eastAsia="hu-HU"/>
              </w:rPr>
            </w:pPr>
            <w:r w:rsidRPr="0014465F">
              <w:rPr>
                <w:color w:val="000000"/>
                <w:kern w:val="32"/>
                <w:sz w:val="20"/>
              </w:rPr>
              <w:t>10.8</w:t>
            </w:r>
          </w:p>
        </w:tc>
        <w:tc>
          <w:tcPr>
            <w:tcW w:w="567" w:type="dxa"/>
            <w:shd w:val="clear" w:color="auto" w:fill="auto"/>
            <w:noWrap/>
            <w:vAlign w:val="center"/>
            <w:hideMark/>
          </w:tcPr>
          <w:p w14:paraId="2C337F4A" w14:textId="77777777" w:rsidR="0014465F" w:rsidRPr="0014465F" w:rsidRDefault="0014465F" w:rsidP="003B6A06">
            <w:pPr>
              <w:rPr>
                <w:color w:val="000000"/>
                <w:sz w:val="20"/>
                <w:lang w:val="hu-HU" w:eastAsia="hu-HU"/>
              </w:rPr>
            </w:pPr>
            <w:r w:rsidRPr="0014465F">
              <w:rPr>
                <w:color w:val="000000"/>
                <w:kern w:val="32"/>
                <w:sz w:val="20"/>
              </w:rPr>
              <w:t>14.6</w:t>
            </w:r>
          </w:p>
        </w:tc>
        <w:tc>
          <w:tcPr>
            <w:tcW w:w="0" w:type="auto"/>
            <w:shd w:val="clear" w:color="auto" w:fill="auto"/>
            <w:noWrap/>
            <w:vAlign w:val="center"/>
            <w:hideMark/>
          </w:tcPr>
          <w:p w14:paraId="4EA70CC1" w14:textId="77777777" w:rsidR="0014465F" w:rsidRPr="0014465F" w:rsidRDefault="0014465F" w:rsidP="003B6A06">
            <w:pPr>
              <w:rPr>
                <w:color w:val="000000"/>
                <w:sz w:val="20"/>
                <w:lang w:val="hu-HU" w:eastAsia="hu-HU"/>
              </w:rPr>
            </w:pPr>
            <w:r w:rsidRPr="0014465F">
              <w:rPr>
                <w:color w:val="000000"/>
                <w:kern w:val="32"/>
                <w:sz w:val="20"/>
              </w:rPr>
              <w:t>-19.5</w:t>
            </w:r>
          </w:p>
        </w:tc>
        <w:tc>
          <w:tcPr>
            <w:tcW w:w="577" w:type="dxa"/>
            <w:shd w:val="clear" w:color="auto" w:fill="auto"/>
            <w:noWrap/>
            <w:vAlign w:val="center"/>
            <w:hideMark/>
          </w:tcPr>
          <w:p w14:paraId="79A11DE7" w14:textId="77777777" w:rsidR="0014465F" w:rsidRPr="0014465F" w:rsidRDefault="0014465F" w:rsidP="003B6A06">
            <w:pPr>
              <w:rPr>
                <w:color w:val="000000"/>
                <w:sz w:val="20"/>
                <w:lang w:val="hu-HU" w:eastAsia="hu-HU"/>
              </w:rPr>
            </w:pPr>
            <w:r w:rsidRPr="0014465F">
              <w:rPr>
                <w:color w:val="000000"/>
                <w:kern w:val="32"/>
                <w:sz w:val="20"/>
              </w:rPr>
              <w:t>40.9</w:t>
            </w:r>
          </w:p>
        </w:tc>
        <w:tc>
          <w:tcPr>
            <w:tcW w:w="0" w:type="auto"/>
            <w:shd w:val="clear" w:color="auto" w:fill="auto"/>
            <w:noWrap/>
            <w:vAlign w:val="center"/>
            <w:hideMark/>
          </w:tcPr>
          <w:p w14:paraId="3505264C" w14:textId="77777777" w:rsidR="0014465F" w:rsidRPr="0014465F" w:rsidRDefault="0014465F" w:rsidP="003B6A06">
            <w:pPr>
              <w:rPr>
                <w:color w:val="000000"/>
                <w:sz w:val="20"/>
                <w:lang w:val="hu-HU" w:eastAsia="hu-HU"/>
              </w:rPr>
            </w:pPr>
            <w:r w:rsidRPr="0014465F">
              <w:rPr>
                <w:color w:val="000000"/>
                <w:kern w:val="32"/>
                <w:sz w:val="20"/>
              </w:rPr>
              <w:t>3.3</w:t>
            </w:r>
          </w:p>
        </w:tc>
      </w:tr>
      <w:tr w:rsidR="0014465F" w:rsidRPr="0014465F" w14:paraId="6E4DF82A" w14:textId="77777777" w:rsidTr="003B6A06">
        <w:trPr>
          <w:trHeight w:hRule="exact" w:val="227"/>
        </w:trPr>
        <w:tc>
          <w:tcPr>
            <w:tcW w:w="0" w:type="auto"/>
            <w:shd w:val="clear" w:color="auto" w:fill="auto"/>
            <w:noWrap/>
            <w:vAlign w:val="center"/>
            <w:hideMark/>
          </w:tcPr>
          <w:p w14:paraId="52DC9A6A"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741CC4F9" w14:textId="77777777" w:rsidR="0014465F" w:rsidRPr="0014465F" w:rsidRDefault="0014465F" w:rsidP="003B6A06">
            <w:pPr>
              <w:rPr>
                <w:color w:val="000000"/>
                <w:sz w:val="20"/>
                <w:lang w:val="hu-HU" w:eastAsia="hu-HU"/>
              </w:rPr>
            </w:pPr>
            <w:r w:rsidRPr="0014465F">
              <w:rPr>
                <w:color w:val="000000"/>
                <w:kern w:val="32"/>
                <w:sz w:val="20"/>
              </w:rPr>
              <w:t>D155</w:t>
            </w:r>
          </w:p>
        </w:tc>
        <w:tc>
          <w:tcPr>
            <w:tcW w:w="0" w:type="auto"/>
            <w:shd w:val="clear" w:color="auto" w:fill="auto"/>
            <w:noWrap/>
            <w:vAlign w:val="center"/>
            <w:hideMark/>
          </w:tcPr>
          <w:p w14:paraId="0EBD76F3"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158910BC"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4653C893" w14:textId="77777777" w:rsidR="0014465F" w:rsidRPr="0014465F" w:rsidRDefault="0014465F" w:rsidP="003B6A06">
            <w:pPr>
              <w:rPr>
                <w:color w:val="000000"/>
                <w:sz w:val="20"/>
                <w:lang w:val="hu-HU" w:eastAsia="hu-HU"/>
              </w:rPr>
            </w:pPr>
            <w:r w:rsidRPr="0014465F">
              <w:rPr>
                <w:color w:val="000000"/>
                <w:kern w:val="32"/>
                <w:sz w:val="20"/>
              </w:rPr>
              <w:t>14-16</w:t>
            </w:r>
          </w:p>
        </w:tc>
        <w:tc>
          <w:tcPr>
            <w:tcW w:w="0" w:type="auto"/>
            <w:shd w:val="clear" w:color="auto" w:fill="auto"/>
            <w:noWrap/>
            <w:vAlign w:val="center"/>
            <w:hideMark/>
          </w:tcPr>
          <w:p w14:paraId="174285CC" w14:textId="77777777" w:rsidR="0014465F" w:rsidRPr="0014465F" w:rsidRDefault="0014465F" w:rsidP="003B6A06">
            <w:pPr>
              <w:rPr>
                <w:color w:val="000000"/>
                <w:sz w:val="20"/>
                <w:lang w:val="hu-HU" w:eastAsia="hu-HU"/>
              </w:rPr>
            </w:pPr>
            <w:r w:rsidRPr="0014465F">
              <w:rPr>
                <w:color w:val="000000"/>
                <w:kern w:val="32"/>
                <w:sz w:val="20"/>
              </w:rPr>
              <w:t>DeA-31483</w:t>
            </w:r>
          </w:p>
        </w:tc>
        <w:tc>
          <w:tcPr>
            <w:tcW w:w="0" w:type="auto"/>
            <w:shd w:val="clear" w:color="auto" w:fill="auto"/>
            <w:noWrap/>
            <w:vAlign w:val="center"/>
            <w:hideMark/>
          </w:tcPr>
          <w:p w14:paraId="6E13A724" w14:textId="77777777" w:rsidR="0014465F" w:rsidRPr="0014465F" w:rsidRDefault="0014465F" w:rsidP="003B6A06">
            <w:pPr>
              <w:rPr>
                <w:color w:val="000000"/>
                <w:sz w:val="20"/>
                <w:lang w:val="hu-HU" w:eastAsia="hu-HU"/>
              </w:rPr>
            </w:pPr>
            <w:r w:rsidRPr="0014465F">
              <w:rPr>
                <w:color w:val="000000"/>
                <w:kern w:val="32"/>
                <w:sz w:val="20"/>
              </w:rPr>
              <w:t>3412±28</w:t>
            </w:r>
          </w:p>
        </w:tc>
        <w:tc>
          <w:tcPr>
            <w:tcW w:w="0" w:type="auto"/>
            <w:shd w:val="clear" w:color="auto" w:fill="auto"/>
            <w:noWrap/>
            <w:vAlign w:val="center"/>
            <w:hideMark/>
          </w:tcPr>
          <w:p w14:paraId="03000D96" w14:textId="77777777" w:rsidR="0014465F" w:rsidRPr="0014465F" w:rsidRDefault="0014465F" w:rsidP="003B6A06">
            <w:pPr>
              <w:rPr>
                <w:color w:val="000000"/>
                <w:sz w:val="20"/>
                <w:lang w:val="hu-HU" w:eastAsia="hu-HU"/>
              </w:rPr>
            </w:pPr>
            <w:r w:rsidRPr="0014465F">
              <w:rPr>
                <w:color w:val="000000"/>
                <w:kern w:val="32"/>
                <w:sz w:val="20"/>
              </w:rPr>
              <w:t>1870-1850; 1770-1620</w:t>
            </w:r>
          </w:p>
        </w:tc>
        <w:tc>
          <w:tcPr>
            <w:tcW w:w="724" w:type="dxa"/>
            <w:shd w:val="clear" w:color="auto" w:fill="auto"/>
            <w:noWrap/>
            <w:vAlign w:val="center"/>
            <w:hideMark/>
          </w:tcPr>
          <w:p w14:paraId="3415F08F" w14:textId="77777777" w:rsidR="0014465F" w:rsidRPr="0014465F" w:rsidRDefault="0014465F" w:rsidP="003B6A06">
            <w:pPr>
              <w:rPr>
                <w:color w:val="000000"/>
                <w:sz w:val="20"/>
                <w:lang w:val="hu-HU" w:eastAsia="hu-HU"/>
              </w:rPr>
            </w:pPr>
            <w:r w:rsidRPr="0014465F">
              <w:rPr>
                <w:color w:val="000000"/>
                <w:kern w:val="32"/>
                <w:sz w:val="20"/>
              </w:rPr>
              <w:t>LM</w:t>
            </w:r>
            <w:r w:rsidRPr="0014465F">
              <w:rPr>
                <w:color w:val="000000"/>
                <w:kern w:val="32"/>
                <w:sz w:val="20"/>
                <w:vertAlign w:val="subscript"/>
              </w:rPr>
              <w:t>1</w:t>
            </w:r>
          </w:p>
        </w:tc>
        <w:tc>
          <w:tcPr>
            <w:tcW w:w="0" w:type="auto"/>
            <w:shd w:val="clear" w:color="auto" w:fill="auto"/>
            <w:noWrap/>
            <w:vAlign w:val="center"/>
            <w:hideMark/>
          </w:tcPr>
          <w:p w14:paraId="48BA7937" w14:textId="77777777" w:rsidR="0014465F" w:rsidRPr="0014465F" w:rsidRDefault="0014465F" w:rsidP="003B6A06">
            <w:pPr>
              <w:rPr>
                <w:color w:val="000000"/>
                <w:sz w:val="20"/>
                <w:lang w:val="hu-HU" w:eastAsia="hu-HU"/>
              </w:rPr>
            </w:pPr>
            <w:r w:rsidRPr="0014465F">
              <w:rPr>
                <w:color w:val="000000"/>
                <w:kern w:val="32"/>
                <w:sz w:val="20"/>
              </w:rPr>
              <w:t>0.709909</w:t>
            </w:r>
          </w:p>
        </w:tc>
        <w:tc>
          <w:tcPr>
            <w:tcW w:w="0" w:type="auto"/>
            <w:shd w:val="clear" w:color="auto" w:fill="auto"/>
            <w:noWrap/>
            <w:vAlign w:val="center"/>
            <w:hideMark/>
          </w:tcPr>
          <w:p w14:paraId="34C9069A" w14:textId="77777777" w:rsidR="0014465F" w:rsidRPr="0014465F" w:rsidRDefault="0014465F" w:rsidP="003B6A06">
            <w:pPr>
              <w:rPr>
                <w:color w:val="000000"/>
                <w:sz w:val="20"/>
                <w:lang w:val="hu-HU" w:eastAsia="hu-HU"/>
              </w:rPr>
            </w:pPr>
            <w:r w:rsidRPr="0014465F">
              <w:rPr>
                <w:color w:val="000000"/>
                <w:kern w:val="32"/>
                <w:sz w:val="20"/>
              </w:rPr>
              <w:t>0.000021</w:t>
            </w:r>
          </w:p>
        </w:tc>
        <w:tc>
          <w:tcPr>
            <w:tcW w:w="0" w:type="auto"/>
            <w:shd w:val="clear" w:color="auto" w:fill="auto"/>
            <w:noWrap/>
            <w:vAlign w:val="center"/>
            <w:hideMark/>
          </w:tcPr>
          <w:p w14:paraId="1F0F10B3" w14:textId="77777777" w:rsidR="0014465F" w:rsidRPr="0014465F" w:rsidRDefault="0014465F" w:rsidP="003B6A06">
            <w:pPr>
              <w:rPr>
                <w:color w:val="000000"/>
                <w:sz w:val="20"/>
                <w:lang w:val="hu-HU" w:eastAsia="hu-HU"/>
              </w:rPr>
            </w:pPr>
            <w:r w:rsidRPr="0014465F">
              <w:rPr>
                <w:color w:val="000000"/>
                <w:kern w:val="32"/>
                <w:sz w:val="20"/>
              </w:rPr>
              <w:t>sphenoid</w:t>
            </w:r>
          </w:p>
        </w:tc>
        <w:tc>
          <w:tcPr>
            <w:tcW w:w="564" w:type="dxa"/>
            <w:shd w:val="clear" w:color="auto" w:fill="auto"/>
            <w:noWrap/>
            <w:vAlign w:val="center"/>
            <w:hideMark/>
          </w:tcPr>
          <w:p w14:paraId="200052D5" w14:textId="77777777" w:rsidR="0014465F" w:rsidRPr="0014465F" w:rsidRDefault="0014465F" w:rsidP="003B6A06">
            <w:pPr>
              <w:rPr>
                <w:color w:val="000000"/>
                <w:sz w:val="20"/>
                <w:lang w:val="hu-HU" w:eastAsia="hu-HU"/>
              </w:rPr>
            </w:pPr>
            <w:r w:rsidRPr="0014465F">
              <w:rPr>
                <w:color w:val="000000"/>
                <w:sz w:val="20"/>
              </w:rPr>
              <w:t>11</w:t>
            </w:r>
          </w:p>
        </w:tc>
        <w:tc>
          <w:tcPr>
            <w:tcW w:w="567" w:type="dxa"/>
            <w:shd w:val="clear" w:color="auto" w:fill="auto"/>
            <w:noWrap/>
            <w:vAlign w:val="center"/>
            <w:hideMark/>
          </w:tcPr>
          <w:p w14:paraId="47768ADF" w14:textId="77777777" w:rsidR="0014465F" w:rsidRPr="0014465F" w:rsidRDefault="0014465F" w:rsidP="003B6A06">
            <w:pPr>
              <w:rPr>
                <w:color w:val="000000"/>
                <w:sz w:val="20"/>
                <w:lang w:val="hu-HU" w:eastAsia="hu-HU"/>
              </w:rPr>
            </w:pPr>
            <w:r w:rsidRPr="0014465F">
              <w:rPr>
                <w:color w:val="000000"/>
                <w:sz w:val="20"/>
              </w:rPr>
              <w:t>13.2</w:t>
            </w:r>
          </w:p>
        </w:tc>
        <w:tc>
          <w:tcPr>
            <w:tcW w:w="0" w:type="auto"/>
            <w:shd w:val="clear" w:color="auto" w:fill="auto"/>
            <w:noWrap/>
            <w:vAlign w:val="center"/>
            <w:hideMark/>
          </w:tcPr>
          <w:p w14:paraId="29BA7085" w14:textId="77777777" w:rsidR="0014465F" w:rsidRPr="0014465F" w:rsidRDefault="0014465F" w:rsidP="003B6A06">
            <w:pPr>
              <w:rPr>
                <w:color w:val="000000"/>
                <w:sz w:val="20"/>
                <w:lang w:val="hu-HU" w:eastAsia="hu-HU"/>
              </w:rPr>
            </w:pPr>
            <w:r w:rsidRPr="0014465F">
              <w:rPr>
                <w:color w:val="000000"/>
                <w:sz w:val="20"/>
              </w:rPr>
              <w:t>-20.5</w:t>
            </w:r>
          </w:p>
        </w:tc>
        <w:tc>
          <w:tcPr>
            <w:tcW w:w="577" w:type="dxa"/>
            <w:shd w:val="clear" w:color="auto" w:fill="auto"/>
            <w:noWrap/>
            <w:vAlign w:val="center"/>
            <w:hideMark/>
          </w:tcPr>
          <w:p w14:paraId="707B5A2E" w14:textId="77777777" w:rsidR="0014465F" w:rsidRPr="0014465F" w:rsidRDefault="0014465F" w:rsidP="003B6A06">
            <w:pPr>
              <w:rPr>
                <w:color w:val="000000"/>
                <w:sz w:val="20"/>
                <w:lang w:val="hu-HU" w:eastAsia="hu-HU"/>
              </w:rPr>
            </w:pPr>
            <w:r w:rsidRPr="0014465F">
              <w:rPr>
                <w:color w:val="000000"/>
                <w:sz w:val="20"/>
              </w:rPr>
              <w:t>38.1</w:t>
            </w:r>
          </w:p>
        </w:tc>
        <w:tc>
          <w:tcPr>
            <w:tcW w:w="0" w:type="auto"/>
            <w:shd w:val="clear" w:color="auto" w:fill="auto"/>
            <w:noWrap/>
            <w:vAlign w:val="center"/>
            <w:hideMark/>
          </w:tcPr>
          <w:p w14:paraId="473F9BEF" w14:textId="77777777" w:rsidR="0014465F" w:rsidRPr="0014465F" w:rsidRDefault="0014465F" w:rsidP="003B6A06">
            <w:pPr>
              <w:rPr>
                <w:color w:val="000000"/>
                <w:sz w:val="20"/>
                <w:lang w:val="hu-HU" w:eastAsia="hu-HU"/>
              </w:rPr>
            </w:pPr>
            <w:r w:rsidRPr="0014465F">
              <w:rPr>
                <w:color w:val="000000"/>
                <w:sz w:val="20"/>
              </w:rPr>
              <w:t>3.4</w:t>
            </w:r>
          </w:p>
        </w:tc>
      </w:tr>
      <w:tr w:rsidR="0014465F" w:rsidRPr="0014465F" w14:paraId="0B5726E8" w14:textId="77777777" w:rsidTr="003B6A06">
        <w:trPr>
          <w:trHeight w:hRule="exact" w:val="227"/>
        </w:trPr>
        <w:tc>
          <w:tcPr>
            <w:tcW w:w="0" w:type="auto"/>
            <w:shd w:val="clear" w:color="auto" w:fill="auto"/>
            <w:noWrap/>
            <w:vAlign w:val="center"/>
            <w:hideMark/>
          </w:tcPr>
          <w:p w14:paraId="40364304"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7CB5CFAF" w14:textId="77777777" w:rsidR="0014465F" w:rsidRPr="0014465F" w:rsidRDefault="0014465F" w:rsidP="003B6A06">
            <w:pPr>
              <w:rPr>
                <w:color w:val="000000"/>
                <w:sz w:val="20"/>
                <w:lang w:val="hu-HU" w:eastAsia="hu-HU"/>
              </w:rPr>
            </w:pPr>
            <w:r w:rsidRPr="0014465F">
              <w:rPr>
                <w:color w:val="000000"/>
                <w:kern w:val="32"/>
                <w:sz w:val="20"/>
              </w:rPr>
              <w:t>D240</w:t>
            </w:r>
          </w:p>
        </w:tc>
        <w:tc>
          <w:tcPr>
            <w:tcW w:w="0" w:type="auto"/>
            <w:shd w:val="clear" w:color="auto" w:fill="auto"/>
            <w:noWrap/>
            <w:vAlign w:val="center"/>
            <w:hideMark/>
          </w:tcPr>
          <w:p w14:paraId="65ED679B"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5FAC8909"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79121567" w14:textId="77777777" w:rsidR="0014465F" w:rsidRPr="0014465F" w:rsidRDefault="0014465F" w:rsidP="003B6A06">
            <w:pPr>
              <w:rPr>
                <w:color w:val="000000"/>
                <w:sz w:val="20"/>
                <w:lang w:val="hu-HU" w:eastAsia="hu-HU"/>
              </w:rPr>
            </w:pPr>
            <w:r w:rsidRPr="0014465F">
              <w:rPr>
                <w:color w:val="000000"/>
                <w:kern w:val="32"/>
                <w:sz w:val="20"/>
              </w:rPr>
              <w:t>25-29</w:t>
            </w:r>
          </w:p>
        </w:tc>
        <w:tc>
          <w:tcPr>
            <w:tcW w:w="0" w:type="auto"/>
            <w:shd w:val="clear" w:color="auto" w:fill="auto"/>
            <w:noWrap/>
            <w:vAlign w:val="center"/>
            <w:hideMark/>
          </w:tcPr>
          <w:p w14:paraId="45CC0947" w14:textId="77777777" w:rsidR="0014465F" w:rsidRPr="0014465F" w:rsidRDefault="0014465F" w:rsidP="003B6A06">
            <w:pPr>
              <w:rPr>
                <w:color w:val="000000"/>
                <w:sz w:val="20"/>
                <w:lang w:val="hu-HU" w:eastAsia="hu-HU"/>
              </w:rPr>
            </w:pPr>
            <w:r w:rsidRPr="0014465F">
              <w:rPr>
                <w:color w:val="000000"/>
                <w:kern w:val="32"/>
                <w:sz w:val="20"/>
              </w:rPr>
              <w:t>DeA-42310</w:t>
            </w:r>
          </w:p>
        </w:tc>
        <w:tc>
          <w:tcPr>
            <w:tcW w:w="0" w:type="auto"/>
            <w:shd w:val="clear" w:color="auto" w:fill="auto"/>
            <w:noWrap/>
            <w:vAlign w:val="center"/>
            <w:hideMark/>
          </w:tcPr>
          <w:p w14:paraId="3F8CC22F" w14:textId="77777777" w:rsidR="0014465F" w:rsidRPr="0014465F" w:rsidRDefault="0014465F" w:rsidP="003B6A06">
            <w:pPr>
              <w:rPr>
                <w:color w:val="000000"/>
                <w:sz w:val="20"/>
                <w:lang w:val="hu-HU" w:eastAsia="hu-HU"/>
              </w:rPr>
            </w:pPr>
            <w:r w:rsidRPr="0014465F">
              <w:rPr>
                <w:color w:val="000000"/>
                <w:kern w:val="32"/>
                <w:sz w:val="20"/>
              </w:rPr>
              <w:t>3422±31</w:t>
            </w:r>
          </w:p>
        </w:tc>
        <w:tc>
          <w:tcPr>
            <w:tcW w:w="0" w:type="auto"/>
            <w:shd w:val="clear" w:color="auto" w:fill="auto"/>
            <w:noWrap/>
            <w:vAlign w:val="center"/>
            <w:hideMark/>
          </w:tcPr>
          <w:p w14:paraId="1602534D" w14:textId="77777777" w:rsidR="0014465F" w:rsidRPr="0014465F" w:rsidRDefault="0014465F" w:rsidP="003B6A06">
            <w:pPr>
              <w:rPr>
                <w:color w:val="000000"/>
                <w:sz w:val="20"/>
                <w:lang w:val="hu-HU" w:eastAsia="hu-HU"/>
              </w:rPr>
            </w:pPr>
            <w:r w:rsidRPr="0014465F">
              <w:rPr>
                <w:color w:val="000000"/>
                <w:kern w:val="32"/>
                <w:sz w:val="20"/>
              </w:rPr>
              <w:t>1740-1530</w:t>
            </w:r>
          </w:p>
        </w:tc>
        <w:tc>
          <w:tcPr>
            <w:tcW w:w="724" w:type="dxa"/>
            <w:shd w:val="clear" w:color="auto" w:fill="auto"/>
            <w:noWrap/>
            <w:vAlign w:val="center"/>
            <w:hideMark/>
          </w:tcPr>
          <w:p w14:paraId="72427CB9" w14:textId="77777777" w:rsidR="0014465F" w:rsidRPr="0014465F" w:rsidRDefault="0014465F" w:rsidP="003B6A06">
            <w:pPr>
              <w:rPr>
                <w:color w:val="000000"/>
                <w:sz w:val="20"/>
                <w:lang w:val="hu-HU" w:eastAsia="hu-HU"/>
              </w:rPr>
            </w:pPr>
            <w:r w:rsidRPr="0014465F">
              <w:rPr>
                <w:color w:val="000000"/>
                <w:kern w:val="32"/>
                <w:sz w:val="20"/>
              </w:rPr>
              <w:t>M</w:t>
            </w:r>
            <w:r w:rsidRPr="0014465F">
              <w:rPr>
                <w:color w:val="000000"/>
                <w:kern w:val="32"/>
                <w:sz w:val="20"/>
                <w:vertAlign w:val="subscript"/>
              </w:rPr>
              <w:t>1</w:t>
            </w:r>
          </w:p>
        </w:tc>
        <w:tc>
          <w:tcPr>
            <w:tcW w:w="0" w:type="auto"/>
            <w:shd w:val="clear" w:color="auto" w:fill="auto"/>
            <w:noWrap/>
            <w:vAlign w:val="center"/>
            <w:hideMark/>
          </w:tcPr>
          <w:p w14:paraId="7BB7B78B" w14:textId="77777777" w:rsidR="0014465F" w:rsidRPr="0014465F" w:rsidRDefault="0014465F" w:rsidP="003B6A06">
            <w:pPr>
              <w:rPr>
                <w:color w:val="000000"/>
                <w:sz w:val="20"/>
                <w:lang w:val="hu-HU" w:eastAsia="hu-HU"/>
              </w:rPr>
            </w:pPr>
            <w:r w:rsidRPr="0014465F">
              <w:rPr>
                <w:color w:val="000000"/>
                <w:kern w:val="32"/>
                <w:sz w:val="20"/>
              </w:rPr>
              <w:t>0.710437</w:t>
            </w:r>
          </w:p>
        </w:tc>
        <w:tc>
          <w:tcPr>
            <w:tcW w:w="0" w:type="auto"/>
            <w:shd w:val="clear" w:color="auto" w:fill="auto"/>
            <w:noWrap/>
            <w:vAlign w:val="center"/>
            <w:hideMark/>
          </w:tcPr>
          <w:p w14:paraId="520956E4" w14:textId="77777777" w:rsidR="0014465F" w:rsidRPr="0014465F" w:rsidRDefault="0014465F" w:rsidP="003B6A06">
            <w:pPr>
              <w:rPr>
                <w:color w:val="000000"/>
                <w:sz w:val="20"/>
                <w:lang w:val="hu-HU" w:eastAsia="hu-HU"/>
              </w:rPr>
            </w:pPr>
            <w:r w:rsidRPr="0014465F">
              <w:rPr>
                <w:color w:val="000000"/>
                <w:kern w:val="32"/>
                <w:sz w:val="20"/>
              </w:rPr>
              <w:t>0.000023</w:t>
            </w:r>
          </w:p>
        </w:tc>
        <w:tc>
          <w:tcPr>
            <w:tcW w:w="0" w:type="auto"/>
            <w:shd w:val="clear" w:color="auto" w:fill="auto"/>
            <w:noWrap/>
            <w:vAlign w:val="center"/>
            <w:hideMark/>
          </w:tcPr>
          <w:p w14:paraId="4B574B5C"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6EF2DCCA" w14:textId="77777777" w:rsidR="0014465F" w:rsidRPr="0014465F" w:rsidRDefault="0014465F" w:rsidP="003B6A06">
            <w:pPr>
              <w:rPr>
                <w:color w:val="000000"/>
                <w:sz w:val="20"/>
                <w:lang w:val="hu-HU" w:eastAsia="hu-HU"/>
              </w:rPr>
            </w:pPr>
            <w:r w:rsidRPr="0014465F">
              <w:rPr>
                <w:color w:val="000000"/>
                <w:kern w:val="32"/>
                <w:sz w:val="20"/>
              </w:rPr>
              <w:t>12</w:t>
            </w:r>
          </w:p>
        </w:tc>
        <w:tc>
          <w:tcPr>
            <w:tcW w:w="567" w:type="dxa"/>
            <w:shd w:val="clear" w:color="auto" w:fill="auto"/>
            <w:noWrap/>
            <w:vAlign w:val="center"/>
            <w:hideMark/>
          </w:tcPr>
          <w:p w14:paraId="760D1F73" w14:textId="77777777" w:rsidR="0014465F" w:rsidRPr="0014465F" w:rsidRDefault="0014465F" w:rsidP="003B6A06">
            <w:pPr>
              <w:rPr>
                <w:color w:val="000000"/>
                <w:sz w:val="20"/>
                <w:lang w:val="hu-HU" w:eastAsia="hu-HU"/>
              </w:rPr>
            </w:pPr>
            <w:r w:rsidRPr="0014465F">
              <w:rPr>
                <w:color w:val="000000"/>
                <w:kern w:val="32"/>
                <w:sz w:val="20"/>
              </w:rPr>
              <w:t>14.4</w:t>
            </w:r>
          </w:p>
        </w:tc>
        <w:tc>
          <w:tcPr>
            <w:tcW w:w="0" w:type="auto"/>
            <w:shd w:val="clear" w:color="auto" w:fill="auto"/>
            <w:noWrap/>
            <w:vAlign w:val="center"/>
            <w:hideMark/>
          </w:tcPr>
          <w:p w14:paraId="707C7888" w14:textId="77777777" w:rsidR="0014465F" w:rsidRPr="0014465F" w:rsidRDefault="0014465F" w:rsidP="003B6A06">
            <w:pPr>
              <w:rPr>
                <w:color w:val="000000"/>
                <w:sz w:val="20"/>
                <w:lang w:val="hu-HU" w:eastAsia="hu-HU"/>
              </w:rPr>
            </w:pPr>
            <w:r w:rsidRPr="0014465F">
              <w:rPr>
                <w:color w:val="000000"/>
                <w:kern w:val="32"/>
                <w:sz w:val="20"/>
              </w:rPr>
              <w:t>-20.6</w:t>
            </w:r>
          </w:p>
        </w:tc>
        <w:tc>
          <w:tcPr>
            <w:tcW w:w="577" w:type="dxa"/>
            <w:shd w:val="clear" w:color="auto" w:fill="auto"/>
            <w:noWrap/>
            <w:vAlign w:val="center"/>
            <w:hideMark/>
          </w:tcPr>
          <w:p w14:paraId="7229000D" w14:textId="77777777" w:rsidR="0014465F" w:rsidRPr="0014465F" w:rsidRDefault="0014465F" w:rsidP="003B6A06">
            <w:pPr>
              <w:rPr>
                <w:color w:val="000000"/>
                <w:sz w:val="20"/>
                <w:lang w:val="hu-HU" w:eastAsia="hu-HU"/>
              </w:rPr>
            </w:pPr>
            <w:r w:rsidRPr="0014465F">
              <w:rPr>
                <w:color w:val="000000"/>
                <w:kern w:val="32"/>
                <w:sz w:val="20"/>
              </w:rPr>
              <w:t>36.7</w:t>
            </w:r>
          </w:p>
        </w:tc>
        <w:tc>
          <w:tcPr>
            <w:tcW w:w="0" w:type="auto"/>
            <w:shd w:val="clear" w:color="auto" w:fill="auto"/>
            <w:noWrap/>
            <w:vAlign w:val="center"/>
            <w:hideMark/>
          </w:tcPr>
          <w:p w14:paraId="29F3DC4C" w14:textId="77777777" w:rsidR="0014465F" w:rsidRPr="0014465F" w:rsidRDefault="0014465F" w:rsidP="003B6A06">
            <w:pPr>
              <w:rPr>
                <w:color w:val="000000"/>
                <w:sz w:val="20"/>
                <w:lang w:val="hu-HU" w:eastAsia="hu-HU"/>
              </w:rPr>
            </w:pPr>
            <w:r w:rsidRPr="0014465F">
              <w:rPr>
                <w:color w:val="000000"/>
                <w:kern w:val="32"/>
                <w:sz w:val="20"/>
              </w:rPr>
              <w:t>3.0</w:t>
            </w:r>
          </w:p>
        </w:tc>
      </w:tr>
      <w:tr w:rsidR="0014465F" w:rsidRPr="0014465F" w14:paraId="2FD49839" w14:textId="77777777" w:rsidTr="003B6A06">
        <w:trPr>
          <w:trHeight w:hRule="exact" w:val="227"/>
        </w:trPr>
        <w:tc>
          <w:tcPr>
            <w:tcW w:w="0" w:type="auto"/>
            <w:shd w:val="clear" w:color="auto" w:fill="auto"/>
            <w:noWrap/>
            <w:vAlign w:val="center"/>
            <w:hideMark/>
          </w:tcPr>
          <w:p w14:paraId="297C36D9"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1D50EEE3" w14:textId="77777777" w:rsidR="0014465F" w:rsidRPr="0014465F" w:rsidRDefault="0014465F" w:rsidP="003B6A06">
            <w:pPr>
              <w:rPr>
                <w:color w:val="000000"/>
                <w:sz w:val="20"/>
                <w:lang w:val="hu-HU" w:eastAsia="hu-HU"/>
              </w:rPr>
            </w:pPr>
            <w:r w:rsidRPr="0014465F">
              <w:rPr>
                <w:color w:val="000000"/>
                <w:kern w:val="32"/>
                <w:sz w:val="20"/>
              </w:rPr>
              <w:t>D267</w:t>
            </w:r>
          </w:p>
        </w:tc>
        <w:tc>
          <w:tcPr>
            <w:tcW w:w="0" w:type="auto"/>
            <w:shd w:val="clear" w:color="auto" w:fill="auto"/>
            <w:noWrap/>
            <w:vAlign w:val="center"/>
            <w:hideMark/>
          </w:tcPr>
          <w:p w14:paraId="44E93BF4"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42ADD00A"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2112E5A7" w14:textId="77777777" w:rsidR="0014465F" w:rsidRPr="0014465F" w:rsidRDefault="0014465F" w:rsidP="003B6A06">
            <w:pPr>
              <w:rPr>
                <w:color w:val="000000"/>
                <w:sz w:val="20"/>
                <w:lang w:val="hu-HU" w:eastAsia="hu-HU"/>
              </w:rPr>
            </w:pPr>
            <w:r w:rsidRPr="0014465F">
              <w:rPr>
                <w:color w:val="000000"/>
                <w:kern w:val="32"/>
                <w:sz w:val="20"/>
              </w:rPr>
              <w:t>3-4</w:t>
            </w:r>
          </w:p>
        </w:tc>
        <w:tc>
          <w:tcPr>
            <w:tcW w:w="0" w:type="auto"/>
            <w:shd w:val="clear" w:color="auto" w:fill="auto"/>
            <w:noWrap/>
            <w:vAlign w:val="center"/>
            <w:hideMark/>
          </w:tcPr>
          <w:p w14:paraId="6D00FF39" w14:textId="77777777" w:rsidR="0014465F" w:rsidRPr="0014465F" w:rsidRDefault="0014465F" w:rsidP="003B6A06">
            <w:pPr>
              <w:rPr>
                <w:color w:val="000000"/>
                <w:sz w:val="20"/>
                <w:lang w:val="hu-HU" w:eastAsia="hu-HU"/>
              </w:rPr>
            </w:pPr>
            <w:r w:rsidRPr="0014465F">
              <w:rPr>
                <w:color w:val="000000"/>
                <w:kern w:val="32"/>
                <w:sz w:val="20"/>
              </w:rPr>
              <w:t>DeA-31484</w:t>
            </w:r>
          </w:p>
        </w:tc>
        <w:tc>
          <w:tcPr>
            <w:tcW w:w="0" w:type="auto"/>
            <w:shd w:val="clear" w:color="auto" w:fill="auto"/>
            <w:noWrap/>
            <w:vAlign w:val="center"/>
            <w:hideMark/>
          </w:tcPr>
          <w:p w14:paraId="5A4C1974" w14:textId="77777777" w:rsidR="0014465F" w:rsidRPr="0014465F" w:rsidRDefault="0014465F" w:rsidP="003B6A06">
            <w:pPr>
              <w:rPr>
                <w:color w:val="000000"/>
                <w:sz w:val="20"/>
                <w:lang w:val="hu-HU" w:eastAsia="hu-HU"/>
              </w:rPr>
            </w:pPr>
            <w:r w:rsidRPr="0014465F">
              <w:rPr>
                <w:color w:val="000000"/>
                <w:kern w:val="32"/>
                <w:sz w:val="20"/>
              </w:rPr>
              <w:t>3346±29</w:t>
            </w:r>
          </w:p>
        </w:tc>
        <w:tc>
          <w:tcPr>
            <w:tcW w:w="0" w:type="auto"/>
            <w:shd w:val="clear" w:color="auto" w:fill="auto"/>
            <w:noWrap/>
            <w:vAlign w:val="center"/>
            <w:hideMark/>
          </w:tcPr>
          <w:p w14:paraId="347958C6" w14:textId="77777777" w:rsidR="0014465F" w:rsidRPr="0014465F" w:rsidRDefault="0014465F" w:rsidP="003B6A06">
            <w:pPr>
              <w:rPr>
                <w:color w:val="000000"/>
                <w:sz w:val="20"/>
                <w:lang w:val="hu-HU" w:eastAsia="hu-HU"/>
              </w:rPr>
            </w:pPr>
            <w:r w:rsidRPr="0014465F">
              <w:rPr>
                <w:color w:val="000000"/>
                <w:kern w:val="32"/>
                <w:sz w:val="20"/>
              </w:rPr>
              <w:t>1740-1530</w:t>
            </w:r>
          </w:p>
        </w:tc>
        <w:tc>
          <w:tcPr>
            <w:tcW w:w="724" w:type="dxa"/>
            <w:shd w:val="clear" w:color="auto" w:fill="auto"/>
            <w:noWrap/>
            <w:vAlign w:val="center"/>
            <w:hideMark/>
          </w:tcPr>
          <w:p w14:paraId="2E4F7168" w14:textId="77777777" w:rsidR="0014465F" w:rsidRPr="0014465F" w:rsidRDefault="0014465F" w:rsidP="003B6A06">
            <w:pPr>
              <w:rPr>
                <w:color w:val="000000"/>
                <w:sz w:val="20"/>
                <w:lang w:val="hu-HU" w:eastAsia="hu-HU"/>
              </w:rPr>
            </w:pPr>
            <w:r w:rsidRPr="0014465F">
              <w:rPr>
                <w:color w:val="000000"/>
                <w:kern w:val="32"/>
                <w:sz w:val="20"/>
              </w:rPr>
              <w:t>RM</w:t>
            </w:r>
            <w:r w:rsidRPr="0014465F">
              <w:rPr>
                <w:color w:val="000000"/>
                <w:kern w:val="32"/>
                <w:sz w:val="20"/>
                <w:vertAlign w:val="superscript"/>
              </w:rPr>
              <w:t>1</w:t>
            </w:r>
          </w:p>
        </w:tc>
        <w:tc>
          <w:tcPr>
            <w:tcW w:w="0" w:type="auto"/>
            <w:shd w:val="clear" w:color="auto" w:fill="auto"/>
            <w:noWrap/>
            <w:vAlign w:val="center"/>
            <w:hideMark/>
          </w:tcPr>
          <w:p w14:paraId="38BE7594" w14:textId="77777777" w:rsidR="0014465F" w:rsidRPr="0014465F" w:rsidRDefault="0014465F" w:rsidP="003B6A06">
            <w:pPr>
              <w:rPr>
                <w:color w:val="000000"/>
                <w:sz w:val="20"/>
                <w:lang w:val="hu-HU" w:eastAsia="hu-HU"/>
              </w:rPr>
            </w:pPr>
            <w:r w:rsidRPr="0014465F">
              <w:rPr>
                <w:color w:val="000000"/>
                <w:kern w:val="32"/>
                <w:sz w:val="20"/>
              </w:rPr>
              <w:t>0.709890</w:t>
            </w:r>
          </w:p>
        </w:tc>
        <w:tc>
          <w:tcPr>
            <w:tcW w:w="0" w:type="auto"/>
            <w:shd w:val="clear" w:color="auto" w:fill="auto"/>
            <w:noWrap/>
            <w:vAlign w:val="center"/>
            <w:hideMark/>
          </w:tcPr>
          <w:p w14:paraId="7DB17D96" w14:textId="77777777" w:rsidR="0014465F" w:rsidRPr="0014465F" w:rsidRDefault="0014465F" w:rsidP="003B6A06">
            <w:pPr>
              <w:rPr>
                <w:color w:val="000000"/>
                <w:sz w:val="20"/>
                <w:lang w:val="hu-HU" w:eastAsia="hu-HU"/>
              </w:rPr>
            </w:pPr>
            <w:r w:rsidRPr="0014465F">
              <w:rPr>
                <w:color w:val="000000"/>
                <w:kern w:val="32"/>
                <w:sz w:val="20"/>
              </w:rPr>
              <w:t>0.000019</w:t>
            </w:r>
          </w:p>
        </w:tc>
        <w:tc>
          <w:tcPr>
            <w:tcW w:w="0" w:type="auto"/>
            <w:shd w:val="clear" w:color="auto" w:fill="auto"/>
            <w:noWrap/>
            <w:vAlign w:val="center"/>
            <w:hideMark/>
          </w:tcPr>
          <w:p w14:paraId="1D2BE6FE" w14:textId="77777777" w:rsidR="0014465F" w:rsidRPr="0014465F" w:rsidRDefault="0014465F" w:rsidP="003B6A06">
            <w:pPr>
              <w:rPr>
                <w:color w:val="000000"/>
                <w:sz w:val="20"/>
                <w:lang w:val="hu-HU" w:eastAsia="hu-HU"/>
              </w:rPr>
            </w:pPr>
            <w:r w:rsidRPr="0014465F">
              <w:rPr>
                <w:color w:val="000000"/>
                <w:kern w:val="32"/>
                <w:sz w:val="20"/>
              </w:rPr>
              <w:t>rib</w:t>
            </w:r>
          </w:p>
        </w:tc>
        <w:tc>
          <w:tcPr>
            <w:tcW w:w="564" w:type="dxa"/>
            <w:shd w:val="clear" w:color="auto" w:fill="auto"/>
            <w:noWrap/>
            <w:vAlign w:val="center"/>
            <w:hideMark/>
          </w:tcPr>
          <w:p w14:paraId="38496FB9" w14:textId="77777777" w:rsidR="0014465F" w:rsidRPr="0014465F" w:rsidRDefault="0014465F" w:rsidP="003B6A06">
            <w:pPr>
              <w:rPr>
                <w:color w:val="000000"/>
                <w:sz w:val="20"/>
                <w:lang w:val="hu-HU" w:eastAsia="hu-HU"/>
              </w:rPr>
            </w:pPr>
            <w:r w:rsidRPr="0014465F">
              <w:rPr>
                <w:color w:val="000000"/>
                <w:sz w:val="20"/>
              </w:rPr>
              <w:t>12.5</w:t>
            </w:r>
          </w:p>
        </w:tc>
        <w:tc>
          <w:tcPr>
            <w:tcW w:w="567" w:type="dxa"/>
            <w:shd w:val="clear" w:color="auto" w:fill="auto"/>
            <w:noWrap/>
            <w:vAlign w:val="center"/>
            <w:hideMark/>
          </w:tcPr>
          <w:p w14:paraId="744FD0B0" w14:textId="77777777" w:rsidR="0014465F" w:rsidRPr="0014465F" w:rsidRDefault="0014465F" w:rsidP="003B6A06">
            <w:pPr>
              <w:rPr>
                <w:color w:val="000000"/>
                <w:sz w:val="20"/>
                <w:lang w:val="hu-HU" w:eastAsia="hu-HU"/>
              </w:rPr>
            </w:pPr>
            <w:r w:rsidRPr="0014465F">
              <w:rPr>
                <w:color w:val="000000"/>
                <w:sz w:val="20"/>
              </w:rPr>
              <w:t>14</w:t>
            </w:r>
          </w:p>
        </w:tc>
        <w:tc>
          <w:tcPr>
            <w:tcW w:w="0" w:type="auto"/>
            <w:shd w:val="clear" w:color="auto" w:fill="auto"/>
            <w:noWrap/>
            <w:vAlign w:val="center"/>
            <w:hideMark/>
          </w:tcPr>
          <w:p w14:paraId="3505F0E4" w14:textId="77777777" w:rsidR="0014465F" w:rsidRPr="0014465F" w:rsidRDefault="0014465F" w:rsidP="003B6A06">
            <w:pPr>
              <w:rPr>
                <w:color w:val="000000"/>
                <w:sz w:val="20"/>
                <w:lang w:val="hu-HU" w:eastAsia="hu-HU"/>
              </w:rPr>
            </w:pPr>
            <w:r w:rsidRPr="0014465F">
              <w:rPr>
                <w:color w:val="000000"/>
                <w:sz w:val="20"/>
              </w:rPr>
              <w:t>-20.1</w:t>
            </w:r>
          </w:p>
        </w:tc>
        <w:tc>
          <w:tcPr>
            <w:tcW w:w="577" w:type="dxa"/>
            <w:shd w:val="clear" w:color="auto" w:fill="auto"/>
            <w:noWrap/>
            <w:vAlign w:val="center"/>
            <w:hideMark/>
          </w:tcPr>
          <w:p w14:paraId="3FF72588" w14:textId="77777777" w:rsidR="0014465F" w:rsidRPr="0014465F" w:rsidRDefault="0014465F" w:rsidP="003B6A06">
            <w:pPr>
              <w:rPr>
                <w:color w:val="000000"/>
                <w:sz w:val="20"/>
                <w:lang w:val="hu-HU" w:eastAsia="hu-HU"/>
              </w:rPr>
            </w:pPr>
            <w:r w:rsidRPr="0014465F">
              <w:rPr>
                <w:color w:val="000000"/>
                <w:sz w:val="20"/>
              </w:rPr>
              <w:t>40.4</w:t>
            </w:r>
          </w:p>
        </w:tc>
        <w:tc>
          <w:tcPr>
            <w:tcW w:w="0" w:type="auto"/>
            <w:shd w:val="clear" w:color="auto" w:fill="auto"/>
            <w:noWrap/>
            <w:vAlign w:val="center"/>
            <w:hideMark/>
          </w:tcPr>
          <w:p w14:paraId="0767AFEC" w14:textId="77777777" w:rsidR="0014465F" w:rsidRPr="0014465F" w:rsidRDefault="0014465F" w:rsidP="003B6A06">
            <w:pPr>
              <w:rPr>
                <w:color w:val="000000"/>
                <w:sz w:val="20"/>
                <w:lang w:val="hu-HU" w:eastAsia="hu-HU"/>
              </w:rPr>
            </w:pPr>
            <w:r w:rsidRPr="0014465F">
              <w:rPr>
                <w:color w:val="000000"/>
                <w:sz w:val="20"/>
              </w:rPr>
              <w:t>3.4</w:t>
            </w:r>
          </w:p>
        </w:tc>
      </w:tr>
      <w:tr w:rsidR="0014465F" w:rsidRPr="0014465F" w14:paraId="4253BD0C" w14:textId="77777777" w:rsidTr="003B6A06">
        <w:trPr>
          <w:trHeight w:hRule="exact" w:val="227"/>
        </w:trPr>
        <w:tc>
          <w:tcPr>
            <w:tcW w:w="0" w:type="auto"/>
            <w:shd w:val="clear" w:color="auto" w:fill="auto"/>
            <w:noWrap/>
            <w:vAlign w:val="center"/>
            <w:hideMark/>
          </w:tcPr>
          <w:p w14:paraId="09E091FC"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074D2AC5" w14:textId="77777777" w:rsidR="0014465F" w:rsidRPr="0014465F" w:rsidRDefault="0014465F" w:rsidP="003B6A06">
            <w:pPr>
              <w:rPr>
                <w:color w:val="000000"/>
                <w:sz w:val="20"/>
                <w:lang w:val="hu-HU" w:eastAsia="hu-HU"/>
              </w:rPr>
            </w:pPr>
            <w:r w:rsidRPr="0014465F">
              <w:rPr>
                <w:color w:val="000000"/>
                <w:kern w:val="32"/>
                <w:sz w:val="20"/>
              </w:rPr>
              <w:t>D284</w:t>
            </w:r>
          </w:p>
        </w:tc>
        <w:tc>
          <w:tcPr>
            <w:tcW w:w="0" w:type="auto"/>
            <w:shd w:val="clear" w:color="auto" w:fill="auto"/>
            <w:noWrap/>
            <w:vAlign w:val="center"/>
            <w:hideMark/>
          </w:tcPr>
          <w:p w14:paraId="366E8037"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48397DBF" w14:textId="77777777" w:rsidR="0014465F" w:rsidRPr="0014465F" w:rsidRDefault="0014465F" w:rsidP="003B6A06">
            <w:pPr>
              <w:rPr>
                <w:color w:val="000000"/>
                <w:sz w:val="20"/>
                <w:lang w:val="hu-HU" w:eastAsia="hu-HU"/>
              </w:rPr>
            </w:pPr>
            <w:r w:rsidRPr="0014465F">
              <w:rPr>
                <w:color w:val="000000"/>
                <w:kern w:val="32"/>
                <w:sz w:val="20"/>
              </w:rPr>
              <w:t>M</w:t>
            </w:r>
          </w:p>
        </w:tc>
        <w:tc>
          <w:tcPr>
            <w:tcW w:w="709" w:type="dxa"/>
            <w:shd w:val="clear" w:color="auto" w:fill="auto"/>
            <w:noWrap/>
            <w:vAlign w:val="center"/>
            <w:hideMark/>
          </w:tcPr>
          <w:p w14:paraId="6099D1F7" w14:textId="77777777" w:rsidR="0014465F" w:rsidRPr="0014465F" w:rsidRDefault="0014465F" w:rsidP="003B6A06">
            <w:pPr>
              <w:rPr>
                <w:color w:val="000000"/>
                <w:sz w:val="20"/>
                <w:lang w:val="hu-HU" w:eastAsia="hu-HU"/>
              </w:rPr>
            </w:pPr>
            <w:r w:rsidRPr="0014465F">
              <w:rPr>
                <w:color w:val="000000"/>
                <w:kern w:val="32"/>
                <w:sz w:val="20"/>
              </w:rPr>
              <w:t>35-49</w:t>
            </w:r>
          </w:p>
        </w:tc>
        <w:tc>
          <w:tcPr>
            <w:tcW w:w="0" w:type="auto"/>
            <w:shd w:val="clear" w:color="auto" w:fill="auto"/>
            <w:noWrap/>
            <w:vAlign w:val="center"/>
            <w:hideMark/>
          </w:tcPr>
          <w:p w14:paraId="0818D8CF" w14:textId="77777777" w:rsidR="0014465F" w:rsidRPr="0014465F" w:rsidRDefault="0014465F" w:rsidP="003B6A06">
            <w:pPr>
              <w:rPr>
                <w:color w:val="000000"/>
                <w:sz w:val="20"/>
                <w:lang w:val="hu-HU" w:eastAsia="hu-HU"/>
              </w:rPr>
            </w:pPr>
            <w:r w:rsidRPr="0014465F">
              <w:rPr>
                <w:color w:val="000000"/>
                <w:kern w:val="32"/>
                <w:sz w:val="20"/>
              </w:rPr>
              <w:t>DeA-36136</w:t>
            </w:r>
          </w:p>
        </w:tc>
        <w:tc>
          <w:tcPr>
            <w:tcW w:w="0" w:type="auto"/>
            <w:shd w:val="clear" w:color="auto" w:fill="auto"/>
            <w:noWrap/>
            <w:vAlign w:val="center"/>
            <w:hideMark/>
          </w:tcPr>
          <w:p w14:paraId="3C423C24" w14:textId="77777777" w:rsidR="0014465F" w:rsidRPr="0014465F" w:rsidRDefault="0014465F" w:rsidP="003B6A06">
            <w:pPr>
              <w:rPr>
                <w:color w:val="000000"/>
                <w:sz w:val="20"/>
                <w:lang w:val="hu-HU" w:eastAsia="hu-HU"/>
              </w:rPr>
            </w:pPr>
            <w:r w:rsidRPr="0014465F">
              <w:rPr>
                <w:color w:val="000000"/>
                <w:kern w:val="32"/>
                <w:sz w:val="20"/>
              </w:rPr>
              <w:t>3319±19</w:t>
            </w:r>
          </w:p>
        </w:tc>
        <w:tc>
          <w:tcPr>
            <w:tcW w:w="0" w:type="auto"/>
            <w:shd w:val="clear" w:color="auto" w:fill="auto"/>
            <w:noWrap/>
            <w:vAlign w:val="center"/>
            <w:hideMark/>
          </w:tcPr>
          <w:p w14:paraId="5409FABB" w14:textId="77777777" w:rsidR="0014465F" w:rsidRPr="0014465F" w:rsidRDefault="0014465F" w:rsidP="003B6A06">
            <w:pPr>
              <w:rPr>
                <w:color w:val="000000"/>
                <w:sz w:val="20"/>
                <w:lang w:val="hu-HU" w:eastAsia="hu-HU"/>
              </w:rPr>
            </w:pPr>
            <w:r w:rsidRPr="0014465F">
              <w:rPr>
                <w:color w:val="000000"/>
                <w:kern w:val="32"/>
                <w:sz w:val="20"/>
              </w:rPr>
              <w:t>1630-1520</w:t>
            </w:r>
          </w:p>
        </w:tc>
        <w:tc>
          <w:tcPr>
            <w:tcW w:w="724" w:type="dxa"/>
            <w:shd w:val="clear" w:color="auto" w:fill="auto"/>
            <w:noWrap/>
            <w:vAlign w:val="center"/>
            <w:hideMark/>
          </w:tcPr>
          <w:p w14:paraId="1DE4C6FB" w14:textId="77777777" w:rsidR="0014465F" w:rsidRPr="0014465F" w:rsidRDefault="0014465F" w:rsidP="003B6A06">
            <w:pPr>
              <w:rPr>
                <w:color w:val="000000"/>
                <w:sz w:val="20"/>
                <w:lang w:val="hu-HU" w:eastAsia="hu-HU"/>
              </w:rPr>
            </w:pPr>
            <w:r w:rsidRPr="0014465F">
              <w:rPr>
                <w:color w:val="000000"/>
                <w:kern w:val="32"/>
                <w:sz w:val="20"/>
              </w:rPr>
              <w:t>RC1</w:t>
            </w:r>
          </w:p>
        </w:tc>
        <w:tc>
          <w:tcPr>
            <w:tcW w:w="0" w:type="auto"/>
            <w:shd w:val="clear" w:color="auto" w:fill="auto"/>
            <w:noWrap/>
            <w:vAlign w:val="center"/>
            <w:hideMark/>
          </w:tcPr>
          <w:p w14:paraId="6CB24600" w14:textId="77777777" w:rsidR="0014465F" w:rsidRPr="0014465F" w:rsidRDefault="0014465F" w:rsidP="003B6A06">
            <w:pPr>
              <w:rPr>
                <w:color w:val="000000"/>
                <w:sz w:val="20"/>
                <w:lang w:val="hu-HU" w:eastAsia="hu-HU"/>
              </w:rPr>
            </w:pPr>
            <w:r w:rsidRPr="0014465F">
              <w:rPr>
                <w:color w:val="000000"/>
                <w:kern w:val="32"/>
                <w:sz w:val="20"/>
              </w:rPr>
              <w:t>0.710150</w:t>
            </w:r>
          </w:p>
        </w:tc>
        <w:tc>
          <w:tcPr>
            <w:tcW w:w="0" w:type="auto"/>
            <w:shd w:val="clear" w:color="auto" w:fill="auto"/>
            <w:noWrap/>
            <w:vAlign w:val="center"/>
            <w:hideMark/>
          </w:tcPr>
          <w:p w14:paraId="0E345E65" w14:textId="77777777" w:rsidR="0014465F" w:rsidRPr="0014465F" w:rsidRDefault="0014465F" w:rsidP="003B6A06">
            <w:pPr>
              <w:rPr>
                <w:color w:val="000000"/>
                <w:sz w:val="20"/>
                <w:lang w:val="hu-HU" w:eastAsia="hu-HU"/>
              </w:rPr>
            </w:pPr>
            <w:r w:rsidRPr="0014465F">
              <w:rPr>
                <w:color w:val="000000"/>
                <w:kern w:val="32"/>
                <w:sz w:val="20"/>
              </w:rPr>
              <w:t>0.000024</w:t>
            </w:r>
          </w:p>
        </w:tc>
        <w:tc>
          <w:tcPr>
            <w:tcW w:w="0" w:type="auto"/>
            <w:shd w:val="clear" w:color="auto" w:fill="auto"/>
            <w:noWrap/>
            <w:vAlign w:val="center"/>
            <w:hideMark/>
          </w:tcPr>
          <w:p w14:paraId="0A160DDB" w14:textId="77777777" w:rsidR="0014465F" w:rsidRPr="0014465F" w:rsidRDefault="0014465F" w:rsidP="003B6A06">
            <w:pPr>
              <w:rPr>
                <w:color w:val="000000"/>
                <w:sz w:val="20"/>
                <w:lang w:val="hu-HU" w:eastAsia="hu-HU"/>
              </w:rPr>
            </w:pPr>
            <w:r w:rsidRPr="0014465F">
              <w:rPr>
                <w:color w:val="000000"/>
                <w:kern w:val="32"/>
                <w:sz w:val="20"/>
              </w:rPr>
              <w:t>mandible</w:t>
            </w:r>
          </w:p>
        </w:tc>
        <w:tc>
          <w:tcPr>
            <w:tcW w:w="564" w:type="dxa"/>
            <w:shd w:val="clear" w:color="auto" w:fill="auto"/>
            <w:noWrap/>
            <w:vAlign w:val="center"/>
            <w:hideMark/>
          </w:tcPr>
          <w:p w14:paraId="0B1E30C7" w14:textId="77777777" w:rsidR="0014465F" w:rsidRPr="0014465F" w:rsidRDefault="0014465F" w:rsidP="003B6A06">
            <w:pPr>
              <w:rPr>
                <w:color w:val="000000"/>
                <w:sz w:val="20"/>
                <w:lang w:val="hu-HU" w:eastAsia="hu-HU"/>
              </w:rPr>
            </w:pPr>
            <w:r w:rsidRPr="0014465F">
              <w:rPr>
                <w:color w:val="000000"/>
                <w:kern w:val="32"/>
                <w:sz w:val="20"/>
              </w:rPr>
              <w:t>11.4</w:t>
            </w:r>
          </w:p>
        </w:tc>
        <w:tc>
          <w:tcPr>
            <w:tcW w:w="567" w:type="dxa"/>
            <w:shd w:val="clear" w:color="auto" w:fill="auto"/>
            <w:noWrap/>
            <w:vAlign w:val="center"/>
            <w:hideMark/>
          </w:tcPr>
          <w:p w14:paraId="2041E7D6" w14:textId="77777777" w:rsidR="0014465F" w:rsidRPr="0014465F" w:rsidRDefault="0014465F" w:rsidP="003B6A06">
            <w:pPr>
              <w:rPr>
                <w:color w:val="000000"/>
                <w:sz w:val="20"/>
                <w:lang w:val="hu-HU" w:eastAsia="hu-HU"/>
              </w:rPr>
            </w:pPr>
            <w:r w:rsidRPr="0014465F">
              <w:rPr>
                <w:color w:val="000000"/>
                <w:kern w:val="32"/>
                <w:sz w:val="20"/>
              </w:rPr>
              <w:t>11</w:t>
            </w:r>
          </w:p>
        </w:tc>
        <w:tc>
          <w:tcPr>
            <w:tcW w:w="0" w:type="auto"/>
            <w:shd w:val="clear" w:color="auto" w:fill="auto"/>
            <w:noWrap/>
            <w:vAlign w:val="center"/>
            <w:hideMark/>
          </w:tcPr>
          <w:p w14:paraId="1B67B04C" w14:textId="77777777" w:rsidR="0014465F" w:rsidRPr="0014465F" w:rsidRDefault="0014465F" w:rsidP="003B6A06">
            <w:pPr>
              <w:rPr>
                <w:color w:val="000000"/>
                <w:sz w:val="20"/>
                <w:lang w:val="hu-HU" w:eastAsia="hu-HU"/>
              </w:rPr>
            </w:pPr>
            <w:r w:rsidRPr="0014465F">
              <w:rPr>
                <w:color w:val="000000"/>
                <w:kern w:val="32"/>
                <w:sz w:val="20"/>
              </w:rPr>
              <w:t>-19.2</w:t>
            </w:r>
          </w:p>
        </w:tc>
        <w:tc>
          <w:tcPr>
            <w:tcW w:w="577" w:type="dxa"/>
            <w:shd w:val="clear" w:color="auto" w:fill="auto"/>
            <w:noWrap/>
            <w:vAlign w:val="center"/>
            <w:hideMark/>
          </w:tcPr>
          <w:p w14:paraId="73E305E2" w14:textId="77777777" w:rsidR="0014465F" w:rsidRPr="0014465F" w:rsidRDefault="0014465F" w:rsidP="003B6A06">
            <w:pPr>
              <w:rPr>
                <w:color w:val="000000"/>
                <w:sz w:val="20"/>
                <w:lang w:val="hu-HU" w:eastAsia="hu-HU"/>
              </w:rPr>
            </w:pPr>
            <w:r w:rsidRPr="0014465F">
              <w:rPr>
                <w:color w:val="000000"/>
                <w:kern w:val="32"/>
                <w:sz w:val="20"/>
              </w:rPr>
              <w:t>31.3</w:t>
            </w:r>
          </w:p>
        </w:tc>
        <w:tc>
          <w:tcPr>
            <w:tcW w:w="0" w:type="auto"/>
            <w:shd w:val="clear" w:color="auto" w:fill="auto"/>
            <w:noWrap/>
            <w:vAlign w:val="center"/>
            <w:hideMark/>
          </w:tcPr>
          <w:p w14:paraId="6765AABB" w14:textId="77777777" w:rsidR="0014465F" w:rsidRPr="0014465F" w:rsidRDefault="0014465F" w:rsidP="003B6A06">
            <w:pPr>
              <w:rPr>
                <w:color w:val="000000"/>
                <w:sz w:val="20"/>
                <w:lang w:val="hu-HU" w:eastAsia="hu-HU"/>
              </w:rPr>
            </w:pPr>
            <w:r w:rsidRPr="0014465F">
              <w:rPr>
                <w:color w:val="000000"/>
                <w:kern w:val="32"/>
                <w:sz w:val="20"/>
              </w:rPr>
              <w:t>3.3</w:t>
            </w:r>
          </w:p>
        </w:tc>
      </w:tr>
      <w:tr w:rsidR="0014465F" w:rsidRPr="0014465F" w14:paraId="2B759319" w14:textId="77777777" w:rsidTr="003B6A06">
        <w:trPr>
          <w:trHeight w:hRule="exact" w:val="227"/>
        </w:trPr>
        <w:tc>
          <w:tcPr>
            <w:tcW w:w="0" w:type="auto"/>
            <w:shd w:val="clear" w:color="auto" w:fill="auto"/>
            <w:noWrap/>
            <w:vAlign w:val="center"/>
            <w:hideMark/>
          </w:tcPr>
          <w:p w14:paraId="21884B87" w14:textId="77777777" w:rsidR="0014465F" w:rsidRPr="0014465F" w:rsidRDefault="0014465F" w:rsidP="003B6A06">
            <w:pPr>
              <w:rPr>
                <w:color w:val="000000"/>
                <w:sz w:val="20"/>
                <w:lang w:val="hu-HU" w:eastAsia="hu-HU"/>
              </w:rPr>
            </w:pPr>
            <w:r w:rsidRPr="0014465F">
              <w:rPr>
                <w:color w:val="000000"/>
                <w:kern w:val="32"/>
                <w:sz w:val="20"/>
              </w:rPr>
              <w:t>TFM</w:t>
            </w:r>
          </w:p>
        </w:tc>
        <w:tc>
          <w:tcPr>
            <w:tcW w:w="0" w:type="auto"/>
            <w:shd w:val="clear" w:color="auto" w:fill="auto"/>
            <w:noWrap/>
            <w:vAlign w:val="center"/>
            <w:hideMark/>
          </w:tcPr>
          <w:p w14:paraId="04C64F8A" w14:textId="77777777" w:rsidR="0014465F" w:rsidRPr="0014465F" w:rsidRDefault="0014465F" w:rsidP="003B6A06">
            <w:pPr>
              <w:rPr>
                <w:color w:val="000000"/>
                <w:sz w:val="20"/>
                <w:lang w:val="hu-HU" w:eastAsia="hu-HU"/>
              </w:rPr>
            </w:pPr>
            <w:r w:rsidRPr="0014465F">
              <w:rPr>
                <w:color w:val="000000"/>
                <w:kern w:val="32"/>
                <w:sz w:val="20"/>
              </w:rPr>
              <w:t>D285</w:t>
            </w:r>
          </w:p>
        </w:tc>
        <w:tc>
          <w:tcPr>
            <w:tcW w:w="0" w:type="auto"/>
            <w:shd w:val="clear" w:color="auto" w:fill="auto"/>
            <w:noWrap/>
            <w:vAlign w:val="center"/>
            <w:hideMark/>
          </w:tcPr>
          <w:p w14:paraId="46E61E46" w14:textId="77777777" w:rsidR="0014465F" w:rsidRPr="0014465F" w:rsidRDefault="0014465F" w:rsidP="003B6A06">
            <w:pPr>
              <w:rPr>
                <w:color w:val="000000"/>
                <w:sz w:val="20"/>
                <w:lang w:val="hu-HU" w:eastAsia="hu-HU"/>
              </w:rPr>
            </w:pPr>
            <w:r w:rsidRPr="0014465F">
              <w:rPr>
                <w:color w:val="000000"/>
                <w:kern w:val="32"/>
                <w:sz w:val="20"/>
              </w:rPr>
              <w:t>MBA</w:t>
            </w:r>
          </w:p>
        </w:tc>
        <w:tc>
          <w:tcPr>
            <w:tcW w:w="513" w:type="dxa"/>
            <w:shd w:val="clear" w:color="auto" w:fill="auto"/>
            <w:noWrap/>
            <w:vAlign w:val="center"/>
            <w:hideMark/>
          </w:tcPr>
          <w:p w14:paraId="052445AA" w14:textId="77777777" w:rsidR="0014465F" w:rsidRPr="0014465F" w:rsidRDefault="0014465F" w:rsidP="003B6A06">
            <w:pPr>
              <w:rPr>
                <w:color w:val="000000"/>
                <w:sz w:val="20"/>
                <w:lang w:val="hu-HU" w:eastAsia="hu-HU"/>
              </w:rPr>
            </w:pPr>
            <w:r w:rsidRPr="0014465F">
              <w:rPr>
                <w:color w:val="000000"/>
                <w:kern w:val="32"/>
                <w:sz w:val="20"/>
              </w:rPr>
              <w:t>?</w:t>
            </w:r>
          </w:p>
        </w:tc>
        <w:tc>
          <w:tcPr>
            <w:tcW w:w="709" w:type="dxa"/>
            <w:shd w:val="clear" w:color="auto" w:fill="auto"/>
            <w:noWrap/>
            <w:vAlign w:val="center"/>
            <w:hideMark/>
          </w:tcPr>
          <w:p w14:paraId="5B914341" w14:textId="77777777" w:rsidR="0014465F" w:rsidRPr="0014465F" w:rsidRDefault="0014465F" w:rsidP="003B6A06">
            <w:pPr>
              <w:rPr>
                <w:color w:val="000000"/>
                <w:sz w:val="20"/>
                <w:lang w:val="hu-HU" w:eastAsia="hu-HU"/>
              </w:rPr>
            </w:pPr>
            <w:r w:rsidRPr="0014465F">
              <w:rPr>
                <w:color w:val="000000"/>
                <w:kern w:val="32"/>
                <w:sz w:val="20"/>
              </w:rPr>
              <w:t>18-19</w:t>
            </w:r>
          </w:p>
        </w:tc>
        <w:tc>
          <w:tcPr>
            <w:tcW w:w="0" w:type="auto"/>
            <w:shd w:val="clear" w:color="auto" w:fill="auto"/>
            <w:noWrap/>
            <w:vAlign w:val="center"/>
            <w:hideMark/>
          </w:tcPr>
          <w:p w14:paraId="6ECDECCD" w14:textId="77777777" w:rsidR="0014465F" w:rsidRPr="0014465F" w:rsidRDefault="0014465F" w:rsidP="003B6A06">
            <w:pPr>
              <w:rPr>
                <w:color w:val="000000"/>
                <w:sz w:val="20"/>
                <w:lang w:val="hu-HU" w:eastAsia="hu-HU"/>
              </w:rPr>
            </w:pPr>
            <w:r w:rsidRPr="0014465F">
              <w:rPr>
                <w:color w:val="000000"/>
                <w:kern w:val="32"/>
                <w:sz w:val="20"/>
              </w:rPr>
              <w:t>DeA-33614</w:t>
            </w:r>
          </w:p>
        </w:tc>
        <w:tc>
          <w:tcPr>
            <w:tcW w:w="0" w:type="auto"/>
            <w:shd w:val="clear" w:color="auto" w:fill="auto"/>
            <w:noWrap/>
            <w:vAlign w:val="center"/>
            <w:hideMark/>
          </w:tcPr>
          <w:p w14:paraId="6D026CA8" w14:textId="77777777" w:rsidR="0014465F" w:rsidRPr="0014465F" w:rsidRDefault="0014465F" w:rsidP="003B6A06">
            <w:pPr>
              <w:rPr>
                <w:color w:val="000000"/>
                <w:sz w:val="20"/>
                <w:lang w:val="hu-HU" w:eastAsia="hu-HU"/>
              </w:rPr>
            </w:pPr>
            <w:r w:rsidRPr="0014465F">
              <w:rPr>
                <w:color w:val="000000"/>
                <w:kern w:val="32"/>
                <w:sz w:val="20"/>
              </w:rPr>
              <w:t>3313±21</w:t>
            </w:r>
          </w:p>
        </w:tc>
        <w:tc>
          <w:tcPr>
            <w:tcW w:w="0" w:type="auto"/>
            <w:shd w:val="clear" w:color="auto" w:fill="auto"/>
            <w:noWrap/>
            <w:vAlign w:val="center"/>
            <w:hideMark/>
          </w:tcPr>
          <w:p w14:paraId="110F505C" w14:textId="77777777" w:rsidR="0014465F" w:rsidRPr="0014465F" w:rsidRDefault="0014465F" w:rsidP="003B6A06">
            <w:pPr>
              <w:rPr>
                <w:color w:val="000000"/>
                <w:sz w:val="20"/>
                <w:lang w:val="hu-HU" w:eastAsia="hu-HU"/>
              </w:rPr>
            </w:pPr>
            <w:r w:rsidRPr="0014465F">
              <w:rPr>
                <w:color w:val="000000"/>
                <w:kern w:val="32"/>
                <w:sz w:val="20"/>
              </w:rPr>
              <w:t>1630-1510</w:t>
            </w:r>
          </w:p>
        </w:tc>
        <w:tc>
          <w:tcPr>
            <w:tcW w:w="724" w:type="dxa"/>
            <w:shd w:val="clear" w:color="auto" w:fill="auto"/>
            <w:noWrap/>
            <w:vAlign w:val="center"/>
            <w:hideMark/>
          </w:tcPr>
          <w:p w14:paraId="138A9F7C" w14:textId="77777777" w:rsidR="0014465F" w:rsidRPr="0014465F" w:rsidRDefault="0014465F" w:rsidP="003B6A06">
            <w:pPr>
              <w:rPr>
                <w:color w:val="000000"/>
                <w:sz w:val="20"/>
                <w:lang w:val="hu-HU" w:eastAsia="hu-HU"/>
              </w:rPr>
            </w:pPr>
            <w:r w:rsidRPr="0014465F">
              <w:rPr>
                <w:color w:val="000000"/>
                <w:kern w:val="32"/>
                <w:sz w:val="20"/>
              </w:rPr>
              <w:t>LM1</w:t>
            </w:r>
          </w:p>
        </w:tc>
        <w:tc>
          <w:tcPr>
            <w:tcW w:w="0" w:type="auto"/>
            <w:shd w:val="clear" w:color="auto" w:fill="auto"/>
            <w:noWrap/>
            <w:vAlign w:val="center"/>
            <w:hideMark/>
          </w:tcPr>
          <w:p w14:paraId="48150527" w14:textId="77777777" w:rsidR="0014465F" w:rsidRPr="0014465F" w:rsidRDefault="0014465F" w:rsidP="003B6A06">
            <w:pPr>
              <w:rPr>
                <w:color w:val="000000"/>
                <w:sz w:val="20"/>
                <w:lang w:val="hu-HU" w:eastAsia="hu-HU"/>
              </w:rPr>
            </w:pPr>
            <w:r w:rsidRPr="0014465F">
              <w:rPr>
                <w:color w:val="000000"/>
                <w:kern w:val="32"/>
                <w:sz w:val="20"/>
              </w:rPr>
              <w:t>0.709969</w:t>
            </w:r>
          </w:p>
        </w:tc>
        <w:tc>
          <w:tcPr>
            <w:tcW w:w="0" w:type="auto"/>
            <w:shd w:val="clear" w:color="auto" w:fill="auto"/>
            <w:noWrap/>
            <w:vAlign w:val="center"/>
            <w:hideMark/>
          </w:tcPr>
          <w:p w14:paraId="69739058" w14:textId="77777777" w:rsidR="0014465F" w:rsidRPr="0014465F" w:rsidRDefault="0014465F" w:rsidP="003B6A06">
            <w:pPr>
              <w:rPr>
                <w:color w:val="000000"/>
                <w:sz w:val="20"/>
                <w:lang w:val="hu-HU" w:eastAsia="hu-HU"/>
              </w:rPr>
            </w:pPr>
            <w:r w:rsidRPr="0014465F">
              <w:rPr>
                <w:color w:val="000000"/>
                <w:kern w:val="32"/>
                <w:sz w:val="20"/>
              </w:rPr>
              <w:t>0.000023</w:t>
            </w:r>
          </w:p>
        </w:tc>
        <w:tc>
          <w:tcPr>
            <w:tcW w:w="0" w:type="auto"/>
            <w:shd w:val="clear" w:color="auto" w:fill="auto"/>
            <w:noWrap/>
            <w:vAlign w:val="center"/>
            <w:hideMark/>
          </w:tcPr>
          <w:p w14:paraId="11755E62" w14:textId="77777777" w:rsidR="0014465F" w:rsidRPr="0014465F" w:rsidRDefault="0014465F" w:rsidP="003B6A06">
            <w:pPr>
              <w:rPr>
                <w:color w:val="000000"/>
                <w:sz w:val="20"/>
                <w:lang w:val="hu-HU" w:eastAsia="hu-HU"/>
              </w:rPr>
            </w:pPr>
            <w:r w:rsidRPr="0014465F">
              <w:rPr>
                <w:color w:val="000000"/>
                <w:kern w:val="32"/>
                <w:sz w:val="20"/>
              </w:rPr>
              <w:t>parietal</w:t>
            </w:r>
          </w:p>
        </w:tc>
        <w:tc>
          <w:tcPr>
            <w:tcW w:w="564" w:type="dxa"/>
            <w:shd w:val="clear" w:color="auto" w:fill="auto"/>
            <w:noWrap/>
            <w:vAlign w:val="center"/>
            <w:hideMark/>
          </w:tcPr>
          <w:p w14:paraId="5EB283FB" w14:textId="77777777" w:rsidR="0014465F" w:rsidRPr="0014465F" w:rsidRDefault="0014465F" w:rsidP="003B6A06">
            <w:pPr>
              <w:rPr>
                <w:color w:val="000000"/>
                <w:sz w:val="20"/>
                <w:lang w:val="hu-HU" w:eastAsia="hu-HU"/>
              </w:rPr>
            </w:pPr>
            <w:r w:rsidRPr="0014465F">
              <w:rPr>
                <w:color w:val="000000"/>
                <w:kern w:val="32"/>
                <w:sz w:val="20"/>
              </w:rPr>
              <w:t>9.3</w:t>
            </w:r>
          </w:p>
        </w:tc>
        <w:tc>
          <w:tcPr>
            <w:tcW w:w="567" w:type="dxa"/>
            <w:shd w:val="clear" w:color="auto" w:fill="auto"/>
            <w:noWrap/>
            <w:vAlign w:val="center"/>
            <w:hideMark/>
          </w:tcPr>
          <w:p w14:paraId="017E1EBC" w14:textId="77777777" w:rsidR="0014465F" w:rsidRPr="0014465F" w:rsidRDefault="0014465F" w:rsidP="003B6A06">
            <w:pPr>
              <w:rPr>
                <w:color w:val="000000"/>
                <w:sz w:val="20"/>
                <w:lang w:val="hu-HU" w:eastAsia="hu-HU"/>
              </w:rPr>
            </w:pPr>
            <w:r w:rsidRPr="0014465F">
              <w:rPr>
                <w:color w:val="000000"/>
                <w:kern w:val="32"/>
                <w:sz w:val="20"/>
              </w:rPr>
              <w:t>10.5</w:t>
            </w:r>
          </w:p>
        </w:tc>
        <w:tc>
          <w:tcPr>
            <w:tcW w:w="0" w:type="auto"/>
            <w:shd w:val="clear" w:color="auto" w:fill="auto"/>
            <w:noWrap/>
            <w:vAlign w:val="center"/>
            <w:hideMark/>
          </w:tcPr>
          <w:p w14:paraId="5E6DD103" w14:textId="77777777" w:rsidR="0014465F" w:rsidRPr="0014465F" w:rsidRDefault="0014465F" w:rsidP="003B6A06">
            <w:pPr>
              <w:rPr>
                <w:color w:val="000000"/>
                <w:sz w:val="20"/>
                <w:lang w:val="hu-HU" w:eastAsia="hu-HU"/>
              </w:rPr>
            </w:pPr>
            <w:r w:rsidRPr="0014465F">
              <w:rPr>
                <w:color w:val="000000"/>
                <w:kern w:val="32"/>
                <w:sz w:val="20"/>
              </w:rPr>
              <w:t>-19.9</w:t>
            </w:r>
          </w:p>
        </w:tc>
        <w:tc>
          <w:tcPr>
            <w:tcW w:w="577" w:type="dxa"/>
            <w:shd w:val="clear" w:color="auto" w:fill="auto"/>
            <w:noWrap/>
            <w:vAlign w:val="center"/>
            <w:hideMark/>
          </w:tcPr>
          <w:p w14:paraId="35F83B34" w14:textId="77777777" w:rsidR="0014465F" w:rsidRPr="0014465F" w:rsidRDefault="0014465F" w:rsidP="003B6A06">
            <w:pPr>
              <w:rPr>
                <w:color w:val="000000"/>
                <w:sz w:val="20"/>
                <w:lang w:val="hu-HU" w:eastAsia="hu-HU"/>
              </w:rPr>
            </w:pPr>
            <w:r w:rsidRPr="0014465F">
              <w:rPr>
                <w:color w:val="000000"/>
                <w:kern w:val="32"/>
                <w:sz w:val="20"/>
              </w:rPr>
              <w:t>29.1</w:t>
            </w:r>
          </w:p>
        </w:tc>
        <w:tc>
          <w:tcPr>
            <w:tcW w:w="0" w:type="auto"/>
            <w:shd w:val="clear" w:color="auto" w:fill="auto"/>
            <w:noWrap/>
            <w:vAlign w:val="center"/>
            <w:hideMark/>
          </w:tcPr>
          <w:p w14:paraId="0F041A67" w14:textId="77777777" w:rsidR="0014465F" w:rsidRPr="0014465F" w:rsidRDefault="0014465F" w:rsidP="003B6A06">
            <w:pPr>
              <w:rPr>
                <w:color w:val="000000"/>
                <w:sz w:val="20"/>
                <w:lang w:val="hu-HU" w:eastAsia="hu-HU"/>
              </w:rPr>
            </w:pPr>
            <w:r w:rsidRPr="0014465F">
              <w:rPr>
                <w:color w:val="000000"/>
                <w:kern w:val="32"/>
                <w:sz w:val="20"/>
              </w:rPr>
              <w:t>3.2</w:t>
            </w:r>
          </w:p>
        </w:tc>
      </w:tr>
    </w:tbl>
    <w:p w14:paraId="5898E9F7" w14:textId="77777777" w:rsidR="0014465F" w:rsidRDefault="0014465F" w:rsidP="0014465F">
      <w:pPr>
        <w:keepNext/>
        <w:outlineLvl w:val="0"/>
        <w:rPr>
          <w:bCs/>
          <w:kern w:val="32"/>
          <w:szCs w:val="24"/>
        </w:rPr>
      </w:pPr>
      <w:r w:rsidRPr="00AE6044">
        <w:rPr>
          <w:b/>
          <w:bCs/>
          <w:kern w:val="32"/>
          <w:szCs w:val="24"/>
        </w:rPr>
        <w:lastRenderedPageBreak/>
        <w:t xml:space="preserve">Table S2. </w:t>
      </w:r>
      <w:r w:rsidRPr="00AE6044">
        <w:rPr>
          <w:bCs/>
          <w:kern w:val="32"/>
          <w:szCs w:val="24"/>
        </w:rPr>
        <w:t xml:space="preserve">List of </w:t>
      </w:r>
      <w:r>
        <w:rPr>
          <w:bCs/>
          <w:kern w:val="32"/>
          <w:szCs w:val="24"/>
        </w:rPr>
        <w:t xml:space="preserve">human </w:t>
      </w:r>
      <w:r w:rsidRPr="00AE6044">
        <w:rPr>
          <w:bCs/>
          <w:kern w:val="32"/>
          <w:szCs w:val="24"/>
        </w:rPr>
        <w:t>samples and results</w:t>
      </w:r>
      <w:r>
        <w:rPr>
          <w:bCs/>
          <w:kern w:val="32"/>
          <w:szCs w:val="24"/>
        </w:rPr>
        <w:t xml:space="preserve"> (continued)</w:t>
      </w:r>
    </w:p>
    <w:tbl>
      <w:tblPr>
        <w:tblW w:w="13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590"/>
        <w:gridCol w:w="601"/>
        <w:gridCol w:w="565"/>
        <w:gridCol w:w="807"/>
        <w:gridCol w:w="1094"/>
        <w:gridCol w:w="857"/>
        <w:gridCol w:w="1996"/>
        <w:gridCol w:w="573"/>
        <w:gridCol w:w="898"/>
        <w:gridCol w:w="898"/>
        <w:gridCol w:w="970"/>
        <w:gridCol w:w="564"/>
        <w:gridCol w:w="567"/>
        <w:gridCol w:w="562"/>
        <w:gridCol w:w="577"/>
        <w:gridCol w:w="393"/>
      </w:tblGrid>
      <w:tr w:rsidR="0014465F" w:rsidRPr="0014465F" w14:paraId="266AAE08" w14:textId="77777777" w:rsidTr="003B6A06">
        <w:trPr>
          <w:trHeight w:hRule="exact" w:val="1198"/>
        </w:trPr>
        <w:tc>
          <w:tcPr>
            <w:tcW w:w="0" w:type="auto"/>
            <w:shd w:val="clear" w:color="auto" w:fill="auto"/>
            <w:noWrap/>
            <w:textDirection w:val="btLr"/>
            <w:vAlign w:val="center"/>
            <w:hideMark/>
          </w:tcPr>
          <w:p w14:paraId="7D54984C" w14:textId="77777777" w:rsidR="0014465F" w:rsidRPr="00EE38AD" w:rsidRDefault="0014465F" w:rsidP="003B6A06">
            <w:pPr>
              <w:jc w:val="center"/>
              <w:rPr>
                <w:b/>
                <w:bCs/>
                <w:color w:val="000000"/>
                <w:kern w:val="32"/>
                <w:sz w:val="20"/>
              </w:rPr>
            </w:pPr>
            <w:r w:rsidRPr="00EE38AD">
              <w:rPr>
                <w:b/>
                <w:bCs/>
                <w:color w:val="000000"/>
                <w:kern w:val="32"/>
                <w:sz w:val="20"/>
              </w:rPr>
              <w:t>Site</w:t>
            </w:r>
          </w:p>
        </w:tc>
        <w:tc>
          <w:tcPr>
            <w:tcW w:w="0" w:type="auto"/>
            <w:shd w:val="clear" w:color="auto" w:fill="auto"/>
            <w:noWrap/>
            <w:textDirection w:val="btLr"/>
            <w:vAlign w:val="center"/>
            <w:hideMark/>
          </w:tcPr>
          <w:p w14:paraId="31638735" w14:textId="77777777" w:rsidR="0014465F" w:rsidRPr="00EE38AD" w:rsidRDefault="0014465F" w:rsidP="003B6A06">
            <w:pPr>
              <w:jc w:val="center"/>
              <w:rPr>
                <w:b/>
                <w:bCs/>
                <w:color w:val="000000"/>
                <w:kern w:val="32"/>
                <w:sz w:val="20"/>
              </w:rPr>
            </w:pPr>
            <w:r w:rsidRPr="00EE38AD">
              <w:rPr>
                <w:b/>
                <w:bCs/>
                <w:color w:val="000000"/>
                <w:kern w:val="32"/>
                <w:sz w:val="20"/>
              </w:rPr>
              <w:t>Grave number</w:t>
            </w:r>
          </w:p>
        </w:tc>
        <w:tc>
          <w:tcPr>
            <w:tcW w:w="0" w:type="auto"/>
            <w:shd w:val="clear" w:color="auto" w:fill="auto"/>
            <w:noWrap/>
            <w:textDirection w:val="btLr"/>
            <w:vAlign w:val="center"/>
            <w:hideMark/>
          </w:tcPr>
          <w:p w14:paraId="5246CFCC" w14:textId="77777777" w:rsidR="0014465F" w:rsidRPr="00EE38AD" w:rsidRDefault="0014465F" w:rsidP="003B6A06">
            <w:pPr>
              <w:jc w:val="center"/>
              <w:rPr>
                <w:b/>
                <w:bCs/>
                <w:color w:val="000000"/>
                <w:kern w:val="32"/>
                <w:sz w:val="20"/>
              </w:rPr>
            </w:pPr>
            <w:r w:rsidRPr="00EE38AD">
              <w:rPr>
                <w:b/>
                <w:bCs/>
                <w:color w:val="000000"/>
                <w:kern w:val="32"/>
                <w:sz w:val="20"/>
              </w:rPr>
              <w:t>Phase</w:t>
            </w:r>
          </w:p>
        </w:tc>
        <w:tc>
          <w:tcPr>
            <w:tcW w:w="565" w:type="dxa"/>
            <w:shd w:val="clear" w:color="auto" w:fill="auto"/>
            <w:noWrap/>
            <w:textDirection w:val="btLr"/>
            <w:vAlign w:val="center"/>
            <w:hideMark/>
          </w:tcPr>
          <w:p w14:paraId="019EB342" w14:textId="77777777" w:rsidR="0014465F" w:rsidRPr="00EE38AD" w:rsidRDefault="0014465F" w:rsidP="003B6A06">
            <w:pPr>
              <w:jc w:val="center"/>
              <w:rPr>
                <w:b/>
                <w:bCs/>
                <w:color w:val="000000"/>
                <w:kern w:val="32"/>
                <w:sz w:val="20"/>
              </w:rPr>
            </w:pPr>
            <w:r w:rsidRPr="00EE38AD">
              <w:rPr>
                <w:b/>
                <w:bCs/>
                <w:color w:val="000000"/>
                <w:kern w:val="32"/>
                <w:sz w:val="20"/>
              </w:rPr>
              <w:t>Osteological sex</w:t>
            </w:r>
          </w:p>
        </w:tc>
        <w:tc>
          <w:tcPr>
            <w:tcW w:w="807" w:type="dxa"/>
            <w:shd w:val="clear" w:color="auto" w:fill="auto"/>
            <w:noWrap/>
            <w:textDirection w:val="btLr"/>
            <w:vAlign w:val="center"/>
            <w:hideMark/>
          </w:tcPr>
          <w:p w14:paraId="404F9EE7" w14:textId="77777777" w:rsidR="0014465F" w:rsidRPr="00EE38AD" w:rsidRDefault="0014465F" w:rsidP="003B6A06">
            <w:pPr>
              <w:jc w:val="center"/>
              <w:rPr>
                <w:b/>
                <w:bCs/>
                <w:color w:val="000000"/>
                <w:kern w:val="32"/>
                <w:sz w:val="20"/>
              </w:rPr>
            </w:pPr>
            <w:r w:rsidRPr="00EE38AD">
              <w:rPr>
                <w:b/>
                <w:bCs/>
                <w:color w:val="000000"/>
                <w:kern w:val="32"/>
                <w:sz w:val="20"/>
              </w:rPr>
              <w:t>Age years</w:t>
            </w:r>
          </w:p>
        </w:tc>
        <w:tc>
          <w:tcPr>
            <w:tcW w:w="0" w:type="auto"/>
            <w:shd w:val="clear" w:color="auto" w:fill="auto"/>
            <w:noWrap/>
            <w:textDirection w:val="btLr"/>
            <w:vAlign w:val="center"/>
            <w:hideMark/>
          </w:tcPr>
          <w:p w14:paraId="498FD90A" w14:textId="77777777" w:rsidR="0014465F" w:rsidRPr="00EE38AD" w:rsidRDefault="0014465F" w:rsidP="003B6A06">
            <w:pPr>
              <w:jc w:val="center"/>
              <w:rPr>
                <w:b/>
                <w:bCs/>
                <w:color w:val="000000"/>
                <w:kern w:val="32"/>
                <w:sz w:val="20"/>
              </w:rPr>
            </w:pPr>
            <w:r w:rsidRPr="00EE38AD">
              <w:rPr>
                <w:b/>
                <w:bCs/>
                <w:color w:val="000000"/>
                <w:kern w:val="32"/>
                <w:sz w:val="20"/>
              </w:rPr>
              <w:t xml:space="preserve">AMS </w:t>
            </w:r>
            <w:r w:rsidRPr="00F44ACE">
              <w:rPr>
                <w:b/>
                <w:bCs/>
                <w:color w:val="000000"/>
                <w:kern w:val="32"/>
                <w:sz w:val="20"/>
                <w:vertAlign w:val="superscript"/>
                <w:rPrChange w:id="19" w:author="Tamás Dr. Hajdu" w:date="2025-05-12T10:08:00Z" w16du:dateUtc="2025-05-12T08:08:00Z">
                  <w:rPr>
                    <w:b/>
                    <w:bCs/>
                    <w:color w:val="000000"/>
                    <w:kern w:val="32"/>
                    <w:sz w:val="20"/>
                  </w:rPr>
                </w:rPrChange>
              </w:rPr>
              <w:t>14</w:t>
            </w:r>
            <w:r w:rsidRPr="00EE38AD">
              <w:rPr>
                <w:b/>
                <w:bCs/>
                <w:color w:val="000000"/>
                <w:kern w:val="32"/>
                <w:sz w:val="20"/>
              </w:rPr>
              <w:t>C measuring id</w:t>
            </w:r>
          </w:p>
        </w:tc>
        <w:tc>
          <w:tcPr>
            <w:tcW w:w="0" w:type="auto"/>
            <w:shd w:val="clear" w:color="auto" w:fill="auto"/>
            <w:noWrap/>
            <w:textDirection w:val="btLr"/>
            <w:vAlign w:val="center"/>
            <w:hideMark/>
          </w:tcPr>
          <w:p w14:paraId="2E8620C3" w14:textId="77777777" w:rsidR="0014465F" w:rsidRPr="00EE38AD" w:rsidRDefault="0014465F" w:rsidP="003B6A06">
            <w:pPr>
              <w:jc w:val="center"/>
              <w:rPr>
                <w:b/>
                <w:bCs/>
                <w:color w:val="000000"/>
                <w:kern w:val="32"/>
                <w:sz w:val="20"/>
              </w:rPr>
            </w:pPr>
            <w:r w:rsidRPr="00F44ACE">
              <w:rPr>
                <w:b/>
                <w:bCs/>
                <w:color w:val="000000"/>
                <w:kern w:val="32"/>
                <w:sz w:val="20"/>
                <w:vertAlign w:val="superscript"/>
                <w:rPrChange w:id="20" w:author="Tamás Dr. Hajdu" w:date="2025-05-12T10:07:00Z" w16du:dateUtc="2025-05-12T08:07:00Z">
                  <w:rPr>
                    <w:b/>
                    <w:bCs/>
                    <w:color w:val="000000"/>
                    <w:kern w:val="32"/>
                    <w:sz w:val="20"/>
                  </w:rPr>
                </w:rPrChange>
              </w:rPr>
              <w:t>14</w:t>
            </w:r>
            <w:r w:rsidRPr="00EE38AD">
              <w:rPr>
                <w:b/>
                <w:bCs/>
                <w:color w:val="000000"/>
                <w:kern w:val="32"/>
                <w:sz w:val="20"/>
              </w:rPr>
              <w:t xml:space="preserve">C date </w:t>
            </w:r>
          </w:p>
          <w:p w14:paraId="6AA3A14B" w14:textId="77777777" w:rsidR="0014465F" w:rsidRPr="00EE38AD" w:rsidRDefault="0014465F" w:rsidP="003B6A06">
            <w:pPr>
              <w:jc w:val="center"/>
              <w:rPr>
                <w:b/>
                <w:bCs/>
                <w:color w:val="000000"/>
                <w:kern w:val="32"/>
                <w:sz w:val="20"/>
              </w:rPr>
            </w:pPr>
            <w:r w:rsidRPr="00EE38AD">
              <w:rPr>
                <w:b/>
                <w:bCs/>
                <w:color w:val="000000"/>
                <w:kern w:val="32"/>
                <w:sz w:val="20"/>
              </w:rPr>
              <w:t>(BP)</w:t>
            </w:r>
          </w:p>
        </w:tc>
        <w:tc>
          <w:tcPr>
            <w:tcW w:w="0" w:type="auto"/>
            <w:shd w:val="clear" w:color="auto" w:fill="auto"/>
            <w:noWrap/>
            <w:textDirection w:val="btLr"/>
            <w:vAlign w:val="center"/>
            <w:hideMark/>
          </w:tcPr>
          <w:p w14:paraId="226FACE3" w14:textId="77777777" w:rsidR="0014465F" w:rsidRPr="00EE38AD" w:rsidRDefault="0014465F" w:rsidP="003B6A06">
            <w:pPr>
              <w:jc w:val="center"/>
              <w:rPr>
                <w:b/>
                <w:bCs/>
                <w:color w:val="000000"/>
                <w:kern w:val="32"/>
                <w:sz w:val="20"/>
              </w:rPr>
            </w:pPr>
            <w:r w:rsidRPr="00EE38AD">
              <w:rPr>
                <w:b/>
                <w:bCs/>
                <w:color w:val="000000"/>
                <w:kern w:val="32"/>
                <w:sz w:val="20"/>
              </w:rPr>
              <w:t xml:space="preserve">Calibrated </w:t>
            </w:r>
          </w:p>
          <w:p w14:paraId="314856DC" w14:textId="77777777" w:rsidR="0014465F" w:rsidRPr="00EE38AD" w:rsidRDefault="0014465F" w:rsidP="003B6A06">
            <w:pPr>
              <w:jc w:val="center"/>
              <w:rPr>
                <w:b/>
                <w:bCs/>
                <w:color w:val="000000"/>
                <w:kern w:val="32"/>
                <w:sz w:val="20"/>
              </w:rPr>
            </w:pPr>
            <w:r w:rsidRPr="00F44ACE">
              <w:rPr>
                <w:b/>
                <w:bCs/>
                <w:color w:val="000000"/>
                <w:kern w:val="32"/>
                <w:sz w:val="20"/>
                <w:vertAlign w:val="superscript"/>
                <w:rPrChange w:id="21" w:author="Tamás Dr. Hajdu" w:date="2025-05-12T10:07:00Z" w16du:dateUtc="2025-05-12T08:07:00Z">
                  <w:rPr>
                    <w:b/>
                    <w:bCs/>
                    <w:color w:val="000000"/>
                    <w:kern w:val="32"/>
                    <w:sz w:val="20"/>
                  </w:rPr>
                </w:rPrChange>
              </w:rPr>
              <w:t>14</w:t>
            </w:r>
            <w:r w:rsidRPr="00EE38AD">
              <w:rPr>
                <w:b/>
                <w:bCs/>
                <w:color w:val="000000"/>
                <w:kern w:val="32"/>
                <w:sz w:val="20"/>
              </w:rPr>
              <w:t xml:space="preserve">C date </w:t>
            </w:r>
          </w:p>
          <w:p w14:paraId="3F38F9F5" w14:textId="77777777" w:rsidR="0014465F" w:rsidRPr="00EE38AD" w:rsidRDefault="0014465F" w:rsidP="003B6A06">
            <w:pPr>
              <w:jc w:val="center"/>
              <w:rPr>
                <w:b/>
                <w:bCs/>
                <w:color w:val="000000"/>
                <w:kern w:val="32"/>
                <w:sz w:val="20"/>
              </w:rPr>
            </w:pPr>
            <w:r w:rsidRPr="00EE38AD">
              <w:rPr>
                <w:b/>
                <w:bCs/>
                <w:color w:val="000000"/>
                <w:kern w:val="32"/>
                <w:sz w:val="20"/>
              </w:rPr>
              <w:t>(years BCE)</w:t>
            </w:r>
          </w:p>
        </w:tc>
        <w:tc>
          <w:tcPr>
            <w:tcW w:w="573" w:type="dxa"/>
            <w:shd w:val="clear" w:color="auto" w:fill="auto"/>
            <w:noWrap/>
            <w:textDirection w:val="btLr"/>
            <w:vAlign w:val="center"/>
            <w:hideMark/>
          </w:tcPr>
          <w:p w14:paraId="07DA0326" w14:textId="77777777" w:rsidR="0014465F" w:rsidRPr="00EE38AD" w:rsidRDefault="0014465F" w:rsidP="003B6A06">
            <w:pPr>
              <w:jc w:val="center"/>
              <w:rPr>
                <w:b/>
                <w:bCs/>
                <w:color w:val="000000"/>
                <w:kern w:val="32"/>
                <w:sz w:val="20"/>
              </w:rPr>
            </w:pPr>
            <w:r w:rsidRPr="00EE38AD">
              <w:rPr>
                <w:b/>
                <w:bCs/>
                <w:color w:val="000000"/>
                <w:kern w:val="32"/>
                <w:sz w:val="20"/>
              </w:rPr>
              <w:t xml:space="preserve">Sample for </w:t>
            </w:r>
            <w:r w:rsidRPr="00F44ACE">
              <w:rPr>
                <w:b/>
                <w:bCs/>
                <w:color w:val="000000"/>
                <w:kern w:val="32"/>
                <w:sz w:val="20"/>
                <w:vertAlign w:val="superscript"/>
                <w:rPrChange w:id="22" w:author="Tamás Dr. Hajdu" w:date="2025-05-12T10:07:00Z" w16du:dateUtc="2025-05-12T08:07:00Z">
                  <w:rPr>
                    <w:b/>
                    <w:bCs/>
                    <w:color w:val="000000"/>
                    <w:kern w:val="32"/>
                    <w:sz w:val="20"/>
                  </w:rPr>
                </w:rPrChange>
              </w:rPr>
              <w:t>87</w:t>
            </w:r>
            <w:r w:rsidRPr="00EE38AD">
              <w:rPr>
                <w:b/>
                <w:bCs/>
                <w:color w:val="000000"/>
                <w:kern w:val="32"/>
                <w:sz w:val="20"/>
              </w:rPr>
              <w:t>Sr/</w:t>
            </w:r>
            <w:r w:rsidRPr="00F44ACE">
              <w:rPr>
                <w:b/>
                <w:bCs/>
                <w:color w:val="000000"/>
                <w:kern w:val="32"/>
                <w:sz w:val="20"/>
                <w:vertAlign w:val="superscript"/>
                <w:rPrChange w:id="23" w:author="Tamás Dr. Hajdu" w:date="2025-05-12T10:07:00Z" w16du:dateUtc="2025-05-12T08:07:00Z">
                  <w:rPr>
                    <w:b/>
                    <w:bCs/>
                    <w:color w:val="000000"/>
                    <w:kern w:val="32"/>
                    <w:sz w:val="20"/>
                  </w:rPr>
                </w:rPrChange>
              </w:rPr>
              <w:t>86</w:t>
            </w:r>
            <w:r w:rsidRPr="00EE38AD">
              <w:rPr>
                <w:b/>
                <w:bCs/>
                <w:color w:val="000000"/>
                <w:kern w:val="32"/>
                <w:sz w:val="20"/>
              </w:rPr>
              <w:t>Sr</w:t>
            </w:r>
          </w:p>
        </w:tc>
        <w:tc>
          <w:tcPr>
            <w:tcW w:w="0" w:type="auto"/>
            <w:shd w:val="clear" w:color="auto" w:fill="auto"/>
            <w:noWrap/>
            <w:textDirection w:val="btLr"/>
            <w:vAlign w:val="center"/>
            <w:hideMark/>
          </w:tcPr>
          <w:p w14:paraId="51B785CC" w14:textId="77777777" w:rsidR="0014465F" w:rsidRPr="00EE38AD" w:rsidRDefault="0014465F" w:rsidP="003B6A06">
            <w:pPr>
              <w:jc w:val="center"/>
              <w:rPr>
                <w:b/>
                <w:bCs/>
                <w:color w:val="000000"/>
                <w:kern w:val="32"/>
                <w:sz w:val="20"/>
              </w:rPr>
            </w:pPr>
            <w:r w:rsidRPr="00F44ACE">
              <w:rPr>
                <w:b/>
                <w:bCs/>
                <w:color w:val="000000"/>
                <w:kern w:val="32"/>
                <w:sz w:val="20"/>
                <w:vertAlign w:val="superscript"/>
                <w:rPrChange w:id="24" w:author="Tamás Dr. Hajdu" w:date="2025-05-12T10:08:00Z" w16du:dateUtc="2025-05-12T08:08:00Z">
                  <w:rPr>
                    <w:b/>
                    <w:bCs/>
                    <w:color w:val="000000"/>
                    <w:kern w:val="32"/>
                    <w:sz w:val="20"/>
                  </w:rPr>
                </w:rPrChange>
              </w:rPr>
              <w:t>87</w:t>
            </w:r>
            <w:r w:rsidRPr="00EE38AD">
              <w:rPr>
                <w:b/>
                <w:bCs/>
                <w:color w:val="000000"/>
                <w:kern w:val="32"/>
                <w:sz w:val="20"/>
              </w:rPr>
              <w:t>Sr/</w:t>
            </w:r>
            <w:r w:rsidRPr="00F44ACE">
              <w:rPr>
                <w:b/>
                <w:bCs/>
                <w:color w:val="000000"/>
                <w:kern w:val="32"/>
                <w:sz w:val="20"/>
                <w:vertAlign w:val="superscript"/>
                <w:rPrChange w:id="25" w:author="Tamás Dr. Hajdu" w:date="2025-05-12T10:08:00Z" w16du:dateUtc="2025-05-12T08:08:00Z">
                  <w:rPr>
                    <w:b/>
                    <w:bCs/>
                    <w:color w:val="000000"/>
                    <w:kern w:val="32"/>
                    <w:sz w:val="20"/>
                  </w:rPr>
                </w:rPrChange>
              </w:rPr>
              <w:t>86</w:t>
            </w:r>
            <w:r w:rsidRPr="00EE38AD">
              <w:rPr>
                <w:b/>
                <w:bCs/>
                <w:color w:val="000000"/>
                <w:kern w:val="32"/>
                <w:sz w:val="20"/>
              </w:rPr>
              <w:t>Sr</w:t>
            </w:r>
          </w:p>
        </w:tc>
        <w:tc>
          <w:tcPr>
            <w:tcW w:w="0" w:type="auto"/>
            <w:shd w:val="clear" w:color="auto" w:fill="auto"/>
            <w:noWrap/>
            <w:textDirection w:val="btLr"/>
            <w:vAlign w:val="center"/>
            <w:hideMark/>
          </w:tcPr>
          <w:p w14:paraId="0894B768" w14:textId="77777777" w:rsidR="0014465F" w:rsidRPr="00EE38AD" w:rsidRDefault="0014465F" w:rsidP="003B6A06">
            <w:pPr>
              <w:jc w:val="center"/>
              <w:rPr>
                <w:b/>
                <w:bCs/>
                <w:color w:val="000000"/>
                <w:kern w:val="32"/>
                <w:sz w:val="20"/>
              </w:rPr>
            </w:pPr>
            <w:r w:rsidRPr="00EE38AD">
              <w:rPr>
                <w:b/>
                <w:bCs/>
                <w:color w:val="000000"/>
                <w:kern w:val="32"/>
                <w:sz w:val="20"/>
              </w:rPr>
              <w:t>± 1σ</w:t>
            </w:r>
          </w:p>
        </w:tc>
        <w:tc>
          <w:tcPr>
            <w:tcW w:w="0" w:type="auto"/>
            <w:shd w:val="clear" w:color="auto" w:fill="auto"/>
            <w:noWrap/>
            <w:textDirection w:val="btLr"/>
            <w:vAlign w:val="center"/>
            <w:hideMark/>
          </w:tcPr>
          <w:p w14:paraId="4C4CD185" w14:textId="2E68A914" w:rsidR="0014465F" w:rsidRPr="00EE38AD" w:rsidRDefault="0014465F" w:rsidP="003B6A06">
            <w:pPr>
              <w:jc w:val="center"/>
              <w:rPr>
                <w:b/>
                <w:bCs/>
                <w:color w:val="000000"/>
                <w:kern w:val="32"/>
                <w:sz w:val="20"/>
              </w:rPr>
            </w:pPr>
            <w:r w:rsidRPr="00EE38AD">
              <w:rPr>
                <w:b/>
                <w:bCs/>
                <w:color w:val="000000"/>
                <w:kern w:val="32"/>
                <w:sz w:val="20"/>
              </w:rPr>
              <w:t xml:space="preserve">Sample for </w:t>
            </w:r>
            <w:ins w:id="26" w:author="Tamás Dr. Hajdu" w:date="2025-05-12T10:08:00Z" w16du:dateUtc="2025-05-12T08:08:00Z">
              <w:r w:rsidR="00F44ACE" w:rsidRPr="00F44ACE">
                <w:rPr>
                  <w:b/>
                  <w:bCs/>
                  <w:color w:val="000000"/>
                  <w:kern w:val="32"/>
                  <w:sz w:val="20"/>
                  <w:vertAlign w:val="superscript"/>
                  <w:rPrChange w:id="27" w:author="Tamás Dr. Hajdu" w:date="2025-05-12T10:08:00Z" w16du:dateUtc="2025-05-12T08:08:00Z">
                    <w:rPr>
                      <w:b/>
                      <w:bCs/>
                      <w:color w:val="000000"/>
                      <w:kern w:val="32"/>
                      <w:sz w:val="20"/>
                    </w:rPr>
                  </w:rPrChange>
                </w:rPr>
                <w:t>14</w:t>
              </w:r>
            </w:ins>
            <w:r w:rsidRPr="00EE38AD">
              <w:rPr>
                <w:b/>
                <w:bCs/>
                <w:color w:val="000000"/>
                <w:kern w:val="32"/>
                <w:sz w:val="20"/>
              </w:rPr>
              <w:t>C</w:t>
            </w:r>
            <w:del w:id="28" w:author="Tamás Dr. Hajdu" w:date="2025-05-12T10:08:00Z" w16du:dateUtc="2025-05-12T08:08:00Z">
              <w:r w:rsidRPr="00EE38AD" w:rsidDel="00F44ACE">
                <w:rPr>
                  <w:b/>
                  <w:bCs/>
                  <w:color w:val="000000"/>
                  <w:kern w:val="32"/>
                  <w:sz w:val="20"/>
                </w:rPr>
                <w:delText>14</w:delText>
              </w:r>
            </w:del>
            <w:r w:rsidRPr="00EE38AD">
              <w:rPr>
                <w:b/>
                <w:bCs/>
                <w:color w:val="000000"/>
                <w:kern w:val="32"/>
                <w:sz w:val="20"/>
              </w:rPr>
              <w:t>, δ15N and δ13C</w:t>
            </w:r>
          </w:p>
        </w:tc>
        <w:tc>
          <w:tcPr>
            <w:tcW w:w="564" w:type="dxa"/>
            <w:shd w:val="clear" w:color="auto" w:fill="auto"/>
            <w:noWrap/>
            <w:textDirection w:val="btLr"/>
            <w:vAlign w:val="center"/>
            <w:hideMark/>
          </w:tcPr>
          <w:p w14:paraId="3A0EB2C2" w14:textId="77777777" w:rsidR="0014465F" w:rsidRPr="00EE38AD" w:rsidRDefault="0014465F" w:rsidP="003B6A06">
            <w:pPr>
              <w:jc w:val="center"/>
              <w:rPr>
                <w:b/>
                <w:bCs/>
                <w:color w:val="000000"/>
                <w:kern w:val="32"/>
                <w:sz w:val="20"/>
              </w:rPr>
            </w:pPr>
            <w:r w:rsidRPr="00EE38AD">
              <w:rPr>
                <w:b/>
                <w:bCs/>
                <w:color w:val="000000"/>
                <w:kern w:val="32"/>
                <w:sz w:val="20"/>
              </w:rPr>
              <w:t>δ</w:t>
            </w:r>
            <w:r w:rsidRPr="00F44ACE">
              <w:rPr>
                <w:b/>
                <w:bCs/>
                <w:color w:val="000000"/>
                <w:kern w:val="32"/>
                <w:sz w:val="20"/>
                <w:vertAlign w:val="superscript"/>
                <w:rPrChange w:id="29" w:author="Tamás Dr. Hajdu" w:date="2025-05-12T10:08:00Z" w16du:dateUtc="2025-05-12T08:08:00Z">
                  <w:rPr>
                    <w:b/>
                    <w:bCs/>
                    <w:color w:val="000000"/>
                    <w:kern w:val="32"/>
                    <w:sz w:val="20"/>
                  </w:rPr>
                </w:rPrChange>
              </w:rPr>
              <w:t>15</w:t>
            </w:r>
            <w:r w:rsidRPr="00EE38AD">
              <w:rPr>
                <w:b/>
                <w:bCs/>
                <w:color w:val="000000"/>
                <w:kern w:val="32"/>
                <w:sz w:val="20"/>
              </w:rPr>
              <w:t>N sample/ AIR</w:t>
            </w:r>
          </w:p>
        </w:tc>
        <w:tc>
          <w:tcPr>
            <w:tcW w:w="567" w:type="dxa"/>
            <w:shd w:val="clear" w:color="auto" w:fill="auto"/>
            <w:noWrap/>
            <w:textDirection w:val="btLr"/>
            <w:vAlign w:val="center"/>
            <w:hideMark/>
          </w:tcPr>
          <w:p w14:paraId="60EC9557" w14:textId="77777777" w:rsidR="0014465F" w:rsidRPr="00EE38AD" w:rsidRDefault="0014465F" w:rsidP="003B6A06">
            <w:pPr>
              <w:jc w:val="center"/>
              <w:rPr>
                <w:b/>
                <w:bCs/>
                <w:color w:val="000000"/>
                <w:kern w:val="32"/>
                <w:sz w:val="20"/>
              </w:rPr>
            </w:pPr>
            <w:r w:rsidRPr="00EE38AD">
              <w:rPr>
                <w:b/>
                <w:bCs/>
                <w:color w:val="000000"/>
                <w:kern w:val="32"/>
                <w:sz w:val="20"/>
              </w:rPr>
              <w:t>N:W%</w:t>
            </w:r>
          </w:p>
        </w:tc>
        <w:tc>
          <w:tcPr>
            <w:tcW w:w="0" w:type="auto"/>
            <w:shd w:val="clear" w:color="auto" w:fill="auto"/>
            <w:noWrap/>
            <w:textDirection w:val="btLr"/>
            <w:vAlign w:val="center"/>
            <w:hideMark/>
          </w:tcPr>
          <w:p w14:paraId="6F2A14C7" w14:textId="77777777" w:rsidR="0014465F" w:rsidRPr="00EE38AD" w:rsidRDefault="0014465F" w:rsidP="003B6A06">
            <w:pPr>
              <w:jc w:val="center"/>
              <w:rPr>
                <w:b/>
                <w:bCs/>
                <w:color w:val="000000"/>
                <w:kern w:val="32"/>
                <w:sz w:val="20"/>
              </w:rPr>
            </w:pPr>
            <w:r w:rsidRPr="00EE38AD">
              <w:rPr>
                <w:b/>
                <w:bCs/>
                <w:color w:val="000000"/>
                <w:kern w:val="32"/>
                <w:sz w:val="20"/>
              </w:rPr>
              <w:t>δ</w:t>
            </w:r>
            <w:r w:rsidRPr="00F44ACE">
              <w:rPr>
                <w:b/>
                <w:bCs/>
                <w:color w:val="000000"/>
                <w:kern w:val="32"/>
                <w:sz w:val="20"/>
                <w:vertAlign w:val="superscript"/>
                <w:rPrChange w:id="30" w:author="Tamás Dr. Hajdu" w:date="2025-05-12T10:08:00Z" w16du:dateUtc="2025-05-12T08:08:00Z">
                  <w:rPr>
                    <w:b/>
                    <w:bCs/>
                    <w:color w:val="000000"/>
                    <w:kern w:val="32"/>
                    <w:sz w:val="20"/>
                  </w:rPr>
                </w:rPrChange>
              </w:rPr>
              <w:t>13</w:t>
            </w:r>
            <w:r w:rsidRPr="00EE38AD">
              <w:rPr>
                <w:b/>
                <w:bCs/>
                <w:color w:val="000000"/>
                <w:kern w:val="32"/>
                <w:sz w:val="20"/>
              </w:rPr>
              <w:t>C sample/PDB</w:t>
            </w:r>
          </w:p>
        </w:tc>
        <w:tc>
          <w:tcPr>
            <w:tcW w:w="577" w:type="dxa"/>
            <w:shd w:val="clear" w:color="auto" w:fill="auto"/>
            <w:noWrap/>
            <w:textDirection w:val="btLr"/>
            <w:vAlign w:val="center"/>
            <w:hideMark/>
          </w:tcPr>
          <w:p w14:paraId="3C6BFEE5" w14:textId="77777777" w:rsidR="0014465F" w:rsidRPr="00EE38AD" w:rsidRDefault="0014465F" w:rsidP="003B6A06">
            <w:pPr>
              <w:jc w:val="center"/>
              <w:rPr>
                <w:b/>
                <w:bCs/>
                <w:color w:val="000000"/>
                <w:kern w:val="32"/>
                <w:sz w:val="20"/>
              </w:rPr>
            </w:pPr>
            <w:r w:rsidRPr="00EE38AD">
              <w:rPr>
                <w:b/>
                <w:bCs/>
                <w:color w:val="000000"/>
                <w:kern w:val="32"/>
                <w:sz w:val="20"/>
              </w:rPr>
              <w:t>C:W%</w:t>
            </w:r>
          </w:p>
        </w:tc>
        <w:tc>
          <w:tcPr>
            <w:tcW w:w="0" w:type="auto"/>
            <w:shd w:val="clear" w:color="auto" w:fill="auto"/>
            <w:noWrap/>
            <w:textDirection w:val="btLr"/>
            <w:vAlign w:val="center"/>
            <w:hideMark/>
          </w:tcPr>
          <w:p w14:paraId="161E608D" w14:textId="77777777" w:rsidR="0014465F" w:rsidRPr="00EE38AD" w:rsidRDefault="0014465F" w:rsidP="003B6A06">
            <w:pPr>
              <w:jc w:val="center"/>
              <w:rPr>
                <w:b/>
                <w:bCs/>
                <w:color w:val="000000"/>
                <w:kern w:val="32"/>
                <w:sz w:val="20"/>
              </w:rPr>
            </w:pPr>
            <w:r w:rsidRPr="00EE38AD">
              <w:rPr>
                <w:b/>
                <w:bCs/>
                <w:color w:val="000000"/>
                <w:kern w:val="32"/>
                <w:sz w:val="20"/>
              </w:rPr>
              <w:t>C/N</w:t>
            </w:r>
          </w:p>
        </w:tc>
      </w:tr>
      <w:tr w:rsidR="0014465F" w:rsidRPr="0014465F" w14:paraId="14847B14" w14:textId="77777777" w:rsidTr="003B6A06">
        <w:trPr>
          <w:trHeight w:hRule="exact" w:val="227"/>
        </w:trPr>
        <w:tc>
          <w:tcPr>
            <w:tcW w:w="0" w:type="auto"/>
            <w:shd w:val="clear" w:color="auto" w:fill="auto"/>
            <w:noWrap/>
            <w:vAlign w:val="center"/>
          </w:tcPr>
          <w:p w14:paraId="65A33435"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4116C426" w14:textId="77777777" w:rsidR="0014465F" w:rsidRPr="0014465F" w:rsidRDefault="0014465F" w:rsidP="003B6A06">
            <w:pPr>
              <w:rPr>
                <w:color w:val="000000"/>
                <w:kern w:val="32"/>
                <w:sz w:val="20"/>
              </w:rPr>
            </w:pPr>
            <w:r w:rsidRPr="0014465F">
              <w:rPr>
                <w:color w:val="000000"/>
                <w:kern w:val="32"/>
                <w:sz w:val="20"/>
              </w:rPr>
              <w:t>D287</w:t>
            </w:r>
          </w:p>
        </w:tc>
        <w:tc>
          <w:tcPr>
            <w:tcW w:w="0" w:type="auto"/>
            <w:shd w:val="clear" w:color="auto" w:fill="auto"/>
            <w:noWrap/>
            <w:vAlign w:val="center"/>
          </w:tcPr>
          <w:p w14:paraId="216FB90D"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561AF9FE" w14:textId="77777777" w:rsidR="0014465F" w:rsidRPr="0014465F" w:rsidRDefault="0014465F" w:rsidP="003B6A06">
            <w:pPr>
              <w:rPr>
                <w:color w:val="000000"/>
                <w:kern w:val="32"/>
                <w:sz w:val="20"/>
              </w:rPr>
            </w:pPr>
            <w:r w:rsidRPr="0014465F">
              <w:rPr>
                <w:color w:val="000000"/>
                <w:kern w:val="32"/>
                <w:sz w:val="20"/>
              </w:rPr>
              <w:t>?</w:t>
            </w:r>
          </w:p>
        </w:tc>
        <w:tc>
          <w:tcPr>
            <w:tcW w:w="807" w:type="dxa"/>
            <w:shd w:val="clear" w:color="auto" w:fill="auto"/>
            <w:noWrap/>
            <w:vAlign w:val="center"/>
          </w:tcPr>
          <w:p w14:paraId="63F5700B" w14:textId="77777777" w:rsidR="0014465F" w:rsidRPr="0014465F" w:rsidRDefault="0014465F" w:rsidP="003B6A06">
            <w:pPr>
              <w:rPr>
                <w:color w:val="000000"/>
                <w:kern w:val="32"/>
                <w:sz w:val="20"/>
              </w:rPr>
            </w:pPr>
            <w:r w:rsidRPr="0014465F">
              <w:rPr>
                <w:color w:val="000000"/>
                <w:kern w:val="32"/>
                <w:sz w:val="20"/>
              </w:rPr>
              <w:t>Neonate</w:t>
            </w:r>
          </w:p>
        </w:tc>
        <w:tc>
          <w:tcPr>
            <w:tcW w:w="0" w:type="auto"/>
            <w:shd w:val="clear" w:color="auto" w:fill="auto"/>
            <w:noWrap/>
            <w:vAlign w:val="center"/>
          </w:tcPr>
          <w:p w14:paraId="59D84FFA" w14:textId="77777777" w:rsidR="0014465F" w:rsidRPr="0014465F" w:rsidRDefault="0014465F" w:rsidP="003B6A06">
            <w:pPr>
              <w:rPr>
                <w:color w:val="000000"/>
                <w:kern w:val="32"/>
                <w:sz w:val="20"/>
              </w:rPr>
            </w:pPr>
            <w:r w:rsidRPr="0014465F">
              <w:rPr>
                <w:color w:val="000000"/>
                <w:kern w:val="32"/>
                <w:sz w:val="20"/>
              </w:rPr>
              <w:t>-</w:t>
            </w:r>
          </w:p>
        </w:tc>
        <w:tc>
          <w:tcPr>
            <w:tcW w:w="0" w:type="auto"/>
            <w:shd w:val="clear" w:color="auto" w:fill="auto"/>
            <w:noWrap/>
            <w:vAlign w:val="center"/>
          </w:tcPr>
          <w:p w14:paraId="5A811EEF" w14:textId="77777777" w:rsidR="0014465F" w:rsidRPr="0014465F" w:rsidRDefault="0014465F" w:rsidP="003B6A06">
            <w:pPr>
              <w:rPr>
                <w:color w:val="000000"/>
                <w:kern w:val="32"/>
                <w:sz w:val="20"/>
              </w:rPr>
            </w:pPr>
            <w:r w:rsidRPr="0014465F">
              <w:rPr>
                <w:color w:val="000000"/>
                <w:kern w:val="32"/>
                <w:sz w:val="20"/>
              </w:rPr>
              <w:t>-</w:t>
            </w:r>
          </w:p>
        </w:tc>
        <w:tc>
          <w:tcPr>
            <w:tcW w:w="0" w:type="auto"/>
            <w:shd w:val="clear" w:color="auto" w:fill="auto"/>
            <w:noWrap/>
            <w:vAlign w:val="center"/>
          </w:tcPr>
          <w:p w14:paraId="268C8CFE" w14:textId="77777777" w:rsidR="0014465F" w:rsidRPr="0014465F" w:rsidRDefault="0014465F" w:rsidP="003B6A06">
            <w:pPr>
              <w:rPr>
                <w:color w:val="000000"/>
                <w:kern w:val="32"/>
                <w:sz w:val="20"/>
              </w:rPr>
            </w:pPr>
            <w:r w:rsidRPr="0014465F">
              <w:rPr>
                <w:color w:val="000000"/>
                <w:kern w:val="32"/>
                <w:sz w:val="20"/>
              </w:rPr>
              <w:t>-</w:t>
            </w:r>
          </w:p>
        </w:tc>
        <w:tc>
          <w:tcPr>
            <w:tcW w:w="573" w:type="dxa"/>
            <w:shd w:val="clear" w:color="auto" w:fill="auto"/>
            <w:noWrap/>
            <w:vAlign w:val="center"/>
          </w:tcPr>
          <w:p w14:paraId="7909C1C3"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065B5FB6" w14:textId="77777777" w:rsidR="0014465F" w:rsidRPr="0014465F" w:rsidRDefault="0014465F" w:rsidP="003B6A06">
            <w:pPr>
              <w:rPr>
                <w:color w:val="000000"/>
                <w:kern w:val="32"/>
                <w:sz w:val="20"/>
              </w:rPr>
            </w:pPr>
            <w:r w:rsidRPr="0014465F">
              <w:rPr>
                <w:color w:val="000000"/>
                <w:kern w:val="32"/>
                <w:sz w:val="20"/>
              </w:rPr>
              <w:t>0.709868</w:t>
            </w:r>
          </w:p>
        </w:tc>
        <w:tc>
          <w:tcPr>
            <w:tcW w:w="0" w:type="auto"/>
            <w:shd w:val="clear" w:color="auto" w:fill="auto"/>
            <w:noWrap/>
            <w:vAlign w:val="center"/>
          </w:tcPr>
          <w:p w14:paraId="7A7384FB" w14:textId="77777777" w:rsidR="0014465F" w:rsidRPr="0014465F" w:rsidRDefault="0014465F" w:rsidP="003B6A06">
            <w:pPr>
              <w:rPr>
                <w:color w:val="000000"/>
                <w:kern w:val="32"/>
                <w:sz w:val="20"/>
              </w:rPr>
            </w:pPr>
            <w:r w:rsidRPr="0014465F">
              <w:rPr>
                <w:color w:val="000000"/>
                <w:kern w:val="32"/>
                <w:sz w:val="20"/>
              </w:rPr>
              <w:t>0.000023</w:t>
            </w:r>
          </w:p>
        </w:tc>
        <w:tc>
          <w:tcPr>
            <w:tcW w:w="0" w:type="auto"/>
            <w:shd w:val="clear" w:color="auto" w:fill="auto"/>
            <w:noWrap/>
            <w:vAlign w:val="center"/>
          </w:tcPr>
          <w:p w14:paraId="3CC19668" w14:textId="77777777" w:rsidR="0014465F" w:rsidRPr="0014465F" w:rsidRDefault="0014465F" w:rsidP="003B6A06">
            <w:pPr>
              <w:rPr>
                <w:color w:val="000000"/>
                <w:kern w:val="32"/>
                <w:sz w:val="20"/>
              </w:rPr>
            </w:pPr>
            <w:r w:rsidRPr="0014465F">
              <w:rPr>
                <w:color w:val="000000"/>
                <w:kern w:val="32"/>
                <w:sz w:val="20"/>
              </w:rPr>
              <w:t>-</w:t>
            </w:r>
          </w:p>
        </w:tc>
        <w:tc>
          <w:tcPr>
            <w:tcW w:w="564" w:type="dxa"/>
            <w:shd w:val="clear" w:color="auto" w:fill="auto"/>
            <w:noWrap/>
            <w:vAlign w:val="center"/>
          </w:tcPr>
          <w:p w14:paraId="69B3EC1F" w14:textId="77777777" w:rsidR="0014465F" w:rsidRPr="0014465F" w:rsidRDefault="0014465F" w:rsidP="003B6A06">
            <w:pPr>
              <w:rPr>
                <w:color w:val="000000"/>
                <w:kern w:val="32"/>
                <w:sz w:val="20"/>
              </w:rPr>
            </w:pPr>
            <w:r w:rsidRPr="0014465F">
              <w:rPr>
                <w:color w:val="000000"/>
                <w:kern w:val="32"/>
                <w:sz w:val="20"/>
              </w:rPr>
              <w:t>-</w:t>
            </w:r>
          </w:p>
        </w:tc>
        <w:tc>
          <w:tcPr>
            <w:tcW w:w="567" w:type="dxa"/>
            <w:shd w:val="clear" w:color="auto" w:fill="auto"/>
            <w:noWrap/>
            <w:vAlign w:val="center"/>
          </w:tcPr>
          <w:p w14:paraId="36764105" w14:textId="77777777" w:rsidR="0014465F" w:rsidRPr="0014465F" w:rsidRDefault="0014465F" w:rsidP="003B6A06">
            <w:pPr>
              <w:rPr>
                <w:color w:val="000000"/>
                <w:kern w:val="32"/>
                <w:sz w:val="20"/>
              </w:rPr>
            </w:pPr>
            <w:r w:rsidRPr="0014465F">
              <w:rPr>
                <w:color w:val="000000"/>
                <w:kern w:val="32"/>
                <w:sz w:val="20"/>
              </w:rPr>
              <w:t>-</w:t>
            </w:r>
          </w:p>
        </w:tc>
        <w:tc>
          <w:tcPr>
            <w:tcW w:w="0" w:type="auto"/>
            <w:shd w:val="clear" w:color="auto" w:fill="auto"/>
            <w:noWrap/>
            <w:vAlign w:val="center"/>
          </w:tcPr>
          <w:p w14:paraId="71A93BE6" w14:textId="77777777" w:rsidR="0014465F" w:rsidRPr="0014465F" w:rsidRDefault="0014465F" w:rsidP="003B6A06">
            <w:pPr>
              <w:rPr>
                <w:color w:val="000000"/>
                <w:kern w:val="32"/>
                <w:sz w:val="20"/>
              </w:rPr>
            </w:pPr>
            <w:r w:rsidRPr="0014465F">
              <w:rPr>
                <w:color w:val="000000"/>
                <w:kern w:val="32"/>
                <w:sz w:val="20"/>
              </w:rPr>
              <w:t>-</w:t>
            </w:r>
          </w:p>
        </w:tc>
        <w:tc>
          <w:tcPr>
            <w:tcW w:w="577" w:type="dxa"/>
            <w:shd w:val="clear" w:color="auto" w:fill="auto"/>
            <w:noWrap/>
            <w:vAlign w:val="center"/>
          </w:tcPr>
          <w:p w14:paraId="046BD3A7" w14:textId="77777777" w:rsidR="0014465F" w:rsidRPr="0014465F" w:rsidRDefault="0014465F" w:rsidP="003B6A06">
            <w:pPr>
              <w:rPr>
                <w:color w:val="000000"/>
                <w:kern w:val="32"/>
                <w:sz w:val="20"/>
              </w:rPr>
            </w:pPr>
            <w:r w:rsidRPr="0014465F">
              <w:rPr>
                <w:color w:val="000000"/>
                <w:kern w:val="32"/>
                <w:sz w:val="20"/>
              </w:rPr>
              <w:t>-</w:t>
            </w:r>
          </w:p>
        </w:tc>
        <w:tc>
          <w:tcPr>
            <w:tcW w:w="0" w:type="auto"/>
            <w:shd w:val="clear" w:color="auto" w:fill="auto"/>
            <w:noWrap/>
            <w:vAlign w:val="center"/>
          </w:tcPr>
          <w:p w14:paraId="37A37321" w14:textId="77777777" w:rsidR="0014465F" w:rsidRPr="0014465F" w:rsidRDefault="0014465F" w:rsidP="003B6A06">
            <w:pPr>
              <w:rPr>
                <w:color w:val="000000"/>
                <w:kern w:val="32"/>
                <w:sz w:val="20"/>
              </w:rPr>
            </w:pPr>
            <w:r w:rsidRPr="0014465F">
              <w:rPr>
                <w:color w:val="000000"/>
                <w:kern w:val="32"/>
                <w:sz w:val="20"/>
              </w:rPr>
              <w:t>-</w:t>
            </w:r>
          </w:p>
        </w:tc>
      </w:tr>
      <w:tr w:rsidR="0014465F" w:rsidRPr="0014465F" w14:paraId="3FDD8A0B" w14:textId="77777777" w:rsidTr="003B6A06">
        <w:trPr>
          <w:trHeight w:hRule="exact" w:val="227"/>
        </w:trPr>
        <w:tc>
          <w:tcPr>
            <w:tcW w:w="0" w:type="auto"/>
            <w:shd w:val="clear" w:color="auto" w:fill="auto"/>
            <w:noWrap/>
            <w:vAlign w:val="center"/>
          </w:tcPr>
          <w:p w14:paraId="397269AF"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754D39FC" w14:textId="77777777" w:rsidR="0014465F" w:rsidRPr="0014465F" w:rsidRDefault="0014465F" w:rsidP="003B6A06">
            <w:pPr>
              <w:rPr>
                <w:color w:val="000000"/>
                <w:kern w:val="32"/>
                <w:sz w:val="20"/>
              </w:rPr>
            </w:pPr>
            <w:r w:rsidRPr="0014465F">
              <w:rPr>
                <w:color w:val="000000"/>
                <w:kern w:val="32"/>
                <w:sz w:val="20"/>
              </w:rPr>
              <w:t>D304</w:t>
            </w:r>
          </w:p>
        </w:tc>
        <w:tc>
          <w:tcPr>
            <w:tcW w:w="0" w:type="auto"/>
            <w:shd w:val="clear" w:color="auto" w:fill="auto"/>
            <w:noWrap/>
            <w:vAlign w:val="center"/>
          </w:tcPr>
          <w:p w14:paraId="2EB66977"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26F8C9E2" w14:textId="77777777" w:rsidR="0014465F" w:rsidRPr="0014465F" w:rsidRDefault="0014465F" w:rsidP="003B6A06">
            <w:pPr>
              <w:rPr>
                <w:color w:val="000000"/>
                <w:kern w:val="32"/>
                <w:sz w:val="20"/>
              </w:rPr>
            </w:pPr>
            <w:r w:rsidRPr="0014465F">
              <w:rPr>
                <w:color w:val="000000"/>
                <w:kern w:val="32"/>
                <w:sz w:val="20"/>
              </w:rPr>
              <w:t>?</w:t>
            </w:r>
          </w:p>
        </w:tc>
        <w:tc>
          <w:tcPr>
            <w:tcW w:w="807" w:type="dxa"/>
            <w:shd w:val="clear" w:color="auto" w:fill="auto"/>
            <w:noWrap/>
            <w:vAlign w:val="center"/>
          </w:tcPr>
          <w:p w14:paraId="316599CD" w14:textId="77777777" w:rsidR="0014465F" w:rsidRPr="0014465F" w:rsidRDefault="0014465F" w:rsidP="003B6A06">
            <w:pPr>
              <w:rPr>
                <w:color w:val="000000"/>
                <w:kern w:val="32"/>
                <w:sz w:val="20"/>
              </w:rPr>
            </w:pPr>
            <w:r w:rsidRPr="0014465F">
              <w:rPr>
                <w:color w:val="000000"/>
                <w:kern w:val="32"/>
                <w:sz w:val="20"/>
              </w:rPr>
              <w:t>15-19</w:t>
            </w:r>
          </w:p>
        </w:tc>
        <w:tc>
          <w:tcPr>
            <w:tcW w:w="0" w:type="auto"/>
            <w:shd w:val="clear" w:color="auto" w:fill="auto"/>
            <w:noWrap/>
            <w:vAlign w:val="center"/>
          </w:tcPr>
          <w:p w14:paraId="21CA17E1" w14:textId="77777777" w:rsidR="0014465F" w:rsidRPr="0014465F" w:rsidRDefault="0014465F" w:rsidP="003B6A06">
            <w:pPr>
              <w:rPr>
                <w:color w:val="000000"/>
                <w:kern w:val="32"/>
                <w:sz w:val="20"/>
              </w:rPr>
            </w:pPr>
            <w:r w:rsidRPr="0014465F">
              <w:rPr>
                <w:color w:val="000000"/>
                <w:kern w:val="32"/>
                <w:sz w:val="20"/>
              </w:rPr>
              <w:t>DeA-31485</w:t>
            </w:r>
          </w:p>
        </w:tc>
        <w:tc>
          <w:tcPr>
            <w:tcW w:w="0" w:type="auto"/>
            <w:shd w:val="clear" w:color="auto" w:fill="auto"/>
            <w:noWrap/>
            <w:vAlign w:val="center"/>
          </w:tcPr>
          <w:p w14:paraId="6102D460" w14:textId="77777777" w:rsidR="0014465F" w:rsidRPr="0014465F" w:rsidRDefault="0014465F" w:rsidP="003B6A06">
            <w:pPr>
              <w:rPr>
                <w:color w:val="000000"/>
                <w:kern w:val="32"/>
                <w:sz w:val="20"/>
              </w:rPr>
            </w:pPr>
            <w:r w:rsidRPr="0014465F">
              <w:rPr>
                <w:color w:val="000000"/>
                <w:kern w:val="32"/>
                <w:sz w:val="20"/>
              </w:rPr>
              <w:t>3426±29</w:t>
            </w:r>
          </w:p>
        </w:tc>
        <w:tc>
          <w:tcPr>
            <w:tcW w:w="0" w:type="auto"/>
            <w:shd w:val="clear" w:color="auto" w:fill="auto"/>
            <w:noWrap/>
            <w:vAlign w:val="center"/>
          </w:tcPr>
          <w:p w14:paraId="449A4536" w14:textId="77777777" w:rsidR="0014465F" w:rsidRPr="0014465F" w:rsidRDefault="0014465F" w:rsidP="003B6A06">
            <w:pPr>
              <w:rPr>
                <w:color w:val="000000"/>
                <w:kern w:val="32"/>
                <w:sz w:val="20"/>
              </w:rPr>
            </w:pPr>
            <w:r w:rsidRPr="0014465F">
              <w:rPr>
                <w:color w:val="000000"/>
                <w:kern w:val="32"/>
                <w:sz w:val="20"/>
              </w:rPr>
              <w:t>1880-1620</w:t>
            </w:r>
          </w:p>
        </w:tc>
        <w:tc>
          <w:tcPr>
            <w:tcW w:w="573" w:type="dxa"/>
            <w:shd w:val="clear" w:color="auto" w:fill="auto"/>
            <w:noWrap/>
            <w:vAlign w:val="center"/>
          </w:tcPr>
          <w:p w14:paraId="6D5DF664"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48C248FF" w14:textId="77777777" w:rsidR="0014465F" w:rsidRPr="0014465F" w:rsidRDefault="0014465F" w:rsidP="003B6A06">
            <w:pPr>
              <w:rPr>
                <w:color w:val="000000"/>
                <w:kern w:val="32"/>
                <w:sz w:val="20"/>
              </w:rPr>
            </w:pPr>
            <w:r w:rsidRPr="0014465F">
              <w:rPr>
                <w:color w:val="000000"/>
                <w:kern w:val="32"/>
                <w:sz w:val="20"/>
              </w:rPr>
              <w:t>0.709850</w:t>
            </w:r>
          </w:p>
        </w:tc>
        <w:tc>
          <w:tcPr>
            <w:tcW w:w="0" w:type="auto"/>
            <w:shd w:val="clear" w:color="auto" w:fill="auto"/>
            <w:noWrap/>
            <w:vAlign w:val="center"/>
          </w:tcPr>
          <w:p w14:paraId="6077436A" w14:textId="77777777" w:rsidR="0014465F" w:rsidRPr="0014465F" w:rsidRDefault="0014465F" w:rsidP="003B6A06">
            <w:pPr>
              <w:rPr>
                <w:color w:val="000000"/>
                <w:kern w:val="32"/>
                <w:sz w:val="20"/>
              </w:rPr>
            </w:pPr>
            <w:r w:rsidRPr="0014465F">
              <w:rPr>
                <w:color w:val="000000"/>
                <w:kern w:val="32"/>
                <w:sz w:val="20"/>
              </w:rPr>
              <w:t>0.000023</w:t>
            </w:r>
          </w:p>
        </w:tc>
        <w:tc>
          <w:tcPr>
            <w:tcW w:w="0" w:type="auto"/>
            <w:shd w:val="clear" w:color="auto" w:fill="auto"/>
            <w:noWrap/>
            <w:vAlign w:val="center"/>
          </w:tcPr>
          <w:p w14:paraId="5A621F1C"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01505AB4" w14:textId="77777777" w:rsidR="0014465F" w:rsidRPr="0014465F" w:rsidRDefault="0014465F" w:rsidP="003B6A06">
            <w:pPr>
              <w:rPr>
                <w:color w:val="000000"/>
                <w:kern w:val="32"/>
                <w:sz w:val="20"/>
              </w:rPr>
            </w:pPr>
            <w:r w:rsidRPr="0014465F">
              <w:rPr>
                <w:color w:val="000000"/>
                <w:kern w:val="32"/>
                <w:sz w:val="20"/>
              </w:rPr>
              <w:t>9.8</w:t>
            </w:r>
          </w:p>
        </w:tc>
        <w:tc>
          <w:tcPr>
            <w:tcW w:w="567" w:type="dxa"/>
            <w:shd w:val="clear" w:color="auto" w:fill="auto"/>
            <w:noWrap/>
            <w:vAlign w:val="center"/>
          </w:tcPr>
          <w:p w14:paraId="02B46397" w14:textId="77777777" w:rsidR="0014465F" w:rsidRPr="0014465F" w:rsidRDefault="0014465F" w:rsidP="003B6A06">
            <w:pPr>
              <w:rPr>
                <w:color w:val="000000"/>
                <w:kern w:val="32"/>
                <w:sz w:val="20"/>
              </w:rPr>
            </w:pPr>
            <w:r w:rsidRPr="0014465F">
              <w:rPr>
                <w:color w:val="000000"/>
                <w:kern w:val="32"/>
                <w:sz w:val="20"/>
              </w:rPr>
              <w:t>13</w:t>
            </w:r>
          </w:p>
        </w:tc>
        <w:tc>
          <w:tcPr>
            <w:tcW w:w="0" w:type="auto"/>
            <w:shd w:val="clear" w:color="auto" w:fill="auto"/>
            <w:noWrap/>
            <w:vAlign w:val="center"/>
          </w:tcPr>
          <w:p w14:paraId="5D5D542C" w14:textId="77777777" w:rsidR="0014465F" w:rsidRPr="0014465F" w:rsidRDefault="0014465F" w:rsidP="003B6A06">
            <w:pPr>
              <w:rPr>
                <w:color w:val="000000"/>
                <w:kern w:val="32"/>
                <w:sz w:val="20"/>
              </w:rPr>
            </w:pPr>
            <w:r w:rsidRPr="0014465F">
              <w:rPr>
                <w:color w:val="000000"/>
                <w:kern w:val="32"/>
                <w:sz w:val="20"/>
              </w:rPr>
              <w:t>-19.5</w:t>
            </w:r>
          </w:p>
        </w:tc>
        <w:tc>
          <w:tcPr>
            <w:tcW w:w="577" w:type="dxa"/>
            <w:shd w:val="clear" w:color="auto" w:fill="auto"/>
            <w:noWrap/>
            <w:vAlign w:val="center"/>
          </w:tcPr>
          <w:p w14:paraId="607309CA" w14:textId="77777777" w:rsidR="0014465F" w:rsidRPr="0014465F" w:rsidRDefault="0014465F" w:rsidP="003B6A06">
            <w:pPr>
              <w:rPr>
                <w:color w:val="000000"/>
                <w:kern w:val="32"/>
                <w:sz w:val="20"/>
              </w:rPr>
            </w:pPr>
            <w:r w:rsidRPr="0014465F">
              <w:rPr>
                <w:color w:val="000000"/>
                <w:kern w:val="32"/>
                <w:sz w:val="20"/>
              </w:rPr>
              <w:t>41.8</w:t>
            </w:r>
          </w:p>
        </w:tc>
        <w:tc>
          <w:tcPr>
            <w:tcW w:w="0" w:type="auto"/>
            <w:shd w:val="clear" w:color="auto" w:fill="auto"/>
            <w:noWrap/>
            <w:vAlign w:val="center"/>
          </w:tcPr>
          <w:p w14:paraId="384B67E5" w14:textId="77777777" w:rsidR="0014465F" w:rsidRPr="0014465F" w:rsidRDefault="0014465F" w:rsidP="003B6A06">
            <w:pPr>
              <w:rPr>
                <w:color w:val="000000"/>
                <w:kern w:val="32"/>
                <w:sz w:val="20"/>
              </w:rPr>
            </w:pPr>
            <w:r w:rsidRPr="0014465F">
              <w:rPr>
                <w:color w:val="000000"/>
                <w:kern w:val="32"/>
                <w:sz w:val="20"/>
              </w:rPr>
              <w:t>3.8</w:t>
            </w:r>
          </w:p>
        </w:tc>
      </w:tr>
      <w:tr w:rsidR="0014465F" w:rsidRPr="0014465F" w14:paraId="0788C0A5" w14:textId="77777777" w:rsidTr="003B6A06">
        <w:trPr>
          <w:trHeight w:hRule="exact" w:val="227"/>
        </w:trPr>
        <w:tc>
          <w:tcPr>
            <w:tcW w:w="0" w:type="auto"/>
            <w:shd w:val="clear" w:color="auto" w:fill="auto"/>
            <w:noWrap/>
            <w:vAlign w:val="center"/>
          </w:tcPr>
          <w:p w14:paraId="31059745"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3E8912A6" w14:textId="77777777" w:rsidR="0014465F" w:rsidRPr="0014465F" w:rsidRDefault="0014465F" w:rsidP="003B6A06">
            <w:pPr>
              <w:rPr>
                <w:color w:val="000000"/>
                <w:kern w:val="32"/>
                <w:sz w:val="20"/>
              </w:rPr>
            </w:pPr>
            <w:r w:rsidRPr="0014465F">
              <w:rPr>
                <w:color w:val="000000"/>
                <w:kern w:val="32"/>
                <w:sz w:val="20"/>
              </w:rPr>
              <w:t>D305</w:t>
            </w:r>
          </w:p>
        </w:tc>
        <w:tc>
          <w:tcPr>
            <w:tcW w:w="0" w:type="auto"/>
            <w:shd w:val="clear" w:color="auto" w:fill="auto"/>
            <w:noWrap/>
            <w:vAlign w:val="center"/>
          </w:tcPr>
          <w:p w14:paraId="2B9D4951"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4C126830" w14:textId="77777777" w:rsidR="0014465F" w:rsidRPr="0014465F" w:rsidRDefault="0014465F" w:rsidP="003B6A06">
            <w:pPr>
              <w:rPr>
                <w:color w:val="000000"/>
                <w:kern w:val="32"/>
                <w:sz w:val="20"/>
              </w:rPr>
            </w:pPr>
            <w:r w:rsidRPr="0014465F">
              <w:rPr>
                <w:color w:val="000000"/>
                <w:kern w:val="32"/>
                <w:sz w:val="20"/>
              </w:rPr>
              <w:t>?</w:t>
            </w:r>
          </w:p>
        </w:tc>
        <w:tc>
          <w:tcPr>
            <w:tcW w:w="807" w:type="dxa"/>
            <w:shd w:val="clear" w:color="auto" w:fill="auto"/>
            <w:noWrap/>
            <w:vAlign w:val="center"/>
          </w:tcPr>
          <w:p w14:paraId="7933E961" w14:textId="77777777" w:rsidR="0014465F" w:rsidRPr="0014465F" w:rsidRDefault="0014465F" w:rsidP="003B6A06">
            <w:pPr>
              <w:rPr>
                <w:color w:val="000000"/>
                <w:kern w:val="32"/>
                <w:sz w:val="20"/>
              </w:rPr>
            </w:pPr>
            <w:r w:rsidRPr="0014465F">
              <w:rPr>
                <w:color w:val="000000"/>
                <w:kern w:val="32"/>
                <w:sz w:val="20"/>
              </w:rPr>
              <w:t>8-9</w:t>
            </w:r>
          </w:p>
        </w:tc>
        <w:tc>
          <w:tcPr>
            <w:tcW w:w="0" w:type="auto"/>
            <w:shd w:val="clear" w:color="auto" w:fill="auto"/>
            <w:noWrap/>
            <w:vAlign w:val="center"/>
          </w:tcPr>
          <w:p w14:paraId="578D1650" w14:textId="77777777" w:rsidR="0014465F" w:rsidRPr="0014465F" w:rsidRDefault="0014465F" w:rsidP="003B6A06">
            <w:pPr>
              <w:rPr>
                <w:color w:val="000000"/>
                <w:kern w:val="32"/>
                <w:sz w:val="20"/>
              </w:rPr>
            </w:pPr>
            <w:r w:rsidRPr="0014465F">
              <w:rPr>
                <w:color w:val="000000"/>
                <w:kern w:val="32"/>
                <w:sz w:val="20"/>
              </w:rPr>
              <w:t>DeA-36265</w:t>
            </w:r>
          </w:p>
        </w:tc>
        <w:tc>
          <w:tcPr>
            <w:tcW w:w="0" w:type="auto"/>
            <w:shd w:val="clear" w:color="auto" w:fill="auto"/>
            <w:noWrap/>
            <w:vAlign w:val="center"/>
          </w:tcPr>
          <w:p w14:paraId="5A9DE070" w14:textId="77777777" w:rsidR="0014465F" w:rsidRPr="0014465F" w:rsidRDefault="0014465F" w:rsidP="003B6A06">
            <w:pPr>
              <w:rPr>
                <w:color w:val="000000"/>
                <w:kern w:val="32"/>
                <w:sz w:val="20"/>
              </w:rPr>
            </w:pPr>
            <w:r w:rsidRPr="0014465F">
              <w:rPr>
                <w:color w:val="000000"/>
                <w:kern w:val="32"/>
                <w:sz w:val="20"/>
              </w:rPr>
              <w:t>3433±23</w:t>
            </w:r>
          </w:p>
        </w:tc>
        <w:tc>
          <w:tcPr>
            <w:tcW w:w="0" w:type="auto"/>
            <w:shd w:val="clear" w:color="auto" w:fill="auto"/>
            <w:noWrap/>
            <w:vAlign w:val="center"/>
          </w:tcPr>
          <w:p w14:paraId="75B81FAC" w14:textId="77777777" w:rsidR="0014465F" w:rsidRPr="0014465F" w:rsidRDefault="0014465F" w:rsidP="003B6A06">
            <w:pPr>
              <w:rPr>
                <w:color w:val="000000"/>
                <w:kern w:val="32"/>
                <w:sz w:val="20"/>
              </w:rPr>
            </w:pPr>
            <w:r w:rsidRPr="0014465F">
              <w:rPr>
                <w:color w:val="000000"/>
                <w:kern w:val="32"/>
                <w:sz w:val="20"/>
              </w:rPr>
              <w:t>1880-1630</w:t>
            </w:r>
          </w:p>
        </w:tc>
        <w:tc>
          <w:tcPr>
            <w:tcW w:w="573" w:type="dxa"/>
            <w:shd w:val="clear" w:color="auto" w:fill="auto"/>
            <w:noWrap/>
            <w:vAlign w:val="center"/>
          </w:tcPr>
          <w:p w14:paraId="33A3F468"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33E41B6A" w14:textId="77777777" w:rsidR="0014465F" w:rsidRPr="0014465F" w:rsidRDefault="0014465F" w:rsidP="003B6A06">
            <w:pPr>
              <w:rPr>
                <w:color w:val="000000"/>
                <w:kern w:val="32"/>
                <w:sz w:val="20"/>
              </w:rPr>
            </w:pPr>
            <w:r w:rsidRPr="0014465F">
              <w:rPr>
                <w:color w:val="000000"/>
                <w:kern w:val="32"/>
                <w:sz w:val="20"/>
              </w:rPr>
              <w:t>0.709982</w:t>
            </w:r>
          </w:p>
        </w:tc>
        <w:tc>
          <w:tcPr>
            <w:tcW w:w="0" w:type="auto"/>
            <w:shd w:val="clear" w:color="auto" w:fill="auto"/>
            <w:noWrap/>
            <w:vAlign w:val="center"/>
          </w:tcPr>
          <w:p w14:paraId="50FC7EFC" w14:textId="77777777" w:rsidR="0014465F" w:rsidRPr="0014465F" w:rsidRDefault="0014465F" w:rsidP="003B6A06">
            <w:pPr>
              <w:rPr>
                <w:color w:val="000000"/>
                <w:kern w:val="32"/>
                <w:sz w:val="20"/>
              </w:rPr>
            </w:pPr>
            <w:r w:rsidRPr="0014465F">
              <w:rPr>
                <w:color w:val="000000"/>
                <w:kern w:val="32"/>
                <w:sz w:val="20"/>
              </w:rPr>
              <w:t>0.000024</w:t>
            </w:r>
          </w:p>
        </w:tc>
        <w:tc>
          <w:tcPr>
            <w:tcW w:w="0" w:type="auto"/>
            <w:shd w:val="clear" w:color="auto" w:fill="auto"/>
            <w:noWrap/>
            <w:vAlign w:val="center"/>
          </w:tcPr>
          <w:p w14:paraId="01A05C59"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00036ACC" w14:textId="77777777" w:rsidR="0014465F" w:rsidRPr="0014465F" w:rsidRDefault="0014465F" w:rsidP="003B6A06">
            <w:pPr>
              <w:rPr>
                <w:color w:val="000000"/>
                <w:kern w:val="32"/>
                <w:sz w:val="20"/>
              </w:rPr>
            </w:pPr>
            <w:r w:rsidRPr="0014465F">
              <w:rPr>
                <w:color w:val="000000"/>
                <w:kern w:val="32"/>
                <w:sz w:val="20"/>
              </w:rPr>
              <w:t>9.6</w:t>
            </w:r>
          </w:p>
        </w:tc>
        <w:tc>
          <w:tcPr>
            <w:tcW w:w="567" w:type="dxa"/>
            <w:shd w:val="clear" w:color="auto" w:fill="auto"/>
            <w:noWrap/>
            <w:vAlign w:val="center"/>
          </w:tcPr>
          <w:p w14:paraId="1E24CAE3" w14:textId="77777777" w:rsidR="0014465F" w:rsidRPr="0014465F" w:rsidRDefault="0014465F" w:rsidP="003B6A06">
            <w:pPr>
              <w:rPr>
                <w:color w:val="000000"/>
                <w:kern w:val="32"/>
                <w:sz w:val="20"/>
              </w:rPr>
            </w:pPr>
            <w:r w:rsidRPr="0014465F">
              <w:rPr>
                <w:color w:val="000000"/>
                <w:kern w:val="32"/>
                <w:sz w:val="20"/>
              </w:rPr>
              <w:t>14</w:t>
            </w:r>
          </w:p>
        </w:tc>
        <w:tc>
          <w:tcPr>
            <w:tcW w:w="0" w:type="auto"/>
            <w:shd w:val="clear" w:color="auto" w:fill="auto"/>
            <w:noWrap/>
            <w:vAlign w:val="center"/>
          </w:tcPr>
          <w:p w14:paraId="04881CFA" w14:textId="77777777" w:rsidR="0014465F" w:rsidRPr="0014465F" w:rsidRDefault="0014465F" w:rsidP="003B6A06">
            <w:pPr>
              <w:rPr>
                <w:color w:val="000000"/>
                <w:kern w:val="32"/>
                <w:sz w:val="20"/>
              </w:rPr>
            </w:pPr>
            <w:r w:rsidRPr="0014465F">
              <w:rPr>
                <w:color w:val="000000"/>
                <w:kern w:val="32"/>
                <w:sz w:val="20"/>
              </w:rPr>
              <w:t>-19.4</w:t>
            </w:r>
          </w:p>
        </w:tc>
        <w:tc>
          <w:tcPr>
            <w:tcW w:w="577" w:type="dxa"/>
            <w:shd w:val="clear" w:color="auto" w:fill="auto"/>
            <w:noWrap/>
            <w:vAlign w:val="center"/>
          </w:tcPr>
          <w:p w14:paraId="74CC5A57" w14:textId="77777777" w:rsidR="0014465F" w:rsidRPr="0014465F" w:rsidRDefault="0014465F" w:rsidP="003B6A06">
            <w:pPr>
              <w:rPr>
                <w:color w:val="000000"/>
                <w:kern w:val="32"/>
                <w:sz w:val="20"/>
              </w:rPr>
            </w:pPr>
            <w:r w:rsidRPr="0014465F">
              <w:rPr>
                <w:color w:val="000000"/>
                <w:kern w:val="32"/>
                <w:sz w:val="20"/>
              </w:rPr>
              <w:t>39.3</w:t>
            </w:r>
          </w:p>
        </w:tc>
        <w:tc>
          <w:tcPr>
            <w:tcW w:w="0" w:type="auto"/>
            <w:shd w:val="clear" w:color="auto" w:fill="auto"/>
            <w:noWrap/>
            <w:vAlign w:val="center"/>
          </w:tcPr>
          <w:p w14:paraId="5EB2AC4C" w14:textId="77777777" w:rsidR="0014465F" w:rsidRPr="0014465F" w:rsidRDefault="0014465F" w:rsidP="003B6A06">
            <w:pPr>
              <w:rPr>
                <w:color w:val="000000"/>
                <w:kern w:val="32"/>
                <w:sz w:val="20"/>
              </w:rPr>
            </w:pPr>
            <w:r w:rsidRPr="0014465F">
              <w:rPr>
                <w:color w:val="000000"/>
                <w:kern w:val="32"/>
                <w:sz w:val="20"/>
              </w:rPr>
              <w:t>3.3</w:t>
            </w:r>
          </w:p>
        </w:tc>
      </w:tr>
      <w:tr w:rsidR="0014465F" w:rsidRPr="0014465F" w14:paraId="6161323C" w14:textId="77777777" w:rsidTr="003B6A06">
        <w:trPr>
          <w:trHeight w:hRule="exact" w:val="227"/>
        </w:trPr>
        <w:tc>
          <w:tcPr>
            <w:tcW w:w="0" w:type="auto"/>
            <w:shd w:val="clear" w:color="auto" w:fill="auto"/>
            <w:noWrap/>
            <w:vAlign w:val="center"/>
          </w:tcPr>
          <w:p w14:paraId="24533609"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274CC4AC" w14:textId="77777777" w:rsidR="0014465F" w:rsidRPr="0014465F" w:rsidRDefault="0014465F" w:rsidP="003B6A06">
            <w:pPr>
              <w:rPr>
                <w:color w:val="000000"/>
                <w:kern w:val="32"/>
                <w:sz w:val="20"/>
              </w:rPr>
            </w:pPr>
            <w:r w:rsidRPr="0014465F">
              <w:rPr>
                <w:color w:val="000000"/>
                <w:kern w:val="32"/>
                <w:sz w:val="20"/>
              </w:rPr>
              <w:t>E10</w:t>
            </w:r>
          </w:p>
        </w:tc>
        <w:tc>
          <w:tcPr>
            <w:tcW w:w="0" w:type="auto"/>
            <w:shd w:val="clear" w:color="auto" w:fill="auto"/>
            <w:noWrap/>
            <w:vAlign w:val="center"/>
          </w:tcPr>
          <w:p w14:paraId="4721C650"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75C1BE01"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24A32F7D" w14:textId="77777777" w:rsidR="0014465F" w:rsidRPr="0014465F" w:rsidRDefault="0014465F" w:rsidP="003B6A06">
            <w:pPr>
              <w:rPr>
                <w:color w:val="000000"/>
                <w:kern w:val="32"/>
                <w:sz w:val="20"/>
              </w:rPr>
            </w:pPr>
            <w:r w:rsidRPr="0014465F">
              <w:rPr>
                <w:color w:val="000000"/>
                <w:kern w:val="32"/>
                <w:sz w:val="20"/>
              </w:rPr>
              <w:t>40-55</w:t>
            </w:r>
          </w:p>
        </w:tc>
        <w:tc>
          <w:tcPr>
            <w:tcW w:w="0" w:type="auto"/>
            <w:shd w:val="clear" w:color="auto" w:fill="auto"/>
            <w:noWrap/>
            <w:vAlign w:val="center"/>
          </w:tcPr>
          <w:p w14:paraId="2361A375" w14:textId="77777777" w:rsidR="0014465F" w:rsidRPr="0014465F" w:rsidRDefault="0014465F" w:rsidP="003B6A06">
            <w:pPr>
              <w:rPr>
                <w:color w:val="000000"/>
                <w:kern w:val="32"/>
                <w:sz w:val="20"/>
              </w:rPr>
            </w:pPr>
            <w:r w:rsidRPr="0014465F">
              <w:rPr>
                <w:color w:val="000000"/>
                <w:kern w:val="32"/>
                <w:sz w:val="20"/>
              </w:rPr>
              <w:t>DeA-36154</w:t>
            </w:r>
          </w:p>
        </w:tc>
        <w:tc>
          <w:tcPr>
            <w:tcW w:w="0" w:type="auto"/>
            <w:shd w:val="clear" w:color="auto" w:fill="auto"/>
            <w:noWrap/>
            <w:vAlign w:val="center"/>
          </w:tcPr>
          <w:p w14:paraId="73C87932" w14:textId="77777777" w:rsidR="0014465F" w:rsidRPr="0014465F" w:rsidRDefault="0014465F" w:rsidP="003B6A06">
            <w:pPr>
              <w:rPr>
                <w:color w:val="000000"/>
                <w:kern w:val="32"/>
                <w:sz w:val="20"/>
              </w:rPr>
            </w:pPr>
            <w:r w:rsidRPr="0014465F">
              <w:rPr>
                <w:color w:val="000000"/>
                <w:kern w:val="32"/>
                <w:sz w:val="20"/>
              </w:rPr>
              <w:t>3137±19</w:t>
            </w:r>
          </w:p>
        </w:tc>
        <w:tc>
          <w:tcPr>
            <w:tcW w:w="0" w:type="auto"/>
            <w:shd w:val="clear" w:color="auto" w:fill="auto"/>
            <w:noWrap/>
            <w:vAlign w:val="center"/>
          </w:tcPr>
          <w:p w14:paraId="6CDE6E1E" w14:textId="77777777" w:rsidR="0014465F" w:rsidRPr="0014465F" w:rsidRDefault="0014465F" w:rsidP="003B6A06">
            <w:pPr>
              <w:rPr>
                <w:color w:val="000000"/>
                <w:kern w:val="32"/>
                <w:sz w:val="20"/>
              </w:rPr>
            </w:pPr>
            <w:r w:rsidRPr="0014465F">
              <w:rPr>
                <w:color w:val="000000"/>
                <w:kern w:val="32"/>
                <w:sz w:val="20"/>
              </w:rPr>
              <w:t>1500-1310</w:t>
            </w:r>
          </w:p>
        </w:tc>
        <w:tc>
          <w:tcPr>
            <w:tcW w:w="573" w:type="dxa"/>
            <w:shd w:val="clear" w:color="auto" w:fill="auto"/>
            <w:noWrap/>
            <w:vAlign w:val="center"/>
          </w:tcPr>
          <w:p w14:paraId="2C3377F3"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4D8D7347" w14:textId="77777777" w:rsidR="0014465F" w:rsidRPr="0014465F" w:rsidRDefault="0014465F" w:rsidP="003B6A06">
            <w:pPr>
              <w:rPr>
                <w:color w:val="000000"/>
                <w:kern w:val="32"/>
                <w:sz w:val="20"/>
              </w:rPr>
            </w:pPr>
            <w:r w:rsidRPr="0014465F">
              <w:rPr>
                <w:color w:val="000000"/>
                <w:kern w:val="32"/>
                <w:sz w:val="20"/>
              </w:rPr>
              <w:t>0.709895</w:t>
            </w:r>
          </w:p>
        </w:tc>
        <w:tc>
          <w:tcPr>
            <w:tcW w:w="0" w:type="auto"/>
            <w:shd w:val="clear" w:color="auto" w:fill="auto"/>
            <w:noWrap/>
            <w:vAlign w:val="center"/>
          </w:tcPr>
          <w:p w14:paraId="468C4801" w14:textId="77777777" w:rsidR="0014465F" w:rsidRPr="0014465F" w:rsidRDefault="0014465F" w:rsidP="003B6A06">
            <w:pPr>
              <w:rPr>
                <w:color w:val="000000"/>
                <w:kern w:val="32"/>
                <w:sz w:val="20"/>
              </w:rPr>
            </w:pPr>
            <w:r w:rsidRPr="0014465F">
              <w:rPr>
                <w:color w:val="000000"/>
                <w:kern w:val="32"/>
                <w:sz w:val="20"/>
              </w:rPr>
              <w:t>0.000025</w:t>
            </w:r>
          </w:p>
        </w:tc>
        <w:tc>
          <w:tcPr>
            <w:tcW w:w="0" w:type="auto"/>
            <w:shd w:val="clear" w:color="auto" w:fill="auto"/>
            <w:noWrap/>
            <w:vAlign w:val="center"/>
          </w:tcPr>
          <w:p w14:paraId="0EB326B5" w14:textId="77777777" w:rsidR="0014465F" w:rsidRPr="0014465F" w:rsidRDefault="0014465F" w:rsidP="003B6A06">
            <w:pPr>
              <w:rPr>
                <w:color w:val="000000"/>
                <w:kern w:val="32"/>
                <w:sz w:val="20"/>
              </w:rPr>
            </w:pPr>
            <w:r w:rsidRPr="0014465F">
              <w:rPr>
                <w:color w:val="000000"/>
                <w:kern w:val="32"/>
                <w:sz w:val="20"/>
              </w:rPr>
              <w:t>vertebra</w:t>
            </w:r>
          </w:p>
        </w:tc>
        <w:tc>
          <w:tcPr>
            <w:tcW w:w="564" w:type="dxa"/>
            <w:shd w:val="clear" w:color="auto" w:fill="auto"/>
            <w:noWrap/>
            <w:vAlign w:val="center"/>
          </w:tcPr>
          <w:p w14:paraId="09E0A727" w14:textId="77777777" w:rsidR="0014465F" w:rsidRPr="0014465F" w:rsidRDefault="0014465F" w:rsidP="003B6A06">
            <w:pPr>
              <w:rPr>
                <w:color w:val="000000"/>
                <w:kern w:val="32"/>
                <w:sz w:val="20"/>
              </w:rPr>
            </w:pPr>
            <w:r w:rsidRPr="0014465F">
              <w:rPr>
                <w:color w:val="000000"/>
                <w:kern w:val="32"/>
                <w:sz w:val="20"/>
              </w:rPr>
              <w:t>11</w:t>
            </w:r>
          </w:p>
        </w:tc>
        <w:tc>
          <w:tcPr>
            <w:tcW w:w="567" w:type="dxa"/>
            <w:shd w:val="clear" w:color="auto" w:fill="auto"/>
            <w:noWrap/>
            <w:vAlign w:val="center"/>
          </w:tcPr>
          <w:p w14:paraId="0A793BE4" w14:textId="77777777" w:rsidR="0014465F" w:rsidRPr="0014465F" w:rsidRDefault="0014465F" w:rsidP="003B6A06">
            <w:pPr>
              <w:rPr>
                <w:color w:val="000000"/>
                <w:kern w:val="32"/>
                <w:sz w:val="20"/>
              </w:rPr>
            </w:pPr>
            <w:r w:rsidRPr="0014465F">
              <w:rPr>
                <w:color w:val="000000"/>
                <w:kern w:val="32"/>
                <w:sz w:val="20"/>
              </w:rPr>
              <w:t>13.6</w:t>
            </w:r>
          </w:p>
        </w:tc>
        <w:tc>
          <w:tcPr>
            <w:tcW w:w="0" w:type="auto"/>
            <w:shd w:val="clear" w:color="auto" w:fill="auto"/>
            <w:noWrap/>
            <w:vAlign w:val="center"/>
          </w:tcPr>
          <w:p w14:paraId="67FB608F" w14:textId="77777777" w:rsidR="0014465F" w:rsidRPr="0014465F" w:rsidRDefault="0014465F" w:rsidP="003B6A06">
            <w:pPr>
              <w:rPr>
                <w:color w:val="000000"/>
                <w:kern w:val="32"/>
                <w:sz w:val="20"/>
              </w:rPr>
            </w:pPr>
            <w:r w:rsidRPr="0014465F">
              <w:rPr>
                <w:color w:val="000000"/>
                <w:kern w:val="32"/>
                <w:sz w:val="20"/>
              </w:rPr>
              <w:t>-16.8</w:t>
            </w:r>
          </w:p>
        </w:tc>
        <w:tc>
          <w:tcPr>
            <w:tcW w:w="577" w:type="dxa"/>
            <w:shd w:val="clear" w:color="auto" w:fill="auto"/>
            <w:noWrap/>
            <w:vAlign w:val="center"/>
          </w:tcPr>
          <w:p w14:paraId="31B439C6" w14:textId="77777777" w:rsidR="0014465F" w:rsidRPr="0014465F" w:rsidRDefault="0014465F" w:rsidP="003B6A06">
            <w:pPr>
              <w:rPr>
                <w:color w:val="000000"/>
                <w:kern w:val="32"/>
                <w:sz w:val="20"/>
              </w:rPr>
            </w:pPr>
            <w:r w:rsidRPr="0014465F">
              <w:rPr>
                <w:color w:val="000000"/>
                <w:kern w:val="32"/>
                <w:sz w:val="20"/>
              </w:rPr>
              <w:t>41.9</w:t>
            </w:r>
          </w:p>
        </w:tc>
        <w:tc>
          <w:tcPr>
            <w:tcW w:w="0" w:type="auto"/>
            <w:shd w:val="clear" w:color="auto" w:fill="auto"/>
            <w:noWrap/>
            <w:vAlign w:val="center"/>
          </w:tcPr>
          <w:p w14:paraId="6A192304" w14:textId="77777777" w:rsidR="0014465F" w:rsidRPr="0014465F" w:rsidRDefault="0014465F" w:rsidP="003B6A06">
            <w:pPr>
              <w:rPr>
                <w:color w:val="000000"/>
                <w:kern w:val="32"/>
                <w:sz w:val="20"/>
              </w:rPr>
            </w:pPr>
            <w:r w:rsidRPr="0014465F">
              <w:rPr>
                <w:color w:val="000000"/>
                <w:kern w:val="32"/>
                <w:sz w:val="20"/>
              </w:rPr>
              <w:t>3.6</w:t>
            </w:r>
          </w:p>
        </w:tc>
      </w:tr>
      <w:tr w:rsidR="0014465F" w:rsidRPr="0014465F" w14:paraId="60C1F185" w14:textId="77777777" w:rsidTr="003B6A06">
        <w:trPr>
          <w:trHeight w:hRule="exact" w:val="227"/>
        </w:trPr>
        <w:tc>
          <w:tcPr>
            <w:tcW w:w="0" w:type="auto"/>
            <w:shd w:val="clear" w:color="auto" w:fill="auto"/>
            <w:noWrap/>
            <w:vAlign w:val="center"/>
          </w:tcPr>
          <w:p w14:paraId="68D10335"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3574F92C" w14:textId="77777777" w:rsidR="0014465F" w:rsidRPr="0014465F" w:rsidRDefault="0014465F" w:rsidP="003B6A06">
            <w:pPr>
              <w:rPr>
                <w:color w:val="000000"/>
                <w:kern w:val="32"/>
                <w:sz w:val="20"/>
              </w:rPr>
            </w:pPr>
            <w:r w:rsidRPr="0014465F">
              <w:rPr>
                <w:color w:val="000000"/>
                <w:kern w:val="32"/>
                <w:sz w:val="20"/>
              </w:rPr>
              <w:t>E16</w:t>
            </w:r>
          </w:p>
        </w:tc>
        <w:tc>
          <w:tcPr>
            <w:tcW w:w="0" w:type="auto"/>
            <w:shd w:val="clear" w:color="auto" w:fill="auto"/>
            <w:noWrap/>
            <w:vAlign w:val="center"/>
          </w:tcPr>
          <w:p w14:paraId="6387DC8E"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6E25300A"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23B0E486" w14:textId="77777777" w:rsidR="0014465F" w:rsidRPr="0014465F" w:rsidRDefault="0014465F" w:rsidP="003B6A06">
            <w:pPr>
              <w:rPr>
                <w:color w:val="000000"/>
                <w:kern w:val="32"/>
                <w:sz w:val="20"/>
              </w:rPr>
            </w:pPr>
            <w:r w:rsidRPr="0014465F">
              <w:rPr>
                <w:color w:val="000000"/>
                <w:kern w:val="32"/>
                <w:sz w:val="20"/>
              </w:rPr>
              <w:t>45-49</w:t>
            </w:r>
          </w:p>
        </w:tc>
        <w:tc>
          <w:tcPr>
            <w:tcW w:w="0" w:type="auto"/>
            <w:shd w:val="clear" w:color="auto" w:fill="auto"/>
            <w:noWrap/>
            <w:vAlign w:val="center"/>
          </w:tcPr>
          <w:p w14:paraId="543BA9F1" w14:textId="77777777" w:rsidR="0014465F" w:rsidRPr="0014465F" w:rsidRDefault="0014465F" w:rsidP="003B6A06">
            <w:pPr>
              <w:rPr>
                <w:color w:val="000000"/>
                <w:kern w:val="32"/>
                <w:sz w:val="20"/>
              </w:rPr>
            </w:pPr>
            <w:r w:rsidRPr="0014465F">
              <w:rPr>
                <w:color w:val="000000"/>
                <w:kern w:val="32"/>
                <w:sz w:val="20"/>
              </w:rPr>
              <w:t>DeA-33619</w:t>
            </w:r>
          </w:p>
        </w:tc>
        <w:tc>
          <w:tcPr>
            <w:tcW w:w="0" w:type="auto"/>
            <w:shd w:val="clear" w:color="auto" w:fill="auto"/>
            <w:noWrap/>
            <w:vAlign w:val="center"/>
          </w:tcPr>
          <w:p w14:paraId="0FF36469" w14:textId="77777777" w:rsidR="0014465F" w:rsidRPr="0014465F" w:rsidRDefault="0014465F" w:rsidP="003B6A06">
            <w:pPr>
              <w:rPr>
                <w:color w:val="000000"/>
                <w:kern w:val="32"/>
                <w:sz w:val="20"/>
              </w:rPr>
            </w:pPr>
            <w:r w:rsidRPr="0014465F">
              <w:rPr>
                <w:color w:val="000000"/>
                <w:kern w:val="32"/>
                <w:sz w:val="20"/>
              </w:rPr>
              <w:t>3147±20</w:t>
            </w:r>
          </w:p>
        </w:tc>
        <w:tc>
          <w:tcPr>
            <w:tcW w:w="0" w:type="auto"/>
            <w:shd w:val="clear" w:color="auto" w:fill="auto"/>
            <w:noWrap/>
            <w:vAlign w:val="center"/>
          </w:tcPr>
          <w:p w14:paraId="075FCC2A" w14:textId="77777777" w:rsidR="0014465F" w:rsidRPr="0014465F" w:rsidRDefault="0014465F" w:rsidP="003B6A06">
            <w:pPr>
              <w:rPr>
                <w:color w:val="000000"/>
                <w:kern w:val="32"/>
                <w:sz w:val="20"/>
              </w:rPr>
            </w:pPr>
            <w:r w:rsidRPr="0014465F">
              <w:rPr>
                <w:color w:val="000000"/>
                <w:kern w:val="32"/>
                <w:sz w:val="20"/>
              </w:rPr>
              <w:t>1500-1320</w:t>
            </w:r>
          </w:p>
        </w:tc>
        <w:tc>
          <w:tcPr>
            <w:tcW w:w="573" w:type="dxa"/>
            <w:shd w:val="clear" w:color="auto" w:fill="auto"/>
            <w:noWrap/>
            <w:vAlign w:val="center"/>
          </w:tcPr>
          <w:p w14:paraId="01282DB2"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7D6DAF3F" w14:textId="77777777" w:rsidR="0014465F" w:rsidRPr="0014465F" w:rsidRDefault="0014465F" w:rsidP="003B6A06">
            <w:pPr>
              <w:rPr>
                <w:color w:val="000000"/>
                <w:kern w:val="32"/>
                <w:sz w:val="20"/>
              </w:rPr>
            </w:pPr>
            <w:r w:rsidRPr="0014465F">
              <w:rPr>
                <w:color w:val="000000"/>
                <w:kern w:val="32"/>
                <w:sz w:val="20"/>
              </w:rPr>
              <w:t>0.708601</w:t>
            </w:r>
          </w:p>
        </w:tc>
        <w:tc>
          <w:tcPr>
            <w:tcW w:w="0" w:type="auto"/>
            <w:shd w:val="clear" w:color="auto" w:fill="auto"/>
            <w:noWrap/>
            <w:vAlign w:val="center"/>
          </w:tcPr>
          <w:p w14:paraId="73E8FCD2" w14:textId="77777777" w:rsidR="0014465F" w:rsidRPr="0014465F" w:rsidRDefault="0014465F" w:rsidP="003B6A06">
            <w:pPr>
              <w:rPr>
                <w:color w:val="000000"/>
                <w:kern w:val="32"/>
                <w:sz w:val="20"/>
              </w:rPr>
            </w:pPr>
            <w:r w:rsidRPr="0014465F">
              <w:rPr>
                <w:color w:val="000000"/>
                <w:kern w:val="32"/>
                <w:sz w:val="20"/>
              </w:rPr>
              <w:t>0.000025</w:t>
            </w:r>
          </w:p>
        </w:tc>
        <w:tc>
          <w:tcPr>
            <w:tcW w:w="0" w:type="auto"/>
            <w:shd w:val="clear" w:color="auto" w:fill="auto"/>
            <w:noWrap/>
            <w:vAlign w:val="center"/>
          </w:tcPr>
          <w:p w14:paraId="4C37F01C"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19034AB3" w14:textId="77777777" w:rsidR="0014465F" w:rsidRPr="0014465F" w:rsidRDefault="0014465F" w:rsidP="003B6A06">
            <w:pPr>
              <w:rPr>
                <w:color w:val="000000"/>
                <w:kern w:val="32"/>
                <w:sz w:val="20"/>
              </w:rPr>
            </w:pPr>
            <w:r w:rsidRPr="0014465F">
              <w:rPr>
                <w:color w:val="000000"/>
                <w:kern w:val="32"/>
                <w:sz w:val="20"/>
              </w:rPr>
              <w:t>11.4</w:t>
            </w:r>
          </w:p>
        </w:tc>
        <w:tc>
          <w:tcPr>
            <w:tcW w:w="567" w:type="dxa"/>
            <w:shd w:val="clear" w:color="auto" w:fill="auto"/>
            <w:noWrap/>
            <w:vAlign w:val="center"/>
          </w:tcPr>
          <w:p w14:paraId="2E55776A" w14:textId="77777777" w:rsidR="0014465F" w:rsidRPr="0014465F" w:rsidRDefault="0014465F" w:rsidP="003B6A06">
            <w:pPr>
              <w:rPr>
                <w:color w:val="000000"/>
                <w:kern w:val="32"/>
                <w:sz w:val="20"/>
              </w:rPr>
            </w:pPr>
            <w:r w:rsidRPr="0014465F">
              <w:rPr>
                <w:color w:val="000000"/>
                <w:kern w:val="32"/>
                <w:sz w:val="20"/>
              </w:rPr>
              <w:t>14.8</w:t>
            </w:r>
          </w:p>
        </w:tc>
        <w:tc>
          <w:tcPr>
            <w:tcW w:w="0" w:type="auto"/>
            <w:shd w:val="clear" w:color="auto" w:fill="auto"/>
            <w:noWrap/>
            <w:vAlign w:val="center"/>
          </w:tcPr>
          <w:p w14:paraId="1FD2F4CD" w14:textId="77777777" w:rsidR="0014465F" w:rsidRPr="0014465F" w:rsidRDefault="0014465F" w:rsidP="003B6A06">
            <w:pPr>
              <w:rPr>
                <w:color w:val="000000"/>
                <w:kern w:val="32"/>
                <w:sz w:val="20"/>
              </w:rPr>
            </w:pPr>
            <w:r w:rsidRPr="0014465F">
              <w:rPr>
                <w:color w:val="000000"/>
                <w:kern w:val="32"/>
                <w:sz w:val="20"/>
              </w:rPr>
              <w:t>-17.3</w:t>
            </w:r>
          </w:p>
        </w:tc>
        <w:tc>
          <w:tcPr>
            <w:tcW w:w="577" w:type="dxa"/>
            <w:shd w:val="clear" w:color="auto" w:fill="auto"/>
            <w:noWrap/>
            <w:vAlign w:val="center"/>
          </w:tcPr>
          <w:p w14:paraId="7B062766" w14:textId="77777777" w:rsidR="0014465F" w:rsidRPr="0014465F" w:rsidRDefault="0014465F" w:rsidP="003B6A06">
            <w:pPr>
              <w:rPr>
                <w:color w:val="000000"/>
                <w:kern w:val="32"/>
                <w:sz w:val="20"/>
              </w:rPr>
            </w:pPr>
            <w:r w:rsidRPr="0014465F">
              <w:rPr>
                <w:color w:val="000000"/>
                <w:kern w:val="32"/>
                <w:sz w:val="20"/>
              </w:rPr>
              <w:t>41.8</w:t>
            </w:r>
          </w:p>
        </w:tc>
        <w:tc>
          <w:tcPr>
            <w:tcW w:w="0" w:type="auto"/>
            <w:shd w:val="clear" w:color="auto" w:fill="auto"/>
            <w:noWrap/>
            <w:vAlign w:val="center"/>
          </w:tcPr>
          <w:p w14:paraId="36226679" w14:textId="77777777" w:rsidR="0014465F" w:rsidRPr="0014465F" w:rsidRDefault="0014465F" w:rsidP="003B6A06">
            <w:pPr>
              <w:rPr>
                <w:color w:val="000000"/>
                <w:kern w:val="32"/>
                <w:sz w:val="20"/>
              </w:rPr>
            </w:pPr>
            <w:r w:rsidRPr="0014465F">
              <w:rPr>
                <w:color w:val="000000"/>
                <w:kern w:val="32"/>
                <w:sz w:val="20"/>
              </w:rPr>
              <w:t>3.3</w:t>
            </w:r>
          </w:p>
        </w:tc>
      </w:tr>
      <w:tr w:rsidR="0014465F" w:rsidRPr="0014465F" w14:paraId="0EA1D9FF" w14:textId="77777777" w:rsidTr="003B6A06">
        <w:trPr>
          <w:trHeight w:hRule="exact" w:val="227"/>
        </w:trPr>
        <w:tc>
          <w:tcPr>
            <w:tcW w:w="0" w:type="auto"/>
            <w:shd w:val="clear" w:color="auto" w:fill="auto"/>
            <w:noWrap/>
            <w:vAlign w:val="center"/>
          </w:tcPr>
          <w:p w14:paraId="0B5B52B0"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497FD578" w14:textId="77777777" w:rsidR="0014465F" w:rsidRPr="0014465F" w:rsidRDefault="0014465F" w:rsidP="003B6A06">
            <w:pPr>
              <w:rPr>
                <w:color w:val="000000"/>
                <w:kern w:val="32"/>
                <w:sz w:val="20"/>
              </w:rPr>
            </w:pPr>
            <w:r w:rsidRPr="0014465F">
              <w:rPr>
                <w:color w:val="000000"/>
                <w:kern w:val="32"/>
                <w:sz w:val="20"/>
              </w:rPr>
              <w:t>E24</w:t>
            </w:r>
          </w:p>
        </w:tc>
        <w:tc>
          <w:tcPr>
            <w:tcW w:w="0" w:type="auto"/>
            <w:shd w:val="clear" w:color="auto" w:fill="auto"/>
            <w:noWrap/>
            <w:vAlign w:val="center"/>
          </w:tcPr>
          <w:p w14:paraId="482D4AE3"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0C9ECEB2"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436C292D" w14:textId="77777777" w:rsidR="0014465F" w:rsidRPr="0014465F" w:rsidRDefault="0014465F" w:rsidP="003B6A06">
            <w:pPr>
              <w:rPr>
                <w:color w:val="000000"/>
                <w:kern w:val="32"/>
                <w:sz w:val="20"/>
              </w:rPr>
            </w:pPr>
            <w:r w:rsidRPr="0014465F">
              <w:rPr>
                <w:color w:val="000000"/>
                <w:kern w:val="32"/>
                <w:sz w:val="20"/>
              </w:rPr>
              <w:t>30-34</w:t>
            </w:r>
          </w:p>
        </w:tc>
        <w:tc>
          <w:tcPr>
            <w:tcW w:w="0" w:type="auto"/>
            <w:shd w:val="clear" w:color="auto" w:fill="auto"/>
            <w:noWrap/>
            <w:vAlign w:val="center"/>
          </w:tcPr>
          <w:p w14:paraId="27748B20" w14:textId="77777777" w:rsidR="0014465F" w:rsidRPr="0014465F" w:rsidRDefault="0014465F" w:rsidP="003B6A06">
            <w:pPr>
              <w:rPr>
                <w:color w:val="000000"/>
                <w:kern w:val="32"/>
                <w:sz w:val="20"/>
              </w:rPr>
            </w:pPr>
            <w:r w:rsidRPr="0014465F">
              <w:rPr>
                <w:color w:val="000000"/>
                <w:kern w:val="32"/>
                <w:sz w:val="20"/>
              </w:rPr>
              <w:t>DeA-36130</w:t>
            </w:r>
          </w:p>
        </w:tc>
        <w:tc>
          <w:tcPr>
            <w:tcW w:w="0" w:type="auto"/>
            <w:shd w:val="clear" w:color="auto" w:fill="auto"/>
            <w:noWrap/>
            <w:vAlign w:val="center"/>
          </w:tcPr>
          <w:p w14:paraId="3D0A140E" w14:textId="77777777" w:rsidR="0014465F" w:rsidRPr="0014465F" w:rsidRDefault="0014465F" w:rsidP="003B6A06">
            <w:pPr>
              <w:rPr>
                <w:color w:val="000000"/>
                <w:kern w:val="32"/>
                <w:sz w:val="20"/>
              </w:rPr>
            </w:pPr>
            <w:r w:rsidRPr="0014465F">
              <w:rPr>
                <w:color w:val="000000"/>
                <w:kern w:val="32"/>
                <w:sz w:val="20"/>
              </w:rPr>
              <w:t>3128±20</w:t>
            </w:r>
          </w:p>
        </w:tc>
        <w:tc>
          <w:tcPr>
            <w:tcW w:w="0" w:type="auto"/>
            <w:shd w:val="clear" w:color="auto" w:fill="auto"/>
            <w:noWrap/>
            <w:vAlign w:val="center"/>
          </w:tcPr>
          <w:p w14:paraId="46B03739" w14:textId="77777777" w:rsidR="0014465F" w:rsidRPr="0014465F" w:rsidRDefault="0014465F" w:rsidP="003B6A06">
            <w:pPr>
              <w:rPr>
                <w:color w:val="000000"/>
                <w:kern w:val="32"/>
                <w:sz w:val="20"/>
              </w:rPr>
            </w:pPr>
            <w:r w:rsidRPr="0014465F">
              <w:rPr>
                <w:color w:val="000000"/>
                <w:kern w:val="32"/>
                <w:sz w:val="20"/>
              </w:rPr>
              <w:t>1450-1300</w:t>
            </w:r>
          </w:p>
        </w:tc>
        <w:tc>
          <w:tcPr>
            <w:tcW w:w="573" w:type="dxa"/>
            <w:shd w:val="clear" w:color="auto" w:fill="auto"/>
            <w:noWrap/>
            <w:vAlign w:val="center"/>
          </w:tcPr>
          <w:p w14:paraId="71437340"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43A94D85" w14:textId="77777777" w:rsidR="0014465F" w:rsidRPr="0014465F" w:rsidRDefault="0014465F" w:rsidP="003B6A06">
            <w:pPr>
              <w:rPr>
                <w:color w:val="000000"/>
                <w:kern w:val="32"/>
                <w:sz w:val="20"/>
              </w:rPr>
            </w:pPr>
            <w:r w:rsidRPr="0014465F">
              <w:rPr>
                <w:color w:val="000000"/>
                <w:kern w:val="32"/>
                <w:sz w:val="20"/>
              </w:rPr>
              <w:t>0.709861</w:t>
            </w:r>
          </w:p>
        </w:tc>
        <w:tc>
          <w:tcPr>
            <w:tcW w:w="0" w:type="auto"/>
            <w:shd w:val="clear" w:color="auto" w:fill="auto"/>
            <w:noWrap/>
            <w:vAlign w:val="center"/>
          </w:tcPr>
          <w:p w14:paraId="510FB71D" w14:textId="77777777" w:rsidR="0014465F" w:rsidRPr="0014465F" w:rsidRDefault="0014465F" w:rsidP="003B6A06">
            <w:pPr>
              <w:rPr>
                <w:color w:val="000000"/>
                <w:kern w:val="32"/>
                <w:sz w:val="20"/>
              </w:rPr>
            </w:pPr>
            <w:r w:rsidRPr="0014465F">
              <w:rPr>
                <w:color w:val="000000"/>
                <w:kern w:val="32"/>
                <w:sz w:val="20"/>
              </w:rPr>
              <w:t>0.000019</w:t>
            </w:r>
          </w:p>
        </w:tc>
        <w:tc>
          <w:tcPr>
            <w:tcW w:w="0" w:type="auto"/>
            <w:shd w:val="clear" w:color="auto" w:fill="auto"/>
            <w:noWrap/>
            <w:vAlign w:val="center"/>
          </w:tcPr>
          <w:p w14:paraId="62F0BE88" w14:textId="77777777" w:rsidR="0014465F" w:rsidRPr="0014465F" w:rsidRDefault="0014465F" w:rsidP="003B6A06">
            <w:pPr>
              <w:rPr>
                <w:color w:val="000000"/>
                <w:kern w:val="32"/>
                <w:sz w:val="20"/>
              </w:rPr>
            </w:pPr>
            <w:r w:rsidRPr="0014465F">
              <w:rPr>
                <w:color w:val="000000"/>
                <w:kern w:val="32"/>
                <w:sz w:val="20"/>
              </w:rPr>
              <w:t>sphenoid</w:t>
            </w:r>
          </w:p>
        </w:tc>
        <w:tc>
          <w:tcPr>
            <w:tcW w:w="564" w:type="dxa"/>
            <w:shd w:val="clear" w:color="auto" w:fill="auto"/>
            <w:noWrap/>
            <w:vAlign w:val="center"/>
          </w:tcPr>
          <w:p w14:paraId="48CA4FEE" w14:textId="77777777" w:rsidR="0014465F" w:rsidRPr="0014465F" w:rsidRDefault="0014465F" w:rsidP="003B6A06">
            <w:pPr>
              <w:rPr>
                <w:color w:val="000000"/>
                <w:kern w:val="32"/>
                <w:sz w:val="20"/>
              </w:rPr>
            </w:pPr>
            <w:r w:rsidRPr="0014465F">
              <w:rPr>
                <w:color w:val="000000"/>
                <w:kern w:val="32"/>
                <w:sz w:val="20"/>
              </w:rPr>
              <w:t>10.9</w:t>
            </w:r>
          </w:p>
        </w:tc>
        <w:tc>
          <w:tcPr>
            <w:tcW w:w="567" w:type="dxa"/>
            <w:shd w:val="clear" w:color="auto" w:fill="auto"/>
            <w:noWrap/>
            <w:vAlign w:val="center"/>
          </w:tcPr>
          <w:p w14:paraId="14694637" w14:textId="77777777" w:rsidR="0014465F" w:rsidRPr="0014465F" w:rsidRDefault="0014465F" w:rsidP="003B6A06">
            <w:pPr>
              <w:rPr>
                <w:color w:val="000000"/>
                <w:kern w:val="32"/>
                <w:sz w:val="20"/>
              </w:rPr>
            </w:pPr>
            <w:r w:rsidRPr="0014465F">
              <w:rPr>
                <w:color w:val="000000"/>
                <w:kern w:val="32"/>
                <w:sz w:val="20"/>
              </w:rPr>
              <w:t>14.9</w:t>
            </w:r>
          </w:p>
        </w:tc>
        <w:tc>
          <w:tcPr>
            <w:tcW w:w="0" w:type="auto"/>
            <w:shd w:val="clear" w:color="auto" w:fill="auto"/>
            <w:noWrap/>
            <w:vAlign w:val="center"/>
          </w:tcPr>
          <w:p w14:paraId="25B75CE9" w14:textId="77777777" w:rsidR="0014465F" w:rsidRPr="0014465F" w:rsidRDefault="0014465F" w:rsidP="003B6A06">
            <w:pPr>
              <w:rPr>
                <w:color w:val="000000"/>
                <w:kern w:val="32"/>
                <w:sz w:val="20"/>
              </w:rPr>
            </w:pPr>
            <w:r w:rsidRPr="0014465F">
              <w:rPr>
                <w:color w:val="000000"/>
                <w:kern w:val="32"/>
                <w:sz w:val="20"/>
              </w:rPr>
              <w:t>-16.6</w:t>
            </w:r>
          </w:p>
        </w:tc>
        <w:tc>
          <w:tcPr>
            <w:tcW w:w="577" w:type="dxa"/>
            <w:shd w:val="clear" w:color="auto" w:fill="auto"/>
            <w:noWrap/>
            <w:vAlign w:val="center"/>
          </w:tcPr>
          <w:p w14:paraId="06742194" w14:textId="77777777" w:rsidR="0014465F" w:rsidRPr="0014465F" w:rsidRDefault="0014465F" w:rsidP="003B6A06">
            <w:pPr>
              <w:rPr>
                <w:color w:val="000000"/>
                <w:kern w:val="32"/>
                <w:sz w:val="20"/>
              </w:rPr>
            </w:pPr>
            <w:r w:rsidRPr="0014465F">
              <w:rPr>
                <w:color w:val="000000"/>
                <w:kern w:val="32"/>
                <w:sz w:val="20"/>
              </w:rPr>
              <w:t>42</w:t>
            </w:r>
          </w:p>
        </w:tc>
        <w:tc>
          <w:tcPr>
            <w:tcW w:w="0" w:type="auto"/>
            <w:shd w:val="clear" w:color="auto" w:fill="auto"/>
            <w:noWrap/>
            <w:vAlign w:val="center"/>
          </w:tcPr>
          <w:p w14:paraId="3038D075" w14:textId="77777777" w:rsidR="0014465F" w:rsidRPr="0014465F" w:rsidRDefault="0014465F" w:rsidP="003B6A06">
            <w:pPr>
              <w:rPr>
                <w:color w:val="000000"/>
                <w:kern w:val="32"/>
                <w:sz w:val="20"/>
              </w:rPr>
            </w:pPr>
            <w:r w:rsidRPr="0014465F">
              <w:rPr>
                <w:color w:val="000000"/>
                <w:kern w:val="32"/>
                <w:sz w:val="20"/>
              </w:rPr>
              <w:t>3.3</w:t>
            </w:r>
          </w:p>
        </w:tc>
      </w:tr>
      <w:tr w:rsidR="0014465F" w:rsidRPr="0014465F" w14:paraId="6F138820" w14:textId="77777777" w:rsidTr="003B6A06">
        <w:trPr>
          <w:trHeight w:hRule="exact" w:val="227"/>
        </w:trPr>
        <w:tc>
          <w:tcPr>
            <w:tcW w:w="0" w:type="auto"/>
            <w:shd w:val="clear" w:color="auto" w:fill="auto"/>
            <w:noWrap/>
            <w:vAlign w:val="center"/>
          </w:tcPr>
          <w:p w14:paraId="7234B5AB"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6B2A5D80" w14:textId="77777777" w:rsidR="0014465F" w:rsidRPr="0014465F" w:rsidRDefault="0014465F" w:rsidP="003B6A06">
            <w:pPr>
              <w:rPr>
                <w:color w:val="000000"/>
                <w:kern w:val="32"/>
                <w:sz w:val="20"/>
              </w:rPr>
            </w:pPr>
            <w:r w:rsidRPr="0014465F">
              <w:rPr>
                <w:color w:val="000000"/>
                <w:kern w:val="32"/>
                <w:sz w:val="20"/>
              </w:rPr>
              <w:t>E31</w:t>
            </w:r>
          </w:p>
        </w:tc>
        <w:tc>
          <w:tcPr>
            <w:tcW w:w="0" w:type="auto"/>
            <w:shd w:val="clear" w:color="auto" w:fill="auto"/>
            <w:noWrap/>
            <w:vAlign w:val="center"/>
          </w:tcPr>
          <w:p w14:paraId="5351E56B"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07DB25B2" w14:textId="77777777" w:rsidR="0014465F" w:rsidRPr="0014465F" w:rsidRDefault="0014465F" w:rsidP="003B6A06">
            <w:pPr>
              <w:rPr>
                <w:color w:val="000000"/>
                <w:kern w:val="32"/>
                <w:sz w:val="20"/>
              </w:rPr>
            </w:pPr>
            <w:r w:rsidRPr="0014465F">
              <w:rPr>
                <w:color w:val="000000"/>
                <w:kern w:val="32"/>
                <w:sz w:val="20"/>
              </w:rPr>
              <w:t>?</w:t>
            </w:r>
          </w:p>
        </w:tc>
        <w:tc>
          <w:tcPr>
            <w:tcW w:w="807" w:type="dxa"/>
            <w:shd w:val="clear" w:color="auto" w:fill="auto"/>
            <w:noWrap/>
            <w:vAlign w:val="center"/>
          </w:tcPr>
          <w:p w14:paraId="7D41DFBF" w14:textId="77777777" w:rsidR="0014465F" w:rsidRPr="0014465F" w:rsidRDefault="0014465F" w:rsidP="003B6A06">
            <w:pPr>
              <w:rPr>
                <w:color w:val="000000"/>
                <w:kern w:val="32"/>
                <w:sz w:val="20"/>
              </w:rPr>
            </w:pPr>
            <w:r w:rsidRPr="0014465F">
              <w:rPr>
                <w:color w:val="000000"/>
                <w:kern w:val="32"/>
                <w:sz w:val="20"/>
              </w:rPr>
              <w:t>5-6</w:t>
            </w:r>
          </w:p>
        </w:tc>
        <w:tc>
          <w:tcPr>
            <w:tcW w:w="0" w:type="auto"/>
            <w:shd w:val="clear" w:color="auto" w:fill="auto"/>
            <w:noWrap/>
            <w:vAlign w:val="center"/>
          </w:tcPr>
          <w:p w14:paraId="6331AA88" w14:textId="77777777" w:rsidR="0014465F" w:rsidRPr="0014465F" w:rsidRDefault="0014465F" w:rsidP="003B6A06">
            <w:pPr>
              <w:rPr>
                <w:color w:val="000000"/>
                <w:kern w:val="32"/>
                <w:sz w:val="20"/>
              </w:rPr>
            </w:pPr>
            <w:r w:rsidRPr="0014465F">
              <w:rPr>
                <w:color w:val="000000"/>
                <w:kern w:val="32"/>
                <w:sz w:val="20"/>
              </w:rPr>
              <w:t>DeA-36134</w:t>
            </w:r>
          </w:p>
        </w:tc>
        <w:tc>
          <w:tcPr>
            <w:tcW w:w="0" w:type="auto"/>
            <w:shd w:val="clear" w:color="auto" w:fill="auto"/>
            <w:noWrap/>
            <w:vAlign w:val="center"/>
          </w:tcPr>
          <w:p w14:paraId="0367FEE6" w14:textId="77777777" w:rsidR="0014465F" w:rsidRPr="0014465F" w:rsidRDefault="0014465F" w:rsidP="003B6A06">
            <w:pPr>
              <w:rPr>
                <w:color w:val="000000"/>
                <w:kern w:val="32"/>
                <w:sz w:val="20"/>
              </w:rPr>
            </w:pPr>
            <w:r w:rsidRPr="0014465F">
              <w:rPr>
                <w:color w:val="000000"/>
                <w:kern w:val="32"/>
                <w:sz w:val="20"/>
              </w:rPr>
              <w:t>3115±19</w:t>
            </w:r>
          </w:p>
        </w:tc>
        <w:tc>
          <w:tcPr>
            <w:tcW w:w="0" w:type="auto"/>
            <w:shd w:val="clear" w:color="auto" w:fill="auto"/>
            <w:noWrap/>
            <w:vAlign w:val="center"/>
          </w:tcPr>
          <w:p w14:paraId="47AA68B7" w14:textId="77777777" w:rsidR="0014465F" w:rsidRPr="0014465F" w:rsidRDefault="0014465F" w:rsidP="003B6A06">
            <w:pPr>
              <w:rPr>
                <w:color w:val="000000"/>
                <w:kern w:val="32"/>
                <w:sz w:val="20"/>
              </w:rPr>
            </w:pPr>
            <w:r w:rsidRPr="0014465F">
              <w:rPr>
                <w:color w:val="000000"/>
                <w:kern w:val="32"/>
                <w:sz w:val="20"/>
              </w:rPr>
              <w:t>1440-1300</w:t>
            </w:r>
          </w:p>
        </w:tc>
        <w:tc>
          <w:tcPr>
            <w:tcW w:w="573" w:type="dxa"/>
            <w:shd w:val="clear" w:color="auto" w:fill="auto"/>
            <w:noWrap/>
            <w:vAlign w:val="center"/>
          </w:tcPr>
          <w:p w14:paraId="6F7FFFEE"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1C8A4A4B" w14:textId="77777777" w:rsidR="0014465F" w:rsidRPr="0014465F" w:rsidRDefault="0014465F" w:rsidP="003B6A06">
            <w:pPr>
              <w:rPr>
                <w:color w:val="000000"/>
                <w:kern w:val="32"/>
                <w:sz w:val="20"/>
              </w:rPr>
            </w:pPr>
            <w:r w:rsidRPr="0014465F">
              <w:rPr>
                <w:color w:val="000000"/>
                <w:kern w:val="32"/>
                <w:sz w:val="20"/>
              </w:rPr>
              <w:t>0.709949</w:t>
            </w:r>
          </w:p>
        </w:tc>
        <w:tc>
          <w:tcPr>
            <w:tcW w:w="0" w:type="auto"/>
            <w:shd w:val="clear" w:color="auto" w:fill="auto"/>
            <w:noWrap/>
            <w:vAlign w:val="center"/>
          </w:tcPr>
          <w:p w14:paraId="0050EA67" w14:textId="77777777" w:rsidR="0014465F" w:rsidRPr="0014465F" w:rsidRDefault="0014465F" w:rsidP="003B6A06">
            <w:pPr>
              <w:rPr>
                <w:color w:val="000000"/>
                <w:kern w:val="32"/>
                <w:sz w:val="20"/>
              </w:rPr>
            </w:pPr>
            <w:r w:rsidRPr="0014465F">
              <w:rPr>
                <w:color w:val="000000"/>
                <w:kern w:val="32"/>
                <w:sz w:val="20"/>
              </w:rPr>
              <w:t>0.000023</w:t>
            </w:r>
          </w:p>
        </w:tc>
        <w:tc>
          <w:tcPr>
            <w:tcW w:w="0" w:type="auto"/>
            <w:shd w:val="clear" w:color="auto" w:fill="auto"/>
            <w:noWrap/>
            <w:vAlign w:val="center"/>
          </w:tcPr>
          <w:p w14:paraId="3B3D2C03"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34CE4A94" w14:textId="77777777" w:rsidR="0014465F" w:rsidRPr="0014465F" w:rsidRDefault="0014465F" w:rsidP="003B6A06">
            <w:pPr>
              <w:rPr>
                <w:color w:val="000000"/>
                <w:kern w:val="32"/>
                <w:sz w:val="20"/>
              </w:rPr>
            </w:pPr>
            <w:r w:rsidRPr="0014465F">
              <w:rPr>
                <w:color w:val="000000"/>
                <w:kern w:val="32"/>
                <w:sz w:val="20"/>
              </w:rPr>
              <w:t>10.9</w:t>
            </w:r>
          </w:p>
        </w:tc>
        <w:tc>
          <w:tcPr>
            <w:tcW w:w="567" w:type="dxa"/>
            <w:shd w:val="clear" w:color="auto" w:fill="auto"/>
            <w:noWrap/>
            <w:vAlign w:val="center"/>
          </w:tcPr>
          <w:p w14:paraId="690FEFAC" w14:textId="77777777" w:rsidR="0014465F" w:rsidRPr="0014465F" w:rsidRDefault="0014465F" w:rsidP="003B6A06">
            <w:pPr>
              <w:rPr>
                <w:color w:val="000000"/>
                <w:kern w:val="32"/>
                <w:sz w:val="20"/>
              </w:rPr>
            </w:pPr>
            <w:r w:rsidRPr="0014465F">
              <w:rPr>
                <w:color w:val="000000"/>
                <w:kern w:val="32"/>
                <w:sz w:val="20"/>
              </w:rPr>
              <w:t>15.7</w:t>
            </w:r>
          </w:p>
        </w:tc>
        <w:tc>
          <w:tcPr>
            <w:tcW w:w="0" w:type="auto"/>
            <w:shd w:val="clear" w:color="auto" w:fill="auto"/>
            <w:noWrap/>
            <w:vAlign w:val="center"/>
          </w:tcPr>
          <w:p w14:paraId="236A8682" w14:textId="77777777" w:rsidR="0014465F" w:rsidRPr="0014465F" w:rsidRDefault="0014465F" w:rsidP="003B6A06">
            <w:pPr>
              <w:rPr>
                <w:color w:val="000000"/>
                <w:kern w:val="32"/>
                <w:sz w:val="20"/>
              </w:rPr>
            </w:pPr>
            <w:r w:rsidRPr="0014465F">
              <w:rPr>
                <w:color w:val="000000"/>
                <w:kern w:val="32"/>
                <w:sz w:val="20"/>
              </w:rPr>
              <w:t>-18.1</w:t>
            </w:r>
          </w:p>
        </w:tc>
        <w:tc>
          <w:tcPr>
            <w:tcW w:w="577" w:type="dxa"/>
            <w:shd w:val="clear" w:color="auto" w:fill="auto"/>
            <w:noWrap/>
            <w:vAlign w:val="center"/>
          </w:tcPr>
          <w:p w14:paraId="48B6E7B7" w14:textId="77777777" w:rsidR="0014465F" w:rsidRPr="0014465F" w:rsidRDefault="0014465F" w:rsidP="003B6A06">
            <w:pPr>
              <w:rPr>
                <w:color w:val="000000"/>
                <w:kern w:val="32"/>
                <w:sz w:val="20"/>
              </w:rPr>
            </w:pPr>
            <w:r w:rsidRPr="0014465F">
              <w:rPr>
                <w:color w:val="000000"/>
                <w:kern w:val="32"/>
                <w:sz w:val="20"/>
              </w:rPr>
              <w:t>43.3</w:t>
            </w:r>
          </w:p>
        </w:tc>
        <w:tc>
          <w:tcPr>
            <w:tcW w:w="0" w:type="auto"/>
            <w:shd w:val="clear" w:color="auto" w:fill="auto"/>
            <w:noWrap/>
            <w:vAlign w:val="center"/>
          </w:tcPr>
          <w:p w14:paraId="2BE4440E" w14:textId="77777777" w:rsidR="0014465F" w:rsidRPr="0014465F" w:rsidRDefault="0014465F" w:rsidP="003B6A06">
            <w:pPr>
              <w:rPr>
                <w:color w:val="000000"/>
                <w:kern w:val="32"/>
                <w:sz w:val="20"/>
              </w:rPr>
            </w:pPr>
            <w:r w:rsidRPr="0014465F">
              <w:rPr>
                <w:color w:val="000000"/>
                <w:kern w:val="32"/>
                <w:sz w:val="20"/>
              </w:rPr>
              <w:t>3.2</w:t>
            </w:r>
          </w:p>
        </w:tc>
      </w:tr>
      <w:tr w:rsidR="0014465F" w:rsidRPr="0014465F" w14:paraId="269C2A46" w14:textId="77777777" w:rsidTr="003B6A06">
        <w:trPr>
          <w:trHeight w:hRule="exact" w:val="227"/>
        </w:trPr>
        <w:tc>
          <w:tcPr>
            <w:tcW w:w="0" w:type="auto"/>
            <w:shd w:val="clear" w:color="auto" w:fill="auto"/>
            <w:noWrap/>
            <w:vAlign w:val="center"/>
          </w:tcPr>
          <w:p w14:paraId="5B5A38EC"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2F4694F8" w14:textId="77777777" w:rsidR="0014465F" w:rsidRPr="0014465F" w:rsidRDefault="0014465F" w:rsidP="003B6A06">
            <w:pPr>
              <w:rPr>
                <w:color w:val="000000"/>
                <w:kern w:val="32"/>
                <w:sz w:val="20"/>
              </w:rPr>
            </w:pPr>
            <w:r w:rsidRPr="0014465F">
              <w:rPr>
                <w:color w:val="000000"/>
                <w:kern w:val="32"/>
                <w:sz w:val="20"/>
              </w:rPr>
              <w:t>E62</w:t>
            </w:r>
          </w:p>
        </w:tc>
        <w:tc>
          <w:tcPr>
            <w:tcW w:w="0" w:type="auto"/>
            <w:shd w:val="clear" w:color="auto" w:fill="auto"/>
            <w:noWrap/>
            <w:vAlign w:val="center"/>
          </w:tcPr>
          <w:p w14:paraId="41CDC2C3"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0DB5966C"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0A587013" w14:textId="77777777" w:rsidR="0014465F" w:rsidRPr="0014465F" w:rsidRDefault="0014465F" w:rsidP="003B6A06">
            <w:pPr>
              <w:rPr>
                <w:color w:val="000000"/>
                <w:kern w:val="32"/>
                <w:sz w:val="20"/>
              </w:rPr>
            </w:pPr>
            <w:r w:rsidRPr="0014465F">
              <w:rPr>
                <w:color w:val="000000"/>
                <w:kern w:val="32"/>
                <w:sz w:val="20"/>
              </w:rPr>
              <w:t>25-29</w:t>
            </w:r>
          </w:p>
        </w:tc>
        <w:tc>
          <w:tcPr>
            <w:tcW w:w="0" w:type="auto"/>
            <w:shd w:val="clear" w:color="auto" w:fill="auto"/>
            <w:noWrap/>
            <w:vAlign w:val="center"/>
          </w:tcPr>
          <w:p w14:paraId="7DD03D46" w14:textId="77777777" w:rsidR="0014465F" w:rsidRPr="0014465F" w:rsidRDefault="0014465F" w:rsidP="003B6A06">
            <w:pPr>
              <w:rPr>
                <w:color w:val="000000"/>
                <w:kern w:val="32"/>
                <w:sz w:val="20"/>
              </w:rPr>
            </w:pPr>
            <w:r w:rsidRPr="0014465F">
              <w:rPr>
                <w:color w:val="000000"/>
                <w:kern w:val="32"/>
                <w:sz w:val="20"/>
              </w:rPr>
              <w:t>DeA-36145</w:t>
            </w:r>
          </w:p>
        </w:tc>
        <w:tc>
          <w:tcPr>
            <w:tcW w:w="0" w:type="auto"/>
            <w:shd w:val="clear" w:color="auto" w:fill="auto"/>
            <w:noWrap/>
            <w:vAlign w:val="center"/>
          </w:tcPr>
          <w:p w14:paraId="38CBA55C" w14:textId="77777777" w:rsidR="0014465F" w:rsidRPr="0014465F" w:rsidRDefault="0014465F" w:rsidP="003B6A06">
            <w:pPr>
              <w:rPr>
                <w:color w:val="000000"/>
                <w:kern w:val="32"/>
                <w:sz w:val="20"/>
              </w:rPr>
            </w:pPr>
            <w:r w:rsidRPr="0014465F">
              <w:rPr>
                <w:color w:val="000000"/>
                <w:kern w:val="32"/>
                <w:sz w:val="20"/>
              </w:rPr>
              <w:t>3068±18</w:t>
            </w:r>
          </w:p>
        </w:tc>
        <w:tc>
          <w:tcPr>
            <w:tcW w:w="0" w:type="auto"/>
            <w:shd w:val="clear" w:color="auto" w:fill="auto"/>
            <w:noWrap/>
            <w:vAlign w:val="center"/>
          </w:tcPr>
          <w:p w14:paraId="779388DE" w14:textId="77777777" w:rsidR="0014465F" w:rsidRPr="0014465F" w:rsidRDefault="0014465F" w:rsidP="003B6A06">
            <w:pPr>
              <w:rPr>
                <w:color w:val="000000"/>
                <w:kern w:val="32"/>
                <w:sz w:val="20"/>
              </w:rPr>
            </w:pPr>
            <w:r w:rsidRPr="0014465F">
              <w:rPr>
                <w:color w:val="000000"/>
                <w:kern w:val="32"/>
                <w:sz w:val="20"/>
              </w:rPr>
              <w:t>1410-1270</w:t>
            </w:r>
          </w:p>
        </w:tc>
        <w:tc>
          <w:tcPr>
            <w:tcW w:w="573" w:type="dxa"/>
            <w:shd w:val="clear" w:color="auto" w:fill="auto"/>
            <w:noWrap/>
            <w:vAlign w:val="center"/>
          </w:tcPr>
          <w:p w14:paraId="71F6B3AB"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20578D40" w14:textId="77777777" w:rsidR="0014465F" w:rsidRPr="0014465F" w:rsidRDefault="0014465F" w:rsidP="003B6A06">
            <w:pPr>
              <w:rPr>
                <w:color w:val="000000"/>
                <w:kern w:val="32"/>
                <w:sz w:val="20"/>
              </w:rPr>
            </w:pPr>
            <w:r w:rsidRPr="0014465F">
              <w:rPr>
                <w:color w:val="000000"/>
                <w:kern w:val="32"/>
                <w:sz w:val="20"/>
              </w:rPr>
              <w:t>0.709982</w:t>
            </w:r>
          </w:p>
        </w:tc>
        <w:tc>
          <w:tcPr>
            <w:tcW w:w="0" w:type="auto"/>
            <w:shd w:val="clear" w:color="auto" w:fill="auto"/>
            <w:noWrap/>
            <w:vAlign w:val="center"/>
          </w:tcPr>
          <w:p w14:paraId="59D299E7" w14:textId="77777777" w:rsidR="0014465F" w:rsidRPr="0014465F" w:rsidRDefault="0014465F" w:rsidP="003B6A06">
            <w:pPr>
              <w:rPr>
                <w:color w:val="000000"/>
                <w:kern w:val="32"/>
                <w:sz w:val="20"/>
              </w:rPr>
            </w:pPr>
            <w:r w:rsidRPr="0014465F">
              <w:rPr>
                <w:color w:val="000000"/>
                <w:kern w:val="32"/>
                <w:sz w:val="20"/>
              </w:rPr>
              <w:t>0.000017</w:t>
            </w:r>
          </w:p>
        </w:tc>
        <w:tc>
          <w:tcPr>
            <w:tcW w:w="0" w:type="auto"/>
            <w:shd w:val="clear" w:color="auto" w:fill="auto"/>
            <w:noWrap/>
            <w:vAlign w:val="center"/>
          </w:tcPr>
          <w:p w14:paraId="7F6721F5"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328EBB8D" w14:textId="77777777" w:rsidR="0014465F" w:rsidRPr="0014465F" w:rsidRDefault="0014465F" w:rsidP="003B6A06">
            <w:pPr>
              <w:rPr>
                <w:color w:val="000000"/>
                <w:kern w:val="32"/>
                <w:sz w:val="20"/>
              </w:rPr>
            </w:pPr>
            <w:r w:rsidRPr="0014465F">
              <w:rPr>
                <w:color w:val="000000"/>
                <w:kern w:val="32"/>
                <w:sz w:val="20"/>
              </w:rPr>
              <w:t>10.4</w:t>
            </w:r>
          </w:p>
        </w:tc>
        <w:tc>
          <w:tcPr>
            <w:tcW w:w="567" w:type="dxa"/>
            <w:shd w:val="clear" w:color="auto" w:fill="auto"/>
            <w:noWrap/>
            <w:vAlign w:val="center"/>
          </w:tcPr>
          <w:p w14:paraId="28BDDA54" w14:textId="77777777" w:rsidR="0014465F" w:rsidRPr="0014465F" w:rsidRDefault="0014465F" w:rsidP="003B6A06">
            <w:pPr>
              <w:rPr>
                <w:color w:val="000000"/>
                <w:kern w:val="32"/>
                <w:sz w:val="20"/>
              </w:rPr>
            </w:pPr>
            <w:r w:rsidRPr="0014465F">
              <w:rPr>
                <w:color w:val="000000"/>
                <w:kern w:val="32"/>
                <w:sz w:val="20"/>
              </w:rPr>
              <w:t>13.9</w:t>
            </w:r>
          </w:p>
        </w:tc>
        <w:tc>
          <w:tcPr>
            <w:tcW w:w="0" w:type="auto"/>
            <w:shd w:val="clear" w:color="auto" w:fill="auto"/>
            <w:noWrap/>
            <w:vAlign w:val="center"/>
          </w:tcPr>
          <w:p w14:paraId="166D94A5" w14:textId="77777777" w:rsidR="0014465F" w:rsidRPr="0014465F" w:rsidRDefault="0014465F" w:rsidP="003B6A06">
            <w:pPr>
              <w:rPr>
                <w:color w:val="000000"/>
                <w:kern w:val="32"/>
                <w:sz w:val="20"/>
              </w:rPr>
            </w:pPr>
            <w:r w:rsidRPr="0014465F">
              <w:rPr>
                <w:color w:val="000000"/>
                <w:kern w:val="32"/>
                <w:sz w:val="20"/>
              </w:rPr>
              <w:t>-17.1</w:t>
            </w:r>
          </w:p>
        </w:tc>
        <w:tc>
          <w:tcPr>
            <w:tcW w:w="577" w:type="dxa"/>
            <w:shd w:val="clear" w:color="auto" w:fill="auto"/>
            <w:noWrap/>
            <w:vAlign w:val="center"/>
          </w:tcPr>
          <w:p w14:paraId="04EC4667" w14:textId="77777777" w:rsidR="0014465F" w:rsidRPr="0014465F" w:rsidRDefault="0014465F" w:rsidP="003B6A06">
            <w:pPr>
              <w:rPr>
                <w:color w:val="000000"/>
                <w:kern w:val="32"/>
                <w:sz w:val="20"/>
              </w:rPr>
            </w:pPr>
            <w:r w:rsidRPr="0014465F">
              <w:rPr>
                <w:color w:val="000000"/>
                <w:kern w:val="32"/>
                <w:sz w:val="20"/>
              </w:rPr>
              <w:t>40.6</w:t>
            </w:r>
          </w:p>
        </w:tc>
        <w:tc>
          <w:tcPr>
            <w:tcW w:w="0" w:type="auto"/>
            <w:shd w:val="clear" w:color="auto" w:fill="auto"/>
            <w:noWrap/>
            <w:vAlign w:val="center"/>
          </w:tcPr>
          <w:p w14:paraId="77558354" w14:textId="77777777" w:rsidR="0014465F" w:rsidRPr="0014465F" w:rsidRDefault="0014465F" w:rsidP="003B6A06">
            <w:pPr>
              <w:rPr>
                <w:color w:val="000000"/>
                <w:kern w:val="32"/>
                <w:sz w:val="20"/>
              </w:rPr>
            </w:pPr>
            <w:r w:rsidRPr="0014465F">
              <w:rPr>
                <w:color w:val="000000"/>
                <w:kern w:val="32"/>
                <w:sz w:val="20"/>
              </w:rPr>
              <w:t>3.4</w:t>
            </w:r>
          </w:p>
        </w:tc>
      </w:tr>
      <w:tr w:rsidR="0014465F" w:rsidRPr="0014465F" w14:paraId="42C6A8B4" w14:textId="77777777" w:rsidTr="003B6A06">
        <w:trPr>
          <w:trHeight w:hRule="exact" w:val="227"/>
        </w:trPr>
        <w:tc>
          <w:tcPr>
            <w:tcW w:w="0" w:type="auto"/>
            <w:shd w:val="clear" w:color="auto" w:fill="auto"/>
            <w:noWrap/>
            <w:vAlign w:val="center"/>
          </w:tcPr>
          <w:p w14:paraId="500E838A"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57D9233E" w14:textId="77777777" w:rsidR="0014465F" w:rsidRPr="0014465F" w:rsidRDefault="0014465F" w:rsidP="003B6A06">
            <w:pPr>
              <w:rPr>
                <w:color w:val="000000"/>
                <w:kern w:val="32"/>
                <w:sz w:val="20"/>
              </w:rPr>
            </w:pPr>
            <w:r w:rsidRPr="0014465F">
              <w:rPr>
                <w:color w:val="000000"/>
                <w:kern w:val="32"/>
                <w:sz w:val="20"/>
              </w:rPr>
              <w:t>C107</w:t>
            </w:r>
          </w:p>
        </w:tc>
        <w:tc>
          <w:tcPr>
            <w:tcW w:w="0" w:type="auto"/>
            <w:shd w:val="clear" w:color="auto" w:fill="auto"/>
            <w:noWrap/>
            <w:vAlign w:val="center"/>
          </w:tcPr>
          <w:p w14:paraId="4029E0C2"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21A04726"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1CD63A06" w14:textId="77777777" w:rsidR="0014465F" w:rsidRPr="0014465F" w:rsidRDefault="0014465F" w:rsidP="003B6A06">
            <w:pPr>
              <w:rPr>
                <w:color w:val="000000"/>
                <w:kern w:val="32"/>
                <w:sz w:val="20"/>
              </w:rPr>
            </w:pPr>
            <w:r w:rsidRPr="0014465F">
              <w:rPr>
                <w:color w:val="000000"/>
                <w:kern w:val="32"/>
                <w:sz w:val="20"/>
              </w:rPr>
              <w:t>25-29</w:t>
            </w:r>
          </w:p>
        </w:tc>
        <w:tc>
          <w:tcPr>
            <w:tcW w:w="0" w:type="auto"/>
            <w:shd w:val="clear" w:color="auto" w:fill="auto"/>
            <w:noWrap/>
            <w:vAlign w:val="center"/>
          </w:tcPr>
          <w:p w14:paraId="617CBB04" w14:textId="77777777" w:rsidR="0014465F" w:rsidRPr="0014465F" w:rsidRDefault="0014465F" w:rsidP="003B6A06">
            <w:pPr>
              <w:rPr>
                <w:color w:val="000000"/>
                <w:kern w:val="32"/>
                <w:sz w:val="20"/>
              </w:rPr>
            </w:pPr>
            <w:r w:rsidRPr="0014465F">
              <w:rPr>
                <w:color w:val="000000"/>
                <w:kern w:val="32"/>
                <w:sz w:val="20"/>
              </w:rPr>
              <w:t>DeA-33617</w:t>
            </w:r>
          </w:p>
        </w:tc>
        <w:tc>
          <w:tcPr>
            <w:tcW w:w="0" w:type="auto"/>
            <w:shd w:val="clear" w:color="auto" w:fill="auto"/>
            <w:noWrap/>
            <w:vAlign w:val="center"/>
          </w:tcPr>
          <w:p w14:paraId="091F6332" w14:textId="77777777" w:rsidR="0014465F" w:rsidRPr="0014465F" w:rsidRDefault="0014465F" w:rsidP="003B6A06">
            <w:pPr>
              <w:rPr>
                <w:color w:val="000000"/>
                <w:kern w:val="32"/>
                <w:sz w:val="20"/>
              </w:rPr>
            </w:pPr>
            <w:r w:rsidRPr="0014465F">
              <w:rPr>
                <w:color w:val="000000"/>
                <w:kern w:val="32"/>
                <w:sz w:val="20"/>
              </w:rPr>
              <w:t>3224±20</w:t>
            </w:r>
          </w:p>
        </w:tc>
        <w:tc>
          <w:tcPr>
            <w:tcW w:w="0" w:type="auto"/>
            <w:shd w:val="clear" w:color="auto" w:fill="auto"/>
            <w:noWrap/>
            <w:vAlign w:val="center"/>
          </w:tcPr>
          <w:p w14:paraId="142D275E" w14:textId="77777777" w:rsidR="0014465F" w:rsidRPr="0014465F" w:rsidRDefault="0014465F" w:rsidP="003B6A06">
            <w:pPr>
              <w:rPr>
                <w:color w:val="000000"/>
                <w:kern w:val="32"/>
                <w:sz w:val="20"/>
              </w:rPr>
            </w:pPr>
            <w:r w:rsidRPr="0014465F">
              <w:rPr>
                <w:color w:val="000000"/>
                <w:kern w:val="32"/>
                <w:sz w:val="20"/>
              </w:rPr>
              <w:t>1530-1430</w:t>
            </w:r>
          </w:p>
        </w:tc>
        <w:tc>
          <w:tcPr>
            <w:tcW w:w="573" w:type="dxa"/>
            <w:shd w:val="clear" w:color="auto" w:fill="auto"/>
            <w:noWrap/>
            <w:vAlign w:val="center"/>
          </w:tcPr>
          <w:p w14:paraId="234C0F73"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37F98180" w14:textId="77777777" w:rsidR="0014465F" w:rsidRPr="0014465F" w:rsidRDefault="0014465F" w:rsidP="003B6A06">
            <w:pPr>
              <w:rPr>
                <w:color w:val="000000"/>
                <w:kern w:val="32"/>
                <w:sz w:val="20"/>
              </w:rPr>
            </w:pPr>
            <w:r w:rsidRPr="0014465F">
              <w:rPr>
                <w:color w:val="000000"/>
                <w:kern w:val="32"/>
                <w:sz w:val="20"/>
              </w:rPr>
              <w:t>0.709834</w:t>
            </w:r>
          </w:p>
        </w:tc>
        <w:tc>
          <w:tcPr>
            <w:tcW w:w="0" w:type="auto"/>
            <w:shd w:val="clear" w:color="auto" w:fill="auto"/>
            <w:noWrap/>
            <w:vAlign w:val="center"/>
          </w:tcPr>
          <w:p w14:paraId="79E9D35A" w14:textId="77777777" w:rsidR="0014465F" w:rsidRPr="0014465F" w:rsidRDefault="0014465F" w:rsidP="003B6A06">
            <w:pPr>
              <w:rPr>
                <w:color w:val="000000"/>
                <w:kern w:val="32"/>
                <w:sz w:val="20"/>
              </w:rPr>
            </w:pPr>
            <w:r w:rsidRPr="0014465F">
              <w:rPr>
                <w:color w:val="000000"/>
                <w:kern w:val="32"/>
                <w:sz w:val="20"/>
              </w:rPr>
              <w:t>0.000025</w:t>
            </w:r>
          </w:p>
        </w:tc>
        <w:tc>
          <w:tcPr>
            <w:tcW w:w="0" w:type="auto"/>
            <w:shd w:val="clear" w:color="auto" w:fill="auto"/>
            <w:noWrap/>
            <w:vAlign w:val="center"/>
          </w:tcPr>
          <w:p w14:paraId="1A5E2B51"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29B09393" w14:textId="77777777" w:rsidR="0014465F" w:rsidRPr="0014465F" w:rsidRDefault="0014465F" w:rsidP="003B6A06">
            <w:pPr>
              <w:rPr>
                <w:color w:val="000000"/>
                <w:kern w:val="32"/>
                <w:sz w:val="20"/>
              </w:rPr>
            </w:pPr>
            <w:r w:rsidRPr="0014465F">
              <w:rPr>
                <w:color w:val="000000"/>
                <w:kern w:val="32"/>
                <w:sz w:val="20"/>
              </w:rPr>
              <w:t>10.5</w:t>
            </w:r>
          </w:p>
        </w:tc>
        <w:tc>
          <w:tcPr>
            <w:tcW w:w="567" w:type="dxa"/>
            <w:shd w:val="clear" w:color="auto" w:fill="auto"/>
            <w:noWrap/>
            <w:vAlign w:val="center"/>
          </w:tcPr>
          <w:p w14:paraId="761A3D60" w14:textId="77777777" w:rsidR="0014465F" w:rsidRPr="0014465F" w:rsidRDefault="0014465F" w:rsidP="003B6A06">
            <w:pPr>
              <w:rPr>
                <w:color w:val="000000"/>
                <w:kern w:val="32"/>
                <w:sz w:val="20"/>
              </w:rPr>
            </w:pPr>
            <w:r w:rsidRPr="0014465F">
              <w:rPr>
                <w:color w:val="000000"/>
                <w:kern w:val="32"/>
                <w:sz w:val="20"/>
              </w:rPr>
              <w:t>14</w:t>
            </w:r>
          </w:p>
        </w:tc>
        <w:tc>
          <w:tcPr>
            <w:tcW w:w="0" w:type="auto"/>
            <w:shd w:val="clear" w:color="auto" w:fill="auto"/>
            <w:noWrap/>
            <w:vAlign w:val="center"/>
          </w:tcPr>
          <w:p w14:paraId="67B176F2" w14:textId="77777777" w:rsidR="0014465F" w:rsidRPr="0014465F" w:rsidRDefault="0014465F" w:rsidP="003B6A06">
            <w:pPr>
              <w:rPr>
                <w:color w:val="000000"/>
                <w:kern w:val="32"/>
                <w:sz w:val="20"/>
              </w:rPr>
            </w:pPr>
            <w:r w:rsidRPr="0014465F">
              <w:rPr>
                <w:color w:val="000000"/>
                <w:kern w:val="32"/>
                <w:sz w:val="20"/>
              </w:rPr>
              <w:t>-18.5</w:t>
            </w:r>
          </w:p>
        </w:tc>
        <w:tc>
          <w:tcPr>
            <w:tcW w:w="577" w:type="dxa"/>
            <w:shd w:val="clear" w:color="auto" w:fill="auto"/>
            <w:noWrap/>
            <w:vAlign w:val="center"/>
          </w:tcPr>
          <w:p w14:paraId="1E2D117C" w14:textId="77777777" w:rsidR="0014465F" w:rsidRPr="0014465F" w:rsidRDefault="0014465F" w:rsidP="003B6A06">
            <w:pPr>
              <w:rPr>
                <w:color w:val="000000"/>
                <w:kern w:val="32"/>
                <w:sz w:val="20"/>
              </w:rPr>
            </w:pPr>
            <w:r w:rsidRPr="0014465F">
              <w:rPr>
                <w:color w:val="000000"/>
                <w:kern w:val="32"/>
                <w:sz w:val="20"/>
              </w:rPr>
              <w:t>39.5</w:t>
            </w:r>
          </w:p>
        </w:tc>
        <w:tc>
          <w:tcPr>
            <w:tcW w:w="0" w:type="auto"/>
            <w:shd w:val="clear" w:color="auto" w:fill="auto"/>
            <w:noWrap/>
            <w:vAlign w:val="center"/>
          </w:tcPr>
          <w:p w14:paraId="42048748" w14:textId="77777777" w:rsidR="0014465F" w:rsidRPr="0014465F" w:rsidRDefault="0014465F" w:rsidP="003B6A06">
            <w:pPr>
              <w:rPr>
                <w:color w:val="000000"/>
                <w:kern w:val="32"/>
                <w:sz w:val="20"/>
              </w:rPr>
            </w:pPr>
            <w:r w:rsidRPr="0014465F">
              <w:rPr>
                <w:color w:val="000000"/>
                <w:kern w:val="32"/>
                <w:sz w:val="20"/>
              </w:rPr>
              <w:t>3.3</w:t>
            </w:r>
          </w:p>
        </w:tc>
      </w:tr>
      <w:tr w:rsidR="0014465F" w:rsidRPr="0014465F" w14:paraId="7770FBA7" w14:textId="77777777" w:rsidTr="003B6A06">
        <w:trPr>
          <w:trHeight w:hRule="exact" w:val="227"/>
        </w:trPr>
        <w:tc>
          <w:tcPr>
            <w:tcW w:w="0" w:type="auto"/>
            <w:shd w:val="clear" w:color="auto" w:fill="auto"/>
            <w:noWrap/>
            <w:vAlign w:val="center"/>
          </w:tcPr>
          <w:p w14:paraId="5A42C92C"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4F2C7746" w14:textId="77777777" w:rsidR="0014465F" w:rsidRPr="0014465F" w:rsidRDefault="0014465F" w:rsidP="003B6A06">
            <w:pPr>
              <w:rPr>
                <w:color w:val="000000"/>
                <w:kern w:val="32"/>
                <w:sz w:val="20"/>
              </w:rPr>
            </w:pPr>
            <w:r w:rsidRPr="0014465F">
              <w:rPr>
                <w:color w:val="000000"/>
                <w:kern w:val="32"/>
                <w:sz w:val="20"/>
              </w:rPr>
              <w:t>C154</w:t>
            </w:r>
          </w:p>
        </w:tc>
        <w:tc>
          <w:tcPr>
            <w:tcW w:w="0" w:type="auto"/>
            <w:shd w:val="clear" w:color="auto" w:fill="auto"/>
            <w:noWrap/>
            <w:vAlign w:val="center"/>
          </w:tcPr>
          <w:p w14:paraId="77E88D8C"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2F8B1AE3"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06934704" w14:textId="77777777" w:rsidR="0014465F" w:rsidRPr="0014465F" w:rsidRDefault="0014465F" w:rsidP="003B6A06">
            <w:pPr>
              <w:rPr>
                <w:color w:val="000000"/>
                <w:kern w:val="32"/>
                <w:sz w:val="20"/>
              </w:rPr>
            </w:pPr>
            <w:r w:rsidRPr="0014465F">
              <w:rPr>
                <w:color w:val="000000"/>
                <w:kern w:val="32"/>
                <w:sz w:val="20"/>
              </w:rPr>
              <w:t>25-35</w:t>
            </w:r>
          </w:p>
        </w:tc>
        <w:tc>
          <w:tcPr>
            <w:tcW w:w="0" w:type="auto"/>
            <w:shd w:val="clear" w:color="auto" w:fill="auto"/>
            <w:noWrap/>
            <w:vAlign w:val="center"/>
          </w:tcPr>
          <w:p w14:paraId="5B18220B" w14:textId="77777777" w:rsidR="0014465F" w:rsidRPr="0014465F" w:rsidRDefault="0014465F" w:rsidP="003B6A06">
            <w:pPr>
              <w:rPr>
                <w:color w:val="000000"/>
                <w:kern w:val="32"/>
                <w:sz w:val="20"/>
              </w:rPr>
            </w:pPr>
            <w:r w:rsidRPr="0014465F">
              <w:rPr>
                <w:color w:val="000000"/>
                <w:kern w:val="32"/>
                <w:sz w:val="20"/>
              </w:rPr>
              <w:t>DeA-36151</w:t>
            </w:r>
          </w:p>
        </w:tc>
        <w:tc>
          <w:tcPr>
            <w:tcW w:w="0" w:type="auto"/>
            <w:shd w:val="clear" w:color="auto" w:fill="auto"/>
            <w:noWrap/>
            <w:vAlign w:val="center"/>
          </w:tcPr>
          <w:p w14:paraId="47DEE5AC" w14:textId="77777777" w:rsidR="0014465F" w:rsidRPr="0014465F" w:rsidRDefault="0014465F" w:rsidP="003B6A06">
            <w:pPr>
              <w:rPr>
                <w:color w:val="000000"/>
                <w:kern w:val="32"/>
                <w:sz w:val="20"/>
              </w:rPr>
            </w:pPr>
            <w:r w:rsidRPr="0014465F">
              <w:rPr>
                <w:color w:val="000000"/>
                <w:kern w:val="32"/>
                <w:sz w:val="20"/>
              </w:rPr>
              <w:t>3211±19</w:t>
            </w:r>
          </w:p>
        </w:tc>
        <w:tc>
          <w:tcPr>
            <w:tcW w:w="0" w:type="auto"/>
            <w:shd w:val="clear" w:color="auto" w:fill="auto"/>
            <w:noWrap/>
            <w:vAlign w:val="center"/>
          </w:tcPr>
          <w:p w14:paraId="4D1DE3FB" w14:textId="77777777" w:rsidR="0014465F" w:rsidRPr="0014465F" w:rsidRDefault="0014465F" w:rsidP="003B6A06">
            <w:pPr>
              <w:rPr>
                <w:color w:val="000000"/>
                <w:kern w:val="32"/>
                <w:sz w:val="20"/>
              </w:rPr>
            </w:pPr>
            <w:r w:rsidRPr="0014465F">
              <w:rPr>
                <w:color w:val="000000"/>
                <w:kern w:val="32"/>
                <w:sz w:val="20"/>
              </w:rPr>
              <w:t>1510-1430</w:t>
            </w:r>
          </w:p>
        </w:tc>
        <w:tc>
          <w:tcPr>
            <w:tcW w:w="573" w:type="dxa"/>
            <w:shd w:val="clear" w:color="auto" w:fill="auto"/>
            <w:noWrap/>
            <w:vAlign w:val="center"/>
          </w:tcPr>
          <w:p w14:paraId="0EBFEEA0" w14:textId="77777777" w:rsidR="0014465F" w:rsidRPr="0014465F" w:rsidRDefault="0014465F" w:rsidP="003B6A06">
            <w:pPr>
              <w:rPr>
                <w:color w:val="000000"/>
                <w:kern w:val="32"/>
                <w:sz w:val="20"/>
              </w:rPr>
            </w:pPr>
            <w:r w:rsidRPr="0014465F">
              <w:rPr>
                <w:color w:val="000000"/>
                <w:kern w:val="32"/>
                <w:sz w:val="20"/>
              </w:rPr>
              <w:t>LM2</w:t>
            </w:r>
          </w:p>
        </w:tc>
        <w:tc>
          <w:tcPr>
            <w:tcW w:w="0" w:type="auto"/>
            <w:shd w:val="clear" w:color="auto" w:fill="auto"/>
            <w:noWrap/>
            <w:vAlign w:val="center"/>
          </w:tcPr>
          <w:p w14:paraId="74322CD0" w14:textId="77777777" w:rsidR="0014465F" w:rsidRPr="0014465F" w:rsidRDefault="0014465F" w:rsidP="003B6A06">
            <w:pPr>
              <w:rPr>
                <w:color w:val="000000"/>
                <w:kern w:val="32"/>
                <w:sz w:val="20"/>
              </w:rPr>
            </w:pPr>
            <w:r w:rsidRPr="0014465F">
              <w:rPr>
                <w:color w:val="000000"/>
                <w:kern w:val="32"/>
                <w:sz w:val="20"/>
              </w:rPr>
              <w:t>0.709455</w:t>
            </w:r>
          </w:p>
        </w:tc>
        <w:tc>
          <w:tcPr>
            <w:tcW w:w="0" w:type="auto"/>
            <w:shd w:val="clear" w:color="auto" w:fill="auto"/>
            <w:noWrap/>
            <w:vAlign w:val="center"/>
          </w:tcPr>
          <w:p w14:paraId="43EE2CB6" w14:textId="77777777" w:rsidR="0014465F" w:rsidRPr="0014465F" w:rsidRDefault="0014465F" w:rsidP="003B6A06">
            <w:pPr>
              <w:rPr>
                <w:color w:val="000000"/>
                <w:kern w:val="32"/>
                <w:sz w:val="20"/>
              </w:rPr>
            </w:pPr>
            <w:r w:rsidRPr="0014465F">
              <w:rPr>
                <w:color w:val="000000"/>
                <w:kern w:val="32"/>
                <w:sz w:val="20"/>
              </w:rPr>
              <w:t>0.000021</w:t>
            </w:r>
          </w:p>
        </w:tc>
        <w:tc>
          <w:tcPr>
            <w:tcW w:w="0" w:type="auto"/>
            <w:shd w:val="clear" w:color="auto" w:fill="auto"/>
            <w:noWrap/>
            <w:vAlign w:val="center"/>
          </w:tcPr>
          <w:p w14:paraId="2336136B" w14:textId="77777777" w:rsidR="0014465F" w:rsidRPr="0014465F" w:rsidRDefault="0014465F" w:rsidP="003B6A06">
            <w:pPr>
              <w:rPr>
                <w:color w:val="000000"/>
                <w:kern w:val="32"/>
                <w:sz w:val="20"/>
              </w:rPr>
            </w:pPr>
            <w:r w:rsidRPr="0014465F">
              <w:rPr>
                <w:color w:val="000000"/>
                <w:kern w:val="32"/>
                <w:sz w:val="20"/>
              </w:rPr>
              <w:t>metatarsal</w:t>
            </w:r>
          </w:p>
        </w:tc>
        <w:tc>
          <w:tcPr>
            <w:tcW w:w="564" w:type="dxa"/>
            <w:shd w:val="clear" w:color="auto" w:fill="auto"/>
            <w:noWrap/>
            <w:vAlign w:val="center"/>
          </w:tcPr>
          <w:p w14:paraId="6C93A66B" w14:textId="77777777" w:rsidR="0014465F" w:rsidRPr="0014465F" w:rsidRDefault="0014465F" w:rsidP="003B6A06">
            <w:pPr>
              <w:rPr>
                <w:color w:val="000000"/>
                <w:kern w:val="32"/>
                <w:sz w:val="20"/>
              </w:rPr>
            </w:pPr>
            <w:r w:rsidRPr="0014465F">
              <w:rPr>
                <w:color w:val="000000"/>
                <w:kern w:val="32"/>
                <w:sz w:val="20"/>
              </w:rPr>
              <w:t>10.6</w:t>
            </w:r>
          </w:p>
        </w:tc>
        <w:tc>
          <w:tcPr>
            <w:tcW w:w="567" w:type="dxa"/>
            <w:shd w:val="clear" w:color="auto" w:fill="auto"/>
            <w:noWrap/>
            <w:vAlign w:val="center"/>
          </w:tcPr>
          <w:p w14:paraId="776439B3" w14:textId="77777777" w:rsidR="0014465F" w:rsidRPr="0014465F" w:rsidRDefault="0014465F" w:rsidP="003B6A06">
            <w:pPr>
              <w:rPr>
                <w:color w:val="000000"/>
                <w:kern w:val="32"/>
                <w:sz w:val="20"/>
              </w:rPr>
            </w:pPr>
            <w:r w:rsidRPr="0014465F">
              <w:rPr>
                <w:color w:val="000000"/>
                <w:kern w:val="32"/>
                <w:sz w:val="20"/>
              </w:rPr>
              <w:t>14</w:t>
            </w:r>
          </w:p>
        </w:tc>
        <w:tc>
          <w:tcPr>
            <w:tcW w:w="0" w:type="auto"/>
            <w:shd w:val="clear" w:color="auto" w:fill="auto"/>
            <w:noWrap/>
            <w:vAlign w:val="center"/>
          </w:tcPr>
          <w:p w14:paraId="5B067858" w14:textId="77777777" w:rsidR="0014465F" w:rsidRPr="0014465F" w:rsidRDefault="0014465F" w:rsidP="003B6A06">
            <w:pPr>
              <w:rPr>
                <w:color w:val="000000"/>
                <w:kern w:val="32"/>
                <w:sz w:val="20"/>
              </w:rPr>
            </w:pPr>
            <w:r w:rsidRPr="0014465F">
              <w:rPr>
                <w:color w:val="000000"/>
                <w:kern w:val="32"/>
                <w:sz w:val="20"/>
              </w:rPr>
              <w:t>-19.9</w:t>
            </w:r>
          </w:p>
        </w:tc>
        <w:tc>
          <w:tcPr>
            <w:tcW w:w="577" w:type="dxa"/>
            <w:shd w:val="clear" w:color="auto" w:fill="auto"/>
            <w:noWrap/>
            <w:vAlign w:val="center"/>
          </w:tcPr>
          <w:p w14:paraId="2243AC99" w14:textId="77777777" w:rsidR="0014465F" w:rsidRPr="0014465F" w:rsidRDefault="0014465F" w:rsidP="003B6A06">
            <w:pPr>
              <w:rPr>
                <w:color w:val="000000"/>
                <w:kern w:val="32"/>
                <w:sz w:val="20"/>
              </w:rPr>
            </w:pPr>
            <w:r w:rsidRPr="0014465F">
              <w:rPr>
                <w:color w:val="000000"/>
                <w:kern w:val="32"/>
                <w:sz w:val="20"/>
              </w:rPr>
              <w:t>41.2</w:t>
            </w:r>
          </w:p>
        </w:tc>
        <w:tc>
          <w:tcPr>
            <w:tcW w:w="0" w:type="auto"/>
            <w:shd w:val="clear" w:color="auto" w:fill="auto"/>
            <w:noWrap/>
            <w:vAlign w:val="center"/>
          </w:tcPr>
          <w:p w14:paraId="19414140" w14:textId="77777777" w:rsidR="0014465F" w:rsidRPr="0014465F" w:rsidRDefault="0014465F" w:rsidP="003B6A06">
            <w:pPr>
              <w:rPr>
                <w:color w:val="000000"/>
                <w:kern w:val="32"/>
                <w:sz w:val="20"/>
              </w:rPr>
            </w:pPr>
            <w:r w:rsidRPr="0014465F">
              <w:rPr>
                <w:color w:val="000000"/>
                <w:kern w:val="32"/>
                <w:sz w:val="20"/>
              </w:rPr>
              <w:t>3.4</w:t>
            </w:r>
          </w:p>
        </w:tc>
      </w:tr>
      <w:tr w:rsidR="0014465F" w:rsidRPr="0014465F" w14:paraId="55EABF07" w14:textId="77777777" w:rsidTr="003B6A06">
        <w:trPr>
          <w:trHeight w:hRule="exact" w:val="227"/>
        </w:trPr>
        <w:tc>
          <w:tcPr>
            <w:tcW w:w="0" w:type="auto"/>
            <w:shd w:val="clear" w:color="auto" w:fill="auto"/>
            <w:noWrap/>
            <w:vAlign w:val="center"/>
          </w:tcPr>
          <w:p w14:paraId="447339D7"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137ED6D5" w14:textId="77777777" w:rsidR="0014465F" w:rsidRPr="0014465F" w:rsidRDefault="0014465F" w:rsidP="003B6A06">
            <w:pPr>
              <w:rPr>
                <w:color w:val="000000"/>
                <w:kern w:val="32"/>
                <w:sz w:val="20"/>
              </w:rPr>
            </w:pPr>
            <w:r w:rsidRPr="0014465F">
              <w:rPr>
                <w:color w:val="000000"/>
                <w:kern w:val="32"/>
                <w:sz w:val="20"/>
              </w:rPr>
              <w:t>C165</w:t>
            </w:r>
          </w:p>
        </w:tc>
        <w:tc>
          <w:tcPr>
            <w:tcW w:w="0" w:type="auto"/>
            <w:shd w:val="clear" w:color="auto" w:fill="auto"/>
            <w:noWrap/>
            <w:vAlign w:val="center"/>
          </w:tcPr>
          <w:p w14:paraId="0404682C"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381D1BB4"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4FBC9950" w14:textId="77777777" w:rsidR="0014465F" w:rsidRPr="0014465F" w:rsidRDefault="0014465F" w:rsidP="003B6A06">
            <w:pPr>
              <w:rPr>
                <w:color w:val="000000"/>
                <w:kern w:val="32"/>
                <w:sz w:val="20"/>
              </w:rPr>
            </w:pPr>
            <w:r w:rsidRPr="0014465F">
              <w:rPr>
                <w:color w:val="000000"/>
                <w:kern w:val="32"/>
                <w:sz w:val="20"/>
              </w:rPr>
              <w:t>30-39</w:t>
            </w:r>
          </w:p>
        </w:tc>
        <w:tc>
          <w:tcPr>
            <w:tcW w:w="0" w:type="auto"/>
            <w:shd w:val="clear" w:color="auto" w:fill="auto"/>
            <w:noWrap/>
            <w:vAlign w:val="center"/>
          </w:tcPr>
          <w:p w14:paraId="11527280" w14:textId="77777777" w:rsidR="0014465F" w:rsidRPr="0014465F" w:rsidRDefault="0014465F" w:rsidP="003B6A06">
            <w:pPr>
              <w:rPr>
                <w:color w:val="000000"/>
                <w:kern w:val="32"/>
                <w:sz w:val="20"/>
              </w:rPr>
            </w:pPr>
            <w:r w:rsidRPr="0014465F">
              <w:rPr>
                <w:color w:val="000000"/>
                <w:kern w:val="32"/>
                <w:sz w:val="20"/>
              </w:rPr>
              <w:t>DeA-36270</w:t>
            </w:r>
          </w:p>
        </w:tc>
        <w:tc>
          <w:tcPr>
            <w:tcW w:w="0" w:type="auto"/>
            <w:shd w:val="clear" w:color="auto" w:fill="auto"/>
            <w:noWrap/>
            <w:vAlign w:val="center"/>
          </w:tcPr>
          <w:p w14:paraId="22FF4336" w14:textId="77777777" w:rsidR="0014465F" w:rsidRPr="0014465F" w:rsidRDefault="0014465F" w:rsidP="003B6A06">
            <w:pPr>
              <w:rPr>
                <w:color w:val="000000"/>
                <w:kern w:val="32"/>
                <w:sz w:val="20"/>
              </w:rPr>
            </w:pPr>
            <w:r w:rsidRPr="0014465F">
              <w:rPr>
                <w:color w:val="000000"/>
                <w:kern w:val="32"/>
                <w:sz w:val="20"/>
              </w:rPr>
              <w:t>3186±21</w:t>
            </w:r>
          </w:p>
        </w:tc>
        <w:tc>
          <w:tcPr>
            <w:tcW w:w="0" w:type="auto"/>
            <w:shd w:val="clear" w:color="auto" w:fill="auto"/>
            <w:noWrap/>
            <w:vAlign w:val="center"/>
          </w:tcPr>
          <w:p w14:paraId="35C236A0" w14:textId="77777777" w:rsidR="0014465F" w:rsidRPr="0014465F" w:rsidRDefault="0014465F" w:rsidP="003B6A06">
            <w:pPr>
              <w:rPr>
                <w:color w:val="000000"/>
                <w:kern w:val="32"/>
                <w:sz w:val="20"/>
              </w:rPr>
            </w:pPr>
            <w:r w:rsidRPr="0014465F">
              <w:rPr>
                <w:color w:val="000000"/>
                <w:kern w:val="32"/>
                <w:sz w:val="20"/>
              </w:rPr>
              <w:t>1500-1420</w:t>
            </w:r>
          </w:p>
        </w:tc>
        <w:tc>
          <w:tcPr>
            <w:tcW w:w="573" w:type="dxa"/>
            <w:shd w:val="clear" w:color="auto" w:fill="auto"/>
            <w:noWrap/>
            <w:vAlign w:val="center"/>
          </w:tcPr>
          <w:p w14:paraId="76B660F4"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4DB25FC2" w14:textId="77777777" w:rsidR="0014465F" w:rsidRPr="0014465F" w:rsidRDefault="0014465F" w:rsidP="003B6A06">
            <w:pPr>
              <w:rPr>
                <w:color w:val="000000"/>
                <w:kern w:val="32"/>
                <w:sz w:val="20"/>
              </w:rPr>
            </w:pPr>
            <w:r w:rsidRPr="0014465F">
              <w:rPr>
                <w:color w:val="000000"/>
                <w:kern w:val="32"/>
                <w:sz w:val="20"/>
              </w:rPr>
              <w:t>0.709863</w:t>
            </w:r>
          </w:p>
        </w:tc>
        <w:tc>
          <w:tcPr>
            <w:tcW w:w="0" w:type="auto"/>
            <w:shd w:val="clear" w:color="auto" w:fill="auto"/>
            <w:noWrap/>
            <w:vAlign w:val="center"/>
          </w:tcPr>
          <w:p w14:paraId="4F107DB4" w14:textId="77777777" w:rsidR="0014465F" w:rsidRPr="0014465F" w:rsidRDefault="0014465F" w:rsidP="003B6A06">
            <w:pPr>
              <w:rPr>
                <w:color w:val="000000"/>
                <w:kern w:val="32"/>
                <w:sz w:val="20"/>
              </w:rPr>
            </w:pPr>
            <w:r w:rsidRPr="0014465F">
              <w:rPr>
                <w:color w:val="000000"/>
                <w:kern w:val="32"/>
                <w:sz w:val="20"/>
              </w:rPr>
              <w:t>0.000021</w:t>
            </w:r>
          </w:p>
        </w:tc>
        <w:tc>
          <w:tcPr>
            <w:tcW w:w="0" w:type="auto"/>
            <w:shd w:val="clear" w:color="auto" w:fill="auto"/>
            <w:noWrap/>
            <w:vAlign w:val="center"/>
          </w:tcPr>
          <w:p w14:paraId="46B32F44" w14:textId="77777777" w:rsidR="0014465F" w:rsidRPr="0014465F" w:rsidRDefault="0014465F" w:rsidP="003B6A06">
            <w:pPr>
              <w:rPr>
                <w:color w:val="000000"/>
                <w:kern w:val="32"/>
                <w:sz w:val="20"/>
              </w:rPr>
            </w:pPr>
            <w:r w:rsidRPr="0014465F">
              <w:rPr>
                <w:color w:val="000000"/>
                <w:kern w:val="32"/>
                <w:sz w:val="20"/>
              </w:rPr>
              <w:t>metatarsal</w:t>
            </w:r>
          </w:p>
        </w:tc>
        <w:tc>
          <w:tcPr>
            <w:tcW w:w="564" w:type="dxa"/>
            <w:shd w:val="clear" w:color="auto" w:fill="auto"/>
            <w:noWrap/>
            <w:vAlign w:val="center"/>
          </w:tcPr>
          <w:p w14:paraId="63292B7A" w14:textId="77777777" w:rsidR="0014465F" w:rsidRPr="0014465F" w:rsidRDefault="0014465F" w:rsidP="003B6A06">
            <w:pPr>
              <w:rPr>
                <w:color w:val="000000"/>
                <w:kern w:val="32"/>
                <w:sz w:val="20"/>
              </w:rPr>
            </w:pPr>
            <w:r w:rsidRPr="0014465F">
              <w:rPr>
                <w:color w:val="000000"/>
                <w:kern w:val="32"/>
                <w:sz w:val="20"/>
              </w:rPr>
              <w:t>10.8</w:t>
            </w:r>
          </w:p>
        </w:tc>
        <w:tc>
          <w:tcPr>
            <w:tcW w:w="567" w:type="dxa"/>
            <w:shd w:val="clear" w:color="auto" w:fill="auto"/>
            <w:noWrap/>
            <w:vAlign w:val="center"/>
          </w:tcPr>
          <w:p w14:paraId="3D75D71D" w14:textId="77777777" w:rsidR="0014465F" w:rsidRPr="0014465F" w:rsidRDefault="0014465F" w:rsidP="003B6A06">
            <w:pPr>
              <w:rPr>
                <w:color w:val="000000"/>
                <w:kern w:val="32"/>
                <w:sz w:val="20"/>
              </w:rPr>
            </w:pPr>
            <w:r w:rsidRPr="0014465F">
              <w:rPr>
                <w:color w:val="000000"/>
                <w:kern w:val="32"/>
                <w:sz w:val="20"/>
              </w:rPr>
              <w:t>13.5</w:t>
            </w:r>
          </w:p>
        </w:tc>
        <w:tc>
          <w:tcPr>
            <w:tcW w:w="0" w:type="auto"/>
            <w:shd w:val="clear" w:color="auto" w:fill="auto"/>
            <w:noWrap/>
            <w:vAlign w:val="center"/>
          </w:tcPr>
          <w:p w14:paraId="6CCA4DAC" w14:textId="77777777" w:rsidR="0014465F" w:rsidRPr="0014465F" w:rsidRDefault="0014465F" w:rsidP="003B6A06">
            <w:pPr>
              <w:rPr>
                <w:color w:val="000000"/>
                <w:kern w:val="32"/>
                <w:sz w:val="20"/>
              </w:rPr>
            </w:pPr>
            <w:r w:rsidRPr="0014465F">
              <w:rPr>
                <w:color w:val="000000"/>
                <w:kern w:val="32"/>
                <w:sz w:val="20"/>
              </w:rPr>
              <w:t>-18</w:t>
            </w:r>
          </w:p>
        </w:tc>
        <w:tc>
          <w:tcPr>
            <w:tcW w:w="577" w:type="dxa"/>
            <w:shd w:val="clear" w:color="auto" w:fill="auto"/>
            <w:noWrap/>
            <w:vAlign w:val="center"/>
          </w:tcPr>
          <w:p w14:paraId="2812AD08" w14:textId="77777777" w:rsidR="0014465F" w:rsidRPr="0014465F" w:rsidRDefault="0014465F" w:rsidP="003B6A06">
            <w:pPr>
              <w:rPr>
                <w:color w:val="000000"/>
                <w:kern w:val="32"/>
                <w:sz w:val="20"/>
              </w:rPr>
            </w:pPr>
            <w:r w:rsidRPr="0014465F">
              <w:rPr>
                <w:color w:val="000000"/>
                <w:kern w:val="32"/>
                <w:sz w:val="20"/>
              </w:rPr>
              <w:t>36.2</w:t>
            </w:r>
          </w:p>
        </w:tc>
        <w:tc>
          <w:tcPr>
            <w:tcW w:w="0" w:type="auto"/>
            <w:shd w:val="clear" w:color="auto" w:fill="auto"/>
            <w:noWrap/>
            <w:vAlign w:val="center"/>
          </w:tcPr>
          <w:p w14:paraId="6F84D4F5" w14:textId="77777777" w:rsidR="0014465F" w:rsidRPr="0014465F" w:rsidRDefault="0014465F" w:rsidP="003B6A06">
            <w:pPr>
              <w:rPr>
                <w:color w:val="000000"/>
                <w:kern w:val="32"/>
                <w:sz w:val="20"/>
              </w:rPr>
            </w:pPr>
            <w:r w:rsidRPr="0014465F">
              <w:rPr>
                <w:color w:val="000000"/>
                <w:kern w:val="32"/>
                <w:sz w:val="20"/>
              </w:rPr>
              <w:t>3.1</w:t>
            </w:r>
          </w:p>
        </w:tc>
      </w:tr>
      <w:tr w:rsidR="0014465F" w:rsidRPr="0014465F" w14:paraId="6EC7AFAF" w14:textId="77777777" w:rsidTr="003B6A06">
        <w:trPr>
          <w:trHeight w:hRule="exact" w:val="227"/>
        </w:trPr>
        <w:tc>
          <w:tcPr>
            <w:tcW w:w="0" w:type="auto"/>
            <w:shd w:val="clear" w:color="auto" w:fill="auto"/>
            <w:noWrap/>
            <w:vAlign w:val="center"/>
          </w:tcPr>
          <w:p w14:paraId="29AF4B7B"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44EF82A7" w14:textId="77777777" w:rsidR="0014465F" w:rsidRPr="0014465F" w:rsidRDefault="0014465F" w:rsidP="003B6A06">
            <w:pPr>
              <w:rPr>
                <w:color w:val="000000"/>
                <w:kern w:val="32"/>
                <w:sz w:val="20"/>
              </w:rPr>
            </w:pPr>
            <w:r w:rsidRPr="0014465F">
              <w:rPr>
                <w:color w:val="000000"/>
                <w:kern w:val="32"/>
                <w:sz w:val="20"/>
              </w:rPr>
              <w:t>C173</w:t>
            </w:r>
          </w:p>
        </w:tc>
        <w:tc>
          <w:tcPr>
            <w:tcW w:w="0" w:type="auto"/>
            <w:shd w:val="clear" w:color="auto" w:fill="auto"/>
            <w:noWrap/>
            <w:vAlign w:val="center"/>
          </w:tcPr>
          <w:p w14:paraId="337419C2"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080D0032"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75CD3409" w14:textId="77777777" w:rsidR="0014465F" w:rsidRPr="0014465F" w:rsidRDefault="0014465F" w:rsidP="003B6A06">
            <w:pPr>
              <w:rPr>
                <w:color w:val="000000"/>
                <w:kern w:val="32"/>
                <w:sz w:val="20"/>
              </w:rPr>
            </w:pPr>
            <w:r w:rsidRPr="0014465F">
              <w:rPr>
                <w:color w:val="000000"/>
                <w:kern w:val="32"/>
                <w:sz w:val="20"/>
              </w:rPr>
              <w:t>18-19</w:t>
            </w:r>
          </w:p>
        </w:tc>
        <w:tc>
          <w:tcPr>
            <w:tcW w:w="0" w:type="auto"/>
            <w:shd w:val="clear" w:color="auto" w:fill="auto"/>
            <w:noWrap/>
            <w:vAlign w:val="center"/>
          </w:tcPr>
          <w:p w14:paraId="5C522E1C" w14:textId="77777777" w:rsidR="0014465F" w:rsidRPr="0014465F" w:rsidRDefault="0014465F" w:rsidP="003B6A06">
            <w:pPr>
              <w:rPr>
                <w:color w:val="000000"/>
                <w:kern w:val="32"/>
                <w:sz w:val="20"/>
              </w:rPr>
            </w:pPr>
            <w:r w:rsidRPr="0014465F">
              <w:rPr>
                <w:color w:val="000000"/>
                <w:kern w:val="32"/>
                <w:sz w:val="20"/>
              </w:rPr>
              <w:t>DeA-36266</w:t>
            </w:r>
          </w:p>
        </w:tc>
        <w:tc>
          <w:tcPr>
            <w:tcW w:w="0" w:type="auto"/>
            <w:shd w:val="clear" w:color="auto" w:fill="auto"/>
            <w:noWrap/>
            <w:vAlign w:val="center"/>
          </w:tcPr>
          <w:p w14:paraId="57BFD74A" w14:textId="77777777" w:rsidR="0014465F" w:rsidRPr="0014465F" w:rsidRDefault="0014465F" w:rsidP="003B6A06">
            <w:pPr>
              <w:rPr>
                <w:color w:val="000000"/>
                <w:kern w:val="32"/>
                <w:sz w:val="20"/>
              </w:rPr>
            </w:pPr>
            <w:r w:rsidRPr="0014465F">
              <w:rPr>
                <w:color w:val="000000"/>
                <w:kern w:val="32"/>
                <w:sz w:val="20"/>
              </w:rPr>
              <w:t>3011±21</w:t>
            </w:r>
          </w:p>
        </w:tc>
        <w:tc>
          <w:tcPr>
            <w:tcW w:w="0" w:type="auto"/>
            <w:shd w:val="clear" w:color="auto" w:fill="auto"/>
            <w:noWrap/>
            <w:vAlign w:val="center"/>
          </w:tcPr>
          <w:p w14:paraId="75B31A08" w14:textId="77777777" w:rsidR="0014465F" w:rsidRPr="0014465F" w:rsidRDefault="0014465F" w:rsidP="003B6A06">
            <w:pPr>
              <w:rPr>
                <w:color w:val="000000"/>
                <w:kern w:val="32"/>
                <w:sz w:val="20"/>
              </w:rPr>
            </w:pPr>
            <w:r w:rsidRPr="0014465F">
              <w:rPr>
                <w:color w:val="000000"/>
                <w:kern w:val="32"/>
                <w:sz w:val="20"/>
              </w:rPr>
              <w:t>1390-1130</w:t>
            </w:r>
          </w:p>
        </w:tc>
        <w:tc>
          <w:tcPr>
            <w:tcW w:w="573" w:type="dxa"/>
            <w:shd w:val="clear" w:color="auto" w:fill="auto"/>
            <w:noWrap/>
            <w:vAlign w:val="center"/>
          </w:tcPr>
          <w:p w14:paraId="72FA912D"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11A05753" w14:textId="77777777" w:rsidR="0014465F" w:rsidRPr="0014465F" w:rsidRDefault="0014465F" w:rsidP="003B6A06">
            <w:pPr>
              <w:rPr>
                <w:color w:val="000000"/>
                <w:kern w:val="32"/>
                <w:sz w:val="20"/>
              </w:rPr>
            </w:pPr>
            <w:r w:rsidRPr="0014465F">
              <w:rPr>
                <w:color w:val="000000"/>
                <w:kern w:val="32"/>
                <w:sz w:val="20"/>
              </w:rPr>
              <w:t>0.709894</w:t>
            </w:r>
          </w:p>
        </w:tc>
        <w:tc>
          <w:tcPr>
            <w:tcW w:w="0" w:type="auto"/>
            <w:shd w:val="clear" w:color="auto" w:fill="auto"/>
            <w:noWrap/>
            <w:vAlign w:val="center"/>
          </w:tcPr>
          <w:p w14:paraId="4F42B4E3" w14:textId="77777777" w:rsidR="0014465F" w:rsidRPr="0014465F" w:rsidRDefault="0014465F" w:rsidP="003B6A06">
            <w:pPr>
              <w:rPr>
                <w:color w:val="000000"/>
                <w:kern w:val="32"/>
                <w:sz w:val="20"/>
              </w:rPr>
            </w:pPr>
            <w:r w:rsidRPr="0014465F">
              <w:rPr>
                <w:color w:val="000000"/>
                <w:kern w:val="32"/>
                <w:sz w:val="20"/>
              </w:rPr>
              <w:t>0.000023</w:t>
            </w:r>
          </w:p>
        </w:tc>
        <w:tc>
          <w:tcPr>
            <w:tcW w:w="0" w:type="auto"/>
            <w:shd w:val="clear" w:color="auto" w:fill="auto"/>
            <w:noWrap/>
            <w:vAlign w:val="center"/>
          </w:tcPr>
          <w:p w14:paraId="4D2248F9"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37565080" w14:textId="77777777" w:rsidR="0014465F" w:rsidRPr="0014465F" w:rsidRDefault="0014465F" w:rsidP="003B6A06">
            <w:pPr>
              <w:rPr>
                <w:color w:val="000000"/>
                <w:kern w:val="32"/>
                <w:sz w:val="20"/>
              </w:rPr>
            </w:pPr>
            <w:r w:rsidRPr="0014465F">
              <w:rPr>
                <w:color w:val="000000"/>
                <w:kern w:val="32"/>
                <w:sz w:val="20"/>
              </w:rPr>
              <w:t>10.1</w:t>
            </w:r>
          </w:p>
        </w:tc>
        <w:tc>
          <w:tcPr>
            <w:tcW w:w="567" w:type="dxa"/>
            <w:shd w:val="clear" w:color="auto" w:fill="auto"/>
            <w:noWrap/>
            <w:vAlign w:val="center"/>
          </w:tcPr>
          <w:p w14:paraId="055B0264" w14:textId="77777777" w:rsidR="0014465F" w:rsidRPr="0014465F" w:rsidRDefault="0014465F" w:rsidP="003B6A06">
            <w:pPr>
              <w:rPr>
                <w:color w:val="000000"/>
                <w:kern w:val="32"/>
                <w:sz w:val="20"/>
              </w:rPr>
            </w:pPr>
            <w:r w:rsidRPr="0014465F">
              <w:rPr>
                <w:color w:val="000000"/>
                <w:kern w:val="32"/>
                <w:sz w:val="20"/>
              </w:rPr>
              <w:t>14.2</w:t>
            </w:r>
          </w:p>
        </w:tc>
        <w:tc>
          <w:tcPr>
            <w:tcW w:w="0" w:type="auto"/>
            <w:shd w:val="clear" w:color="auto" w:fill="auto"/>
            <w:noWrap/>
            <w:vAlign w:val="center"/>
          </w:tcPr>
          <w:p w14:paraId="0F77592C" w14:textId="77777777" w:rsidR="0014465F" w:rsidRPr="0014465F" w:rsidRDefault="0014465F" w:rsidP="003B6A06">
            <w:pPr>
              <w:rPr>
                <w:color w:val="000000"/>
                <w:kern w:val="32"/>
                <w:sz w:val="20"/>
              </w:rPr>
            </w:pPr>
            <w:r w:rsidRPr="0014465F">
              <w:rPr>
                <w:color w:val="000000"/>
                <w:kern w:val="32"/>
                <w:sz w:val="20"/>
              </w:rPr>
              <w:t>-16.9</w:t>
            </w:r>
          </w:p>
        </w:tc>
        <w:tc>
          <w:tcPr>
            <w:tcW w:w="577" w:type="dxa"/>
            <w:shd w:val="clear" w:color="auto" w:fill="auto"/>
            <w:noWrap/>
            <w:vAlign w:val="center"/>
          </w:tcPr>
          <w:p w14:paraId="70A4B237" w14:textId="77777777" w:rsidR="0014465F" w:rsidRPr="0014465F" w:rsidRDefault="0014465F" w:rsidP="003B6A06">
            <w:pPr>
              <w:rPr>
                <w:color w:val="000000"/>
                <w:kern w:val="32"/>
                <w:sz w:val="20"/>
              </w:rPr>
            </w:pPr>
            <w:r w:rsidRPr="0014465F">
              <w:rPr>
                <w:color w:val="000000"/>
                <w:kern w:val="32"/>
                <w:sz w:val="20"/>
              </w:rPr>
              <w:t>40</w:t>
            </w:r>
          </w:p>
        </w:tc>
        <w:tc>
          <w:tcPr>
            <w:tcW w:w="0" w:type="auto"/>
            <w:shd w:val="clear" w:color="auto" w:fill="auto"/>
            <w:noWrap/>
            <w:vAlign w:val="center"/>
          </w:tcPr>
          <w:p w14:paraId="7955E1E3" w14:textId="77777777" w:rsidR="0014465F" w:rsidRPr="0014465F" w:rsidRDefault="0014465F" w:rsidP="003B6A06">
            <w:pPr>
              <w:rPr>
                <w:color w:val="000000"/>
                <w:kern w:val="32"/>
                <w:sz w:val="20"/>
              </w:rPr>
            </w:pPr>
            <w:r w:rsidRPr="0014465F">
              <w:rPr>
                <w:color w:val="000000"/>
                <w:kern w:val="32"/>
                <w:sz w:val="20"/>
              </w:rPr>
              <w:t>3.3</w:t>
            </w:r>
          </w:p>
        </w:tc>
      </w:tr>
      <w:tr w:rsidR="0014465F" w:rsidRPr="0014465F" w14:paraId="6C678D8A" w14:textId="77777777" w:rsidTr="003B6A06">
        <w:trPr>
          <w:trHeight w:hRule="exact" w:val="227"/>
        </w:trPr>
        <w:tc>
          <w:tcPr>
            <w:tcW w:w="0" w:type="auto"/>
            <w:shd w:val="clear" w:color="auto" w:fill="auto"/>
            <w:noWrap/>
            <w:vAlign w:val="center"/>
          </w:tcPr>
          <w:p w14:paraId="7DABADE7"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3E3B7553" w14:textId="77777777" w:rsidR="0014465F" w:rsidRPr="0014465F" w:rsidRDefault="0014465F" w:rsidP="003B6A06">
            <w:pPr>
              <w:rPr>
                <w:color w:val="000000"/>
                <w:kern w:val="32"/>
                <w:sz w:val="20"/>
              </w:rPr>
            </w:pPr>
            <w:r w:rsidRPr="0014465F">
              <w:rPr>
                <w:color w:val="000000"/>
                <w:kern w:val="32"/>
                <w:sz w:val="20"/>
              </w:rPr>
              <w:t>C174</w:t>
            </w:r>
          </w:p>
        </w:tc>
        <w:tc>
          <w:tcPr>
            <w:tcW w:w="0" w:type="auto"/>
            <w:shd w:val="clear" w:color="auto" w:fill="auto"/>
            <w:noWrap/>
            <w:vAlign w:val="center"/>
          </w:tcPr>
          <w:p w14:paraId="0A10B51E"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3E00E9B5"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4412AC3B" w14:textId="77777777" w:rsidR="0014465F" w:rsidRPr="0014465F" w:rsidRDefault="0014465F" w:rsidP="003B6A06">
            <w:pPr>
              <w:rPr>
                <w:color w:val="000000"/>
                <w:kern w:val="32"/>
                <w:sz w:val="20"/>
              </w:rPr>
            </w:pPr>
            <w:r w:rsidRPr="0014465F">
              <w:rPr>
                <w:color w:val="000000"/>
                <w:kern w:val="32"/>
                <w:sz w:val="20"/>
              </w:rPr>
              <w:t>25-29</w:t>
            </w:r>
          </w:p>
        </w:tc>
        <w:tc>
          <w:tcPr>
            <w:tcW w:w="0" w:type="auto"/>
            <w:shd w:val="clear" w:color="auto" w:fill="auto"/>
            <w:noWrap/>
            <w:vAlign w:val="center"/>
          </w:tcPr>
          <w:p w14:paraId="1B66275B" w14:textId="77777777" w:rsidR="0014465F" w:rsidRPr="0014465F" w:rsidRDefault="0014465F" w:rsidP="003B6A06">
            <w:pPr>
              <w:rPr>
                <w:color w:val="000000"/>
                <w:kern w:val="32"/>
                <w:sz w:val="20"/>
              </w:rPr>
            </w:pPr>
            <w:r w:rsidRPr="0014465F">
              <w:rPr>
                <w:color w:val="000000"/>
                <w:kern w:val="32"/>
                <w:sz w:val="20"/>
              </w:rPr>
              <w:t>DeA-36272</w:t>
            </w:r>
          </w:p>
        </w:tc>
        <w:tc>
          <w:tcPr>
            <w:tcW w:w="0" w:type="auto"/>
            <w:shd w:val="clear" w:color="auto" w:fill="auto"/>
            <w:noWrap/>
            <w:vAlign w:val="center"/>
          </w:tcPr>
          <w:p w14:paraId="39009252" w14:textId="77777777" w:rsidR="0014465F" w:rsidRPr="0014465F" w:rsidRDefault="0014465F" w:rsidP="003B6A06">
            <w:pPr>
              <w:rPr>
                <w:color w:val="000000"/>
                <w:kern w:val="32"/>
                <w:sz w:val="20"/>
              </w:rPr>
            </w:pPr>
            <w:r w:rsidRPr="0014465F">
              <w:rPr>
                <w:color w:val="000000"/>
                <w:kern w:val="32"/>
                <w:sz w:val="20"/>
              </w:rPr>
              <w:t>3076±21</w:t>
            </w:r>
          </w:p>
        </w:tc>
        <w:tc>
          <w:tcPr>
            <w:tcW w:w="0" w:type="auto"/>
            <w:shd w:val="clear" w:color="auto" w:fill="auto"/>
            <w:noWrap/>
            <w:vAlign w:val="center"/>
          </w:tcPr>
          <w:p w14:paraId="65FA1978" w14:textId="77777777" w:rsidR="0014465F" w:rsidRPr="0014465F" w:rsidRDefault="0014465F" w:rsidP="003B6A06">
            <w:pPr>
              <w:rPr>
                <w:color w:val="000000"/>
                <w:kern w:val="32"/>
                <w:sz w:val="20"/>
              </w:rPr>
            </w:pPr>
            <w:r w:rsidRPr="0014465F">
              <w:rPr>
                <w:color w:val="000000"/>
                <w:kern w:val="32"/>
                <w:sz w:val="20"/>
              </w:rPr>
              <w:t>1420-1270</w:t>
            </w:r>
          </w:p>
        </w:tc>
        <w:tc>
          <w:tcPr>
            <w:tcW w:w="573" w:type="dxa"/>
            <w:shd w:val="clear" w:color="auto" w:fill="auto"/>
            <w:noWrap/>
            <w:vAlign w:val="center"/>
          </w:tcPr>
          <w:p w14:paraId="46B00DF3"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6B13F8B1" w14:textId="77777777" w:rsidR="0014465F" w:rsidRPr="0014465F" w:rsidRDefault="0014465F" w:rsidP="003B6A06">
            <w:pPr>
              <w:rPr>
                <w:color w:val="000000"/>
                <w:kern w:val="32"/>
                <w:sz w:val="20"/>
              </w:rPr>
            </w:pPr>
            <w:r w:rsidRPr="0014465F">
              <w:rPr>
                <w:color w:val="000000"/>
                <w:kern w:val="32"/>
                <w:sz w:val="20"/>
              </w:rPr>
              <w:t>0.710080</w:t>
            </w:r>
          </w:p>
        </w:tc>
        <w:tc>
          <w:tcPr>
            <w:tcW w:w="0" w:type="auto"/>
            <w:shd w:val="clear" w:color="auto" w:fill="auto"/>
            <w:noWrap/>
            <w:vAlign w:val="center"/>
          </w:tcPr>
          <w:p w14:paraId="7838A133" w14:textId="77777777" w:rsidR="0014465F" w:rsidRPr="0014465F" w:rsidRDefault="0014465F" w:rsidP="003B6A06">
            <w:pPr>
              <w:rPr>
                <w:color w:val="000000"/>
                <w:kern w:val="32"/>
                <w:sz w:val="20"/>
              </w:rPr>
            </w:pPr>
            <w:r w:rsidRPr="0014465F">
              <w:rPr>
                <w:color w:val="000000"/>
                <w:kern w:val="32"/>
                <w:sz w:val="20"/>
              </w:rPr>
              <w:t>0.000023</w:t>
            </w:r>
          </w:p>
        </w:tc>
        <w:tc>
          <w:tcPr>
            <w:tcW w:w="0" w:type="auto"/>
            <w:shd w:val="clear" w:color="auto" w:fill="auto"/>
            <w:noWrap/>
            <w:vAlign w:val="center"/>
          </w:tcPr>
          <w:p w14:paraId="2F8D07F5" w14:textId="77777777" w:rsidR="0014465F" w:rsidRPr="0014465F" w:rsidRDefault="0014465F" w:rsidP="003B6A06">
            <w:pPr>
              <w:rPr>
                <w:color w:val="000000"/>
                <w:kern w:val="32"/>
                <w:sz w:val="20"/>
              </w:rPr>
            </w:pPr>
            <w:r w:rsidRPr="0014465F">
              <w:rPr>
                <w:color w:val="000000"/>
                <w:kern w:val="32"/>
                <w:sz w:val="20"/>
              </w:rPr>
              <w:t>sphenoid</w:t>
            </w:r>
          </w:p>
        </w:tc>
        <w:tc>
          <w:tcPr>
            <w:tcW w:w="564" w:type="dxa"/>
            <w:shd w:val="clear" w:color="auto" w:fill="auto"/>
            <w:noWrap/>
            <w:vAlign w:val="center"/>
          </w:tcPr>
          <w:p w14:paraId="5077012B" w14:textId="77777777" w:rsidR="0014465F" w:rsidRPr="0014465F" w:rsidRDefault="0014465F" w:rsidP="003B6A06">
            <w:pPr>
              <w:rPr>
                <w:color w:val="000000"/>
                <w:kern w:val="32"/>
                <w:sz w:val="20"/>
              </w:rPr>
            </w:pPr>
            <w:r w:rsidRPr="0014465F">
              <w:rPr>
                <w:color w:val="000000"/>
                <w:kern w:val="32"/>
                <w:sz w:val="20"/>
              </w:rPr>
              <w:t>10.6</w:t>
            </w:r>
          </w:p>
        </w:tc>
        <w:tc>
          <w:tcPr>
            <w:tcW w:w="567" w:type="dxa"/>
            <w:shd w:val="clear" w:color="auto" w:fill="auto"/>
            <w:noWrap/>
            <w:vAlign w:val="center"/>
          </w:tcPr>
          <w:p w14:paraId="0074AD2F" w14:textId="77777777" w:rsidR="0014465F" w:rsidRPr="0014465F" w:rsidRDefault="0014465F" w:rsidP="003B6A06">
            <w:pPr>
              <w:rPr>
                <w:color w:val="000000"/>
                <w:kern w:val="32"/>
                <w:sz w:val="20"/>
              </w:rPr>
            </w:pPr>
            <w:r w:rsidRPr="0014465F">
              <w:rPr>
                <w:color w:val="000000"/>
                <w:kern w:val="32"/>
                <w:sz w:val="20"/>
              </w:rPr>
              <w:t>15.4</w:t>
            </w:r>
          </w:p>
        </w:tc>
        <w:tc>
          <w:tcPr>
            <w:tcW w:w="0" w:type="auto"/>
            <w:shd w:val="clear" w:color="auto" w:fill="auto"/>
            <w:noWrap/>
            <w:vAlign w:val="center"/>
          </w:tcPr>
          <w:p w14:paraId="1724A065" w14:textId="77777777" w:rsidR="0014465F" w:rsidRPr="0014465F" w:rsidRDefault="0014465F" w:rsidP="003B6A06">
            <w:pPr>
              <w:rPr>
                <w:color w:val="000000"/>
                <w:kern w:val="32"/>
                <w:sz w:val="20"/>
              </w:rPr>
            </w:pPr>
            <w:r w:rsidRPr="0014465F">
              <w:rPr>
                <w:color w:val="000000"/>
                <w:kern w:val="32"/>
                <w:sz w:val="20"/>
              </w:rPr>
              <w:t>-17.3</w:t>
            </w:r>
          </w:p>
        </w:tc>
        <w:tc>
          <w:tcPr>
            <w:tcW w:w="577" w:type="dxa"/>
            <w:shd w:val="clear" w:color="auto" w:fill="auto"/>
            <w:noWrap/>
            <w:vAlign w:val="center"/>
          </w:tcPr>
          <w:p w14:paraId="7329FEA2" w14:textId="77777777" w:rsidR="0014465F" w:rsidRPr="0014465F" w:rsidRDefault="0014465F" w:rsidP="003B6A06">
            <w:pPr>
              <w:rPr>
                <w:color w:val="000000"/>
                <w:kern w:val="32"/>
                <w:sz w:val="20"/>
              </w:rPr>
            </w:pPr>
            <w:r w:rsidRPr="0014465F">
              <w:rPr>
                <w:color w:val="000000"/>
                <w:kern w:val="32"/>
                <w:sz w:val="20"/>
              </w:rPr>
              <w:t>42</w:t>
            </w:r>
          </w:p>
        </w:tc>
        <w:tc>
          <w:tcPr>
            <w:tcW w:w="0" w:type="auto"/>
            <w:shd w:val="clear" w:color="auto" w:fill="auto"/>
            <w:noWrap/>
            <w:vAlign w:val="center"/>
          </w:tcPr>
          <w:p w14:paraId="2D1A7E2F" w14:textId="77777777" w:rsidR="0014465F" w:rsidRPr="0014465F" w:rsidRDefault="0014465F" w:rsidP="003B6A06">
            <w:pPr>
              <w:rPr>
                <w:color w:val="000000"/>
                <w:kern w:val="32"/>
                <w:sz w:val="20"/>
              </w:rPr>
            </w:pPr>
            <w:r w:rsidRPr="0014465F">
              <w:rPr>
                <w:color w:val="000000"/>
                <w:kern w:val="32"/>
                <w:sz w:val="20"/>
              </w:rPr>
              <w:t>3.2</w:t>
            </w:r>
          </w:p>
        </w:tc>
      </w:tr>
      <w:tr w:rsidR="0014465F" w:rsidRPr="0014465F" w14:paraId="15B7B3FB" w14:textId="77777777" w:rsidTr="003B6A06">
        <w:trPr>
          <w:trHeight w:hRule="exact" w:val="227"/>
        </w:trPr>
        <w:tc>
          <w:tcPr>
            <w:tcW w:w="0" w:type="auto"/>
            <w:shd w:val="clear" w:color="auto" w:fill="auto"/>
            <w:noWrap/>
            <w:vAlign w:val="center"/>
          </w:tcPr>
          <w:p w14:paraId="5BADD760"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372C5B9C" w14:textId="77777777" w:rsidR="0014465F" w:rsidRPr="0014465F" w:rsidRDefault="0014465F" w:rsidP="003B6A06">
            <w:pPr>
              <w:rPr>
                <w:color w:val="000000"/>
                <w:kern w:val="32"/>
                <w:sz w:val="20"/>
              </w:rPr>
            </w:pPr>
            <w:r w:rsidRPr="0014465F">
              <w:rPr>
                <w:color w:val="000000"/>
                <w:kern w:val="32"/>
                <w:sz w:val="20"/>
              </w:rPr>
              <w:t>C191</w:t>
            </w:r>
          </w:p>
        </w:tc>
        <w:tc>
          <w:tcPr>
            <w:tcW w:w="0" w:type="auto"/>
            <w:shd w:val="clear" w:color="auto" w:fill="auto"/>
            <w:noWrap/>
            <w:vAlign w:val="center"/>
          </w:tcPr>
          <w:p w14:paraId="3BC3526E"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4F3E08DF"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19E734B9" w14:textId="77777777" w:rsidR="0014465F" w:rsidRPr="0014465F" w:rsidRDefault="0014465F" w:rsidP="003B6A06">
            <w:pPr>
              <w:rPr>
                <w:color w:val="000000"/>
                <w:kern w:val="32"/>
                <w:sz w:val="20"/>
              </w:rPr>
            </w:pPr>
            <w:r w:rsidRPr="0014465F">
              <w:rPr>
                <w:color w:val="000000"/>
                <w:kern w:val="32"/>
                <w:sz w:val="20"/>
              </w:rPr>
              <w:t>40-44</w:t>
            </w:r>
          </w:p>
        </w:tc>
        <w:tc>
          <w:tcPr>
            <w:tcW w:w="0" w:type="auto"/>
            <w:shd w:val="clear" w:color="auto" w:fill="auto"/>
            <w:noWrap/>
            <w:vAlign w:val="center"/>
          </w:tcPr>
          <w:p w14:paraId="55DE4B49" w14:textId="77777777" w:rsidR="0014465F" w:rsidRPr="0014465F" w:rsidRDefault="0014465F" w:rsidP="003B6A06">
            <w:pPr>
              <w:rPr>
                <w:color w:val="000000"/>
                <w:kern w:val="32"/>
                <w:sz w:val="20"/>
              </w:rPr>
            </w:pPr>
            <w:r w:rsidRPr="0014465F">
              <w:rPr>
                <w:color w:val="000000"/>
                <w:kern w:val="32"/>
                <w:sz w:val="20"/>
              </w:rPr>
              <w:t>DeA-36275</w:t>
            </w:r>
          </w:p>
        </w:tc>
        <w:tc>
          <w:tcPr>
            <w:tcW w:w="0" w:type="auto"/>
            <w:shd w:val="clear" w:color="auto" w:fill="auto"/>
            <w:noWrap/>
            <w:vAlign w:val="center"/>
          </w:tcPr>
          <w:p w14:paraId="4BFB248F" w14:textId="77777777" w:rsidR="0014465F" w:rsidRPr="0014465F" w:rsidRDefault="0014465F" w:rsidP="003B6A06">
            <w:pPr>
              <w:rPr>
                <w:color w:val="000000"/>
                <w:kern w:val="32"/>
                <w:sz w:val="20"/>
              </w:rPr>
            </w:pPr>
            <w:r w:rsidRPr="0014465F">
              <w:rPr>
                <w:color w:val="000000"/>
                <w:kern w:val="32"/>
                <w:sz w:val="20"/>
              </w:rPr>
              <w:t>3140±21</w:t>
            </w:r>
          </w:p>
        </w:tc>
        <w:tc>
          <w:tcPr>
            <w:tcW w:w="0" w:type="auto"/>
            <w:shd w:val="clear" w:color="auto" w:fill="auto"/>
            <w:noWrap/>
            <w:vAlign w:val="center"/>
          </w:tcPr>
          <w:p w14:paraId="7CB65125" w14:textId="77777777" w:rsidR="0014465F" w:rsidRPr="0014465F" w:rsidRDefault="0014465F" w:rsidP="003B6A06">
            <w:pPr>
              <w:rPr>
                <w:color w:val="000000"/>
                <w:kern w:val="32"/>
                <w:sz w:val="20"/>
              </w:rPr>
            </w:pPr>
            <w:r w:rsidRPr="0014465F">
              <w:rPr>
                <w:color w:val="000000"/>
                <w:kern w:val="32"/>
                <w:sz w:val="20"/>
              </w:rPr>
              <w:t>1500-1310</w:t>
            </w:r>
          </w:p>
        </w:tc>
        <w:tc>
          <w:tcPr>
            <w:tcW w:w="573" w:type="dxa"/>
            <w:shd w:val="clear" w:color="auto" w:fill="auto"/>
            <w:noWrap/>
            <w:vAlign w:val="center"/>
          </w:tcPr>
          <w:p w14:paraId="7953F86A"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256E0401" w14:textId="77777777" w:rsidR="0014465F" w:rsidRPr="0014465F" w:rsidRDefault="0014465F" w:rsidP="003B6A06">
            <w:pPr>
              <w:rPr>
                <w:color w:val="000000"/>
                <w:kern w:val="32"/>
                <w:sz w:val="20"/>
              </w:rPr>
            </w:pPr>
            <w:r w:rsidRPr="0014465F">
              <w:rPr>
                <w:color w:val="000000"/>
                <w:kern w:val="32"/>
                <w:sz w:val="20"/>
              </w:rPr>
              <w:t>0.709934</w:t>
            </w:r>
          </w:p>
        </w:tc>
        <w:tc>
          <w:tcPr>
            <w:tcW w:w="0" w:type="auto"/>
            <w:shd w:val="clear" w:color="auto" w:fill="auto"/>
            <w:noWrap/>
            <w:vAlign w:val="center"/>
          </w:tcPr>
          <w:p w14:paraId="089C59D5" w14:textId="77777777" w:rsidR="0014465F" w:rsidRPr="0014465F" w:rsidRDefault="0014465F" w:rsidP="003B6A06">
            <w:pPr>
              <w:rPr>
                <w:color w:val="000000"/>
                <w:kern w:val="32"/>
                <w:sz w:val="20"/>
              </w:rPr>
            </w:pPr>
            <w:r w:rsidRPr="0014465F">
              <w:rPr>
                <w:color w:val="000000"/>
                <w:kern w:val="32"/>
                <w:sz w:val="20"/>
              </w:rPr>
              <w:t>0.000022</w:t>
            </w:r>
          </w:p>
        </w:tc>
        <w:tc>
          <w:tcPr>
            <w:tcW w:w="0" w:type="auto"/>
            <w:shd w:val="clear" w:color="auto" w:fill="auto"/>
            <w:noWrap/>
            <w:vAlign w:val="center"/>
          </w:tcPr>
          <w:p w14:paraId="712EEE15"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30709431" w14:textId="77777777" w:rsidR="0014465F" w:rsidRPr="0014465F" w:rsidRDefault="0014465F" w:rsidP="003B6A06">
            <w:pPr>
              <w:rPr>
                <w:color w:val="000000"/>
                <w:kern w:val="32"/>
                <w:sz w:val="20"/>
              </w:rPr>
            </w:pPr>
            <w:r w:rsidRPr="0014465F">
              <w:rPr>
                <w:color w:val="000000"/>
                <w:kern w:val="32"/>
                <w:sz w:val="20"/>
              </w:rPr>
              <w:t>10.2</w:t>
            </w:r>
          </w:p>
        </w:tc>
        <w:tc>
          <w:tcPr>
            <w:tcW w:w="567" w:type="dxa"/>
            <w:shd w:val="clear" w:color="auto" w:fill="auto"/>
            <w:noWrap/>
            <w:vAlign w:val="center"/>
          </w:tcPr>
          <w:p w14:paraId="69F1D951" w14:textId="77777777" w:rsidR="0014465F" w:rsidRPr="0014465F" w:rsidRDefault="0014465F" w:rsidP="003B6A06">
            <w:pPr>
              <w:rPr>
                <w:color w:val="000000"/>
                <w:kern w:val="32"/>
                <w:sz w:val="20"/>
              </w:rPr>
            </w:pPr>
            <w:r w:rsidRPr="0014465F">
              <w:rPr>
                <w:color w:val="000000"/>
                <w:kern w:val="32"/>
                <w:sz w:val="20"/>
              </w:rPr>
              <w:t>15.9</w:t>
            </w:r>
          </w:p>
        </w:tc>
        <w:tc>
          <w:tcPr>
            <w:tcW w:w="0" w:type="auto"/>
            <w:shd w:val="clear" w:color="auto" w:fill="auto"/>
            <w:noWrap/>
            <w:vAlign w:val="center"/>
          </w:tcPr>
          <w:p w14:paraId="7E2AD722" w14:textId="77777777" w:rsidR="0014465F" w:rsidRPr="0014465F" w:rsidRDefault="0014465F" w:rsidP="003B6A06">
            <w:pPr>
              <w:rPr>
                <w:color w:val="000000"/>
                <w:kern w:val="32"/>
                <w:sz w:val="20"/>
              </w:rPr>
            </w:pPr>
            <w:r w:rsidRPr="0014465F">
              <w:rPr>
                <w:color w:val="000000"/>
                <w:kern w:val="32"/>
                <w:sz w:val="20"/>
              </w:rPr>
              <w:t>-18</w:t>
            </w:r>
          </w:p>
        </w:tc>
        <w:tc>
          <w:tcPr>
            <w:tcW w:w="577" w:type="dxa"/>
            <w:shd w:val="clear" w:color="auto" w:fill="auto"/>
            <w:noWrap/>
            <w:vAlign w:val="center"/>
          </w:tcPr>
          <w:p w14:paraId="4C8C23F8" w14:textId="77777777" w:rsidR="0014465F" w:rsidRPr="0014465F" w:rsidRDefault="0014465F" w:rsidP="003B6A06">
            <w:pPr>
              <w:rPr>
                <w:color w:val="000000"/>
                <w:kern w:val="32"/>
                <w:sz w:val="20"/>
              </w:rPr>
            </w:pPr>
            <w:r w:rsidRPr="0014465F">
              <w:rPr>
                <w:color w:val="000000"/>
                <w:kern w:val="32"/>
                <w:sz w:val="20"/>
              </w:rPr>
              <w:t>40.8</w:t>
            </w:r>
          </w:p>
        </w:tc>
        <w:tc>
          <w:tcPr>
            <w:tcW w:w="0" w:type="auto"/>
            <w:shd w:val="clear" w:color="auto" w:fill="auto"/>
            <w:noWrap/>
            <w:vAlign w:val="center"/>
          </w:tcPr>
          <w:p w14:paraId="374CBB3C" w14:textId="77777777" w:rsidR="0014465F" w:rsidRPr="0014465F" w:rsidRDefault="0014465F" w:rsidP="003B6A06">
            <w:pPr>
              <w:rPr>
                <w:color w:val="000000"/>
                <w:kern w:val="32"/>
                <w:sz w:val="20"/>
              </w:rPr>
            </w:pPr>
            <w:r w:rsidRPr="0014465F">
              <w:rPr>
                <w:color w:val="000000"/>
                <w:kern w:val="32"/>
                <w:sz w:val="20"/>
              </w:rPr>
              <w:t>3</w:t>
            </w:r>
          </w:p>
        </w:tc>
      </w:tr>
      <w:tr w:rsidR="0014465F" w:rsidRPr="0014465F" w14:paraId="385840DF" w14:textId="77777777" w:rsidTr="003B6A06">
        <w:trPr>
          <w:trHeight w:hRule="exact" w:val="227"/>
        </w:trPr>
        <w:tc>
          <w:tcPr>
            <w:tcW w:w="0" w:type="auto"/>
            <w:shd w:val="clear" w:color="auto" w:fill="auto"/>
            <w:noWrap/>
            <w:vAlign w:val="center"/>
          </w:tcPr>
          <w:p w14:paraId="43806D17"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30E5DB15" w14:textId="77777777" w:rsidR="0014465F" w:rsidRPr="0014465F" w:rsidRDefault="0014465F" w:rsidP="003B6A06">
            <w:pPr>
              <w:rPr>
                <w:color w:val="000000"/>
                <w:kern w:val="32"/>
                <w:sz w:val="20"/>
              </w:rPr>
            </w:pPr>
            <w:r w:rsidRPr="0014465F">
              <w:rPr>
                <w:color w:val="000000"/>
                <w:kern w:val="32"/>
                <w:sz w:val="20"/>
              </w:rPr>
              <w:t>C265</w:t>
            </w:r>
          </w:p>
        </w:tc>
        <w:tc>
          <w:tcPr>
            <w:tcW w:w="0" w:type="auto"/>
            <w:shd w:val="clear" w:color="auto" w:fill="auto"/>
            <w:noWrap/>
            <w:vAlign w:val="center"/>
          </w:tcPr>
          <w:p w14:paraId="7D12724B"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47B793E4"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68B17A5A" w14:textId="77777777" w:rsidR="0014465F" w:rsidRPr="0014465F" w:rsidRDefault="0014465F" w:rsidP="003B6A06">
            <w:pPr>
              <w:rPr>
                <w:color w:val="000000"/>
                <w:kern w:val="32"/>
                <w:sz w:val="20"/>
              </w:rPr>
            </w:pPr>
            <w:r w:rsidRPr="0014465F">
              <w:rPr>
                <w:color w:val="000000"/>
                <w:kern w:val="32"/>
                <w:sz w:val="20"/>
              </w:rPr>
              <w:t>30-34</w:t>
            </w:r>
          </w:p>
        </w:tc>
        <w:tc>
          <w:tcPr>
            <w:tcW w:w="0" w:type="auto"/>
            <w:shd w:val="clear" w:color="auto" w:fill="auto"/>
            <w:noWrap/>
            <w:vAlign w:val="center"/>
          </w:tcPr>
          <w:p w14:paraId="7BAFB771" w14:textId="77777777" w:rsidR="0014465F" w:rsidRPr="0014465F" w:rsidRDefault="0014465F" w:rsidP="003B6A06">
            <w:pPr>
              <w:rPr>
                <w:color w:val="000000"/>
                <w:kern w:val="32"/>
                <w:sz w:val="20"/>
              </w:rPr>
            </w:pPr>
            <w:r w:rsidRPr="0014465F">
              <w:rPr>
                <w:color w:val="000000"/>
                <w:kern w:val="32"/>
                <w:sz w:val="20"/>
              </w:rPr>
              <w:t>DeA-31487</w:t>
            </w:r>
          </w:p>
        </w:tc>
        <w:tc>
          <w:tcPr>
            <w:tcW w:w="0" w:type="auto"/>
            <w:shd w:val="clear" w:color="auto" w:fill="auto"/>
            <w:noWrap/>
            <w:vAlign w:val="center"/>
          </w:tcPr>
          <w:p w14:paraId="1F1D67B5" w14:textId="77777777" w:rsidR="0014465F" w:rsidRPr="0014465F" w:rsidRDefault="0014465F" w:rsidP="003B6A06">
            <w:pPr>
              <w:rPr>
                <w:color w:val="000000"/>
                <w:kern w:val="32"/>
                <w:sz w:val="20"/>
              </w:rPr>
            </w:pPr>
            <w:r w:rsidRPr="0014465F">
              <w:rPr>
                <w:color w:val="000000"/>
                <w:kern w:val="32"/>
                <w:sz w:val="20"/>
              </w:rPr>
              <w:t>3167±29</w:t>
            </w:r>
          </w:p>
        </w:tc>
        <w:tc>
          <w:tcPr>
            <w:tcW w:w="0" w:type="auto"/>
            <w:shd w:val="clear" w:color="auto" w:fill="auto"/>
            <w:noWrap/>
            <w:vAlign w:val="center"/>
          </w:tcPr>
          <w:p w14:paraId="462055C2" w14:textId="77777777" w:rsidR="0014465F" w:rsidRPr="0014465F" w:rsidRDefault="0014465F" w:rsidP="003B6A06">
            <w:pPr>
              <w:rPr>
                <w:color w:val="000000"/>
                <w:kern w:val="32"/>
                <w:sz w:val="20"/>
              </w:rPr>
            </w:pPr>
            <w:r w:rsidRPr="0014465F">
              <w:rPr>
                <w:color w:val="000000"/>
                <w:kern w:val="32"/>
                <w:sz w:val="20"/>
              </w:rPr>
              <w:t>1510-1390; 1340-1320</w:t>
            </w:r>
          </w:p>
        </w:tc>
        <w:tc>
          <w:tcPr>
            <w:tcW w:w="573" w:type="dxa"/>
            <w:shd w:val="clear" w:color="auto" w:fill="auto"/>
            <w:noWrap/>
            <w:vAlign w:val="center"/>
          </w:tcPr>
          <w:p w14:paraId="6186C67F" w14:textId="77777777" w:rsidR="0014465F" w:rsidRPr="0014465F" w:rsidRDefault="0014465F" w:rsidP="003B6A06">
            <w:pPr>
              <w:rPr>
                <w:color w:val="000000"/>
                <w:kern w:val="32"/>
                <w:sz w:val="20"/>
              </w:rPr>
            </w:pPr>
            <w:r w:rsidRPr="0014465F">
              <w:rPr>
                <w:color w:val="000000"/>
                <w:kern w:val="32"/>
                <w:sz w:val="20"/>
              </w:rPr>
              <w:t>RC1</w:t>
            </w:r>
          </w:p>
        </w:tc>
        <w:tc>
          <w:tcPr>
            <w:tcW w:w="0" w:type="auto"/>
            <w:shd w:val="clear" w:color="auto" w:fill="auto"/>
            <w:noWrap/>
            <w:vAlign w:val="center"/>
          </w:tcPr>
          <w:p w14:paraId="0A79D9DF" w14:textId="77777777" w:rsidR="0014465F" w:rsidRPr="0014465F" w:rsidRDefault="0014465F" w:rsidP="003B6A06">
            <w:pPr>
              <w:rPr>
                <w:color w:val="000000"/>
                <w:kern w:val="32"/>
                <w:sz w:val="20"/>
              </w:rPr>
            </w:pPr>
            <w:r w:rsidRPr="0014465F">
              <w:rPr>
                <w:color w:val="000000"/>
                <w:kern w:val="32"/>
                <w:sz w:val="20"/>
              </w:rPr>
              <w:t>0.710045</w:t>
            </w:r>
          </w:p>
        </w:tc>
        <w:tc>
          <w:tcPr>
            <w:tcW w:w="0" w:type="auto"/>
            <w:shd w:val="clear" w:color="auto" w:fill="auto"/>
            <w:noWrap/>
            <w:vAlign w:val="center"/>
          </w:tcPr>
          <w:p w14:paraId="7FA7EA6B" w14:textId="77777777" w:rsidR="0014465F" w:rsidRPr="0014465F" w:rsidRDefault="0014465F" w:rsidP="003B6A06">
            <w:pPr>
              <w:rPr>
                <w:color w:val="000000"/>
                <w:kern w:val="32"/>
                <w:sz w:val="20"/>
              </w:rPr>
            </w:pPr>
            <w:r w:rsidRPr="0014465F">
              <w:rPr>
                <w:color w:val="000000"/>
                <w:kern w:val="32"/>
                <w:sz w:val="20"/>
              </w:rPr>
              <w:t>0.000021</w:t>
            </w:r>
          </w:p>
        </w:tc>
        <w:tc>
          <w:tcPr>
            <w:tcW w:w="0" w:type="auto"/>
            <w:shd w:val="clear" w:color="auto" w:fill="auto"/>
            <w:noWrap/>
            <w:vAlign w:val="center"/>
          </w:tcPr>
          <w:p w14:paraId="67D903BA" w14:textId="77777777" w:rsidR="0014465F" w:rsidRPr="0014465F" w:rsidRDefault="0014465F" w:rsidP="003B6A06">
            <w:pPr>
              <w:rPr>
                <w:color w:val="000000"/>
                <w:kern w:val="32"/>
                <w:sz w:val="20"/>
              </w:rPr>
            </w:pPr>
            <w:r w:rsidRPr="0014465F">
              <w:rPr>
                <w:color w:val="000000"/>
                <w:kern w:val="32"/>
                <w:sz w:val="20"/>
              </w:rPr>
              <w:t>sphenoid</w:t>
            </w:r>
          </w:p>
        </w:tc>
        <w:tc>
          <w:tcPr>
            <w:tcW w:w="564" w:type="dxa"/>
            <w:shd w:val="clear" w:color="auto" w:fill="auto"/>
            <w:noWrap/>
            <w:vAlign w:val="center"/>
          </w:tcPr>
          <w:p w14:paraId="0B70F654" w14:textId="77777777" w:rsidR="0014465F" w:rsidRPr="0014465F" w:rsidRDefault="0014465F" w:rsidP="003B6A06">
            <w:pPr>
              <w:rPr>
                <w:color w:val="000000"/>
                <w:kern w:val="32"/>
                <w:sz w:val="20"/>
              </w:rPr>
            </w:pPr>
            <w:r w:rsidRPr="0014465F">
              <w:rPr>
                <w:color w:val="000000"/>
                <w:kern w:val="32"/>
                <w:sz w:val="20"/>
              </w:rPr>
              <w:t>10.6</w:t>
            </w:r>
          </w:p>
        </w:tc>
        <w:tc>
          <w:tcPr>
            <w:tcW w:w="567" w:type="dxa"/>
            <w:shd w:val="clear" w:color="auto" w:fill="auto"/>
            <w:noWrap/>
            <w:vAlign w:val="center"/>
          </w:tcPr>
          <w:p w14:paraId="07A69C62" w14:textId="77777777" w:rsidR="0014465F" w:rsidRPr="0014465F" w:rsidRDefault="0014465F" w:rsidP="003B6A06">
            <w:pPr>
              <w:rPr>
                <w:color w:val="000000"/>
                <w:kern w:val="32"/>
                <w:sz w:val="20"/>
              </w:rPr>
            </w:pPr>
            <w:r w:rsidRPr="0014465F">
              <w:rPr>
                <w:color w:val="000000"/>
                <w:kern w:val="32"/>
                <w:sz w:val="20"/>
              </w:rPr>
              <w:t>14.7</w:t>
            </w:r>
          </w:p>
        </w:tc>
        <w:tc>
          <w:tcPr>
            <w:tcW w:w="0" w:type="auto"/>
            <w:shd w:val="clear" w:color="auto" w:fill="auto"/>
            <w:noWrap/>
            <w:vAlign w:val="center"/>
          </w:tcPr>
          <w:p w14:paraId="1DCA00FE" w14:textId="77777777" w:rsidR="0014465F" w:rsidRPr="0014465F" w:rsidRDefault="0014465F" w:rsidP="003B6A06">
            <w:pPr>
              <w:rPr>
                <w:color w:val="000000"/>
                <w:kern w:val="32"/>
                <w:sz w:val="20"/>
              </w:rPr>
            </w:pPr>
            <w:r w:rsidRPr="0014465F">
              <w:rPr>
                <w:color w:val="000000"/>
                <w:kern w:val="32"/>
                <w:sz w:val="20"/>
              </w:rPr>
              <w:t>-15.9</w:t>
            </w:r>
          </w:p>
        </w:tc>
        <w:tc>
          <w:tcPr>
            <w:tcW w:w="577" w:type="dxa"/>
            <w:shd w:val="clear" w:color="auto" w:fill="auto"/>
            <w:noWrap/>
            <w:vAlign w:val="center"/>
          </w:tcPr>
          <w:p w14:paraId="6994DC40" w14:textId="77777777" w:rsidR="0014465F" w:rsidRPr="0014465F" w:rsidRDefault="0014465F" w:rsidP="003B6A06">
            <w:pPr>
              <w:rPr>
                <w:color w:val="000000"/>
                <w:kern w:val="32"/>
                <w:sz w:val="20"/>
              </w:rPr>
            </w:pPr>
            <w:r w:rsidRPr="0014465F">
              <w:rPr>
                <w:color w:val="000000"/>
                <w:kern w:val="32"/>
                <w:sz w:val="20"/>
              </w:rPr>
              <w:t>38.5</w:t>
            </w:r>
          </w:p>
        </w:tc>
        <w:tc>
          <w:tcPr>
            <w:tcW w:w="0" w:type="auto"/>
            <w:shd w:val="clear" w:color="auto" w:fill="auto"/>
            <w:noWrap/>
            <w:vAlign w:val="center"/>
          </w:tcPr>
          <w:p w14:paraId="0ED26423" w14:textId="77777777" w:rsidR="0014465F" w:rsidRPr="0014465F" w:rsidRDefault="0014465F" w:rsidP="003B6A06">
            <w:pPr>
              <w:rPr>
                <w:color w:val="000000"/>
                <w:kern w:val="32"/>
                <w:sz w:val="20"/>
              </w:rPr>
            </w:pPr>
            <w:r w:rsidRPr="0014465F">
              <w:rPr>
                <w:color w:val="000000"/>
                <w:kern w:val="32"/>
                <w:sz w:val="20"/>
              </w:rPr>
              <w:t>3</w:t>
            </w:r>
          </w:p>
        </w:tc>
      </w:tr>
      <w:tr w:rsidR="0014465F" w:rsidRPr="0014465F" w14:paraId="407472CD" w14:textId="77777777" w:rsidTr="003B6A06">
        <w:trPr>
          <w:trHeight w:hRule="exact" w:val="227"/>
        </w:trPr>
        <w:tc>
          <w:tcPr>
            <w:tcW w:w="0" w:type="auto"/>
            <w:shd w:val="clear" w:color="auto" w:fill="auto"/>
            <w:noWrap/>
            <w:vAlign w:val="center"/>
          </w:tcPr>
          <w:p w14:paraId="2CBD80A8" w14:textId="77777777" w:rsidR="0014465F" w:rsidRPr="0014465F" w:rsidRDefault="0014465F" w:rsidP="003B6A06">
            <w:pPr>
              <w:rPr>
                <w:color w:val="000000"/>
                <w:kern w:val="32"/>
                <w:sz w:val="20"/>
              </w:rPr>
            </w:pPr>
            <w:r w:rsidRPr="0014465F">
              <w:rPr>
                <w:color w:val="000000"/>
                <w:kern w:val="32"/>
                <w:sz w:val="20"/>
              </w:rPr>
              <w:t>TFM</w:t>
            </w:r>
          </w:p>
        </w:tc>
        <w:tc>
          <w:tcPr>
            <w:tcW w:w="0" w:type="auto"/>
            <w:shd w:val="clear" w:color="auto" w:fill="auto"/>
            <w:noWrap/>
            <w:vAlign w:val="center"/>
          </w:tcPr>
          <w:p w14:paraId="7CFD781B" w14:textId="77777777" w:rsidR="0014465F" w:rsidRPr="0014465F" w:rsidRDefault="0014465F" w:rsidP="003B6A06">
            <w:pPr>
              <w:rPr>
                <w:color w:val="000000"/>
                <w:kern w:val="32"/>
                <w:sz w:val="20"/>
              </w:rPr>
            </w:pPr>
            <w:r w:rsidRPr="0014465F">
              <w:rPr>
                <w:color w:val="000000"/>
                <w:kern w:val="32"/>
                <w:sz w:val="20"/>
              </w:rPr>
              <w:t>C281</w:t>
            </w:r>
          </w:p>
        </w:tc>
        <w:tc>
          <w:tcPr>
            <w:tcW w:w="0" w:type="auto"/>
            <w:shd w:val="clear" w:color="auto" w:fill="auto"/>
            <w:noWrap/>
            <w:vAlign w:val="center"/>
          </w:tcPr>
          <w:p w14:paraId="22F5A42A"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44A79894" w14:textId="77777777" w:rsidR="0014465F" w:rsidRPr="0014465F" w:rsidRDefault="0014465F" w:rsidP="003B6A06">
            <w:pPr>
              <w:rPr>
                <w:color w:val="000000"/>
                <w:kern w:val="32"/>
                <w:sz w:val="20"/>
              </w:rPr>
            </w:pPr>
            <w:r w:rsidRPr="0014465F">
              <w:rPr>
                <w:color w:val="000000"/>
                <w:kern w:val="32"/>
                <w:sz w:val="20"/>
              </w:rPr>
              <w:t>?</w:t>
            </w:r>
          </w:p>
        </w:tc>
        <w:tc>
          <w:tcPr>
            <w:tcW w:w="807" w:type="dxa"/>
            <w:shd w:val="clear" w:color="auto" w:fill="auto"/>
            <w:noWrap/>
            <w:vAlign w:val="center"/>
          </w:tcPr>
          <w:p w14:paraId="6C953DE1" w14:textId="77777777" w:rsidR="0014465F" w:rsidRPr="0014465F" w:rsidRDefault="0014465F" w:rsidP="003B6A06">
            <w:pPr>
              <w:rPr>
                <w:color w:val="000000"/>
                <w:kern w:val="32"/>
                <w:sz w:val="20"/>
              </w:rPr>
            </w:pPr>
            <w:r w:rsidRPr="0014465F">
              <w:rPr>
                <w:color w:val="000000"/>
                <w:kern w:val="32"/>
                <w:sz w:val="20"/>
              </w:rPr>
              <w:t>16-19</w:t>
            </w:r>
          </w:p>
        </w:tc>
        <w:tc>
          <w:tcPr>
            <w:tcW w:w="0" w:type="auto"/>
            <w:shd w:val="clear" w:color="auto" w:fill="auto"/>
            <w:noWrap/>
            <w:vAlign w:val="center"/>
          </w:tcPr>
          <w:p w14:paraId="3473D1F5" w14:textId="77777777" w:rsidR="0014465F" w:rsidRPr="0014465F" w:rsidRDefault="0014465F" w:rsidP="003B6A06">
            <w:pPr>
              <w:rPr>
                <w:color w:val="000000"/>
                <w:kern w:val="32"/>
                <w:sz w:val="20"/>
              </w:rPr>
            </w:pPr>
            <w:r w:rsidRPr="0014465F">
              <w:rPr>
                <w:color w:val="000000"/>
                <w:kern w:val="32"/>
                <w:sz w:val="20"/>
              </w:rPr>
              <w:t>DeA-33618</w:t>
            </w:r>
          </w:p>
        </w:tc>
        <w:tc>
          <w:tcPr>
            <w:tcW w:w="0" w:type="auto"/>
            <w:shd w:val="clear" w:color="auto" w:fill="auto"/>
            <w:noWrap/>
            <w:vAlign w:val="center"/>
          </w:tcPr>
          <w:p w14:paraId="5A4A6929" w14:textId="77777777" w:rsidR="0014465F" w:rsidRPr="0014465F" w:rsidRDefault="0014465F" w:rsidP="003B6A06">
            <w:pPr>
              <w:rPr>
                <w:color w:val="000000"/>
                <w:kern w:val="32"/>
                <w:sz w:val="20"/>
              </w:rPr>
            </w:pPr>
            <w:r w:rsidRPr="0014465F">
              <w:rPr>
                <w:color w:val="000000"/>
                <w:kern w:val="32"/>
                <w:sz w:val="20"/>
              </w:rPr>
              <w:t>3072±20</w:t>
            </w:r>
          </w:p>
        </w:tc>
        <w:tc>
          <w:tcPr>
            <w:tcW w:w="0" w:type="auto"/>
            <w:shd w:val="clear" w:color="auto" w:fill="auto"/>
            <w:noWrap/>
            <w:vAlign w:val="center"/>
          </w:tcPr>
          <w:p w14:paraId="73B13CD5" w14:textId="77777777" w:rsidR="0014465F" w:rsidRPr="0014465F" w:rsidRDefault="0014465F" w:rsidP="003B6A06">
            <w:pPr>
              <w:rPr>
                <w:color w:val="000000"/>
                <w:kern w:val="32"/>
                <w:sz w:val="20"/>
              </w:rPr>
            </w:pPr>
            <w:r w:rsidRPr="0014465F">
              <w:rPr>
                <w:color w:val="000000"/>
                <w:kern w:val="32"/>
                <w:sz w:val="20"/>
              </w:rPr>
              <w:t>1410-1270</w:t>
            </w:r>
          </w:p>
        </w:tc>
        <w:tc>
          <w:tcPr>
            <w:tcW w:w="573" w:type="dxa"/>
            <w:shd w:val="clear" w:color="auto" w:fill="auto"/>
            <w:noWrap/>
            <w:vAlign w:val="center"/>
          </w:tcPr>
          <w:p w14:paraId="7177A9A4"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16B3F8EF" w14:textId="77777777" w:rsidR="0014465F" w:rsidRPr="0014465F" w:rsidRDefault="0014465F" w:rsidP="003B6A06">
            <w:pPr>
              <w:rPr>
                <w:color w:val="000000"/>
                <w:kern w:val="32"/>
                <w:sz w:val="20"/>
              </w:rPr>
            </w:pPr>
            <w:r w:rsidRPr="0014465F">
              <w:rPr>
                <w:color w:val="000000"/>
                <w:kern w:val="32"/>
                <w:sz w:val="20"/>
              </w:rPr>
              <w:t>0.709828</w:t>
            </w:r>
          </w:p>
        </w:tc>
        <w:tc>
          <w:tcPr>
            <w:tcW w:w="0" w:type="auto"/>
            <w:shd w:val="clear" w:color="auto" w:fill="auto"/>
            <w:noWrap/>
            <w:vAlign w:val="center"/>
          </w:tcPr>
          <w:p w14:paraId="1161A226" w14:textId="77777777" w:rsidR="0014465F" w:rsidRPr="0014465F" w:rsidRDefault="0014465F" w:rsidP="003B6A06">
            <w:pPr>
              <w:rPr>
                <w:color w:val="000000"/>
                <w:kern w:val="32"/>
                <w:sz w:val="20"/>
              </w:rPr>
            </w:pPr>
            <w:r w:rsidRPr="0014465F">
              <w:rPr>
                <w:color w:val="000000"/>
                <w:kern w:val="32"/>
                <w:sz w:val="20"/>
              </w:rPr>
              <w:t>0.000025</w:t>
            </w:r>
          </w:p>
        </w:tc>
        <w:tc>
          <w:tcPr>
            <w:tcW w:w="0" w:type="auto"/>
            <w:shd w:val="clear" w:color="auto" w:fill="auto"/>
            <w:noWrap/>
            <w:vAlign w:val="center"/>
          </w:tcPr>
          <w:p w14:paraId="69963D8E" w14:textId="77777777" w:rsidR="0014465F" w:rsidRPr="0014465F" w:rsidRDefault="0014465F" w:rsidP="003B6A06">
            <w:pPr>
              <w:rPr>
                <w:color w:val="000000"/>
                <w:kern w:val="32"/>
                <w:sz w:val="20"/>
              </w:rPr>
            </w:pPr>
            <w:r w:rsidRPr="0014465F">
              <w:rPr>
                <w:color w:val="000000"/>
                <w:kern w:val="32"/>
                <w:sz w:val="20"/>
              </w:rPr>
              <w:t>scapula</w:t>
            </w:r>
          </w:p>
        </w:tc>
        <w:tc>
          <w:tcPr>
            <w:tcW w:w="564" w:type="dxa"/>
            <w:shd w:val="clear" w:color="auto" w:fill="auto"/>
            <w:noWrap/>
            <w:vAlign w:val="center"/>
          </w:tcPr>
          <w:p w14:paraId="43C461CD" w14:textId="77777777" w:rsidR="0014465F" w:rsidRPr="0014465F" w:rsidRDefault="0014465F" w:rsidP="003B6A06">
            <w:pPr>
              <w:rPr>
                <w:color w:val="000000"/>
                <w:kern w:val="32"/>
                <w:sz w:val="20"/>
              </w:rPr>
            </w:pPr>
            <w:r w:rsidRPr="0014465F">
              <w:rPr>
                <w:color w:val="000000"/>
                <w:kern w:val="32"/>
                <w:sz w:val="20"/>
              </w:rPr>
              <w:t>10.8</w:t>
            </w:r>
          </w:p>
        </w:tc>
        <w:tc>
          <w:tcPr>
            <w:tcW w:w="567" w:type="dxa"/>
            <w:shd w:val="clear" w:color="auto" w:fill="auto"/>
            <w:noWrap/>
            <w:vAlign w:val="center"/>
          </w:tcPr>
          <w:p w14:paraId="5FE8E0EB" w14:textId="77777777" w:rsidR="0014465F" w:rsidRPr="0014465F" w:rsidRDefault="0014465F" w:rsidP="003B6A06">
            <w:pPr>
              <w:rPr>
                <w:color w:val="000000"/>
                <w:kern w:val="32"/>
                <w:sz w:val="20"/>
              </w:rPr>
            </w:pPr>
            <w:r w:rsidRPr="0014465F">
              <w:rPr>
                <w:color w:val="000000"/>
                <w:kern w:val="32"/>
                <w:sz w:val="20"/>
              </w:rPr>
              <w:t>13.1</w:t>
            </w:r>
          </w:p>
        </w:tc>
        <w:tc>
          <w:tcPr>
            <w:tcW w:w="0" w:type="auto"/>
            <w:shd w:val="clear" w:color="auto" w:fill="auto"/>
            <w:noWrap/>
            <w:vAlign w:val="center"/>
          </w:tcPr>
          <w:p w14:paraId="04098359" w14:textId="77777777" w:rsidR="0014465F" w:rsidRPr="0014465F" w:rsidRDefault="0014465F" w:rsidP="003B6A06">
            <w:pPr>
              <w:rPr>
                <w:color w:val="000000"/>
                <w:kern w:val="32"/>
                <w:sz w:val="20"/>
              </w:rPr>
            </w:pPr>
            <w:r w:rsidRPr="0014465F">
              <w:rPr>
                <w:color w:val="000000"/>
                <w:kern w:val="32"/>
                <w:sz w:val="20"/>
              </w:rPr>
              <w:t>-15</w:t>
            </w:r>
          </w:p>
        </w:tc>
        <w:tc>
          <w:tcPr>
            <w:tcW w:w="577" w:type="dxa"/>
            <w:shd w:val="clear" w:color="auto" w:fill="auto"/>
            <w:noWrap/>
            <w:vAlign w:val="center"/>
          </w:tcPr>
          <w:p w14:paraId="7C0096FD" w14:textId="77777777" w:rsidR="0014465F" w:rsidRPr="0014465F" w:rsidRDefault="0014465F" w:rsidP="003B6A06">
            <w:pPr>
              <w:rPr>
                <w:color w:val="000000"/>
                <w:kern w:val="32"/>
                <w:sz w:val="20"/>
              </w:rPr>
            </w:pPr>
            <w:r w:rsidRPr="0014465F">
              <w:rPr>
                <w:color w:val="000000"/>
                <w:kern w:val="32"/>
                <w:sz w:val="20"/>
              </w:rPr>
              <w:t>35.1</w:t>
            </w:r>
          </w:p>
        </w:tc>
        <w:tc>
          <w:tcPr>
            <w:tcW w:w="0" w:type="auto"/>
            <w:shd w:val="clear" w:color="auto" w:fill="auto"/>
            <w:noWrap/>
            <w:vAlign w:val="center"/>
          </w:tcPr>
          <w:p w14:paraId="3DAD67D0" w14:textId="77777777" w:rsidR="0014465F" w:rsidRPr="0014465F" w:rsidRDefault="0014465F" w:rsidP="003B6A06">
            <w:pPr>
              <w:rPr>
                <w:color w:val="000000"/>
                <w:kern w:val="32"/>
                <w:sz w:val="20"/>
              </w:rPr>
            </w:pPr>
            <w:r w:rsidRPr="0014465F">
              <w:rPr>
                <w:color w:val="000000"/>
                <w:kern w:val="32"/>
                <w:sz w:val="20"/>
              </w:rPr>
              <w:t>3.1</w:t>
            </w:r>
          </w:p>
        </w:tc>
      </w:tr>
      <w:tr w:rsidR="0014465F" w:rsidRPr="0014465F" w14:paraId="4D3B6D5E" w14:textId="77777777" w:rsidTr="003B6A06">
        <w:trPr>
          <w:trHeight w:hRule="exact" w:val="227"/>
        </w:trPr>
        <w:tc>
          <w:tcPr>
            <w:tcW w:w="0" w:type="auto"/>
            <w:shd w:val="clear" w:color="auto" w:fill="auto"/>
            <w:noWrap/>
            <w:vAlign w:val="center"/>
          </w:tcPr>
          <w:p w14:paraId="4E64ECF3" w14:textId="77777777" w:rsidR="0014465F" w:rsidRPr="0014465F" w:rsidRDefault="0014465F" w:rsidP="003B6A06">
            <w:pPr>
              <w:rPr>
                <w:color w:val="000000"/>
                <w:kern w:val="32"/>
                <w:sz w:val="20"/>
              </w:rPr>
            </w:pPr>
            <w:r w:rsidRPr="0014465F">
              <w:rPr>
                <w:color w:val="000000"/>
                <w:kern w:val="32"/>
                <w:sz w:val="20"/>
              </w:rPr>
              <w:t>GLK</w:t>
            </w:r>
          </w:p>
        </w:tc>
        <w:tc>
          <w:tcPr>
            <w:tcW w:w="0" w:type="auto"/>
            <w:shd w:val="clear" w:color="auto" w:fill="auto"/>
            <w:noWrap/>
            <w:vAlign w:val="center"/>
          </w:tcPr>
          <w:p w14:paraId="10E31540" w14:textId="77777777" w:rsidR="0014465F" w:rsidRPr="0014465F" w:rsidRDefault="0014465F" w:rsidP="003B6A06">
            <w:pPr>
              <w:rPr>
                <w:color w:val="000000"/>
                <w:kern w:val="32"/>
                <w:sz w:val="20"/>
              </w:rPr>
            </w:pPr>
            <w:r w:rsidRPr="0014465F">
              <w:rPr>
                <w:color w:val="000000"/>
                <w:kern w:val="32"/>
                <w:sz w:val="20"/>
              </w:rPr>
              <w:t>106</w:t>
            </w:r>
          </w:p>
        </w:tc>
        <w:tc>
          <w:tcPr>
            <w:tcW w:w="0" w:type="auto"/>
            <w:shd w:val="clear" w:color="auto" w:fill="auto"/>
            <w:noWrap/>
            <w:vAlign w:val="center"/>
          </w:tcPr>
          <w:p w14:paraId="72B2EC19"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55186F98"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257E0571" w14:textId="77777777" w:rsidR="0014465F" w:rsidRPr="0014465F" w:rsidRDefault="0014465F" w:rsidP="003B6A06">
            <w:pPr>
              <w:rPr>
                <w:color w:val="000000"/>
                <w:kern w:val="32"/>
                <w:sz w:val="20"/>
              </w:rPr>
            </w:pPr>
            <w:r w:rsidRPr="0014465F">
              <w:rPr>
                <w:color w:val="000000"/>
                <w:kern w:val="32"/>
                <w:sz w:val="20"/>
              </w:rPr>
              <w:t>50-59</w:t>
            </w:r>
          </w:p>
        </w:tc>
        <w:tc>
          <w:tcPr>
            <w:tcW w:w="0" w:type="auto"/>
            <w:shd w:val="clear" w:color="auto" w:fill="auto"/>
            <w:noWrap/>
            <w:vAlign w:val="center"/>
          </w:tcPr>
          <w:p w14:paraId="6EA3971D" w14:textId="77777777" w:rsidR="0014465F" w:rsidRPr="0014465F" w:rsidRDefault="0014465F" w:rsidP="003B6A06">
            <w:pPr>
              <w:rPr>
                <w:color w:val="000000"/>
                <w:kern w:val="32"/>
                <w:sz w:val="20"/>
              </w:rPr>
            </w:pPr>
            <w:r w:rsidRPr="0014465F">
              <w:rPr>
                <w:color w:val="000000"/>
                <w:kern w:val="32"/>
                <w:sz w:val="20"/>
              </w:rPr>
              <w:t>DeA-36131</w:t>
            </w:r>
          </w:p>
        </w:tc>
        <w:tc>
          <w:tcPr>
            <w:tcW w:w="0" w:type="auto"/>
            <w:shd w:val="clear" w:color="auto" w:fill="auto"/>
            <w:noWrap/>
            <w:vAlign w:val="center"/>
          </w:tcPr>
          <w:p w14:paraId="14E9364A" w14:textId="77777777" w:rsidR="0014465F" w:rsidRPr="0014465F" w:rsidRDefault="0014465F" w:rsidP="003B6A06">
            <w:pPr>
              <w:rPr>
                <w:color w:val="000000"/>
                <w:kern w:val="32"/>
                <w:sz w:val="20"/>
              </w:rPr>
            </w:pPr>
            <w:r w:rsidRPr="0014465F">
              <w:rPr>
                <w:color w:val="000000"/>
                <w:kern w:val="32"/>
                <w:sz w:val="20"/>
              </w:rPr>
              <w:t>3321±18</w:t>
            </w:r>
          </w:p>
        </w:tc>
        <w:tc>
          <w:tcPr>
            <w:tcW w:w="0" w:type="auto"/>
            <w:shd w:val="clear" w:color="auto" w:fill="auto"/>
            <w:noWrap/>
            <w:vAlign w:val="center"/>
          </w:tcPr>
          <w:p w14:paraId="51D46702" w14:textId="77777777" w:rsidR="0014465F" w:rsidRPr="0014465F" w:rsidRDefault="0014465F" w:rsidP="003B6A06">
            <w:pPr>
              <w:rPr>
                <w:color w:val="000000"/>
                <w:kern w:val="32"/>
                <w:sz w:val="20"/>
              </w:rPr>
            </w:pPr>
            <w:r w:rsidRPr="0014465F">
              <w:rPr>
                <w:color w:val="000000"/>
                <w:kern w:val="32"/>
                <w:sz w:val="20"/>
              </w:rPr>
              <w:t>1630-1530</w:t>
            </w:r>
          </w:p>
        </w:tc>
        <w:tc>
          <w:tcPr>
            <w:tcW w:w="573" w:type="dxa"/>
            <w:shd w:val="clear" w:color="auto" w:fill="auto"/>
            <w:noWrap/>
            <w:vAlign w:val="center"/>
          </w:tcPr>
          <w:p w14:paraId="5C80A56C"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4E56F713" w14:textId="77777777" w:rsidR="0014465F" w:rsidRPr="0014465F" w:rsidRDefault="0014465F" w:rsidP="003B6A06">
            <w:pPr>
              <w:rPr>
                <w:color w:val="000000"/>
                <w:kern w:val="32"/>
                <w:sz w:val="20"/>
              </w:rPr>
            </w:pPr>
            <w:r w:rsidRPr="0014465F">
              <w:rPr>
                <w:color w:val="000000"/>
                <w:kern w:val="32"/>
                <w:sz w:val="20"/>
              </w:rPr>
              <w:t>0.710295</w:t>
            </w:r>
          </w:p>
        </w:tc>
        <w:tc>
          <w:tcPr>
            <w:tcW w:w="0" w:type="auto"/>
            <w:shd w:val="clear" w:color="auto" w:fill="auto"/>
            <w:noWrap/>
            <w:vAlign w:val="center"/>
          </w:tcPr>
          <w:p w14:paraId="795181BE" w14:textId="77777777" w:rsidR="0014465F" w:rsidRPr="0014465F" w:rsidRDefault="0014465F" w:rsidP="003B6A06">
            <w:pPr>
              <w:rPr>
                <w:color w:val="000000"/>
                <w:kern w:val="32"/>
                <w:sz w:val="20"/>
              </w:rPr>
            </w:pPr>
            <w:r w:rsidRPr="0014465F">
              <w:rPr>
                <w:color w:val="000000"/>
                <w:kern w:val="32"/>
                <w:sz w:val="20"/>
              </w:rPr>
              <w:t>0.000035</w:t>
            </w:r>
          </w:p>
        </w:tc>
        <w:tc>
          <w:tcPr>
            <w:tcW w:w="0" w:type="auto"/>
            <w:shd w:val="clear" w:color="auto" w:fill="auto"/>
            <w:noWrap/>
            <w:vAlign w:val="center"/>
          </w:tcPr>
          <w:p w14:paraId="46EB612A"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4EFB6DEF" w14:textId="77777777" w:rsidR="0014465F" w:rsidRPr="0014465F" w:rsidRDefault="0014465F" w:rsidP="003B6A06">
            <w:pPr>
              <w:rPr>
                <w:color w:val="000000"/>
                <w:kern w:val="32"/>
                <w:sz w:val="20"/>
              </w:rPr>
            </w:pPr>
            <w:r w:rsidRPr="0014465F">
              <w:rPr>
                <w:color w:val="000000"/>
                <w:kern w:val="32"/>
                <w:sz w:val="20"/>
              </w:rPr>
              <w:t>10.4</w:t>
            </w:r>
          </w:p>
        </w:tc>
        <w:tc>
          <w:tcPr>
            <w:tcW w:w="567" w:type="dxa"/>
            <w:shd w:val="clear" w:color="auto" w:fill="auto"/>
            <w:noWrap/>
            <w:vAlign w:val="center"/>
          </w:tcPr>
          <w:p w14:paraId="1EB55653" w14:textId="77777777" w:rsidR="0014465F" w:rsidRPr="0014465F" w:rsidRDefault="0014465F" w:rsidP="003B6A06">
            <w:pPr>
              <w:rPr>
                <w:color w:val="000000"/>
                <w:kern w:val="32"/>
                <w:sz w:val="20"/>
              </w:rPr>
            </w:pPr>
            <w:r w:rsidRPr="0014465F">
              <w:rPr>
                <w:color w:val="000000"/>
                <w:kern w:val="32"/>
                <w:sz w:val="20"/>
              </w:rPr>
              <w:t>14.5</w:t>
            </w:r>
          </w:p>
        </w:tc>
        <w:tc>
          <w:tcPr>
            <w:tcW w:w="0" w:type="auto"/>
            <w:shd w:val="clear" w:color="auto" w:fill="auto"/>
            <w:noWrap/>
            <w:vAlign w:val="center"/>
          </w:tcPr>
          <w:p w14:paraId="2DBD623B" w14:textId="77777777" w:rsidR="0014465F" w:rsidRPr="0014465F" w:rsidRDefault="0014465F" w:rsidP="003B6A06">
            <w:pPr>
              <w:rPr>
                <w:color w:val="000000"/>
                <w:kern w:val="32"/>
                <w:sz w:val="20"/>
              </w:rPr>
            </w:pPr>
            <w:r w:rsidRPr="0014465F">
              <w:rPr>
                <w:color w:val="000000"/>
                <w:kern w:val="32"/>
                <w:sz w:val="20"/>
              </w:rPr>
              <w:t>-19.6</w:t>
            </w:r>
          </w:p>
        </w:tc>
        <w:tc>
          <w:tcPr>
            <w:tcW w:w="577" w:type="dxa"/>
            <w:shd w:val="clear" w:color="auto" w:fill="auto"/>
            <w:noWrap/>
            <w:vAlign w:val="center"/>
          </w:tcPr>
          <w:p w14:paraId="556E2E20" w14:textId="77777777" w:rsidR="0014465F" w:rsidRPr="0014465F" w:rsidRDefault="0014465F" w:rsidP="003B6A06">
            <w:pPr>
              <w:rPr>
                <w:color w:val="000000"/>
                <w:kern w:val="32"/>
                <w:sz w:val="20"/>
              </w:rPr>
            </w:pPr>
            <w:r w:rsidRPr="0014465F">
              <w:rPr>
                <w:color w:val="000000"/>
                <w:kern w:val="32"/>
                <w:sz w:val="20"/>
              </w:rPr>
              <w:t>40.8</w:t>
            </w:r>
          </w:p>
        </w:tc>
        <w:tc>
          <w:tcPr>
            <w:tcW w:w="0" w:type="auto"/>
            <w:shd w:val="clear" w:color="auto" w:fill="auto"/>
            <w:noWrap/>
            <w:vAlign w:val="center"/>
          </w:tcPr>
          <w:p w14:paraId="7EEC6068" w14:textId="77777777" w:rsidR="0014465F" w:rsidRPr="0014465F" w:rsidRDefault="0014465F" w:rsidP="003B6A06">
            <w:pPr>
              <w:rPr>
                <w:color w:val="000000"/>
                <w:kern w:val="32"/>
                <w:sz w:val="20"/>
              </w:rPr>
            </w:pPr>
            <w:r w:rsidRPr="0014465F">
              <w:rPr>
                <w:color w:val="000000"/>
                <w:kern w:val="32"/>
                <w:sz w:val="20"/>
              </w:rPr>
              <w:t>3.3</w:t>
            </w:r>
          </w:p>
        </w:tc>
      </w:tr>
      <w:tr w:rsidR="0014465F" w:rsidRPr="0014465F" w14:paraId="16D0C4FE" w14:textId="77777777" w:rsidTr="003B6A06">
        <w:trPr>
          <w:trHeight w:hRule="exact" w:val="227"/>
        </w:trPr>
        <w:tc>
          <w:tcPr>
            <w:tcW w:w="0" w:type="auto"/>
            <w:shd w:val="clear" w:color="auto" w:fill="auto"/>
            <w:noWrap/>
            <w:vAlign w:val="center"/>
          </w:tcPr>
          <w:p w14:paraId="7BDF8516" w14:textId="77777777" w:rsidR="0014465F" w:rsidRPr="0014465F" w:rsidRDefault="0014465F" w:rsidP="003B6A06">
            <w:pPr>
              <w:rPr>
                <w:color w:val="000000"/>
                <w:kern w:val="32"/>
                <w:sz w:val="20"/>
              </w:rPr>
            </w:pPr>
            <w:r w:rsidRPr="0014465F">
              <w:rPr>
                <w:color w:val="000000"/>
                <w:kern w:val="32"/>
                <w:sz w:val="20"/>
              </w:rPr>
              <w:t>GLK</w:t>
            </w:r>
          </w:p>
        </w:tc>
        <w:tc>
          <w:tcPr>
            <w:tcW w:w="0" w:type="auto"/>
            <w:shd w:val="clear" w:color="auto" w:fill="auto"/>
            <w:noWrap/>
            <w:vAlign w:val="center"/>
          </w:tcPr>
          <w:p w14:paraId="4901AA4F" w14:textId="77777777" w:rsidR="0014465F" w:rsidRPr="0014465F" w:rsidRDefault="0014465F" w:rsidP="003B6A06">
            <w:pPr>
              <w:rPr>
                <w:color w:val="000000"/>
                <w:kern w:val="32"/>
                <w:sz w:val="20"/>
              </w:rPr>
            </w:pPr>
            <w:r w:rsidRPr="0014465F">
              <w:rPr>
                <w:color w:val="000000"/>
                <w:kern w:val="32"/>
                <w:sz w:val="20"/>
              </w:rPr>
              <w:t>273</w:t>
            </w:r>
          </w:p>
        </w:tc>
        <w:tc>
          <w:tcPr>
            <w:tcW w:w="0" w:type="auto"/>
            <w:shd w:val="clear" w:color="auto" w:fill="auto"/>
            <w:noWrap/>
            <w:vAlign w:val="center"/>
          </w:tcPr>
          <w:p w14:paraId="5FEF625A"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7D9D05BC"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0BF204D8" w14:textId="77777777" w:rsidR="0014465F" w:rsidRPr="0014465F" w:rsidRDefault="0014465F" w:rsidP="003B6A06">
            <w:pPr>
              <w:rPr>
                <w:color w:val="000000"/>
                <w:kern w:val="32"/>
                <w:sz w:val="20"/>
              </w:rPr>
            </w:pPr>
            <w:r w:rsidRPr="0014465F">
              <w:rPr>
                <w:color w:val="000000"/>
                <w:kern w:val="32"/>
                <w:sz w:val="20"/>
              </w:rPr>
              <w:t>30-44</w:t>
            </w:r>
          </w:p>
        </w:tc>
        <w:tc>
          <w:tcPr>
            <w:tcW w:w="0" w:type="auto"/>
            <w:shd w:val="clear" w:color="auto" w:fill="auto"/>
            <w:noWrap/>
            <w:vAlign w:val="center"/>
          </w:tcPr>
          <w:p w14:paraId="5EB09C92" w14:textId="77777777" w:rsidR="0014465F" w:rsidRPr="0014465F" w:rsidRDefault="0014465F" w:rsidP="003B6A06">
            <w:pPr>
              <w:rPr>
                <w:color w:val="000000"/>
                <w:kern w:val="32"/>
                <w:sz w:val="20"/>
              </w:rPr>
            </w:pPr>
            <w:r w:rsidRPr="0014465F">
              <w:rPr>
                <w:color w:val="000000"/>
                <w:kern w:val="32"/>
                <w:sz w:val="20"/>
              </w:rPr>
              <w:t>DeA-36132</w:t>
            </w:r>
          </w:p>
        </w:tc>
        <w:tc>
          <w:tcPr>
            <w:tcW w:w="0" w:type="auto"/>
            <w:shd w:val="clear" w:color="auto" w:fill="auto"/>
            <w:noWrap/>
            <w:vAlign w:val="center"/>
          </w:tcPr>
          <w:p w14:paraId="38737F88" w14:textId="77777777" w:rsidR="0014465F" w:rsidRPr="0014465F" w:rsidRDefault="0014465F" w:rsidP="003B6A06">
            <w:pPr>
              <w:rPr>
                <w:color w:val="000000"/>
                <w:kern w:val="32"/>
                <w:sz w:val="20"/>
              </w:rPr>
            </w:pPr>
            <w:r w:rsidRPr="0014465F">
              <w:rPr>
                <w:color w:val="000000"/>
                <w:kern w:val="32"/>
                <w:sz w:val="20"/>
              </w:rPr>
              <w:t>3350±19</w:t>
            </w:r>
          </w:p>
        </w:tc>
        <w:tc>
          <w:tcPr>
            <w:tcW w:w="0" w:type="auto"/>
            <w:shd w:val="clear" w:color="auto" w:fill="auto"/>
            <w:noWrap/>
            <w:vAlign w:val="center"/>
          </w:tcPr>
          <w:p w14:paraId="41F04CDD" w14:textId="77777777" w:rsidR="0014465F" w:rsidRPr="0014465F" w:rsidRDefault="0014465F" w:rsidP="003B6A06">
            <w:pPr>
              <w:rPr>
                <w:color w:val="000000"/>
                <w:kern w:val="32"/>
                <w:sz w:val="20"/>
              </w:rPr>
            </w:pPr>
            <w:r w:rsidRPr="0014465F">
              <w:rPr>
                <w:color w:val="000000"/>
                <w:kern w:val="32"/>
                <w:sz w:val="20"/>
              </w:rPr>
              <w:t>1740-1540</w:t>
            </w:r>
          </w:p>
        </w:tc>
        <w:tc>
          <w:tcPr>
            <w:tcW w:w="573" w:type="dxa"/>
            <w:shd w:val="clear" w:color="auto" w:fill="auto"/>
            <w:noWrap/>
            <w:vAlign w:val="center"/>
          </w:tcPr>
          <w:p w14:paraId="3AC18690"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2D5418B5" w14:textId="77777777" w:rsidR="0014465F" w:rsidRPr="0014465F" w:rsidRDefault="0014465F" w:rsidP="003B6A06">
            <w:pPr>
              <w:rPr>
                <w:color w:val="000000"/>
                <w:kern w:val="32"/>
                <w:sz w:val="20"/>
              </w:rPr>
            </w:pPr>
            <w:r w:rsidRPr="0014465F">
              <w:rPr>
                <w:color w:val="000000"/>
                <w:kern w:val="32"/>
                <w:sz w:val="20"/>
              </w:rPr>
              <w:t>0.711595</w:t>
            </w:r>
          </w:p>
        </w:tc>
        <w:tc>
          <w:tcPr>
            <w:tcW w:w="0" w:type="auto"/>
            <w:shd w:val="clear" w:color="auto" w:fill="auto"/>
            <w:noWrap/>
            <w:vAlign w:val="center"/>
          </w:tcPr>
          <w:p w14:paraId="0E449BCB" w14:textId="77777777" w:rsidR="0014465F" w:rsidRPr="0014465F" w:rsidRDefault="0014465F" w:rsidP="003B6A06">
            <w:pPr>
              <w:rPr>
                <w:color w:val="000000"/>
                <w:kern w:val="32"/>
                <w:sz w:val="20"/>
              </w:rPr>
            </w:pPr>
            <w:r w:rsidRPr="0014465F">
              <w:rPr>
                <w:color w:val="000000"/>
                <w:kern w:val="32"/>
                <w:sz w:val="20"/>
              </w:rPr>
              <w:t>0.000019</w:t>
            </w:r>
          </w:p>
        </w:tc>
        <w:tc>
          <w:tcPr>
            <w:tcW w:w="0" w:type="auto"/>
            <w:shd w:val="clear" w:color="auto" w:fill="auto"/>
            <w:noWrap/>
            <w:vAlign w:val="center"/>
          </w:tcPr>
          <w:p w14:paraId="79196B85" w14:textId="77777777" w:rsidR="0014465F" w:rsidRPr="0014465F" w:rsidRDefault="0014465F" w:rsidP="003B6A06">
            <w:pPr>
              <w:rPr>
                <w:color w:val="000000"/>
                <w:kern w:val="32"/>
                <w:sz w:val="20"/>
              </w:rPr>
            </w:pPr>
            <w:r w:rsidRPr="0014465F">
              <w:rPr>
                <w:color w:val="000000"/>
                <w:kern w:val="32"/>
                <w:sz w:val="20"/>
              </w:rPr>
              <w:t>vertebra</w:t>
            </w:r>
          </w:p>
        </w:tc>
        <w:tc>
          <w:tcPr>
            <w:tcW w:w="564" w:type="dxa"/>
            <w:shd w:val="clear" w:color="auto" w:fill="auto"/>
            <w:noWrap/>
            <w:vAlign w:val="center"/>
          </w:tcPr>
          <w:p w14:paraId="5F3ED708" w14:textId="77777777" w:rsidR="0014465F" w:rsidRPr="0014465F" w:rsidRDefault="0014465F" w:rsidP="003B6A06">
            <w:pPr>
              <w:rPr>
                <w:color w:val="000000"/>
                <w:kern w:val="32"/>
                <w:sz w:val="20"/>
              </w:rPr>
            </w:pPr>
            <w:r w:rsidRPr="0014465F">
              <w:rPr>
                <w:color w:val="000000"/>
                <w:kern w:val="32"/>
                <w:sz w:val="20"/>
              </w:rPr>
              <w:t>12.1</w:t>
            </w:r>
          </w:p>
        </w:tc>
        <w:tc>
          <w:tcPr>
            <w:tcW w:w="567" w:type="dxa"/>
            <w:shd w:val="clear" w:color="auto" w:fill="auto"/>
            <w:noWrap/>
            <w:vAlign w:val="center"/>
          </w:tcPr>
          <w:p w14:paraId="08CC48B8" w14:textId="77777777" w:rsidR="0014465F" w:rsidRPr="0014465F" w:rsidRDefault="0014465F" w:rsidP="003B6A06">
            <w:pPr>
              <w:rPr>
                <w:color w:val="000000"/>
                <w:kern w:val="32"/>
                <w:sz w:val="20"/>
              </w:rPr>
            </w:pPr>
            <w:r w:rsidRPr="0014465F">
              <w:rPr>
                <w:color w:val="000000"/>
                <w:kern w:val="32"/>
                <w:sz w:val="20"/>
              </w:rPr>
              <w:t>15</w:t>
            </w:r>
          </w:p>
        </w:tc>
        <w:tc>
          <w:tcPr>
            <w:tcW w:w="0" w:type="auto"/>
            <w:shd w:val="clear" w:color="auto" w:fill="auto"/>
            <w:noWrap/>
            <w:vAlign w:val="center"/>
          </w:tcPr>
          <w:p w14:paraId="200E6328" w14:textId="77777777" w:rsidR="0014465F" w:rsidRPr="0014465F" w:rsidRDefault="0014465F" w:rsidP="003B6A06">
            <w:pPr>
              <w:rPr>
                <w:color w:val="000000"/>
                <w:kern w:val="32"/>
                <w:sz w:val="20"/>
              </w:rPr>
            </w:pPr>
            <w:r w:rsidRPr="0014465F">
              <w:rPr>
                <w:color w:val="000000"/>
                <w:kern w:val="32"/>
                <w:sz w:val="20"/>
              </w:rPr>
              <w:t>-19.9</w:t>
            </w:r>
          </w:p>
        </w:tc>
        <w:tc>
          <w:tcPr>
            <w:tcW w:w="577" w:type="dxa"/>
            <w:shd w:val="clear" w:color="auto" w:fill="auto"/>
            <w:noWrap/>
            <w:vAlign w:val="center"/>
          </w:tcPr>
          <w:p w14:paraId="62FEC4BB" w14:textId="77777777" w:rsidR="0014465F" w:rsidRPr="0014465F" w:rsidRDefault="0014465F" w:rsidP="003B6A06">
            <w:pPr>
              <w:rPr>
                <w:color w:val="000000"/>
                <w:kern w:val="32"/>
                <w:sz w:val="20"/>
              </w:rPr>
            </w:pPr>
            <w:r w:rsidRPr="0014465F">
              <w:rPr>
                <w:color w:val="000000"/>
                <w:kern w:val="32"/>
                <w:sz w:val="20"/>
              </w:rPr>
              <w:t>40.5</w:t>
            </w:r>
          </w:p>
        </w:tc>
        <w:tc>
          <w:tcPr>
            <w:tcW w:w="0" w:type="auto"/>
            <w:shd w:val="clear" w:color="auto" w:fill="auto"/>
            <w:noWrap/>
            <w:vAlign w:val="center"/>
          </w:tcPr>
          <w:p w14:paraId="62CE138C" w14:textId="77777777" w:rsidR="0014465F" w:rsidRPr="0014465F" w:rsidRDefault="0014465F" w:rsidP="003B6A06">
            <w:pPr>
              <w:rPr>
                <w:color w:val="000000"/>
                <w:kern w:val="32"/>
                <w:sz w:val="20"/>
              </w:rPr>
            </w:pPr>
            <w:r w:rsidRPr="0014465F">
              <w:rPr>
                <w:color w:val="000000"/>
                <w:kern w:val="32"/>
                <w:sz w:val="20"/>
              </w:rPr>
              <w:t>3.2</w:t>
            </w:r>
          </w:p>
        </w:tc>
      </w:tr>
      <w:tr w:rsidR="0014465F" w:rsidRPr="0014465F" w14:paraId="5EFE491B" w14:textId="77777777" w:rsidTr="003B6A06">
        <w:trPr>
          <w:trHeight w:hRule="exact" w:val="227"/>
        </w:trPr>
        <w:tc>
          <w:tcPr>
            <w:tcW w:w="0" w:type="auto"/>
            <w:shd w:val="clear" w:color="auto" w:fill="auto"/>
            <w:noWrap/>
            <w:vAlign w:val="center"/>
          </w:tcPr>
          <w:p w14:paraId="622203A9" w14:textId="77777777" w:rsidR="0014465F" w:rsidRPr="0014465F" w:rsidRDefault="0014465F" w:rsidP="003B6A06">
            <w:pPr>
              <w:rPr>
                <w:color w:val="000000"/>
                <w:kern w:val="32"/>
                <w:sz w:val="20"/>
              </w:rPr>
            </w:pPr>
            <w:r w:rsidRPr="0014465F">
              <w:rPr>
                <w:color w:val="000000"/>
                <w:kern w:val="32"/>
                <w:sz w:val="20"/>
              </w:rPr>
              <w:t>GLK</w:t>
            </w:r>
          </w:p>
        </w:tc>
        <w:tc>
          <w:tcPr>
            <w:tcW w:w="0" w:type="auto"/>
            <w:shd w:val="clear" w:color="auto" w:fill="auto"/>
            <w:noWrap/>
            <w:vAlign w:val="center"/>
          </w:tcPr>
          <w:p w14:paraId="4DF35DDC" w14:textId="77777777" w:rsidR="0014465F" w:rsidRPr="0014465F" w:rsidRDefault="0014465F" w:rsidP="003B6A06">
            <w:pPr>
              <w:rPr>
                <w:color w:val="000000"/>
                <w:kern w:val="32"/>
                <w:sz w:val="20"/>
              </w:rPr>
            </w:pPr>
            <w:r w:rsidRPr="0014465F">
              <w:rPr>
                <w:color w:val="000000"/>
                <w:kern w:val="32"/>
                <w:sz w:val="20"/>
              </w:rPr>
              <w:t>124</w:t>
            </w:r>
          </w:p>
        </w:tc>
        <w:tc>
          <w:tcPr>
            <w:tcW w:w="0" w:type="auto"/>
            <w:shd w:val="clear" w:color="auto" w:fill="auto"/>
            <w:noWrap/>
            <w:vAlign w:val="center"/>
          </w:tcPr>
          <w:p w14:paraId="0C64973E"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0A0AE298"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5EA3961E" w14:textId="77777777" w:rsidR="0014465F" w:rsidRPr="0014465F" w:rsidRDefault="0014465F" w:rsidP="003B6A06">
            <w:pPr>
              <w:rPr>
                <w:color w:val="000000"/>
                <w:kern w:val="32"/>
                <w:sz w:val="20"/>
              </w:rPr>
            </w:pPr>
            <w:r w:rsidRPr="0014465F">
              <w:rPr>
                <w:color w:val="000000"/>
                <w:kern w:val="32"/>
                <w:sz w:val="20"/>
              </w:rPr>
              <w:t>45-54</w:t>
            </w:r>
          </w:p>
        </w:tc>
        <w:tc>
          <w:tcPr>
            <w:tcW w:w="0" w:type="auto"/>
            <w:shd w:val="clear" w:color="auto" w:fill="auto"/>
            <w:noWrap/>
            <w:vAlign w:val="center"/>
          </w:tcPr>
          <w:p w14:paraId="44C2DFE1" w14:textId="77777777" w:rsidR="0014465F" w:rsidRPr="0014465F" w:rsidRDefault="0014465F" w:rsidP="003B6A06">
            <w:pPr>
              <w:rPr>
                <w:color w:val="000000"/>
                <w:kern w:val="32"/>
                <w:sz w:val="20"/>
              </w:rPr>
            </w:pPr>
            <w:r w:rsidRPr="0014465F">
              <w:rPr>
                <w:color w:val="000000"/>
                <w:kern w:val="32"/>
                <w:sz w:val="20"/>
              </w:rPr>
              <w:t>DeA-33620</w:t>
            </w:r>
          </w:p>
        </w:tc>
        <w:tc>
          <w:tcPr>
            <w:tcW w:w="0" w:type="auto"/>
            <w:shd w:val="clear" w:color="auto" w:fill="auto"/>
            <w:noWrap/>
            <w:vAlign w:val="center"/>
          </w:tcPr>
          <w:p w14:paraId="0313928F" w14:textId="77777777" w:rsidR="0014465F" w:rsidRPr="0014465F" w:rsidRDefault="0014465F" w:rsidP="003B6A06">
            <w:pPr>
              <w:rPr>
                <w:color w:val="000000"/>
                <w:kern w:val="32"/>
                <w:sz w:val="20"/>
              </w:rPr>
            </w:pPr>
            <w:r w:rsidRPr="0014465F">
              <w:rPr>
                <w:color w:val="000000"/>
                <w:kern w:val="32"/>
                <w:sz w:val="20"/>
              </w:rPr>
              <w:t>3403±20</w:t>
            </w:r>
          </w:p>
        </w:tc>
        <w:tc>
          <w:tcPr>
            <w:tcW w:w="0" w:type="auto"/>
            <w:shd w:val="clear" w:color="auto" w:fill="auto"/>
            <w:noWrap/>
            <w:vAlign w:val="center"/>
          </w:tcPr>
          <w:p w14:paraId="20EA26EE" w14:textId="77777777" w:rsidR="0014465F" w:rsidRPr="0014465F" w:rsidRDefault="0014465F" w:rsidP="003B6A06">
            <w:pPr>
              <w:rPr>
                <w:color w:val="000000"/>
                <w:kern w:val="32"/>
                <w:sz w:val="20"/>
              </w:rPr>
            </w:pPr>
            <w:r w:rsidRPr="0014465F">
              <w:rPr>
                <w:color w:val="000000"/>
                <w:kern w:val="32"/>
                <w:sz w:val="20"/>
              </w:rPr>
              <w:t>1750-1620</w:t>
            </w:r>
          </w:p>
        </w:tc>
        <w:tc>
          <w:tcPr>
            <w:tcW w:w="573" w:type="dxa"/>
            <w:shd w:val="clear" w:color="auto" w:fill="auto"/>
            <w:noWrap/>
            <w:vAlign w:val="center"/>
          </w:tcPr>
          <w:p w14:paraId="51E44E08"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3E926405" w14:textId="77777777" w:rsidR="0014465F" w:rsidRPr="0014465F" w:rsidRDefault="0014465F" w:rsidP="003B6A06">
            <w:pPr>
              <w:rPr>
                <w:color w:val="000000"/>
                <w:kern w:val="32"/>
                <w:sz w:val="20"/>
              </w:rPr>
            </w:pPr>
            <w:r w:rsidRPr="0014465F">
              <w:rPr>
                <w:color w:val="000000"/>
                <w:kern w:val="32"/>
                <w:sz w:val="20"/>
              </w:rPr>
              <w:t>0.710503</w:t>
            </w:r>
          </w:p>
        </w:tc>
        <w:tc>
          <w:tcPr>
            <w:tcW w:w="0" w:type="auto"/>
            <w:shd w:val="clear" w:color="auto" w:fill="auto"/>
            <w:noWrap/>
            <w:vAlign w:val="center"/>
          </w:tcPr>
          <w:p w14:paraId="1113E8DD" w14:textId="77777777" w:rsidR="0014465F" w:rsidRPr="0014465F" w:rsidRDefault="0014465F" w:rsidP="003B6A06">
            <w:pPr>
              <w:rPr>
                <w:color w:val="000000"/>
                <w:kern w:val="32"/>
                <w:sz w:val="20"/>
              </w:rPr>
            </w:pPr>
            <w:r w:rsidRPr="0014465F">
              <w:rPr>
                <w:color w:val="000000"/>
                <w:kern w:val="32"/>
                <w:sz w:val="20"/>
              </w:rPr>
              <w:t>0.000201</w:t>
            </w:r>
          </w:p>
        </w:tc>
        <w:tc>
          <w:tcPr>
            <w:tcW w:w="0" w:type="auto"/>
            <w:shd w:val="clear" w:color="auto" w:fill="auto"/>
            <w:noWrap/>
            <w:vAlign w:val="center"/>
          </w:tcPr>
          <w:p w14:paraId="43D91FFB"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7BACB4C6" w14:textId="77777777" w:rsidR="0014465F" w:rsidRPr="0014465F" w:rsidRDefault="0014465F" w:rsidP="003B6A06">
            <w:pPr>
              <w:rPr>
                <w:color w:val="000000"/>
                <w:kern w:val="32"/>
                <w:sz w:val="20"/>
              </w:rPr>
            </w:pPr>
            <w:r w:rsidRPr="0014465F">
              <w:rPr>
                <w:color w:val="000000"/>
                <w:kern w:val="32"/>
                <w:sz w:val="20"/>
              </w:rPr>
              <w:t>9.7</w:t>
            </w:r>
          </w:p>
        </w:tc>
        <w:tc>
          <w:tcPr>
            <w:tcW w:w="567" w:type="dxa"/>
            <w:shd w:val="clear" w:color="auto" w:fill="auto"/>
            <w:noWrap/>
            <w:vAlign w:val="center"/>
          </w:tcPr>
          <w:p w14:paraId="2BA012E8" w14:textId="77777777" w:rsidR="0014465F" w:rsidRPr="0014465F" w:rsidRDefault="0014465F" w:rsidP="003B6A06">
            <w:pPr>
              <w:rPr>
                <w:color w:val="000000"/>
                <w:kern w:val="32"/>
                <w:sz w:val="20"/>
              </w:rPr>
            </w:pPr>
            <w:r w:rsidRPr="0014465F">
              <w:rPr>
                <w:color w:val="000000"/>
                <w:kern w:val="32"/>
                <w:sz w:val="20"/>
              </w:rPr>
              <w:t>14.8</w:t>
            </w:r>
          </w:p>
        </w:tc>
        <w:tc>
          <w:tcPr>
            <w:tcW w:w="0" w:type="auto"/>
            <w:shd w:val="clear" w:color="auto" w:fill="auto"/>
            <w:noWrap/>
            <w:vAlign w:val="center"/>
          </w:tcPr>
          <w:p w14:paraId="3702153D" w14:textId="77777777" w:rsidR="0014465F" w:rsidRPr="0014465F" w:rsidRDefault="0014465F" w:rsidP="003B6A06">
            <w:pPr>
              <w:rPr>
                <w:color w:val="000000"/>
                <w:kern w:val="32"/>
                <w:sz w:val="20"/>
              </w:rPr>
            </w:pPr>
            <w:r w:rsidRPr="0014465F">
              <w:rPr>
                <w:color w:val="000000"/>
                <w:kern w:val="32"/>
                <w:sz w:val="20"/>
              </w:rPr>
              <w:t>-19.5</w:t>
            </w:r>
          </w:p>
        </w:tc>
        <w:tc>
          <w:tcPr>
            <w:tcW w:w="577" w:type="dxa"/>
            <w:shd w:val="clear" w:color="auto" w:fill="auto"/>
            <w:noWrap/>
            <w:vAlign w:val="center"/>
          </w:tcPr>
          <w:p w14:paraId="65F59F86" w14:textId="77777777" w:rsidR="0014465F" w:rsidRPr="0014465F" w:rsidRDefault="0014465F" w:rsidP="003B6A06">
            <w:pPr>
              <w:rPr>
                <w:color w:val="000000"/>
                <w:kern w:val="32"/>
                <w:sz w:val="20"/>
              </w:rPr>
            </w:pPr>
            <w:r w:rsidRPr="0014465F">
              <w:rPr>
                <w:color w:val="000000"/>
                <w:kern w:val="32"/>
                <w:sz w:val="20"/>
              </w:rPr>
              <w:t>43.3</w:t>
            </w:r>
          </w:p>
        </w:tc>
        <w:tc>
          <w:tcPr>
            <w:tcW w:w="0" w:type="auto"/>
            <w:shd w:val="clear" w:color="auto" w:fill="auto"/>
            <w:noWrap/>
            <w:vAlign w:val="center"/>
          </w:tcPr>
          <w:p w14:paraId="1AF5B3C5" w14:textId="77777777" w:rsidR="0014465F" w:rsidRPr="0014465F" w:rsidRDefault="0014465F" w:rsidP="003B6A06">
            <w:pPr>
              <w:rPr>
                <w:color w:val="000000"/>
                <w:kern w:val="32"/>
                <w:sz w:val="20"/>
              </w:rPr>
            </w:pPr>
            <w:r w:rsidRPr="0014465F">
              <w:rPr>
                <w:color w:val="000000"/>
                <w:kern w:val="32"/>
                <w:sz w:val="20"/>
              </w:rPr>
              <w:t>3.4</w:t>
            </w:r>
          </w:p>
        </w:tc>
      </w:tr>
      <w:tr w:rsidR="0014465F" w:rsidRPr="0014465F" w14:paraId="2EC69FFA" w14:textId="77777777" w:rsidTr="003B6A06">
        <w:trPr>
          <w:trHeight w:hRule="exact" w:val="227"/>
        </w:trPr>
        <w:tc>
          <w:tcPr>
            <w:tcW w:w="0" w:type="auto"/>
            <w:shd w:val="clear" w:color="auto" w:fill="auto"/>
            <w:noWrap/>
            <w:vAlign w:val="center"/>
          </w:tcPr>
          <w:p w14:paraId="5C478805" w14:textId="77777777" w:rsidR="0014465F" w:rsidRPr="0014465F" w:rsidRDefault="0014465F" w:rsidP="003B6A06">
            <w:pPr>
              <w:rPr>
                <w:color w:val="000000"/>
                <w:kern w:val="32"/>
                <w:sz w:val="20"/>
              </w:rPr>
            </w:pPr>
            <w:r w:rsidRPr="0014465F">
              <w:rPr>
                <w:color w:val="000000"/>
                <w:kern w:val="32"/>
                <w:sz w:val="20"/>
              </w:rPr>
              <w:t>GLK</w:t>
            </w:r>
          </w:p>
        </w:tc>
        <w:tc>
          <w:tcPr>
            <w:tcW w:w="0" w:type="auto"/>
            <w:shd w:val="clear" w:color="auto" w:fill="auto"/>
            <w:noWrap/>
            <w:vAlign w:val="center"/>
          </w:tcPr>
          <w:p w14:paraId="3F3A0148" w14:textId="77777777" w:rsidR="0014465F" w:rsidRPr="0014465F" w:rsidRDefault="0014465F" w:rsidP="003B6A06">
            <w:pPr>
              <w:rPr>
                <w:color w:val="000000"/>
                <w:kern w:val="32"/>
                <w:sz w:val="20"/>
              </w:rPr>
            </w:pPr>
            <w:r w:rsidRPr="0014465F">
              <w:rPr>
                <w:color w:val="000000"/>
                <w:kern w:val="32"/>
                <w:sz w:val="20"/>
              </w:rPr>
              <w:t>98</w:t>
            </w:r>
          </w:p>
        </w:tc>
        <w:tc>
          <w:tcPr>
            <w:tcW w:w="0" w:type="auto"/>
            <w:shd w:val="clear" w:color="auto" w:fill="auto"/>
            <w:noWrap/>
            <w:vAlign w:val="center"/>
          </w:tcPr>
          <w:p w14:paraId="2F4FFC5A"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2A90D054"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1094F2DF" w14:textId="77777777" w:rsidR="0014465F" w:rsidRPr="0014465F" w:rsidRDefault="0014465F" w:rsidP="003B6A06">
            <w:pPr>
              <w:rPr>
                <w:color w:val="000000"/>
                <w:kern w:val="32"/>
                <w:sz w:val="20"/>
              </w:rPr>
            </w:pPr>
            <w:r w:rsidRPr="0014465F">
              <w:rPr>
                <w:color w:val="000000"/>
                <w:kern w:val="32"/>
                <w:sz w:val="20"/>
              </w:rPr>
              <w:t>30-49</w:t>
            </w:r>
          </w:p>
        </w:tc>
        <w:tc>
          <w:tcPr>
            <w:tcW w:w="0" w:type="auto"/>
            <w:shd w:val="clear" w:color="auto" w:fill="auto"/>
            <w:noWrap/>
            <w:vAlign w:val="center"/>
          </w:tcPr>
          <w:p w14:paraId="3D360C02" w14:textId="77777777" w:rsidR="0014465F" w:rsidRPr="0014465F" w:rsidRDefault="0014465F" w:rsidP="003B6A06">
            <w:pPr>
              <w:rPr>
                <w:color w:val="000000"/>
                <w:kern w:val="32"/>
                <w:sz w:val="20"/>
              </w:rPr>
            </w:pPr>
            <w:r w:rsidRPr="0014465F">
              <w:rPr>
                <w:color w:val="000000"/>
                <w:kern w:val="32"/>
                <w:sz w:val="20"/>
              </w:rPr>
              <w:t>DeA-36279</w:t>
            </w:r>
          </w:p>
        </w:tc>
        <w:tc>
          <w:tcPr>
            <w:tcW w:w="0" w:type="auto"/>
            <w:shd w:val="clear" w:color="auto" w:fill="auto"/>
            <w:noWrap/>
            <w:vAlign w:val="center"/>
          </w:tcPr>
          <w:p w14:paraId="5D778F01" w14:textId="77777777" w:rsidR="0014465F" w:rsidRPr="0014465F" w:rsidRDefault="0014465F" w:rsidP="003B6A06">
            <w:pPr>
              <w:rPr>
                <w:color w:val="000000"/>
                <w:kern w:val="32"/>
                <w:sz w:val="20"/>
              </w:rPr>
            </w:pPr>
            <w:r w:rsidRPr="0014465F">
              <w:rPr>
                <w:color w:val="000000"/>
                <w:kern w:val="32"/>
                <w:sz w:val="20"/>
              </w:rPr>
              <w:t>3306±21</w:t>
            </w:r>
          </w:p>
        </w:tc>
        <w:tc>
          <w:tcPr>
            <w:tcW w:w="0" w:type="auto"/>
            <w:shd w:val="clear" w:color="auto" w:fill="auto"/>
            <w:noWrap/>
            <w:vAlign w:val="center"/>
          </w:tcPr>
          <w:p w14:paraId="4EB5F0E1" w14:textId="77777777" w:rsidR="0014465F" w:rsidRPr="0014465F" w:rsidRDefault="0014465F" w:rsidP="003B6A06">
            <w:pPr>
              <w:rPr>
                <w:color w:val="000000"/>
                <w:kern w:val="32"/>
                <w:sz w:val="20"/>
              </w:rPr>
            </w:pPr>
            <w:r w:rsidRPr="0014465F">
              <w:rPr>
                <w:color w:val="000000"/>
                <w:kern w:val="32"/>
                <w:sz w:val="20"/>
              </w:rPr>
              <w:t>1620-1510</w:t>
            </w:r>
          </w:p>
        </w:tc>
        <w:tc>
          <w:tcPr>
            <w:tcW w:w="573" w:type="dxa"/>
            <w:shd w:val="clear" w:color="auto" w:fill="auto"/>
            <w:noWrap/>
            <w:vAlign w:val="center"/>
          </w:tcPr>
          <w:p w14:paraId="34E6C793" w14:textId="77777777" w:rsidR="0014465F" w:rsidRPr="0014465F" w:rsidRDefault="0014465F" w:rsidP="003B6A06">
            <w:pPr>
              <w:rPr>
                <w:color w:val="000000"/>
                <w:kern w:val="32"/>
                <w:sz w:val="20"/>
              </w:rPr>
            </w:pPr>
            <w:r w:rsidRPr="0014465F">
              <w:rPr>
                <w:color w:val="000000"/>
                <w:kern w:val="32"/>
                <w:sz w:val="20"/>
              </w:rPr>
              <w:t>RC1</w:t>
            </w:r>
          </w:p>
        </w:tc>
        <w:tc>
          <w:tcPr>
            <w:tcW w:w="0" w:type="auto"/>
            <w:shd w:val="clear" w:color="auto" w:fill="auto"/>
            <w:noWrap/>
            <w:vAlign w:val="center"/>
          </w:tcPr>
          <w:p w14:paraId="14831218" w14:textId="77777777" w:rsidR="0014465F" w:rsidRPr="0014465F" w:rsidRDefault="0014465F" w:rsidP="003B6A06">
            <w:pPr>
              <w:rPr>
                <w:color w:val="000000"/>
                <w:kern w:val="32"/>
                <w:sz w:val="20"/>
              </w:rPr>
            </w:pPr>
            <w:r w:rsidRPr="0014465F">
              <w:rPr>
                <w:color w:val="000000"/>
                <w:kern w:val="32"/>
                <w:sz w:val="20"/>
              </w:rPr>
              <w:t>0.710342</w:t>
            </w:r>
          </w:p>
        </w:tc>
        <w:tc>
          <w:tcPr>
            <w:tcW w:w="0" w:type="auto"/>
            <w:shd w:val="clear" w:color="auto" w:fill="auto"/>
            <w:noWrap/>
            <w:vAlign w:val="center"/>
          </w:tcPr>
          <w:p w14:paraId="0359E556" w14:textId="77777777" w:rsidR="0014465F" w:rsidRPr="0014465F" w:rsidRDefault="0014465F" w:rsidP="003B6A06">
            <w:pPr>
              <w:rPr>
                <w:color w:val="000000"/>
                <w:kern w:val="32"/>
                <w:sz w:val="20"/>
              </w:rPr>
            </w:pPr>
            <w:r w:rsidRPr="0014465F">
              <w:rPr>
                <w:color w:val="000000"/>
                <w:kern w:val="32"/>
                <w:sz w:val="20"/>
              </w:rPr>
              <w:t>0.000030</w:t>
            </w:r>
          </w:p>
        </w:tc>
        <w:tc>
          <w:tcPr>
            <w:tcW w:w="0" w:type="auto"/>
            <w:shd w:val="clear" w:color="auto" w:fill="auto"/>
            <w:noWrap/>
            <w:vAlign w:val="center"/>
          </w:tcPr>
          <w:p w14:paraId="2ABFB3B7" w14:textId="77777777" w:rsidR="0014465F" w:rsidRPr="0014465F" w:rsidRDefault="0014465F" w:rsidP="003B6A06">
            <w:pPr>
              <w:rPr>
                <w:color w:val="000000"/>
                <w:kern w:val="32"/>
                <w:sz w:val="20"/>
              </w:rPr>
            </w:pPr>
            <w:r w:rsidRPr="0014465F">
              <w:rPr>
                <w:color w:val="000000"/>
                <w:kern w:val="32"/>
                <w:sz w:val="20"/>
              </w:rPr>
              <w:t>cranial fr.</w:t>
            </w:r>
          </w:p>
        </w:tc>
        <w:tc>
          <w:tcPr>
            <w:tcW w:w="564" w:type="dxa"/>
            <w:shd w:val="clear" w:color="auto" w:fill="auto"/>
            <w:noWrap/>
            <w:vAlign w:val="center"/>
          </w:tcPr>
          <w:p w14:paraId="175E320C" w14:textId="77777777" w:rsidR="0014465F" w:rsidRPr="0014465F" w:rsidRDefault="0014465F" w:rsidP="003B6A06">
            <w:pPr>
              <w:rPr>
                <w:color w:val="000000"/>
                <w:kern w:val="32"/>
                <w:sz w:val="20"/>
              </w:rPr>
            </w:pPr>
            <w:r w:rsidRPr="0014465F">
              <w:rPr>
                <w:color w:val="000000"/>
                <w:kern w:val="32"/>
                <w:sz w:val="20"/>
              </w:rPr>
              <w:t>9.8</w:t>
            </w:r>
          </w:p>
        </w:tc>
        <w:tc>
          <w:tcPr>
            <w:tcW w:w="567" w:type="dxa"/>
            <w:shd w:val="clear" w:color="auto" w:fill="auto"/>
            <w:noWrap/>
            <w:vAlign w:val="center"/>
          </w:tcPr>
          <w:p w14:paraId="13B2C38A" w14:textId="77777777" w:rsidR="0014465F" w:rsidRPr="0014465F" w:rsidRDefault="0014465F" w:rsidP="003B6A06">
            <w:pPr>
              <w:rPr>
                <w:color w:val="000000"/>
                <w:kern w:val="32"/>
                <w:sz w:val="20"/>
              </w:rPr>
            </w:pPr>
            <w:r w:rsidRPr="0014465F">
              <w:rPr>
                <w:color w:val="000000"/>
                <w:kern w:val="32"/>
                <w:sz w:val="20"/>
              </w:rPr>
              <w:t>13.7</w:t>
            </w:r>
          </w:p>
        </w:tc>
        <w:tc>
          <w:tcPr>
            <w:tcW w:w="0" w:type="auto"/>
            <w:shd w:val="clear" w:color="auto" w:fill="auto"/>
            <w:noWrap/>
            <w:vAlign w:val="center"/>
          </w:tcPr>
          <w:p w14:paraId="4C043C0E" w14:textId="77777777" w:rsidR="0014465F" w:rsidRPr="0014465F" w:rsidRDefault="0014465F" w:rsidP="003B6A06">
            <w:pPr>
              <w:rPr>
                <w:color w:val="000000"/>
                <w:kern w:val="32"/>
                <w:sz w:val="20"/>
              </w:rPr>
            </w:pPr>
            <w:r w:rsidRPr="0014465F">
              <w:rPr>
                <w:color w:val="000000"/>
                <w:kern w:val="32"/>
                <w:sz w:val="20"/>
              </w:rPr>
              <w:t>-19.5</w:t>
            </w:r>
          </w:p>
        </w:tc>
        <w:tc>
          <w:tcPr>
            <w:tcW w:w="577" w:type="dxa"/>
            <w:shd w:val="clear" w:color="auto" w:fill="auto"/>
            <w:noWrap/>
            <w:vAlign w:val="center"/>
          </w:tcPr>
          <w:p w14:paraId="5980C465" w14:textId="77777777" w:rsidR="0014465F" w:rsidRPr="0014465F" w:rsidRDefault="0014465F" w:rsidP="003B6A06">
            <w:pPr>
              <w:rPr>
                <w:color w:val="000000"/>
                <w:kern w:val="32"/>
                <w:sz w:val="20"/>
              </w:rPr>
            </w:pPr>
            <w:r w:rsidRPr="0014465F">
              <w:rPr>
                <w:color w:val="000000"/>
                <w:kern w:val="32"/>
                <w:sz w:val="20"/>
              </w:rPr>
              <w:t>36.9</w:t>
            </w:r>
          </w:p>
        </w:tc>
        <w:tc>
          <w:tcPr>
            <w:tcW w:w="0" w:type="auto"/>
            <w:shd w:val="clear" w:color="auto" w:fill="auto"/>
            <w:noWrap/>
            <w:vAlign w:val="center"/>
          </w:tcPr>
          <w:p w14:paraId="3BFB3254" w14:textId="77777777" w:rsidR="0014465F" w:rsidRPr="0014465F" w:rsidRDefault="0014465F" w:rsidP="003B6A06">
            <w:pPr>
              <w:rPr>
                <w:color w:val="000000"/>
                <w:kern w:val="32"/>
                <w:sz w:val="20"/>
              </w:rPr>
            </w:pPr>
            <w:r w:rsidRPr="0014465F">
              <w:rPr>
                <w:color w:val="000000"/>
                <w:kern w:val="32"/>
                <w:sz w:val="20"/>
              </w:rPr>
              <w:t>3.2</w:t>
            </w:r>
          </w:p>
        </w:tc>
      </w:tr>
      <w:tr w:rsidR="0014465F" w:rsidRPr="0014465F" w14:paraId="18369B3D" w14:textId="77777777" w:rsidTr="003B6A06">
        <w:trPr>
          <w:trHeight w:hRule="exact" w:val="227"/>
        </w:trPr>
        <w:tc>
          <w:tcPr>
            <w:tcW w:w="0" w:type="auto"/>
            <w:shd w:val="clear" w:color="auto" w:fill="auto"/>
            <w:noWrap/>
            <w:vAlign w:val="center"/>
          </w:tcPr>
          <w:p w14:paraId="14F3FD09" w14:textId="77777777" w:rsidR="0014465F" w:rsidRPr="0014465F" w:rsidRDefault="0014465F" w:rsidP="003B6A06">
            <w:pPr>
              <w:rPr>
                <w:color w:val="000000"/>
                <w:kern w:val="32"/>
                <w:sz w:val="20"/>
              </w:rPr>
            </w:pPr>
            <w:r w:rsidRPr="0014465F">
              <w:rPr>
                <w:color w:val="000000"/>
                <w:kern w:val="32"/>
                <w:sz w:val="20"/>
              </w:rPr>
              <w:t>GLK</w:t>
            </w:r>
          </w:p>
        </w:tc>
        <w:tc>
          <w:tcPr>
            <w:tcW w:w="0" w:type="auto"/>
            <w:shd w:val="clear" w:color="auto" w:fill="auto"/>
            <w:noWrap/>
            <w:vAlign w:val="center"/>
          </w:tcPr>
          <w:p w14:paraId="6F3EF31F" w14:textId="77777777" w:rsidR="0014465F" w:rsidRPr="0014465F" w:rsidRDefault="0014465F" w:rsidP="003B6A06">
            <w:pPr>
              <w:rPr>
                <w:color w:val="000000"/>
                <w:kern w:val="32"/>
                <w:sz w:val="20"/>
              </w:rPr>
            </w:pPr>
            <w:r w:rsidRPr="0014465F">
              <w:rPr>
                <w:color w:val="000000"/>
                <w:kern w:val="32"/>
                <w:sz w:val="20"/>
              </w:rPr>
              <w:t>15</w:t>
            </w:r>
          </w:p>
        </w:tc>
        <w:tc>
          <w:tcPr>
            <w:tcW w:w="0" w:type="auto"/>
            <w:shd w:val="clear" w:color="auto" w:fill="auto"/>
            <w:noWrap/>
            <w:vAlign w:val="center"/>
          </w:tcPr>
          <w:p w14:paraId="5D01D695"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2A9208BE"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3F66291B" w14:textId="77777777" w:rsidR="0014465F" w:rsidRPr="0014465F" w:rsidRDefault="0014465F" w:rsidP="003B6A06">
            <w:pPr>
              <w:rPr>
                <w:color w:val="000000"/>
                <w:kern w:val="32"/>
                <w:sz w:val="20"/>
              </w:rPr>
            </w:pPr>
            <w:r w:rsidRPr="0014465F">
              <w:rPr>
                <w:color w:val="000000"/>
                <w:kern w:val="32"/>
                <w:sz w:val="20"/>
              </w:rPr>
              <w:t>35-44</w:t>
            </w:r>
          </w:p>
        </w:tc>
        <w:tc>
          <w:tcPr>
            <w:tcW w:w="0" w:type="auto"/>
            <w:shd w:val="clear" w:color="auto" w:fill="auto"/>
            <w:noWrap/>
            <w:vAlign w:val="center"/>
          </w:tcPr>
          <w:p w14:paraId="4D43C09B" w14:textId="77777777" w:rsidR="0014465F" w:rsidRPr="0014465F" w:rsidRDefault="0014465F" w:rsidP="003B6A06">
            <w:pPr>
              <w:rPr>
                <w:color w:val="000000"/>
                <w:kern w:val="32"/>
                <w:sz w:val="20"/>
              </w:rPr>
            </w:pPr>
            <w:r w:rsidRPr="0014465F">
              <w:rPr>
                <w:color w:val="000000"/>
                <w:kern w:val="32"/>
                <w:sz w:val="20"/>
              </w:rPr>
              <w:t>DeA-36139</w:t>
            </w:r>
          </w:p>
        </w:tc>
        <w:tc>
          <w:tcPr>
            <w:tcW w:w="0" w:type="auto"/>
            <w:shd w:val="clear" w:color="auto" w:fill="auto"/>
            <w:noWrap/>
            <w:vAlign w:val="center"/>
          </w:tcPr>
          <w:p w14:paraId="3B40E54F" w14:textId="77777777" w:rsidR="0014465F" w:rsidRPr="0014465F" w:rsidRDefault="0014465F" w:rsidP="003B6A06">
            <w:pPr>
              <w:rPr>
                <w:color w:val="000000"/>
                <w:kern w:val="32"/>
                <w:sz w:val="20"/>
              </w:rPr>
            </w:pPr>
            <w:r w:rsidRPr="0014465F">
              <w:rPr>
                <w:color w:val="000000"/>
                <w:kern w:val="32"/>
                <w:sz w:val="20"/>
              </w:rPr>
              <w:t>3359±19</w:t>
            </w:r>
          </w:p>
        </w:tc>
        <w:tc>
          <w:tcPr>
            <w:tcW w:w="0" w:type="auto"/>
            <w:shd w:val="clear" w:color="auto" w:fill="auto"/>
            <w:noWrap/>
            <w:vAlign w:val="center"/>
          </w:tcPr>
          <w:p w14:paraId="43A9C9DC" w14:textId="77777777" w:rsidR="0014465F" w:rsidRPr="0014465F" w:rsidRDefault="0014465F" w:rsidP="003B6A06">
            <w:pPr>
              <w:rPr>
                <w:color w:val="000000"/>
                <w:kern w:val="32"/>
                <w:sz w:val="20"/>
              </w:rPr>
            </w:pPr>
            <w:r w:rsidRPr="0014465F">
              <w:rPr>
                <w:color w:val="000000"/>
                <w:kern w:val="32"/>
                <w:sz w:val="20"/>
              </w:rPr>
              <w:t>1740-1540</w:t>
            </w:r>
          </w:p>
        </w:tc>
        <w:tc>
          <w:tcPr>
            <w:tcW w:w="573" w:type="dxa"/>
            <w:shd w:val="clear" w:color="auto" w:fill="auto"/>
            <w:noWrap/>
            <w:vAlign w:val="center"/>
          </w:tcPr>
          <w:p w14:paraId="63B1E5AB"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3AC4CEC7" w14:textId="77777777" w:rsidR="0014465F" w:rsidRPr="0014465F" w:rsidRDefault="0014465F" w:rsidP="003B6A06">
            <w:pPr>
              <w:rPr>
                <w:color w:val="000000"/>
                <w:kern w:val="32"/>
                <w:sz w:val="20"/>
              </w:rPr>
            </w:pPr>
            <w:r w:rsidRPr="0014465F">
              <w:rPr>
                <w:color w:val="000000"/>
                <w:kern w:val="32"/>
                <w:sz w:val="20"/>
              </w:rPr>
              <w:t>0.70995</w:t>
            </w:r>
          </w:p>
        </w:tc>
        <w:tc>
          <w:tcPr>
            <w:tcW w:w="0" w:type="auto"/>
            <w:shd w:val="clear" w:color="auto" w:fill="auto"/>
            <w:noWrap/>
            <w:vAlign w:val="center"/>
          </w:tcPr>
          <w:p w14:paraId="2B3D7339" w14:textId="77777777" w:rsidR="0014465F" w:rsidRPr="0014465F" w:rsidRDefault="0014465F" w:rsidP="003B6A06">
            <w:pPr>
              <w:rPr>
                <w:color w:val="000000"/>
                <w:kern w:val="32"/>
                <w:sz w:val="20"/>
              </w:rPr>
            </w:pPr>
            <w:r w:rsidRPr="0014465F">
              <w:rPr>
                <w:color w:val="000000"/>
                <w:kern w:val="32"/>
                <w:sz w:val="20"/>
              </w:rPr>
              <w:t>0.000027</w:t>
            </w:r>
          </w:p>
        </w:tc>
        <w:tc>
          <w:tcPr>
            <w:tcW w:w="0" w:type="auto"/>
            <w:shd w:val="clear" w:color="auto" w:fill="auto"/>
            <w:noWrap/>
            <w:vAlign w:val="center"/>
          </w:tcPr>
          <w:p w14:paraId="6F7A1DC2" w14:textId="77777777" w:rsidR="0014465F" w:rsidRPr="0014465F" w:rsidRDefault="0014465F" w:rsidP="003B6A06">
            <w:pPr>
              <w:rPr>
                <w:color w:val="000000"/>
                <w:kern w:val="32"/>
                <w:sz w:val="20"/>
              </w:rPr>
            </w:pPr>
            <w:r w:rsidRPr="0014465F">
              <w:rPr>
                <w:color w:val="000000"/>
                <w:kern w:val="32"/>
                <w:sz w:val="20"/>
              </w:rPr>
              <w:t>cranial fr.</w:t>
            </w:r>
          </w:p>
        </w:tc>
        <w:tc>
          <w:tcPr>
            <w:tcW w:w="564" w:type="dxa"/>
            <w:shd w:val="clear" w:color="auto" w:fill="auto"/>
            <w:noWrap/>
            <w:vAlign w:val="center"/>
          </w:tcPr>
          <w:p w14:paraId="3AD48354" w14:textId="77777777" w:rsidR="0014465F" w:rsidRPr="0014465F" w:rsidRDefault="0014465F" w:rsidP="003B6A06">
            <w:pPr>
              <w:rPr>
                <w:color w:val="000000"/>
                <w:kern w:val="32"/>
                <w:sz w:val="20"/>
              </w:rPr>
            </w:pPr>
            <w:r w:rsidRPr="0014465F">
              <w:rPr>
                <w:color w:val="000000"/>
                <w:kern w:val="32"/>
                <w:sz w:val="20"/>
              </w:rPr>
              <w:t>10.5</w:t>
            </w:r>
          </w:p>
        </w:tc>
        <w:tc>
          <w:tcPr>
            <w:tcW w:w="567" w:type="dxa"/>
            <w:shd w:val="clear" w:color="auto" w:fill="auto"/>
            <w:noWrap/>
            <w:vAlign w:val="center"/>
          </w:tcPr>
          <w:p w14:paraId="05BEFE11" w14:textId="77777777" w:rsidR="0014465F" w:rsidRPr="0014465F" w:rsidRDefault="0014465F" w:rsidP="003B6A06">
            <w:pPr>
              <w:rPr>
                <w:color w:val="000000"/>
                <w:kern w:val="32"/>
                <w:sz w:val="20"/>
              </w:rPr>
            </w:pPr>
            <w:r w:rsidRPr="0014465F">
              <w:rPr>
                <w:color w:val="000000"/>
                <w:kern w:val="32"/>
                <w:sz w:val="20"/>
              </w:rPr>
              <w:t>13.8</w:t>
            </w:r>
          </w:p>
        </w:tc>
        <w:tc>
          <w:tcPr>
            <w:tcW w:w="0" w:type="auto"/>
            <w:shd w:val="clear" w:color="auto" w:fill="auto"/>
            <w:noWrap/>
            <w:vAlign w:val="center"/>
          </w:tcPr>
          <w:p w14:paraId="0B258FC5" w14:textId="77777777" w:rsidR="0014465F" w:rsidRPr="0014465F" w:rsidRDefault="0014465F" w:rsidP="003B6A06">
            <w:pPr>
              <w:rPr>
                <w:color w:val="000000"/>
                <w:kern w:val="32"/>
                <w:sz w:val="20"/>
              </w:rPr>
            </w:pPr>
            <w:r w:rsidRPr="0014465F">
              <w:rPr>
                <w:color w:val="000000"/>
                <w:kern w:val="32"/>
                <w:sz w:val="20"/>
              </w:rPr>
              <w:t>-19.7</w:t>
            </w:r>
          </w:p>
        </w:tc>
        <w:tc>
          <w:tcPr>
            <w:tcW w:w="577" w:type="dxa"/>
            <w:shd w:val="clear" w:color="auto" w:fill="auto"/>
            <w:noWrap/>
            <w:vAlign w:val="center"/>
          </w:tcPr>
          <w:p w14:paraId="3B0937E2" w14:textId="77777777" w:rsidR="0014465F" w:rsidRPr="0014465F" w:rsidRDefault="0014465F" w:rsidP="003B6A06">
            <w:pPr>
              <w:rPr>
                <w:color w:val="000000"/>
                <w:kern w:val="32"/>
                <w:sz w:val="20"/>
              </w:rPr>
            </w:pPr>
            <w:r w:rsidRPr="0014465F">
              <w:rPr>
                <w:color w:val="000000"/>
                <w:kern w:val="32"/>
                <w:sz w:val="20"/>
              </w:rPr>
              <w:t>40</w:t>
            </w:r>
          </w:p>
        </w:tc>
        <w:tc>
          <w:tcPr>
            <w:tcW w:w="0" w:type="auto"/>
            <w:shd w:val="clear" w:color="auto" w:fill="auto"/>
            <w:noWrap/>
            <w:vAlign w:val="center"/>
          </w:tcPr>
          <w:p w14:paraId="6BB19F3B" w14:textId="77777777" w:rsidR="0014465F" w:rsidRPr="0014465F" w:rsidRDefault="0014465F" w:rsidP="003B6A06">
            <w:pPr>
              <w:rPr>
                <w:color w:val="000000"/>
                <w:kern w:val="32"/>
                <w:sz w:val="20"/>
              </w:rPr>
            </w:pPr>
            <w:r w:rsidRPr="0014465F">
              <w:rPr>
                <w:color w:val="000000"/>
                <w:kern w:val="32"/>
                <w:sz w:val="20"/>
              </w:rPr>
              <w:t>3.4</w:t>
            </w:r>
          </w:p>
        </w:tc>
      </w:tr>
      <w:tr w:rsidR="0014465F" w:rsidRPr="0014465F" w14:paraId="53C4EC95" w14:textId="77777777" w:rsidTr="003B6A06">
        <w:trPr>
          <w:trHeight w:hRule="exact" w:val="227"/>
        </w:trPr>
        <w:tc>
          <w:tcPr>
            <w:tcW w:w="0" w:type="auto"/>
            <w:shd w:val="clear" w:color="auto" w:fill="auto"/>
            <w:noWrap/>
            <w:vAlign w:val="center"/>
          </w:tcPr>
          <w:p w14:paraId="01EE2FEE" w14:textId="77777777" w:rsidR="0014465F" w:rsidRPr="0014465F" w:rsidRDefault="0014465F" w:rsidP="003B6A06">
            <w:pPr>
              <w:rPr>
                <w:color w:val="000000"/>
                <w:kern w:val="32"/>
                <w:sz w:val="20"/>
              </w:rPr>
            </w:pPr>
            <w:r w:rsidRPr="0014465F">
              <w:rPr>
                <w:color w:val="000000"/>
                <w:kern w:val="32"/>
                <w:sz w:val="20"/>
              </w:rPr>
              <w:t>GLK</w:t>
            </w:r>
          </w:p>
        </w:tc>
        <w:tc>
          <w:tcPr>
            <w:tcW w:w="0" w:type="auto"/>
            <w:shd w:val="clear" w:color="auto" w:fill="auto"/>
            <w:noWrap/>
            <w:vAlign w:val="center"/>
          </w:tcPr>
          <w:p w14:paraId="29B17CDA" w14:textId="77777777" w:rsidR="0014465F" w:rsidRPr="0014465F" w:rsidRDefault="0014465F" w:rsidP="003B6A06">
            <w:pPr>
              <w:rPr>
                <w:color w:val="000000"/>
                <w:kern w:val="32"/>
                <w:sz w:val="20"/>
              </w:rPr>
            </w:pPr>
            <w:r w:rsidRPr="0014465F">
              <w:rPr>
                <w:color w:val="000000"/>
                <w:kern w:val="32"/>
                <w:sz w:val="20"/>
              </w:rPr>
              <w:t>26</w:t>
            </w:r>
          </w:p>
        </w:tc>
        <w:tc>
          <w:tcPr>
            <w:tcW w:w="0" w:type="auto"/>
            <w:shd w:val="clear" w:color="auto" w:fill="auto"/>
            <w:noWrap/>
            <w:vAlign w:val="center"/>
          </w:tcPr>
          <w:p w14:paraId="190F844D"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035344EF"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2C8838D3" w14:textId="77777777" w:rsidR="0014465F" w:rsidRPr="0014465F" w:rsidRDefault="0014465F" w:rsidP="003B6A06">
            <w:pPr>
              <w:rPr>
                <w:color w:val="000000"/>
                <w:kern w:val="32"/>
                <w:sz w:val="20"/>
              </w:rPr>
            </w:pPr>
            <w:r w:rsidRPr="0014465F">
              <w:rPr>
                <w:color w:val="000000"/>
                <w:kern w:val="32"/>
                <w:sz w:val="20"/>
              </w:rPr>
              <w:t>23-24</w:t>
            </w:r>
          </w:p>
        </w:tc>
        <w:tc>
          <w:tcPr>
            <w:tcW w:w="0" w:type="auto"/>
            <w:shd w:val="clear" w:color="auto" w:fill="auto"/>
            <w:noWrap/>
            <w:vAlign w:val="center"/>
          </w:tcPr>
          <w:p w14:paraId="00F8D2BF" w14:textId="77777777" w:rsidR="0014465F" w:rsidRPr="0014465F" w:rsidRDefault="0014465F" w:rsidP="003B6A06">
            <w:pPr>
              <w:rPr>
                <w:color w:val="000000"/>
                <w:kern w:val="32"/>
                <w:sz w:val="20"/>
              </w:rPr>
            </w:pPr>
            <w:r w:rsidRPr="0014465F">
              <w:rPr>
                <w:color w:val="000000"/>
                <w:kern w:val="32"/>
                <w:sz w:val="20"/>
              </w:rPr>
              <w:t>DeA-36153</w:t>
            </w:r>
          </w:p>
        </w:tc>
        <w:tc>
          <w:tcPr>
            <w:tcW w:w="0" w:type="auto"/>
            <w:shd w:val="clear" w:color="auto" w:fill="auto"/>
            <w:noWrap/>
            <w:vAlign w:val="center"/>
          </w:tcPr>
          <w:p w14:paraId="64B99691" w14:textId="77777777" w:rsidR="0014465F" w:rsidRPr="0014465F" w:rsidRDefault="0014465F" w:rsidP="003B6A06">
            <w:pPr>
              <w:rPr>
                <w:color w:val="000000"/>
                <w:kern w:val="32"/>
                <w:sz w:val="20"/>
              </w:rPr>
            </w:pPr>
            <w:r w:rsidRPr="0014465F">
              <w:rPr>
                <w:color w:val="000000"/>
                <w:kern w:val="32"/>
                <w:sz w:val="20"/>
              </w:rPr>
              <w:t>3386±19</w:t>
            </w:r>
          </w:p>
        </w:tc>
        <w:tc>
          <w:tcPr>
            <w:tcW w:w="0" w:type="auto"/>
            <w:shd w:val="clear" w:color="auto" w:fill="auto"/>
            <w:noWrap/>
            <w:vAlign w:val="center"/>
          </w:tcPr>
          <w:p w14:paraId="3ED226D2" w14:textId="77777777" w:rsidR="0014465F" w:rsidRPr="0014465F" w:rsidRDefault="0014465F" w:rsidP="003B6A06">
            <w:pPr>
              <w:rPr>
                <w:color w:val="000000"/>
                <w:kern w:val="32"/>
                <w:sz w:val="20"/>
              </w:rPr>
            </w:pPr>
            <w:r w:rsidRPr="0014465F">
              <w:rPr>
                <w:color w:val="000000"/>
                <w:kern w:val="32"/>
                <w:sz w:val="20"/>
              </w:rPr>
              <w:t>1740-1620</w:t>
            </w:r>
          </w:p>
        </w:tc>
        <w:tc>
          <w:tcPr>
            <w:tcW w:w="573" w:type="dxa"/>
            <w:shd w:val="clear" w:color="auto" w:fill="auto"/>
            <w:noWrap/>
            <w:vAlign w:val="center"/>
          </w:tcPr>
          <w:p w14:paraId="1F282C0B"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632E6F18" w14:textId="77777777" w:rsidR="0014465F" w:rsidRPr="0014465F" w:rsidRDefault="0014465F" w:rsidP="003B6A06">
            <w:pPr>
              <w:rPr>
                <w:color w:val="000000"/>
                <w:kern w:val="32"/>
                <w:sz w:val="20"/>
              </w:rPr>
            </w:pPr>
            <w:r w:rsidRPr="0014465F">
              <w:rPr>
                <w:color w:val="000000"/>
                <w:kern w:val="32"/>
                <w:sz w:val="20"/>
              </w:rPr>
              <w:t>0.710343</w:t>
            </w:r>
          </w:p>
        </w:tc>
        <w:tc>
          <w:tcPr>
            <w:tcW w:w="0" w:type="auto"/>
            <w:shd w:val="clear" w:color="auto" w:fill="auto"/>
            <w:noWrap/>
            <w:vAlign w:val="center"/>
          </w:tcPr>
          <w:p w14:paraId="0768E867" w14:textId="77777777" w:rsidR="0014465F" w:rsidRPr="0014465F" w:rsidRDefault="0014465F" w:rsidP="003B6A06">
            <w:pPr>
              <w:rPr>
                <w:color w:val="000000"/>
                <w:kern w:val="32"/>
                <w:sz w:val="20"/>
              </w:rPr>
            </w:pPr>
            <w:r w:rsidRPr="0014465F">
              <w:rPr>
                <w:color w:val="000000"/>
                <w:kern w:val="32"/>
                <w:sz w:val="20"/>
              </w:rPr>
              <w:t>0.000031</w:t>
            </w:r>
          </w:p>
        </w:tc>
        <w:tc>
          <w:tcPr>
            <w:tcW w:w="0" w:type="auto"/>
            <w:shd w:val="clear" w:color="auto" w:fill="auto"/>
            <w:noWrap/>
            <w:vAlign w:val="center"/>
          </w:tcPr>
          <w:p w14:paraId="5EA8747C"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7F89944E" w14:textId="77777777" w:rsidR="0014465F" w:rsidRPr="0014465F" w:rsidRDefault="0014465F" w:rsidP="003B6A06">
            <w:pPr>
              <w:rPr>
                <w:color w:val="000000"/>
                <w:kern w:val="32"/>
                <w:sz w:val="20"/>
              </w:rPr>
            </w:pPr>
            <w:r w:rsidRPr="0014465F">
              <w:rPr>
                <w:color w:val="000000"/>
                <w:kern w:val="32"/>
                <w:sz w:val="20"/>
              </w:rPr>
              <w:t>10.1</w:t>
            </w:r>
          </w:p>
        </w:tc>
        <w:tc>
          <w:tcPr>
            <w:tcW w:w="567" w:type="dxa"/>
            <w:shd w:val="clear" w:color="auto" w:fill="auto"/>
            <w:noWrap/>
            <w:vAlign w:val="center"/>
          </w:tcPr>
          <w:p w14:paraId="5C0B7DAE" w14:textId="77777777" w:rsidR="0014465F" w:rsidRPr="0014465F" w:rsidRDefault="0014465F" w:rsidP="003B6A06">
            <w:pPr>
              <w:rPr>
                <w:color w:val="000000"/>
                <w:kern w:val="32"/>
                <w:sz w:val="20"/>
              </w:rPr>
            </w:pPr>
            <w:r w:rsidRPr="0014465F">
              <w:rPr>
                <w:color w:val="000000"/>
                <w:kern w:val="32"/>
                <w:sz w:val="20"/>
              </w:rPr>
              <w:t>13.2</w:t>
            </w:r>
          </w:p>
        </w:tc>
        <w:tc>
          <w:tcPr>
            <w:tcW w:w="0" w:type="auto"/>
            <w:shd w:val="clear" w:color="auto" w:fill="auto"/>
            <w:noWrap/>
            <w:vAlign w:val="center"/>
          </w:tcPr>
          <w:p w14:paraId="3FE1541A" w14:textId="77777777" w:rsidR="0014465F" w:rsidRPr="0014465F" w:rsidRDefault="0014465F" w:rsidP="003B6A06">
            <w:pPr>
              <w:rPr>
                <w:color w:val="000000"/>
                <w:kern w:val="32"/>
                <w:sz w:val="20"/>
              </w:rPr>
            </w:pPr>
            <w:r w:rsidRPr="0014465F">
              <w:rPr>
                <w:color w:val="000000"/>
                <w:kern w:val="32"/>
                <w:sz w:val="20"/>
              </w:rPr>
              <w:t>-19.8</w:t>
            </w:r>
          </w:p>
        </w:tc>
        <w:tc>
          <w:tcPr>
            <w:tcW w:w="577" w:type="dxa"/>
            <w:shd w:val="clear" w:color="auto" w:fill="auto"/>
            <w:noWrap/>
            <w:vAlign w:val="center"/>
          </w:tcPr>
          <w:p w14:paraId="426445C2" w14:textId="77777777" w:rsidR="0014465F" w:rsidRPr="0014465F" w:rsidRDefault="0014465F" w:rsidP="003B6A06">
            <w:pPr>
              <w:rPr>
                <w:color w:val="000000"/>
                <w:kern w:val="32"/>
                <w:sz w:val="20"/>
              </w:rPr>
            </w:pPr>
            <w:r w:rsidRPr="0014465F">
              <w:rPr>
                <w:color w:val="000000"/>
                <w:kern w:val="32"/>
                <w:sz w:val="20"/>
              </w:rPr>
              <w:t>39.7</w:t>
            </w:r>
          </w:p>
        </w:tc>
        <w:tc>
          <w:tcPr>
            <w:tcW w:w="0" w:type="auto"/>
            <w:shd w:val="clear" w:color="auto" w:fill="auto"/>
            <w:noWrap/>
            <w:vAlign w:val="center"/>
          </w:tcPr>
          <w:p w14:paraId="1BD4F4ED" w14:textId="77777777" w:rsidR="0014465F" w:rsidRPr="0014465F" w:rsidRDefault="0014465F" w:rsidP="003B6A06">
            <w:pPr>
              <w:rPr>
                <w:color w:val="000000"/>
                <w:kern w:val="32"/>
                <w:sz w:val="20"/>
              </w:rPr>
            </w:pPr>
            <w:r w:rsidRPr="0014465F">
              <w:rPr>
                <w:color w:val="000000"/>
                <w:kern w:val="32"/>
                <w:sz w:val="20"/>
              </w:rPr>
              <w:t>3.5</w:t>
            </w:r>
          </w:p>
        </w:tc>
      </w:tr>
      <w:tr w:rsidR="0014465F" w:rsidRPr="0014465F" w14:paraId="07C989FD" w14:textId="77777777" w:rsidTr="003B6A06">
        <w:trPr>
          <w:trHeight w:hRule="exact" w:val="227"/>
        </w:trPr>
        <w:tc>
          <w:tcPr>
            <w:tcW w:w="0" w:type="auto"/>
            <w:shd w:val="clear" w:color="auto" w:fill="auto"/>
            <w:noWrap/>
            <w:vAlign w:val="center"/>
          </w:tcPr>
          <w:p w14:paraId="44B4EAB8" w14:textId="77777777" w:rsidR="0014465F" w:rsidRPr="0014465F" w:rsidRDefault="0014465F" w:rsidP="003B6A06">
            <w:pPr>
              <w:rPr>
                <w:color w:val="000000"/>
                <w:kern w:val="32"/>
                <w:sz w:val="20"/>
              </w:rPr>
            </w:pPr>
            <w:r w:rsidRPr="0014465F">
              <w:rPr>
                <w:color w:val="000000"/>
                <w:kern w:val="32"/>
                <w:sz w:val="20"/>
              </w:rPr>
              <w:t>GLK</w:t>
            </w:r>
          </w:p>
        </w:tc>
        <w:tc>
          <w:tcPr>
            <w:tcW w:w="0" w:type="auto"/>
            <w:shd w:val="clear" w:color="auto" w:fill="auto"/>
            <w:noWrap/>
            <w:vAlign w:val="center"/>
          </w:tcPr>
          <w:p w14:paraId="6B9D5F78" w14:textId="77777777" w:rsidR="0014465F" w:rsidRPr="0014465F" w:rsidRDefault="0014465F" w:rsidP="003B6A06">
            <w:pPr>
              <w:rPr>
                <w:color w:val="000000"/>
                <w:kern w:val="32"/>
                <w:sz w:val="20"/>
              </w:rPr>
            </w:pPr>
            <w:r w:rsidRPr="0014465F">
              <w:rPr>
                <w:color w:val="000000"/>
                <w:kern w:val="32"/>
                <w:sz w:val="20"/>
              </w:rPr>
              <w:t>227</w:t>
            </w:r>
          </w:p>
        </w:tc>
        <w:tc>
          <w:tcPr>
            <w:tcW w:w="0" w:type="auto"/>
            <w:shd w:val="clear" w:color="auto" w:fill="auto"/>
            <w:noWrap/>
            <w:vAlign w:val="center"/>
          </w:tcPr>
          <w:p w14:paraId="0F647B81"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1CE2AF8D"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3F7563BA" w14:textId="77777777" w:rsidR="0014465F" w:rsidRPr="0014465F" w:rsidRDefault="0014465F" w:rsidP="003B6A06">
            <w:pPr>
              <w:rPr>
                <w:color w:val="000000"/>
                <w:kern w:val="32"/>
                <w:sz w:val="20"/>
              </w:rPr>
            </w:pPr>
            <w:r w:rsidRPr="0014465F">
              <w:rPr>
                <w:color w:val="000000"/>
                <w:kern w:val="32"/>
                <w:sz w:val="20"/>
              </w:rPr>
              <w:t>50-59</w:t>
            </w:r>
          </w:p>
        </w:tc>
        <w:tc>
          <w:tcPr>
            <w:tcW w:w="0" w:type="auto"/>
            <w:shd w:val="clear" w:color="auto" w:fill="auto"/>
            <w:noWrap/>
            <w:vAlign w:val="center"/>
          </w:tcPr>
          <w:p w14:paraId="157FB68E" w14:textId="77777777" w:rsidR="0014465F" w:rsidRPr="0014465F" w:rsidRDefault="0014465F" w:rsidP="003B6A06">
            <w:pPr>
              <w:rPr>
                <w:color w:val="000000"/>
                <w:kern w:val="32"/>
                <w:sz w:val="20"/>
              </w:rPr>
            </w:pPr>
            <w:r w:rsidRPr="0014465F">
              <w:rPr>
                <w:color w:val="000000"/>
                <w:kern w:val="32"/>
                <w:sz w:val="20"/>
              </w:rPr>
              <w:t>DeA-36155</w:t>
            </w:r>
          </w:p>
        </w:tc>
        <w:tc>
          <w:tcPr>
            <w:tcW w:w="0" w:type="auto"/>
            <w:shd w:val="clear" w:color="auto" w:fill="auto"/>
            <w:noWrap/>
            <w:vAlign w:val="center"/>
          </w:tcPr>
          <w:p w14:paraId="5F8B3336" w14:textId="77777777" w:rsidR="0014465F" w:rsidRPr="0014465F" w:rsidRDefault="0014465F" w:rsidP="003B6A06">
            <w:pPr>
              <w:rPr>
                <w:color w:val="000000"/>
                <w:kern w:val="32"/>
                <w:sz w:val="20"/>
              </w:rPr>
            </w:pPr>
            <w:r w:rsidRPr="0014465F">
              <w:rPr>
                <w:color w:val="000000"/>
                <w:kern w:val="32"/>
                <w:sz w:val="20"/>
              </w:rPr>
              <w:t>3310±20</w:t>
            </w:r>
          </w:p>
        </w:tc>
        <w:tc>
          <w:tcPr>
            <w:tcW w:w="0" w:type="auto"/>
            <w:shd w:val="clear" w:color="auto" w:fill="auto"/>
            <w:noWrap/>
            <w:vAlign w:val="center"/>
          </w:tcPr>
          <w:p w14:paraId="7A387F59" w14:textId="77777777" w:rsidR="0014465F" w:rsidRPr="0014465F" w:rsidRDefault="0014465F" w:rsidP="003B6A06">
            <w:pPr>
              <w:rPr>
                <w:color w:val="000000"/>
                <w:kern w:val="32"/>
                <w:sz w:val="20"/>
              </w:rPr>
            </w:pPr>
            <w:r w:rsidRPr="0014465F">
              <w:rPr>
                <w:color w:val="000000"/>
                <w:kern w:val="32"/>
                <w:sz w:val="20"/>
              </w:rPr>
              <w:t>1620-1510</w:t>
            </w:r>
          </w:p>
        </w:tc>
        <w:tc>
          <w:tcPr>
            <w:tcW w:w="573" w:type="dxa"/>
            <w:shd w:val="clear" w:color="auto" w:fill="auto"/>
            <w:noWrap/>
            <w:vAlign w:val="center"/>
          </w:tcPr>
          <w:p w14:paraId="647A6647"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46B28FD4" w14:textId="77777777" w:rsidR="0014465F" w:rsidRPr="0014465F" w:rsidRDefault="0014465F" w:rsidP="003B6A06">
            <w:pPr>
              <w:rPr>
                <w:color w:val="000000"/>
                <w:kern w:val="32"/>
                <w:sz w:val="20"/>
              </w:rPr>
            </w:pPr>
            <w:r w:rsidRPr="0014465F">
              <w:rPr>
                <w:color w:val="000000"/>
                <w:kern w:val="32"/>
                <w:sz w:val="20"/>
              </w:rPr>
              <w:t>0.710645</w:t>
            </w:r>
          </w:p>
        </w:tc>
        <w:tc>
          <w:tcPr>
            <w:tcW w:w="0" w:type="auto"/>
            <w:shd w:val="clear" w:color="auto" w:fill="auto"/>
            <w:noWrap/>
            <w:vAlign w:val="center"/>
          </w:tcPr>
          <w:p w14:paraId="4B449048" w14:textId="77777777" w:rsidR="0014465F" w:rsidRPr="0014465F" w:rsidRDefault="0014465F" w:rsidP="003B6A06">
            <w:pPr>
              <w:rPr>
                <w:color w:val="000000"/>
                <w:kern w:val="32"/>
                <w:sz w:val="20"/>
              </w:rPr>
            </w:pPr>
            <w:r w:rsidRPr="0014465F">
              <w:rPr>
                <w:color w:val="000000"/>
                <w:kern w:val="32"/>
                <w:sz w:val="20"/>
              </w:rPr>
              <w:t>0.000019</w:t>
            </w:r>
          </w:p>
        </w:tc>
        <w:tc>
          <w:tcPr>
            <w:tcW w:w="0" w:type="auto"/>
            <w:shd w:val="clear" w:color="auto" w:fill="auto"/>
            <w:noWrap/>
            <w:vAlign w:val="center"/>
          </w:tcPr>
          <w:p w14:paraId="205FF2F3" w14:textId="77777777" w:rsidR="0014465F" w:rsidRPr="0014465F" w:rsidRDefault="0014465F" w:rsidP="003B6A06">
            <w:pPr>
              <w:rPr>
                <w:color w:val="000000"/>
                <w:kern w:val="32"/>
                <w:sz w:val="20"/>
              </w:rPr>
            </w:pPr>
            <w:r w:rsidRPr="0014465F">
              <w:rPr>
                <w:color w:val="000000"/>
                <w:kern w:val="32"/>
                <w:sz w:val="20"/>
              </w:rPr>
              <w:t>cranial fr.</w:t>
            </w:r>
          </w:p>
        </w:tc>
        <w:tc>
          <w:tcPr>
            <w:tcW w:w="564" w:type="dxa"/>
            <w:shd w:val="clear" w:color="auto" w:fill="auto"/>
            <w:noWrap/>
            <w:vAlign w:val="center"/>
          </w:tcPr>
          <w:p w14:paraId="1BF8111F" w14:textId="77777777" w:rsidR="0014465F" w:rsidRPr="0014465F" w:rsidRDefault="0014465F" w:rsidP="003B6A06">
            <w:pPr>
              <w:rPr>
                <w:color w:val="000000"/>
                <w:kern w:val="32"/>
                <w:sz w:val="20"/>
              </w:rPr>
            </w:pPr>
            <w:r w:rsidRPr="0014465F">
              <w:rPr>
                <w:color w:val="000000"/>
                <w:kern w:val="32"/>
                <w:sz w:val="20"/>
              </w:rPr>
              <w:t>11.4</w:t>
            </w:r>
          </w:p>
        </w:tc>
        <w:tc>
          <w:tcPr>
            <w:tcW w:w="567" w:type="dxa"/>
            <w:shd w:val="clear" w:color="auto" w:fill="auto"/>
            <w:noWrap/>
            <w:vAlign w:val="center"/>
          </w:tcPr>
          <w:p w14:paraId="16B5989F" w14:textId="77777777" w:rsidR="0014465F" w:rsidRPr="0014465F" w:rsidRDefault="0014465F" w:rsidP="003B6A06">
            <w:pPr>
              <w:rPr>
                <w:color w:val="000000"/>
                <w:kern w:val="32"/>
                <w:sz w:val="20"/>
              </w:rPr>
            </w:pPr>
            <w:r w:rsidRPr="0014465F">
              <w:rPr>
                <w:color w:val="000000"/>
                <w:kern w:val="32"/>
                <w:sz w:val="20"/>
              </w:rPr>
              <w:t>13.7</w:t>
            </w:r>
          </w:p>
        </w:tc>
        <w:tc>
          <w:tcPr>
            <w:tcW w:w="0" w:type="auto"/>
            <w:shd w:val="clear" w:color="auto" w:fill="auto"/>
            <w:noWrap/>
            <w:vAlign w:val="center"/>
          </w:tcPr>
          <w:p w14:paraId="4FACD4BE" w14:textId="77777777" w:rsidR="0014465F" w:rsidRPr="0014465F" w:rsidRDefault="0014465F" w:rsidP="003B6A06">
            <w:pPr>
              <w:rPr>
                <w:color w:val="000000"/>
                <w:kern w:val="32"/>
                <w:sz w:val="20"/>
              </w:rPr>
            </w:pPr>
            <w:r w:rsidRPr="0014465F">
              <w:rPr>
                <w:color w:val="000000"/>
                <w:kern w:val="32"/>
                <w:sz w:val="20"/>
              </w:rPr>
              <w:t>-20.1</w:t>
            </w:r>
          </w:p>
        </w:tc>
        <w:tc>
          <w:tcPr>
            <w:tcW w:w="577" w:type="dxa"/>
            <w:shd w:val="clear" w:color="auto" w:fill="auto"/>
            <w:noWrap/>
            <w:vAlign w:val="center"/>
          </w:tcPr>
          <w:p w14:paraId="346A53B7" w14:textId="77777777" w:rsidR="0014465F" w:rsidRPr="0014465F" w:rsidRDefault="0014465F" w:rsidP="003B6A06">
            <w:pPr>
              <w:rPr>
                <w:color w:val="000000"/>
                <w:kern w:val="32"/>
                <w:sz w:val="20"/>
              </w:rPr>
            </w:pPr>
            <w:r w:rsidRPr="0014465F">
              <w:rPr>
                <w:color w:val="000000"/>
                <w:kern w:val="32"/>
                <w:sz w:val="20"/>
              </w:rPr>
              <w:t>42.5</w:t>
            </w:r>
          </w:p>
        </w:tc>
        <w:tc>
          <w:tcPr>
            <w:tcW w:w="0" w:type="auto"/>
            <w:shd w:val="clear" w:color="auto" w:fill="auto"/>
            <w:noWrap/>
            <w:vAlign w:val="center"/>
          </w:tcPr>
          <w:p w14:paraId="6E1A7363" w14:textId="77777777" w:rsidR="0014465F" w:rsidRPr="0014465F" w:rsidRDefault="0014465F" w:rsidP="003B6A06">
            <w:pPr>
              <w:rPr>
                <w:color w:val="000000"/>
                <w:kern w:val="32"/>
                <w:sz w:val="20"/>
              </w:rPr>
            </w:pPr>
            <w:r w:rsidRPr="0014465F">
              <w:rPr>
                <w:color w:val="000000"/>
                <w:kern w:val="32"/>
                <w:sz w:val="20"/>
              </w:rPr>
              <w:t>3.6</w:t>
            </w:r>
          </w:p>
        </w:tc>
      </w:tr>
      <w:tr w:rsidR="0014465F" w:rsidRPr="0014465F" w14:paraId="7F6C1424" w14:textId="77777777" w:rsidTr="003B6A06">
        <w:trPr>
          <w:trHeight w:hRule="exact" w:val="227"/>
        </w:trPr>
        <w:tc>
          <w:tcPr>
            <w:tcW w:w="0" w:type="auto"/>
            <w:shd w:val="clear" w:color="auto" w:fill="auto"/>
            <w:noWrap/>
            <w:vAlign w:val="center"/>
          </w:tcPr>
          <w:p w14:paraId="59BF6D79" w14:textId="77777777" w:rsidR="0014465F" w:rsidRPr="0014465F" w:rsidRDefault="0014465F" w:rsidP="003B6A06">
            <w:pPr>
              <w:rPr>
                <w:color w:val="000000"/>
                <w:kern w:val="32"/>
                <w:sz w:val="20"/>
              </w:rPr>
            </w:pPr>
            <w:r w:rsidRPr="0014465F">
              <w:rPr>
                <w:color w:val="000000"/>
                <w:kern w:val="32"/>
                <w:sz w:val="20"/>
              </w:rPr>
              <w:t>CSP</w:t>
            </w:r>
          </w:p>
        </w:tc>
        <w:tc>
          <w:tcPr>
            <w:tcW w:w="0" w:type="auto"/>
            <w:shd w:val="clear" w:color="auto" w:fill="auto"/>
            <w:noWrap/>
            <w:vAlign w:val="center"/>
          </w:tcPr>
          <w:p w14:paraId="1FD7AE80" w14:textId="77777777" w:rsidR="0014465F" w:rsidRPr="0014465F" w:rsidRDefault="0014465F" w:rsidP="003B6A06">
            <w:pPr>
              <w:rPr>
                <w:color w:val="000000"/>
                <w:kern w:val="32"/>
                <w:sz w:val="20"/>
              </w:rPr>
            </w:pPr>
            <w:r w:rsidRPr="0014465F">
              <w:rPr>
                <w:color w:val="000000"/>
                <w:kern w:val="32"/>
                <w:sz w:val="20"/>
              </w:rPr>
              <w:t>73</w:t>
            </w:r>
          </w:p>
        </w:tc>
        <w:tc>
          <w:tcPr>
            <w:tcW w:w="0" w:type="auto"/>
            <w:shd w:val="clear" w:color="auto" w:fill="auto"/>
            <w:noWrap/>
            <w:vAlign w:val="center"/>
          </w:tcPr>
          <w:p w14:paraId="304E1B6C"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3F7EDD8B"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0105F923" w14:textId="77777777" w:rsidR="0014465F" w:rsidRPr="0014465F" w:rsidRDefault="0014465F" w:rsidP="003B6A06">
            <w:pPr>
              <w:rPr>
                <w:color w:val="000000"/>
                <w:kern w:val="32"/>
                <w:sz w:val="20"/>
              </w:rPr>
            </w:pPr>
            <w:r w:rsidRPr="0014465F">
              <w:rPr>
                <w:color w:val="000000"/>
                <w:kern w:val="32"/>
                <w:sz w:val="20"/>
              </w:rPr>
              <w:t>50+</w:t>
            </w:r>
          </w:p>
        </w:tc>
        <w:tc>
          <w:tcPr>
            <w:tcW w:w="0" w:type="auto"/>
            <w:shd w:val="clear" w:color="auto" w:fill="auto"/>
            <w:noWrap/>
            <w:vAlign w:val="center"/>
          </w:tcPr>
          <w:p w14:paraId="5D336CCF" w14:textId="77777777" w:rsidR="0014465F" w:rsidRPr="0014465F" w:rsidRDefault="0014465F" w:rsidP="003B6A06">
            <w:pPr>
              <w:rPr>
                <w:color w:val="000000"/>
                <w:kern w:val="32"/>
                <w:sz w:val="20"/>
              </w:rPr>
            </w:pPr>
            <w:r w:rsidRPr="0014465F">
              <w:rPr>
                <w:color w:val="000000"/>
                <w:kern w:val="32"/>
                <w:sz w:val="20"/>
              </w:rPr>
              <w:t>DeA-36146</w:t>
            </w:r>
          </w:p>
        </w:tc>
        <w:tc>
          <w:tcPr>
            <w:tcW w:w="0" w:type="auto"/>
            <w:shd w:val="clear" w:color="auto" w:fill="auto"/>
            <w:noWrap/>
            <w:vAlign w:val="center"/>
          </w:tcPr>
          <w:p w14:paraId="18E22AC7" w14:textId="77777777" w:rsidR="0014465F" w:rsidRPr="0014465F" w:rsidRDefault="0014465F" w:rsidP="003B6A06">
            <w:pPr>
              <w:rPr>
                <w:color w:val="000000"/>
                <w:kern w:val="32"/>
                <w:sz w:val="20"/>
              </w:rPr>
            </w:pPr>
            <w:r w:rsidRPr="0014465F">
              <w:rPr>
                <w:color w:val="000000"/>
                <w:kern w:val="32"/>
                <w:sz w:val="20"/>
              </w:rPr>
              <w:t>3391±19</w:t>
            </w:r>
          </w:p>
        </w:tc>
        <w:tc>
          <w:tcPr>
            <w:tcW w:w="0" w:type="auto"/>
            <w:shd w:val="clear" w:color="auto" w:fill="auto"/>
            <w:noWrap/>
            <w:vAlign w:val="center"/>
          </w:tcPr>
          <w:p w14:paraId="378FD09C" w14:textId="77777777" w:rsidR="0014465F" w:rsidRPr="0014465F" w:rsidRDefault="0014465F" w:rsidP="003B6A06">
            <w:pPr>
              <w:rPr>
                <w:color w:val="000000"/>
                <w:kern w:val="32"/>
                <w:sz w:val="20"/>
              </w:rPr>
            </w:pPr>
            <w:r w:rsidRPr="0014465F">
              <w:rPr>
                <w:color w:val="000000"/>
                <w:kern w:val="32"/>
                <w:sz w:val="20"/>
              </w:rPr>
              <w:t>1750-1620</w:t>
            </w:r>
          </w:p>
        </w:tc>
        <w:tc>
          <w:tcPr>
            <w:tcW w:w="573" w:type="dxa"/>
            <w:shd w:val="clear" w:color="auto" w:fill="auto"/>
            <w:noWrap/>
            <w:vAlign w:val="center"/>
          </w:tcPr>
          <w:p w14:paraId="2342D2FB"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55A4A6A6" w14:textId="77777777" w:rsidR="0014465F" w:rsidRPr="0014465F" w:rsidRDefault="0014465F" w:rsidP="003B6A06">
            <w:pPr>
              <w:rPr>
                <w:color w:val="000000"/>
                <w:kern w:val="32"/>
                <w:sz w:val="20"/>
              </w:rPr>
            </w:pPr>
            <w:r w:rsidRPr="0014465F">
              <w:rPr>
                <w:color w:val="000000"/>
                <w:kern w:val="32"/>
                <w:sz w:val="20"/>
              </w:rPr>
              <w:t>0.711211</w:t>
            </w:r>
          </w:p>
        </w:tc>
        <w:tc>
          <w:tcPr>
            <w:tcW w:w="0" w:type="auto"/>
            <w:shd w:val="clear" w:color="auto" w:fill="auto"/>
            <w:noWrap/>
            <w:vAlign w:val="center"/>
          </w:tcPr>
          <w:p w14:paraId="289A0260" w14:textId="77777777" w:rsidR="0014465F" w:rsidRPr="0014465F" w:rsidRDefault="0014465F" w:rsidP="003B6A06">
            <w:pPr>
              <w:rPr>
                <w:color w:val="000000"/>
                <w:kern w:val="32"/>
                <w:sz w:val="20"/>
              </w:rPr>
            </w:pPr>
            <w:r w:rsidRPr="0014465F">
              <w:rPr>
                <w:color w:val="000000"/>
                <w:kern w:val="32"/>
                <w:sz w:val="20"/>
              </w:rPr>
              <w:t>0.000034</w:t>
            </w:r>
          </w:p>
        </w:tc>
        <w:tc>
          <w:tcPr>
            <w:tcW w:w="0" w:type="auto"/>
            <w:shd w:val="clear" w:color="auto" w:fill="auto"/>
            <w:noWrap/>
            <w:vAlign w:val="center"/>
          </w:tcPr>
          <w:p w14:paraId="3759EF12" w14:textId="77777777" w:rsidR="0014465F" w:rsidRPr="0014465F" w:rsidRDefault="0014465F" w:rsidP="003B6A06">
            <w:pPr>
              <w:rPr>
                <w:color w:val="000000"/>
                <w:kern w:val="32"/>
                <w:sz w:val="20"/>
              </w:rPr>
            </w:pPr>
            <w:r w:rsidRPr="0014465F">
              <w:rPr>
                <w:color w:val="000000"/>
                <w:kern w:val="32"/>
                <w:sz w:val="20"/>
              </w:rPr>
              <w:t>sphenoid</w:t>
            </w:r>
          </w:p>
        </w:tc>
        <w:tc>
          <w:tcPr>
            <w:tcW w:w="564" w:type="dxa"/>
            <w:shd w:val="clear" w:color="auto" w:fill="auto"/>
            <w:noWrap/>
            <w:vAlign w:val="center"/>
          </w:tcPr>
          <w:p w14:paraId="10356959" w14:textId="77777777" w:rsidR="0014465F" w:rsidRPr="0014465F" w:rsidRDefault="0014465F" w:rsidP="003B6A06">
            <w:pPr>
              <w:rPr>
                <w:color w:val="000000"/>
                <w:kern w:val="32"/>
                <w:sz w:val="20"/>
              </w:rPr>
            </w:pPr>
            <w:r w:rsidRPr="0014465F">
              <w:rPr>
                <w:color w:val="000000"/>
                <w:kern w:val="32"/>
                <w:sz w:val="20"/>
              </w:rPr>
              <w:t>10.1</w:t>
            </w:r>
          </w:p>
        </w:tc>
        <w:tc>
          <w:tcPr>
            <w:tcW w:w="567" w:type="dxa"/>
            <w:shd w:val="clear" w:color="auto" w:fill="auto"/>
            <w:noWrap/>
            <w:vAlign w:val="center"/>
          </w:tcPr>
          <w:p w14:paraId="6C172CB5" w14:textId="77777777" w:rsidR="0014465F" w:rsidRPr="0014465F" w:rsidRDefault="0014465F" w:rsidP="003B6A06">
            <w:pPr>
              <w:rPr>
                <w:color w:val="000000"/>
                <w:kern w:val="32"/>
                <w:sz w:val="20"/>
              </w:rPr>
            </w:pPr>
            <w:r w:rsidRPr="0014465F">
              <w:rPr>
                <w:color w:val="000000"/>
                <w:kern w:val="32"/>
                <w:sz w:val="20"/>
              </w:rPr>
              <w:t>13.6</w:t>
            </w:r>
          </w:p>
        </w:tc>
        <w:tc>
          <w:tcPr>
            <w:tcW w:w="0" w:type="auto"/>
            <w:shd w:val="clear" w:color="auto" w:fill="auto"/>
            <w:noWrap/>
            <w:vAlign w:val="center"/>
          </w:tcPr>
          <w:p w14:paraId="501B107E" w14:textId="77777777" w:rsidR="0014465F" w:rsidRPr="0014465F" w:rsidRDefault="0014465F" w:rsidP="003B6A06">
            <w:pPr>
              <w:rPr>
                <w:color w:val="000000"/>
                <w:kern w:val="32"/>
                <w:sz w:val="20"/>
              </w:rPr>
            </w:pPr>
            <w:r w:rsidRPr="0014465F">
              <w:rPr>
                <w:color w:val="000000"/>
                <w:kern w:val="32"/>
                <w:sz w:val="20"/>
              </w:rPr>
              <w:t>-19.5</w:t>
            </w:r>
          </w:p>
        </w:tc>
        <w:tc>
          <w:tcPr>
            <w:tcW w:w="577" w:type="dxa"/>
            <w:shd w:val="clear" w:color="auto" w:fill="auto"/>
            <w:noWrap/>
            <w:vAlign w:val="center"/>
          </w:tcPr>
          <w:p w14:paraId="39548B9D" w14:textId="77777777" w:rsidR="0014465F" w:rsidRPr="0014465F" w:rsidRDefault="0014465F" w:rsidP="003B6A06">
            <w:pPr>
              <w:rPr>
                <w:color w:val="000000"/>
                <w:kern w:val="32"/>
                <w:sz w:val="20"/>
              </w:rPr>
            </w:pPr>
            <w:r w:rsidRPr="0014465F">
              <w:rPr>
                <w:color w:val="000000"/>
                <w:kern w:val="32"/>
                <w:sz w:val="20"/>
              </w:rPr>
              <w:t>40.3</w:t>
            </w:r>
          </w:p>
        </w:tc>
        <w:tc>
          <w:tcPr>
            <w:tcW w:w="0" w:type="auto"/>
            <w:shd w:val="clear" w:color="auto" w:fill="auto"/>
            <w:noWrap/>
            <w:vAlign w:val="center"/>
          </w:tcPr>
          <w:p w14:paraId="7B7CD7B4" w14:textId="77777777" w:rsidR="0014465F" w:rsidRPr="0014465F" w:rsidRDefault="0014465F" w:rsidP="003B6A06">
            <w:pPr>
              <w:rPr>
                <w:color w:val="000000"/>
                <w:kern w:val="32"/>
                <w:sz w:val="20"/>
              </w:rPr>
            </w:pPr>
            <w:r w:rsidRPr="0014465F">
              <w:rPr>
                <w:color w:val="000000"/>
                <w:kern w:val="32"/>
                <w:sz w:val="20"/>
              </w:rPr>
              <w:t>3.5</w:t>
            </w:r>
          </w:p>
        </w:tc>
      </w:tr>
      <w:tr w:rsidR="0014465F" w:rsidRPr="0014465F" w14:paraId="422F2CC1" w14:textId="77777777" w:rsidTr="003B6A06">
        <w:trPr>
          <w:trHeight w:hRule="exact" w:val="227"/>
        </w:trPr>
        <w:tc>
          <w:tcPr>
            <w:tcW w:w="0" w:type="auto"/>
            <w:shd w:val="clear" w:color="auto" w:fill="auto"/>
            <w:noWrap/>
            <w:vAlign w:val="center"/>
          </w:tcPr>
          <w:p w14:paraId="704D9DBD" w14:textId="77777777" w:rsidR="0014465F" w:rsidRPr="0014465F" w:rsidRDefault="0014465F" w:rsidP="003B6A06">
            <w:pPr>
              <w:rPr>
                <w:color w:val="000000"/>
                <w:kern w:val="32"/>
                <w:sz w:val="20"/>
              </w:rPr>
            </w:pPr>
            <w:r w:rsidRPr="0014465F">
              <w:rPr>
                <w:color w:val="000000"/>
                <w:kern w:val="32"/>
                <w:sz w:val="20"/>
              </w:rPr>
              <w:t>CSP</w:t>
            </w:r>
          </w:p>
        </w:tc>
        <w:tc>
          <w:tcPr>
            <w:tcW w:w="0" w:type="auto"/>
            <w:shd w:val="clear" w:color="auto" w:fill="auto"/>
            <w:noWrap/>
            <w:vAlign w:val="center"/>
          </w:tcPr>
          <w:p w14:paraId="6CA954D1" w14:textId="77777777" w:rsidR="0014465F" w:rsidRPr="0014465F" w:rsidRDefault="0014465F" w:rsidP="003B6A06">
            <w:pPr>
              <w:rPr>
                <w:color w:val="000000"/>
                <w:kern w:val="32"/>
                <w:sz w:val="20"/>
              </w:rPr>
            </w:pPr>
            <w:r w:rsidRPr="0014465F">
              <w:rPr>
                <w:color w:val="000000"/>
                <w:kern w:val="32"/>
                <w:sz w:val="20"/>
              </w:rPr>
              <w:t>34</w:t>
            </w:r>
          </w:p>
        </w:tc>
        <w:tc>
          <w:tcPr>
            <w:tcW w:w="0" w:type="auto"/>
            <w:shd w:val="clear" w:color="auto" w:fill="auto"/>
            <w:noWrap/>
            <w:vAlign w:val="center"/>
          </w:tcPr>
          <w:p w14:paraId="3727CB30"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0CAAD49F"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10AB859F" w14:textId="77777777" w:rsidR="0014465F" w:rsidRPr="0014465F" w:rsidRDefault="0014465F" w:rsidP="003B6A06">
            <w:pPr>
              <w:rPr>
                <w:color w:val="000000"/>
                <w:kern w:val="32"/>
                <w:sz w:val="20"/>
              </w:rPr>
            </w:pPr>
            <w:r w:rsidRPr="0014465F">
              <w:rPr>
                <w:color w:val="000000"/>
                <w:kern w:val="32"/>
                <w:sz w:val="20"/>
              </w:rPr>
              <w:t>20-39</w:t>
            </w:r>
          </w:p>
        </w:tc>
        <w:tc>
          <w:tcPr>
            <w:tcW w:w="0" w:type="auto"/>
            <w:shd w:val="clear" w:color="auto" w:fill="auto"/>
            <w:noWrap/>
            <w:vAlign w:val="center"/>
          </w:tcPr>
          <w:p w14:paraId="1F31DE89" w14:textId="77777777" w:rsidR="0014465F" w:rsidRPr="0014465F" w:rsidRDefault="0014465F" w:rsidP="003B6A06">
            <w:pPr>
              <w:rPr>
                <w:color w:val="000000"/>
                <w:kern w:val="32"/>
                <w:sz w:val="20"/>
              </w:rPr>
            </w:pPr>
            <w:r w:rsidRPr="0014465F">
              <w:rPr>
                <w:color w:val="000000"/>
                <w:kern w:val="32"/>
                <w:sz w:val="20"/>
              </w:rPr>
              <w:t>DeA-36280</w:t>
            </w:r>
          </w:p>
        </w:tc>
        <w:tc>
          <w:tcPr>
            <w:tcW w:w="0" w:type="auto"/>
            <w:shd w:val="clear" w:color="auto" w:fill="auto"/>
            <w:noWrap/>
            <w:vAlign w:val="center"/>
          </w:tcPr>
          <w:p w14:paraId="5732E2F8" w14:textId="77777777" w:rsidR="0014465F" w:rsidRPr="0014465F" w:rsidRDefault="0014465F" w:rsidP="003B6A06">
            <w:pPr>
              <w:rPr>
                <w:color w:val="000000"/>
                <w:kern w:val="32"/>
                <w:sz w:val="20"/>
              </w:rPr>
            </w:pPr>
            <w:r w:rsidRPr="0014465F">
              <w:rPr>
                <w:color w:val="000000"/>
                <w:kern w:val="32"/>
                <w:sz w:val="20"/>
              </w:rPr>
              <w:t>3376±22</w:t>
            </w:r>
          </w:p>
        </w:tc>
        <w:tc>
          <w:tcPr>
            <w:tcW w:w="0" w:type="auto"/>
            <w:shd w:val="clear" w:color="auto" w:fill="auto"/>
            <w:noWrap/>
            <w:vAlign w:val="center"/>
          </w:tcPr>
          <w:p w14:paraId="563A1C95" w14:textId="77777777" w:rsidR="0014465F" w:rsidRPr="0014465F" w:rsidRDefault="0014465F" w:rsidP="003B6A06">
            <w:pPr>
              <w:rPr>
                <w:color w:val="000000"/>
                <w:kern w:val="32"/>
                <w:sz w:val="20"/>
              </w:rPr>
            </w:pPr>
            <w:r w:rsidRPr="0014465F">
              <w:rPr>
                <w:color w:val="000000"/>
                <w:kern w:val="32"/>
                <w:sz w:val="20"/>
              </w:rPr>
              <w:t>1750-1610; 1580-1560</w:t>
            </w:r>
          </w:p>
        </w:tc>
        <w:tc>
          <w:tcPr>
            <w:tcW w:w="573" w:type="dxa"/>
            <w:shd w:val="clear" w:color="auto" w:fill="auto"/>
            <w:noWrap/>
            <w:vAlign w:val="center"/>
          </w:tcPr>
          <w:p w14:paraId="0E676DD4"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30ED0E7F" w14:textId="77777777" w:rsidR="0014465F" w:rsidRPr="0014465F" w:rsidRDefault="0014465F" w:rsidP="003B6A06">
            <w:pPr>
              <w:rPr>
                <w:color w:val="000000"/>
                <w:kern w:val="32"/>
                <w:sz w:val="20"/>
              </w:rPr>
            </w:pPr>
            <w:r w:rsidRPr="0014465F">
              <w:rPr>
                <w:color w:val="000000"/>
                <w:kern w:val="32"/>
                <w:sz w:val="20"/>
              </w:rPr>
              <w:t>0.709161</w:t>
            </w:r>
          </w:p>
        </w:tc>
        <w:tc>
          <w:tcPr>
            <w:tcW w:w="0" w:type="auto"/>
            <w:shd w:val="clear" w:color="auto" w:fill="auto"/>
            <w:noWrap/>
            <w:vAlign w:val="center"/>
          </w:tcPr>
          <w:p w14:paraId="1151E59F" w14:textId="77777777" w:rsidR="0014465F" w:rsidRPr="0014465F" w:rsidRDefault="0014465F" w:rsidP="003B6A06">
            <w:pPr>
              <w:rPr>
                <w:color w:val="000000"/>
                <w:kern w:val="32"/>
                <w:sz w:val="20"/>
              </w:rPr>
            </w:pPr>
            <w:r w:rsidRPr="0014465F">
              <w:rPr>
                <w:color w:val="000000"/>
                <w:kern w:val="32"/>
                <w:sz w:val="20"/>
              </w:rPr>
              <w:t>0.000033</w:t>
            </w:r>
          </w:p>
        </w:tc>
        <w:tc>
          <w:tcPr>
            <w:tcW w:w="0" w:type="auto"/>
            <w:shd w:val="clear" w:color="auto" w:fill="auto"/>
            <w:noWrap/>
            <w:vAlign w:val="center"/>
          </w:tcPr>
          <w:p w14:paraId="0DE2C32E" w14:textId="77777777" w:rsidR="0014465F" w:rsidRPr="0014465F" w:rsidRDefault="0014465F" w:rsidP="003B6A06">
            <w:pPr>
              <w:rPr>
                <w:color w:val="000000"/>
                <w:kern w:val="32"/>
                <w:sz w:val="20"/>
              </w:rPr>
            </w:pPr>
            <w:r w:rsidRPr="0014465F">
              <w:rPr>
                <w:color w:val="000000"/>
                <w:kern w:val="32"/>
                <w:sz w:val="20"/>
              </w:rPr>
              <w:t>cranial fr.</w:t>
            </w:r>
          </w:p>
        </w:tc>
        <w:tc>
          <w:tcPr>
            <w:tcW w:w="564" w:type="dxa"/>
            <w:shd w:val="clear" w:color="auto" w:fill="auto"/>
            <w:noWrap/>
            <w:vAlign w:val="center"/>
          </w:tcPr>
          <w:p w14:paraId="4F667AF3" w14:textId="77777777" w:rsidR="0014465F" w:rsidRPr="0014465F" w:rsidRDefault="0014465F" w:rsidP="003B6A06">
            <w:pPr>
              <w:rPr>
                <w:color w:val="000000"/>
                <w:kern w:val="32"/>
                <w:sz w:val="20"/>
              </w:rPr>
            </w:pPr>
            <w:r w:rsidRPr="0014465F">
              <w:rPr>
                <w:color w:val="000000"/>
                <w:kern w:val="32"/>
                <w:sz w:val="20"/>
              </w:rPr>
              <w:t>11.1</w:t>
            </w:r>
          </w:p>
        </w:tc>
        <w:tc>
          <w:tcPr>
            <w:tcW w:w="567" w:type="dxa"/>
            <w:shd w:val="clear" w:color="auto" w:fill="auto"/>
            <w:noWrap/>
            <w:vAlign w:val="center"/>
          </w:tcPr>
          <w:p w14:paraId="2987A1CF" w14:textId="77777777" w:rsidR="0014465F" w:rsidRPr="0014465F" w:rsidRDefault="0014465F" w:rsidP="003B6A06">
            <w:pPr>
              <w:rPr>
                <w:color w:val="000000"/>
                <w:kern w:val="32"/>
                <w:sz w:val="20"/>
              </w:rPr>
            </w:pPr>
            <w:r w:rsidRPr="0014465F">
              <w:rPr>
                <w:color w:val="000000"/>
                <w:kern w:val="32"/>
                <w:sz w:val="20"/>
              </w:rPr>
              <w:t>14.9</w:t>
            </w:r>
          </w:p>
        </w:tc>
        <w:tc>
          <w:tcPr>
            <w:tcW w:w="0" w:type="auto"/>
            <w:shd w:val="clear" w:color="auto" w:fill="auto"/>
            <w:noWrap/>
            <w:vAlign w:val="center"/>
          </w:tcPr>
          <w:p w14:paraId="53573A65" w14:textId="77777777" w:rsidR="0014465F" w:rsidRPr="0014465F" w:rsidRDefault="0014465F" w:rsidP="003B6A06">
            <w:pPr>
              <w:rPr>
                <w:color w:val="000000"/>
                <w:kern w:val="32"/>
                <w:sz w:val="20"/>
              </w:rPr>
            </w:pPr>
            <w:r w:rsidRPr="0014465F">
              <w:rPr>
                <w:color w:val="000000"/>
                <w:kern w:val="32"/>
                <w:sz w:val="20"/>
              </w:rPr>
              <w:t>-19.8</w:t>
            </w:r>
          </w:p>
        </w:tc>
        <w:tc>
          <w:tcPr>
            <w:tcW w:w="577" w:type="dxa"/>
            <w:shd w:val="clear" w:color="auto" w:fill="auto"/>
            <w:noWrap/>
            <w:vAlign w:val="center"/>
          </w:tcPr>
          <w:p w14:paraId="5468175F" w14:textId="77777777" w:rsidR="0014465F" w:rsidRPr="0014465F" w:rsidRDefault="0014465F" w:rsidP="003B6A06">
            <w:pPr>
              <w:rPr>
                <w:color w:val="000000"/>
                <w:kern w:val="32"/>
                <w:sz w:val="20"/>
              </w:rPr>
            </w:pPr>
            <w:r w:rsidRPr="0014465F">
              <w:rPr>
                <w:color w:val="000000"/>
                <w:kern w:val="32"/>
                <w:sz w:val="20"/>
              </w:rPr>
              <w:t>37.9</w:t>
            </w:r>
          </w:p>
        </w:tc>
        <w:tc>
          <w:tcPr>
            <w:tcW w:w="0" w:type="auto"/>
            <w:shd w:val="clear" w:color="auto" w:fill="auto"/>
            <w:noWrap/>
            <w:vAlign w:val="center"/>
          </w:tcPr>
          <w:p w14:paraId="385579D2" w14:textId="77777777" w:rsidR="0014465F" w:rsidRPr="0014465F" w:rsidRDefault="0014465F" w:rsidP="003B6A06">
            <w:pPr>
              <w:rPr>
                <w:color w:val="000000"/>
                <w:kern w:val="32"/>
                <w:sz w:val="20"/>
              </w:rPr>
            </w:pPr>
            <w:r w:rsidRPr="0014465F">
              <w:rPr>
                <w:color w:val="000000"/>
                <w:kern w:val="32"/>
                <w:sz w:val="20"/>
              </w:rPr>
              <w:t>3</w:t>
            </w:r>
          </w:p>
        </w:tc>
      </w:tr>
      <w:tr w:rsidR="0014465F" w:rsidRPr="0014465F" w14:paraId="20DD9EC3" w14:textId="77777777" w:rsidTr="003B6A06">
        <w:trPr>
          <w:trHeight w:hRule="exact" w:val="227"/>
        </w:trPr>
        <w:tc>
          <w:tcPr>
            <w:tcW w:w="0" w:type="auto"/>
            <w:shd w:val="clear" w:color="auto" w:fill="auto"/>
            <w:noWrap/>
            <w:vAlign w:val="center"/>
          </w:tcPr>
          <w:p w14:paraId="26D4BC2F" w14:textId="77777777" w:rsidR="0014465F" w:rsidRPr="0014465F" w:rsidRDefault="0014465F" w:rsidP="003B6A06">
            <w:pPr>
              <w:rPr>
                <w:color w:val="000000"/>
                <w:kern w:val="32"/>
                <w:sz w:val="20"/>
              </w:rPr>
            </w:pPr>
            <w:r w:rsidRPr="0014465F">
              <w:rPr>
                <w:color w:val="000000"/>
                <w:kern w:val="32"/>
                <w:sz w:val="20"/>
              </w:rPr>
              <w:t>CSP</w:t>
            </w:r>
          </w:p>
        </w:tc>
        <w:tc>
          <w:tcPr>
            <w:tcW w:w="0" w:type="auto"/>
            <w:shd w:val="clear" w:color="auto" w:fill="auto"/>
            <w:noWrap/>
            <w:vAlign w:val="center"/>
          </w:tcPr>
          <w:p w14:paraId="4A442945" w14:textId="77777777" w:rsidR="0014465F" w:rsidRPr="0014465F" w:rsidRDefault="0014465F" w:rsidP="003B6A06">
            <w:pPr>
              <w:rPr>
                <w:color w:val="000000"/>
                <w:kern w:val="32"/>
                <w:sz w:val="20"/>
              </w:rPr>
            </w:pPr>
            <w:r w:rsidRPr="0014465F">
              <w:rPr>
                <w:color w:val="000000"/>
                <w:kern w:val="32"/>
                <w:sz w:val="20"/>
              </w:rPr>
              <w:t>27</w:t>
            </w:r>
          </w:p>
        </w:tc>
        <w:tc>
          <w:tcPr>
            <w:tcW w:w="0" w:type="auto"/>
            <w:shd w:val="clear" w:color="auto" w:fill="auto"/>
            <w:noWrap/>
            <w:vAlign w:val="center"/>
          </w:tcPr>
          <w:p w14:paraId="33F01FDF"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1E0385C1"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082F0B7E" w14:textId="77777777" w:rsidR="0014465F" w:rsidRPr="0014465F" w:rsidRDefault="0014465F" w:rsidP="003B6A06">
            <w:pPr>
              <w:rPr>
                <w:color w:val="000000"/>
                <w:kern w:val="32"/>
                <w:sz w:val="20"/>
              </w:rPr>
            </w:pPr>
            <w:r w:rsidRPr="0014465F">
              <w:rPr>
                <w:color w:val="000000"/>
                <w:kern w:val="32"/>
                <w:sz w:val="20"/>
              </w:rPr>
              <w:t>20-59</w:t>
            </w:r>
          </w:p>
        </w:tc>
        <w:tc>
          <w:tcPr>
            <w:tcW w:w="0" w:type="auto"/>
            <w:shd w:val="clear" w:color="auto" w:fill="auto"/>
            <w:noWrap/>
            <w:vAlign w:val="center"/>
          </w:tcPr>
          <w:p w14:paraId="0FD8941A" w14:textId="77777777" w:rsidR="0014465F" w:rsidRPr="0014465F" w:rsidRDefault="0014465F" w:rsidP="003B6A06">
            <w:pPr>
              <w:rPr>
                <w:color w:val="000000"/>
                <w:kern w:val="32"/>
                <w:sz w:val="20"/>
              </w:rPr>
            </w:pPr>
            <w:r w:rsidRPr="0014465F">
              <w:rPr>
                <w:color w:val="000000"/>
                <w:kern w:val="32"/>
                <w:sz w:val="20"/>
              </w:rPr>
              <w:t>DeA-36149</w:t>
            </w:r>
          </w:p>
        </w:tc>
        <w:tc>
          <w:tcPr>
            <w:tcW w:w="0" w:type="auto"/>
            <w:shd w:val="clear" w:color="auto" w:fill="auto"/>
            <w:noWrap/>
            <w:vAlign w:val="center"/>
          </w:tcPr>
          <w:p w14:paraId="02B66D2F" w14:textId="77777777" w:rsidR="0014465F" w:rsidRPr="0014465F" w:rsidRDefault="0014465F" w:rsidP="003B6A06">
            <w:pPr>
              <w:rPr>
                <w:color w:val="000000"/>
                <w:kern w:val="32"/>
                <w:sz w:val="20"/>
              </w:rPr>
            </w:pPr>
            <w:r w:rsidRPr="0014465F">
              <w:rPr>
                <w:color w:val="000000"/>
                <w:kern w:val="32"/>
                <w:sz w:val="20"/>
              </w:rPr>
              <w:t>3358±20</w:t>
            </w:r>
          </w:p>
        </w:tc>
        <w:tc>
          <w:tcPr>
            <w:tcW w:w="0" w:type="auto"/>
            <w:shd w:val="clear" w:color="auto" w:fill="auto"/>
            <w:noWrap/>
            <w:vAlign w:val="center"/>
          </w:tcPr>
          <w:p w14:paraId="2B875F58" w14:textId="77777777" w:rsidR="0014465F" w:rsidRPr="0014465F" w:rsidRDefault="0014465F" w:rsidP="003B6A06">
            <w:pPr>
              <w:rPr>
                <w:color w:val="000000"/>
                <w:kern w:val="32"/>
                <w:sz w:val="20"/>
              </w:rPr>
            </w:pPr>
            <w:r w:rsidRPr="0014465F">
              <w:rPr>
                <w:color w:val="000000"/>
                <w:kern w:val="32"/>
                <w:sz w:val="20"/>
              </w:rPr>
              <w:t>1740-1540</w:t>
            </w:r>
          </w:p>
        </w:tc>
        <w:tc>
          <w:tcPr>
            <w:tcW w:w="573" w:type="dxa"/>
            <w:shd w:val="clear" w:color="auto" w:fill="auto"/>
            <w:noWrap/>
            <w:vAlign w:val="center"/>
          </w:tcPr>
          <w:p w14:paraId="03618073" w14:textId="77777777" w:rsidR="0014465F" w:rsidRPr="0014465F" w:rsidRDefault="0014465F" w:rsidP="003B6A06">
            <w:pPr>
              <w:rPr>
                <w:color w:val="000000"/>
                <w:kern w:val="32"/>
                <w:sz w:val="20"/>
              </w:rPr>
            </w:pPr>
            <w:r w:rsidRPr="0014465F">
              <w:rPr>
                <w:color w:val="000000"/>
                <w:kern w:val="32"/>
                <w:sz w:val="20"/>
              </w:rPr>
              <w:t>LM2</w:t>
            </w:r>
          </w:p>
        </w:tc>
        <w:tc>
          <w:tcPr>
            <w:tcW w:w="0" w:type="auto"/>
            <w:shd w:val="clear" w:color="auto" w:fill="auto"/>
            <w:noWrap/>
            <w:vAlign w:val="center"/>
          </w:tcPr>
          <w:p w14:paraId="4E897F36" w14:textId="77777777" w:rsidR="0014465F" w:rsidRPr="0014465F" w:rsidRDefault="0014465F" w:rsidP="003B6A06">
            <w:pPr>
              <w:rPr>
                <w:color w:val="000000"/>
                <w:kern w:val="32"/>
                <w:sz w:val="20"/>
              </w:rPr>
            </w:pPr>
            <w:r w:rsidRPr="0014465F">
              <w:rPr>
                <w:color w:val="000000"/>
                <w:kern w:val="32"/>
                <w:sz w:val="20"/>
              </w:rPr>
              <w:t>0.709449</w:t>
            </w:r>
          </w:p>
        </w:tc>
        <w:tc>
          <w:tcPr>
            <w:tcW w:w="0" w:type="auto"/>
            <w:shd w:val="clear" w:color="auto" w:fill="auto"/>
            <w:noWrap/>
            <w:vAlign w:val="center"/>
          </w:tcPr>
          <w:p w14:paraId="0BE226BE" w14:textId="77777777" w:rsidR="0014465F" w:rsidRPr="0014465F" w:rsidRDefault="0014465F" w:rsidP="003B6A06">
            <w:pPr>
              <w:rPr>
                <w:color w:val="000000"/>
                <w:kern w:val="32"/>
                <w:sz w:val="20"/>
              </w:rPr>
            </w:pPr>
            <w:r w:rsidRPr="0014465F">
              <w:rPr>
                <w:color w:val="000000"/>
                <w:kern w:val="32"/>
                <w:sz w:val="20"/>
              </w:rPr>
              <w:t>0.000040</w:t>
            </w:r>
          </w:p>
        </w:tc>
        <w:tc>
          <w:tcPr>
            <w:tcW w:w="0" w:type="auto"/>
            <w:shd w:val="clear" w:color="auto" w:fill="auto"/>
            <w:noWrap/>
            <w:vAlign w:val="center"/>
          </w:tcPr>
          <w:p w14:paraId="7DF4FE9E" w14:textId="77777777" w:rsidR="0014465F" w:rsidRPr="0014465F" w:rsidRDefault="0014465F" w:rsidP="003B6A06">
            <w:pPr>
              <w:rPr>
                <w:color w:val="000000"/>
                <w:kern w:val="32"/>
                <w:sz w:val="20"/>
              </w:rPr>
            </w:pPr>
            <w:r w:rsidRPr="0014465F">
              <w:rPr>
                <w:color w:val="000000"/>
                <w:kern w:val="32"/>
                <w:sz w:val="20"/>
              </w:rPr>
              <w:t>vertebra</w:t>
            </w:r>
          </w:p>
        </w:tc>
        <w:tc>
          <w:tcPr>
            <w:tcW w:w="564" w:type="dxa"/>
            <w:shd w:val="clear" w:color="auto" w:fill="auto"/>
            <w:noWrap/>
            <w:vAlign w:val="center"/>
          </w:tcPr>
          <w:p w14:paraId="3AD8EB0F" w14:textId="77777777" w:rsidR="0014465F" w:rsidRPr="0014465F" w:rsidRDefault="0014465F" w:rsidP="003B6A06">
            <w:pPr>
              <w:rPr>
                <w:color w:val="000000"/>
                <w:kern w:val="32"/>
                <w:sz w:val="20"/>
              </w:rPr>
            </w:pPr>
            <w:r w:rsidRPr="0014465F">
              <w:rPr>
                <w:color w:val="000000"/>
                <w:kern w:val="32"/>
                <w:sz w:val="20"/>
              </w:rPr>
              <w:t>10.5</w:t>
            </w:r>
          </w:p>
        </w:tc>
        <w:tc>
          <w:tcPr>
            <w:tcW w:w="567" w:type="dxa"/>
            <w:shd w:val="clear" w:color="auto" w:fill="auto"/>
            <w:noWrap/>
            <w:vAlign w:val="center"/>
          </w:tcPr>
          <w:p w14:paraId="2EBE7B70" w14:textId="77777777" w:rsidR="0014465F" w:rsidRPr="0014465F" w:rsidRDefault="0014465F" w:rsidP="003B6A06">
            <w:pPr>
              <w:rPr>
                <w:color w:val="000000"/>
                <w:kern w:val="32"/>
                <w:sz w:val="20"/>
              </w:rPr>
            </w:pPr>
            <w:r w:rsidRPr="0014465F">
              <w:rPr>
                <w:color w:val="000000"/>
                <w:kern w:val="32"/>
                <w:sz w:val="20"/>
              </w:rPr>
              <w:t>13.7</w:t>
            </w:r>
          </w:p>
        </w:tc>
        <w:tc>
          <w:tcPr>
            <w:tcW w:w="0" w:type="auto"/>
            <w:shd w:val="clear" w:color="auto" w:fill="auto"/>
            <w:noWrap/>
            <w:vAlign w:val="center"/>
          </w:tcPr>
          <w:p w14:paraId="5C923B1F" w14:textId="77777777" w:rsidR="0014465F" w:rsidRPr="0014465F" w:rsidRDefault="0014465F" w:rsidP="003B6A06">
            <w:pPr>
              <w:rPr>
                <w:color w:val="000000"/>
                <w:kern w:val="32"/>
                <w:sz w:val="20"/>
              </w:rPr>
            </w:pPr>
            <w:r w:rsidRPr="0014465F">
              <w:rPr>
                <w:color w:val="000000"/>
                <w:kern w:val="32"/>
                <w:sz w:val="20"/>
              </w:rPr>
              <w:t>-20</w:t>
            </w:r>
          </w:p>
        </w:tc>
        <w:tc>
          <w:tcPr>
            <w:tcW w:w="577" w:type="dxa"/>
            <w:shd w:val="clear" w:color="auto" w:fill="auto"/>
            <w:noWrap/>
            <w:vAlign w:val="center"/>
          </w:tcPr>
          <w:p w14:paraId="70F30061" w14:textId="77777777" w:rsidR="0014465F" w:rsidRPr="0014465F" w:rsidRDefault="0014465F" w:rsidP="003B6A06">
            <w:pPr>
              <w:rPr>
                <w:color w:val="000000"/>
                <w:kern w:val="32"/>
                <w:sz w:val="20"/>
              </w:rPr>
            </w:pPr>
            <w:r w:rsidRPr="0014465F">
              <w:rPr>
                <w:color w:val="000000"/>
                <w:kern w:val="32"/>
                <w:sz w:val="20"/>
              </w:rPr>
              <w:t>41.1</w:t>
            </w:r>
          </w:p>
        </w:tc>
        <w:tc>
          <w:tcPr>
            <w:tcW w:w="0" w:type="auto"/>
            <w:shd w:val="clear" w:color="auto" w:fill="auto"/>
            <w:noWrap/>
            <w:vAlign w:val="center"/>
          </w:tcPr>
          <w:p w14:paraId="35628D90" w14:textId="77777777" w:rsidR="0014465F" w:rsidRPr="0014465F" w:rsidRDefault="0014465F" w:rsidP="003B6A06">
            <w:pPr>
              <w:rPr>
                <w:color w:val="000000"/>
                <w:kern w:val="32"/>
                <w:sz w:val="20"/>
              </w:rPr>
            </w:pPr>
            <w:r w:rsidRPr="0014465F">
              <w:rPr>
                <w:color w:val="000000"/>
                <w:kern w:val="32"/>
                <w:sz w:val="20"/>
              </w:rPr>
              <w:t>3.5</w:t>
            </w:r>
          </w:p>
        </w:tc>
      </w:tr>
      <w:tr w:rsidR="0014465F" w:rsidRPr="0014465F" w14:paraId="2D625A5D" w14:textId="77777777" w:rsidTr="003B6A06">
        <w:trPr>
          <w:trHeight w:hRule="exact" w:val="227"/>
        </w:trPr>
        <w:tc>
          <w:tcPr>
            <w:tcW w:w="0" w:type="auto"/>
            <w:shd w:val="clear" w:color="auto" w:fill="auto"/>
            <w:noWrap/>
            <w:vAlign w:val="center"/>
          </w:tcPr>
          <w:p w14:paraId="71206352" w14:textId="77777777" w:rsidR="0014465F" w:rsidRPr="0014465F" w:rsidRDefault="0014465F" w:rsidP="003B6A06">
            <w:pPr>
              <w:rPr>
                <w:color w:val="000000"/>
                <w:kern w:val="32"/>
                <w:sz w:val="20"/>
              </w:rPr>
            </w:pPr>
            <w:r w:rsidRPr="0014465F">
              <w:rPr>
                <w:color w:val="000000"/>
                <w:kern w:val="32"/>
                <w:sz w:val="20"/>
              </w:rPr>
              <w:t>CSP</w:t>
            </w:r>
          </w:p>
        </w:tc>
        <w:tc>
          <w:tcPr>
            <w:tcW w:w="0" w:type="auto"/>
            <w:shd w:val="clear" w:color="auto" w:fill="auto"/>
            <w:noWrap/>
            <w:vAlign w:val="center"/>
          </w:tcPr>
          <w:p w14:paraId="028F41BF" w14:textId="77777777" w:rsidR="0014465F" w:rsidRPr="0014465F" w:rsidRDefault="0014465F" w:rsidP="003B6A06">
            <w:pPr>
              <w:rPr>
                <w:color w:val="000000"/>
                <w:kern w:val="32"/>
                <w:sz w:val="20"/>
              </w:rPr>
            </w:pPr>
            <w:r w:rsidRPr="0014465F">
              <w:rPr>
                <w:color w:val="000000"/>
                <w:kern w:val="32"/>
                <w:sz w:val="20"/>
              </w:rPr>
              <w:t>72</w:t>
            </w:r>
          </w:p>
        </w:tc>
        <w:tc>
          <w:tcPr>
            <w:tcW w:w="0" w:type="auto"/>
            <w:shd w:val="clear" w:color="auto" w:fill="auto"/>
            <w:noWrap/>
            <w:vAlign w:val="center"/>
          </w:tcPr>
          <w:p w14:paraId="4CD9E0BA"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5D8F1D15"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565B937B" w14:textId="77777777" w:rsidR="0014465F" w:rsidRPr="0014465F" w:rsidRDefault="0014465F" w:rsidP="003B6A06">
            <w:pPr>
              <w:rPr>
                <w:color w:val="000000"/>
                <w:kern w:val="32"/>
                <w:sz w:val="20"/>
              </w:rPr>
            </w:pPr>
            <w:r w:rsidRPr="0014465F">
              <w:rPr>
                <w:color w:val="000000"/>
                <w:kern w:val="32"/>
                <w:sz w:val="20"/>
              </w:rPr>
              <w:t>20-39</w:t>
            </w:r>
          </w:p>
        </w:tc>
        <w:tc>
          <w:tcPr>
            <w:tcW w:w="0" w:type="auto"/>
            <w:shd w:val="clear" w:color="auto" w:fill="auto"/>
            <w:noWrap/>
            <w:vAlign w:val="center"/>
          </w:tcPr>
          <w:p w14:paraId="1235C242" w14:textId="77777777" w:rsidR="0014465F" w:rsidRPr="0014465F" w:rsidRDefault="0014465F" w:rsidP="003B6A06">
            <w:pPr>
              <w:rPr>
                <w:color w:val="000000"/>
                <w:kern w:val="32"/>
                <w:sz w:val="20"/>
              </w:rPr>
            </w:pPr>
            <w:r w:rsidRPr="0014465F">
              <w:rPr>
                <w:color w:val="000000"/>
                <w:kern w:val="32"/>
                <w:sz w:val="20"/>
              </w:rPr>
              <w:t>DeA-36152</w:t>
            </w:r>
          </w:p>
        </w:tc>
        <w:tc>
          <w:tcPr>
            <w:tcW w:w="0" w:type="auto"/>
            <w:shd w:val="clear" w:color="auto" w:fill="auto"/>
            <w:noWrap/>
            <w:vAlign w:val="center"/>
          </w:tcPr>
          <w:p w14:paraId="336A1905" w14:textId="77777777" w:rsidR="0014465F" w:rsidRPr="0014465F" w:rsidRDefault="0014465F" w:rsidP="003B6A06">
            <w:pPr>
              <w:rPr>
                <w:color w:val="000000"/>
                <w:kern w:val="32"/>
                <w:sz w:val="20"/>
              </w:rPr>
            </w:pPr>
            <w:r w:rsidRPr="0014465F">
              <w:rPr>
                <w:color w:val="000000"/>
                <w:kern w:val="32"/>
                <w:sz w:val="20"/>
              </w:rPr>
              <w:t>3391±20</w:t>
            </w:r>
          </w:p>
        </w:tc>
        <w:tc>
          <w:tcPr>
            <w:tcW w:w="0" w:type="auto"/>
            <w:shd w:val="clear" w:color="auto" w:fill="auto"/>
            <w:noWrap/>
            <w:vAlign w:val="center"/>
          </w:tcPr>
          <w:p w14:paraId="084EB3C1" w14:textId="77777777" w:rsidR="0014465F" w:rsidRPr="0014465F" w:rsidRDefault="0014465F" w:rsidP="003B6A06">
            <w:pPr>
              <w:rPr>
                <w:color w:val="000000"/>
                <w:kern w:val="32"/>
                <w:sz w:val="20"/>
              </w:rPr>
            </w:pPr>
            <w:r w:rsidRPr="0014465F">
              <w:rPr>
                <w:color w:val="000000"/>
                <w:kern w:val="32"/>
                <w:sz w:val="20"/>
              </w:rPr>
              <w:t>1750-1620</w:t>
            </w:r>
          </w:p>
        </w:tc>
        <w:tc>
          <w:tcPr>
            <w:tcW w:w="573" w:type="dxa"/>
            <w:shd w:val="clear" w:color="auto" w:fill="auto"/>
            <w:noWrap/>
            <w:vAlign w:val="center"/>
          </w:tcPr>
          <w:p w14:paraId="4E52ABE9"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5499D758" w14:textId="77777777" w:rsidR="0014465F" w:rsidRPr="0014465F" w:rsidRDefault="0014465F" w:rsidP="003B6A06">
            <w:pPr>
              <w:rPr>
                <w:color w:val="000000"/>
                <w:kern w:val="32"/>
                <w:sz w:val="20"/>
              </w:rPr>
            </w:pPr>
            <w:r w:rsidRPr="0014465F">
              <w:rPr>
                <w:color w:val="000000"/>
                <w:kern w:val="32"/>
                <w:sz w:val="20"/>
              </w:rPr>
              <w:t>0.709387</w:t>
            </w:r>
          </w:p>
        </w:tc>
        <w:tc>
          <w:tcPr>
            <w:tcW w:w="0" w:type="auto"/>
            <w:shd w:val="clear" w:color="auto" w:fill="auto"/>
            <w:noWrap/>
            <w:vAlign w:val="center"/>
          </w:tcPr>
          <w:p w14:paraId="2CE732AC" w14:textId="77777777" w:rsidR="0014465F" w:rsidRPr="0014465F" w:rsidRDefault="0014465F" w:rsidP="003B6A06">
            <w:pPr>
              <w:rPr>
                <w:color w:val="000000"/>
                <w:kern w:val="32"/>
                <w:sz w:val="20"/>
              </w:rPr>
            </w:pPr>
            <w:r w:rsidRPr="0014465F">
              <w:rPr>
                <w:color w:val="000000"/>
                <w:kern w:val="32"/>
                <w:sz w:val="20"/>
              </w:rPr>
              <w:t>0.000029</w:t>
            </w:r>
          </w:p>
        </w:tc>
        <w:tc>
          <w:tcPr>
            <w:tcW w:w="0" w:type="auto"/>
            <w:shd w:val="clear" w:color="auto" w:fill="auto"/>
            <w:noWrap/>
            <w:vAlign w:val="center"/>
          </w:tcPr>
          <w:p w14:paraId="3C8FB2F2"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6FD0CC2C" w14:textId="77777777" w:rsidR="0014465F" w:rsidRPr="0014465F" w:rsidRDefault="0014465F" w:rsidP="003B6A06">
            <w:pPr>
              <w:rPr>
                <w:color w:val="000000"/>
                <w:kern w:val="32"/>
                <w:sz w:val="20"/>
              </w:rPr>
            </w:pPr>
            <w:r w:rsidRPr="0014465F">
              <w:rPr>
                <w:color w:val="000000"/>
                <w:kern w:val="32"/>
                <w:sz w:val="20"/>
              </w:rPr>
              <w:t>10.4</w:t>
            </w:r>
          </w:p>
        </w:tc>
        <w:tc>
          <w:tcPr>
            <w:tcW w:w="567" w:type="dxa"/>
            <w:shd w:val="clear" w:color="auto" w:fill="auto"/>
            <w:noWrap/>
            <w:vAlign w:val="center"/>
          </w:tcPr>
          <w:p w14:paraId="3835A128" w14:textId="77777777" w:rsidR="0014465F" w:rsidRPr="0014465F" w:rsidRDefault="0014465F" w:rsidP="003B6A06">
            <w:pPr>
              <w:rPr>
                <w:color w:val="000000"/>
                <w:kern w:val="32"/>
                <w:sz w:val="20"/>
              </w:rPr>
            </w:pPr>
            <w:r w:rsidRPr="0014465F">
              <w:rPr>
                <w:color w:val="000000"/>
                <w:kern w:val="32"/>
                <w:sz w:val="20"/>
              </w:rPr>
              <w:t>13.8</w:t>
            </w:r>
          </w:p>
        </w:tc>
        <w:tc>
          <w:tcPr>
            <w:tcW w:w="0" w:type="auto"/>
            <w:shd w:val="clear" w:color="auto" w:fill="auto"/>
            <w:noWrap/>
            <w:vAlign w:val="center"/>
          </w:tcPr>
          <w:p w14:paraId="7C744808" w14:textId="77777777" w:rsidR="0014465F" w:rsidRPr="0014465F" w:rsidRDefault="0014465F" w:rsidP="003B6A06">
            <w:pPr>
              <w:rPr>
                <w:color w:val="000000"/>
                <w:kern w:val="32"/>
                <w:sz w:val="20"/>
              </w:rPr>
            </w:pPr>
            <w:r w:rsidRPr="0014465F">
              <w:rPr>
                <w:color w:val="000000"/>
                <w:kern w:val="32"/>
                <w:sz w:val="20"/>
              </w:rPr>
              <w:t>-20.3</w:t>
            </w:r>
          </w:p>
        </w:tc>
        <w:tc>
          <w:tcPr>
            <w:tcW w:w="577" w:type="dxa"/>
            <w:shd w:val="clear" w:color="auto" w:fill="auto"/>
            <w:noWrap/>
            <w:vAlign w:val="center"/>
          </w:tcPr>
          <w:p w14:paraId="13FC4635" w14:textId="77777777" w:rsidR="0014465F" w:rsidRPr="0014465F" w:rsidRDefault="0014465F" w:rsidP="003B6A06">
            <w:pPr>
              <w:rPr>
                <w:color w:val="000000"/>
                <w:kern w:val="32"/>
                <w:sz w:val="20"/>
              </w:rPr>
            </w:pPr>
            <w:r w:rsidRPr="0014465F">
              <w:rPr>
                <w:color w:val="000000"/>
                <w:kern w:val="32"/>
                <w:sz w:val="20"/>
              </w:rPr>
              <w:t>41.6</w:t>
            </w:r>
          </w:p>
        </w:tc>
        <w:tc>
          <w:tcPr>
            <w:tcW w:w="0" w:type="auto"/>
            <w:shd w:val="clear" w:color="auto" w:fill="auto"/>
            <w:noWrap/>
            <w:vAlign w:val="center"/>
          </w:tcPr>
          <w:p w14:paraId="501E16ED" w14:textId="77777777" w:rsidR="0014465F" w:rsidRPr="0014465F" w:rsidRDefault="0014465F" w:rsidP="003B6A06">
            <w:pPr>
              <w:rPr>
                <w:color w:val="000000"/>
                <w:kern w:val="32"/>
                <w:sz w:val="20"/>
              </w:rPr>
            </w:pPr>
            <w:r w:rsidRPr="0014465F">
              <w:rPr>
                <w:color w:val="000000"/>
                <w:kern w:val="32"/>
                <w:sz w:val="20"/>
              </w:rPr>
              <w:t>3.5</w:t>
            </w:r>
          </w:p>
        </w:tc>
      </w:tr>
      <w:tr w:rsidR="0014465F" w:rsidRPr="0014465F" w14:paraId="21CE2AB0" w14:textId="77777777" w:rsidTr="003B6A06">
        <w:trPr>
          <w:trHeight w:hRule="exact" w:val="227"/>
        </w:trPr>
        <w:tc>
          <w:tcPr>
            <w:tcW w:w="0" w:type="auto"/>
            <w:shd w:val="clear" w:color="auto" w:fill="auto"/>
            <w:noWrap/>
            <w:vAlign w:val="center"/>
          </w:tcPr>
          <w:p w14:paraId="31317A94" w14:textId="77777777" w:rsidR="0014465F" w:rsidRPr="0014465F" w:rsidRDefault="0014465F" w:rsidP="003B6A06">
            <w:pPr>
              <w:rPr>
                <w:color w:val="000000"/>
                <w:kern w:val="32"/>
                <w:sz w:val="20"/>
              </w:rPr>
            </w:pPr>
            <w:r w:rsidRPr="0014465F">
              <w:rPr>
                <w:color w:val="000000"/>
                <w:kern w:val="32"/>
                <w:sz w:val="20"/>
              </w:rPr>
              <w:t>TPR</w:t>
            </w:r>
          </w:p>
        </w:tc>
        <w:tc>
          <w:tcPr>
            <w:tcW w:w="0" w:type="auto"/>
            <w:shd w:val="clear" w:color="auto" w:fill="auto"/>
            <w:noWrap/>
            <w:vAlign w:val="center"/>
          </w:tcPr>
          <w:p w14:paraId="52383C9B" w14:textId="77777777" w:rsidR="0014465F" w:rsidRPr="0014465F" w:rsidRDefault="0014465F" w:rsidP="003B6A06">
            <w:pPr>
              <w:rPr>
                <w:color w:val="000000"/>
                <w:kern w:val="32"/>
                <w:sz w:val="20"/>
              </w:rPr>
            </w:pPr>
            <w:r w:rsidRPr="0014465F">
              <w:rPr>
                <w:color w:val="000000"/>
                <w:kern w:val="32"/>
                <w:sz w:val="20"/>
              </w:rPr>
              <w:t>2</w:t>
            </w:r>
          </w:p>
        </w:tc>
        <w:tc>
          <w:tcPr>
            <w:tcW w:w="0" w:type="auto"/>
            <w:shd w:val="clear" w:color="auto" w:fill="auto"/>
            <w:noWrap/>
            <w:vAlign w:val="center"/>
          </w:tcPr>
          <w:p w14:paraId="5279F307" w14:textId="77777777" w:rsidR="0014465F" w:rsidRPr="0014465F" w:rsidRDefault="0014465F" w:rsidP="003B6A06">
            <w:pPr>
              <w:rPr>
                <w:color w:val="000000"/>
                <w:kern w:val="32"/>
                <w:sz w:val="20"/>
              </w:rPr>
            </w:pPr>
            <w:r w:rsidRPr="0014465F">
              <w:rPr>
                <w:color w:val="000000"/>
                <w:kern w:val="32"/>
                <w:sz w:val="20"/>
              </w:rPr>
              <w:t>MBA</w:t>
            </w:r>
          </w:p>
        </w:tc>
        <w:tc>
          <w:tcPr>
            <w:tcW w:w="565" w:type="dxa"/>
            <w:shd w:val="clear" w:color="auto" w:fill="auto"/>
            <w:noWrap/>
            <w:vAlign w:val="center"/>
          </w:tcPr>
          <w:p w14:paraId="2B6D42E3"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19ABD529" w14:textId="77777777" w:rsidR="0014465F" w:rsidRPr="0014465F" w:rsidRDefault="0014465F" w:rsidP="003B6A06">
            <w:pPr>
              <w:rPr>
                <w:color w:val="000000"/>
                <w:kern w:val="32"/>
                <w:sz w:val="20"/>
              </w:rPr>
            </w:pPr>
            <w:r w:rsidRPr="0014465F">
              <w:rPr>
                <w:color w:val="000000"/>
                <w:kern w:val="32"/>
                <w:sz w:val="20"/>
              </w:rPr>
              <w:t>22-24</w:t>
            </w:r>
          </w:p>
        </w:tc>
        <w:tc>
          <w:tcPr>
            <w:tcW w:w="0" w:type="auto"/>
            <w:shd w:val="clear" w:color="auto" w:fill="auto"/>
            <w:noWrap/>
            <w:vAlign w:val="center"/>
          </w:tcPr>
          <w:p w14:paraId="701D3F70" w14:textId="77777777" w:rsidR="0014465F" w:rsidRPr="0014465F" w:rsidRDefault="0014465F" w:rsidP="003B6A06">
            <w:pPr>
              <w:rPr>
                <w:color w:val="000000"/>
                <w:kern w:val="32"/>
                <w:sz w:val="20"/>
              </w:rPr>
            </w:pPr>
            <w:r w:rsidRPr="0014465F">
              <w:rPr>
                <w:color w:val="000000"/>
                <w:kern w:val="32"/>
                <w:sz w:val="20"/>
              </w:rPr>
              <w:t>DeA-36282</w:t>
            </w:r>
          </w:p>
        </w:tc>
        <w:tc>
          <w:tcPr>
            <w:tcW w:w="0" w:type="auto"/>
            <w:shd w:val="clear" w:color="auto" w:fill="auto"/>
            <w:noWrap/>
            <w:vAlign w:val="center"/>
          </w:tcPr>
          <w:p w14:paraId="2D1798B6" w14:textId="77777777" w:rsidR="0014465F" w:rsidRPr="0014465F" w:rsidRDefault="0014465F" w:rsidP="003B6A06">
            <w:pPr>
              <w:rPr>
                <w:color w:val="000000"/>
                <w:kern w:val="32"/>
                <w:sz w:val="20"/>
              </w:rPr>
            </w:pPr>
            <w:r w:rsidRPr="0014465F">
              <w:rPr>
                <w:color w:val="000000"/>
                <w:kern w:val="32"/>
                <w:sz w:val="20"/>
              </w:rPr>
              <w:t>3412±22</w:t>
            </w:r>
          </w:p>
        </w:tc>
        <w:tc>
          <w:tcPr>
            <w:tcW w:w="0" w:type="auto"/>
            <w:shd w:val="clear" w:color="auto" w:fill="auto"/>
            <w:noWrap/>
            <w:vAlign w:val="center"/>
          </w:tcPr>
          <w:p w14:paraId="7D4A3CAE" w14:textId="77777777" w:rsidR="0014465F" w:rsidRPr="0014465F" w:rsidRDefault="0014465F" w:rsidP="003B6A06">
            <w:pPr>
              <w:rPr>
                <w:color w:val="000000"/>
                <w:kern w:val="32"/>
                <w:sz w:val="20"/>
              </w:rPr>
            </w:pPr>
            <w:r w:rsidRPr="0014465F">
              <w:rPr>
                <w:color w:val="000000"/>
                <w:kern w:val="32"/>
                <w:sz w:val="20"/>
              </w:rPr>
              <w:t>1870-1620</w:t>
            </w:r>
          </w:p>
        </w:tc>
        <w:tc>
          <w:tcPr>
            <w:tcW w:w="573" w:type="dxa"/>
            <w:shd w:val="clear" w:color="auto" w:fill="auto"/>
            <w:noWrap/>
            <w:vAlign w:val="center"/>
          </w:tcPr>
          <w:p w14:paraId="2406D2C1" w14:textId="77777777" w:rsidR="0014465F" w:rsidRPr="0014465F" w:rsidRDefault="0014465F" w:rsidP="003B6A06">
            <w:pPr>
              <w:rPr>
                <w:color w:val="000000"/>
                <w:kern w:val="32"/>
                <w:sz w:val="20"/>
              </w:rPr>
            </w:pPr>
            <w:r w:rsidRPr="0014465F">
              <w:rPr>
                <w:color w:val="000000"/>
                <w:kern w:val="32"/>
                <w:sz w:val="20"/>
              </w:rPr>
              <w:t>LM1</w:t>
            </w:r>
          </w:p>
        </w:tc>
        <w:tc>
          <w:tcPr>
            <w:tcW w:w="0" w:type="auto"/>
            <w:shd w:val="clear" w:color="auto" w:fill="auto"/>
            <w:noWrap/>
            <w:vAlign w:val="center"/>
          </w:tcPr>
          <w:p w14:paraId="34CFED30" w14:textId="77777777" w:rsidR="0014465F" w:rsidRPr="0014465F" w:rsidRDefault="0014465F" w:rsidP="003B6A06">
            <w:pPr>
              <w:rPr>
                <w:color w:val="000000"/>
                <w:kern w:val="32"/>
                <w:sz w:val="20"/>
              </w:rPr>
            </w:pPr>
            <w:r w:rsidRPr="0014465F">
              <w:rPr>
                <w:color w:val="000000"/>
                <w:kern w:val="32"/>
                <w:sz w:val="20"/>
              </w:rPr>
              <w:t>0.710417</w:t>
            </w:r>
          </w:p>
        </w:tc>
        <w:tc>
          <w:tcPr>
            <w:tcW w:w="0" w:type="auto"/>
            <w:shd w:val="clear" w:color="auto" w:fill="auto"/>
            <w:noWrap/>
            <w:vAlign w:val="center"/>
          </w:tcPr>
          <w:p w14:paraId="27CB1152" w14:textId="77777777" w:rsidR="0014465F" w:rsidRPr="0014465F" w:rsidRDefault="0014465F" w:rsidP="003B6A06">
            <w:pPr>
              <w:rPr>
                <w:color w:val="000000"/>
                <w:kern w:val="32"/>
                <w:sz w:val="20"/>
              </w:rPr>
            </w:pPr>
            <w:r w:rsidRPr="0014465F">
              <w:rPr>
                <w:color w:val="000000"/>
                <w:kern w:val="32"/>
                <w:sz w:val="20"/>
              </w:rPr>
              <w:t>0.000021</w:t>
            </w:r>
          </w:p>
        </w:tc>
        <w:tc>
          <w:tcPr>
            <w:tcW w:w="0" w:type="auto"/>
            <w:shd w:val="clear" w:color="auto" w:fill="auto"/>
            <w:noWrap/>
            <w:vAlign w:val="center"/>
          </w:tcPr>
          <w:p w14:paraId="34644A2F"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067ECD49" w14:textId="77777777" w:rsidR="0014465F" w:rsidRPr="0014465F" w:rsidRDefault="0014465F" w:rsidP="003B6A06">
            <w:pPr>
              <w:rPr>
                <w:color w:val="000000"/>
                <w:kern w:val="32"/>
                <w:sz w:val="20"/>
              </w:rPr>
            </w:pPr>
            <w:r w:rsidRPr="0014465F">
              <w:rPr>
                <w:color w:val="000000"/>
                <w:kern w:val="32"/>
                <w:sz w:val="20"/>
              </w:rPr>
              <w:t>11.1</w:t>
            </w:r>
          </w:p>
        </w:tc>
        <w:tc>
          <w:tcPr>
            <w:tcW w:w="567" w:type="dxa"/>
            <w:shd w:val="clear" w:color="auto" w:fill="auto"/>
            <w:noWrap/>
            <w:vAlign w:val="center"/>
          </w:tcPr>
          <w:p w14:paraId="499625B0" w14:textId="77777777" w:rsidR="0014465F" w:rsidRPr="0014465F" w:rsidRDefault="0014465F" w:rsidP="003B6A06">
            <w:pPr>
              <w:rPr>
                <w:color w:val="000000"/>
                <w:kern w:val="32"/>
                <w:sz w:val="20"/>
              </w:rPr>
            </w:pPr>
            <w:r w:rsidRPr="0014465F">
              <w:rPr>
                <w:color w:val="000000"/>
                <w:kern w:val="32"/>
                <w:sz w:val="20"/>
              </w:rPr>
              <w:t>15.2</w:t>
            </w:r>
          </w:p>
        </w:tc>
        <w:tc>
          <w:tcPr>
            <w:tcW w:w="0" w:type="auto"/>
            <w:shd w:val="clear" w:color="auto" w:fill="auto"/>
            <w:noWrap/>
            <w:vAlign w:val="center"/>
          </w:tcPr>
          <w:p w14:paraId="2030A54F" w14:textId="77777777" w:rsidR="0014465F" w:rsidRPr="0014465F" w:rsidRDefault="0014465F" w:rsidP="003B6A06">
            <w:pPr>
              <w:rPr>
                <w:color w:val="000000"/>
                <w:kern w:val="32"/>
                <w:sz w:val="20"/>
              </w:rPr>
            </w:pPr>
            <w:r w:rsidRPr="0014465F">
              <w:rPr>
                <w:color w:val="000000"/>
                <w:kern w:val="32"/>
                <w:sz w:val="20"/>
              </w:rPr>
              <w:t>-20</w:t>
            </w:r>
          </w:p>
        </w:tc>
        <w:tc>
          <w:tcPr>
            <w:tcW w:w="577" w:type="dxa"/>
            <w:shd w:val="clear" w:color="auto" w:fill="auto"/>
            <w:noWrap/>
            <w:vAlign w:val="center"/>
          </w:tcPr>
          <w:p w14:paraId="05428F69" w14:textId="77777777" w:rsidR="0014465F" w:rsidRPr="0014465F" w:rsidRDefault="0014465F" w:rsidP="003B6A06">
            <w:pPr>
              <w:rPr>
                <w:color w:val="000000"/>
                <w:kern w:val="32"/>
                <w:sz w:val="20"/>
              </w:rPr>
            </w:pPr>
            <w:r w:rsidRPr="0014465F">
              <w:rPr>
                <w:color w:val="000000"/>
                <w:kern w:val="32"/>
                <w:sz w:val="20"/>
              </w:rPr>
              <w:t>39.7</w:t>
            </w:r>
          </w:p>
        </w:tc>
        <w:tc>
          <w:tcPr>
            <w:tcW w:w="0" w:type="auto"/>
            <w:shd w:val="clear" w:color="auto" w:fill="auto"/>
            <w:noWrap/>
            <w:vAlign w:val="center"/>
          </w:tcPr>
          <w:p w14:paraId="65845C19" w14:textId="77777777" w:rsidR="0014465F" w:rsidRPr="0014465F" w:rsidRDefault="0014465F" w:rsidP="003B6A06">
            <w:pPr>
              <w:rPr>
                <w:color w:val="000000"/>
                <w:kern w:val="32"/>
                <w:sz w:val="20"/>
              </w:rPr>
            </w:pPr>
            <w:r w:rsidRPr="0014465F">
              <w:rPr>
                <w:color w:val="000000"/>
                <w:kern w:val="32"/>
                <w:sz w:val="20"/>
              </w:rPr>
              <w:t>3</w:t>
            </w:r>
          </w:p>
        </w:tc>
      </w:tr>
      <w:tr w:rsidR="0014465F" w:rsidRPr="0014465F" w14:paraId="17D00D6C" w14:textId="77777777" w:rsidTr="003B6A06">
        <w:trPr>
          <w:trHeight w:hRule="exact" w:val="227"/>
        </w:trPr>
        <w:tc>
          <w:tcPr>
            <w:tcW w:w="0" w:type="auto"/>
            <w:shd w:val="clear" w:color="auto" w:fill="auto"/>
            <w:noWrap/>
            <w:vAlign w:val="center"/>
          </w:tcPr>
          <w:p w14:paraId="7D486239" w14:textId="77777777" w:rsidR="0014465F" w:rsidRPr="0014465F" w:rsidRDefault="0014465F" w:rsidP="003B6A06">
            <w:pPr>
              <w:rPr>
                <w:color w:val="000000"/>
                <w:kern w:val="32"/>
                <w:sz w:val="20"/>
              </w:rPr>
            </w:pPr>
            <w:r w:rsidRPr="0014465F">
              <w:rPr>
                <w:color w:val="000000"/>
                <w:kern w:val="32"/>
                <w:sz w:val="20"/>
              </w:rPr>
              <w:t>RKK</w:t>
            </w:r>
          </w:p>
        </w:tc>
        <w:tc>
          <w:tcPr>
            <w:tcW w:w="0" w:type="auto"/>
            <w:shd w:val="clear" w:color="auto" w:fill="auto"/>
            <w:noWrap/>
            <w:vAlign w:val="center"/>
          </w:tcPr>
          <w:p w14:paraId="5CED1F10" w14:textId="77777777" w:rsidR="0014465F" w:rsidRPr="0014465F" w:rsidRDefault="0014465F" w:rsidP="003B6A06">
            <w:pPr>
              <w:rPr>
                <w:color w:val="000000"/>
                <w:kern w:val="32"/>
                <w:sz w:val="20"/>
              </w:rPr>
            </w:pPr>
            <w:r w:rsidRPr="0014465F">
              <w:rPr>
                <w:color w:val="000000"/>
                <w:kern w:val="32"/>
                <w:sz w:val="20"/>
              </w:rPr>
              <w:t>155</w:t>
            </w:r>
          </w:p>
        </w:tc>
        <w:tc>
          <w:tcPr>
            <w:tcW w:w="0" w:type="auto"/>
            <w:shd w:val="clear" w:color="auto" w:fill="auto"/>
            <w:noWrap/>
            <w:vAlign w:val="center"/>
          </w:tcPr>
          <w:p w14:paraId="0FCD9A7B"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5DAC2936" w14:textId="77777777" w:rsidR="0014465F" w:rsidRPr="0014465F" w:rsidRDefault="0014465F" w:rsidP="003B6A06">
            <w:pPr>
              <w:rPr>
                <w:color w:val="000000"/>
                <w:kern w:val="32"/>
                <w:sz w:val="20"/>
              </w:rPr>
            </w:pPr>
            <w:r w:rsidRPr="0014465F">
              <w:rPr>
                <w:color w:val="000000"/>
                <w:kern w:val="32"/>
                <w:sz w:val="20"/>
              </w:rPr>
              <w:t>M</w:t>
            </w:r>
          </w:p>
        </w:tc>
        <w:tc>
          <w:tcPr>
            <w:tcW w:w="807" w:type="dxa"/>
            <w:shd w:val="clear" w:color="auto" w:fill="auto"/>
            <w:noWrap/>
            <w:vAlign w:val="center"/>
          </w:tcPr>
          <w:p w14:paraId="30B5F63A" w14:textId="77777777" w:rsidR="0014465F" w:rsidRPr="0014465F" w:rsidRDefault="0014465F" w:rsidP="003B6A06">
            <w:pPr>
              <w:rPr>
                <w:color w:val="000000"/>
                <w:kern w:val="32"/>
                <w:sz w:val="20"/>
              </w:rPr>
            </w:pPr>
            <w:r w:rsidRPr="0014465F">
              <w:rPr>
                <w:color w:val="000000"/>
                <w:kern w:val="32"/>
                <w:sz w:val="20"/>
              </w:rPr>
              <w:t>23-39</w:t>
            </w:r>
          </w:p>
        </w:tc>
        <w:tc>
          <w:tcPr>
            <w:tcW w:w="0" w:type="auto"/>
            <w:shd w:val="clear" w:color="auto" w:fill="auto"/>
            <w:noWrap/>
            <w:vAlign w:val="center"/>
          </w:tcPr>
          <w:p w14:paraId="4FB3E157" w14:textId="77777777" w:rsidR="0014465F" w:rsidRPr="0014465F" w:rsidRDefault="0014465F" w:rsidP="003B6A06">
            <w:pPr>
              <w:rPr>
                <w:color w:val="000000"/>
                <w:kern w:val="32"/>
                <w:sz w:val="20"/>
              </w:rPr>
            </w:pPr>
            <w:r w:rsidRPr="0014465F">
              <w:rPr>
                <w:color w:val="000000"/>
                <w:kern w:val="32"/>
                <w:sz w:val="20"/>
              </w:rPr>
              <w:t>DeA-36143</w:t>
            </w:r>
          </w:p>
        </w:tc>
        <w:tc>
          <w:tcPr>
            <w:tcW w:w="0" w:type="auto"/>
            <w:shd w:val="clear" w:color="auto" w:fill="auto"/>
            <w:noWrap/>
            <w:vAlign w:val="center"/>
          </w:tcPr>
          <w:p w14:paraId="42D8B161" w14:textId="77777777" w:rsidR="0014465F" w:rsidRPr="0014465F" w:rsidRDefault="0014465F" w:rsidP="003B6A06">
            <w:pPr>
              <w:rPr>
                <w:color w:val="000000"/>
                <w:kern w:val="32"/>
                <w:sz w:val="20"/>
              </w:rPr>
            </w:pPr>
            <w:r w:rsidRPr="0014465F">
              <w:rPr>
                <w:color w:val="000000"/>
                <w:kern w:val="32"/>
                <w:sz w:val="20"/>
              </w:rPr>
              <w:t>3063±18</w:t>
            </w:r>
          </w:p>
        </w:tc>
        <w:tc>
          <w:tcPr>
            <w:tcW w:w="0" w:type="auto"/>
            <w:shd w:val="clear" w:color="auto" w:fill="auto"/>
            <w:noWrap/>
            <w:vAlign w:val="center"/>
          </w:tcPr>
          <w:p w14:paraId="0E19A9DD" w14:textId="77777777" w:rsidR="0014465F" w:rsidRPr="0014465F" w:rsidRDefault="0014465F" w:rsidP="003B6A06">
            <w:pPr>
              <w:rPr>
                <w:color w:val="000000"/>
                <w:kern w:val="32"/>
                <w:sz w:val="20"/>
              </w:rPr>
            </w:pPr>
            <w:r w:rsidRPr="0014465F">
              <w:rPr>
                <w:color w:val="000000"/>
                <w:kern w:val="32"/>
                <w:sz w:val="20"/>
              </w:rPr>
              <w:t>1410-1260</w:t>
            </w:r>
          </w:p>
        </w:tc>
        <w:tc>
          <w:tcPr>
            <w:tcW w:w="573" w:type="dxa"/>
            <w:shd w:val="clear" w:color="auto" w:fill="auto"/>
            <w:noWrap/>
            <w:vAlign w:val="center"/>
          </w:tcPr>
          <w:p w14:paraId="09962BAD"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61163BA6" w14:textId="77777777" w:rsidR="0014465F" w:rsidRPr="0014465F" w:rsidRDefault="0014465F" w:rsidP="003B6A06">
            <w:pPr>
              <w:rPr>
                <w:color w:val="000000"/>
                <w:kern w:val="32"/>
                <w:sz w:val="20"/>
              </w:rPr>
            </w:pPr>
            <w:r w:rsidRPr="0014465F">
              <w:rPr>
                <w:color w:val="000000"/>
                <w:kern w:val="32"/>
                <w:sz w:val="20"/>
              </w:rPr>
              <w:t>0.709716</w:t>
            </w:r>
          </w:p>
        </w:tc>
        <w:tc>
          <w:tcPr>
            <w:tcW w:w="0" w:type="auto"/>
            <w:shd w:val="clear" w:color="auto" w:fill="auto"/>
            <w:noWrap/>
            <w:vAlign w:val="center"/>
          </w:tcPr>
          <w:p w14:paraId="2CFB4B2A" w14:textId="77777777" w:rsidR="0014465F" w:rsidRPr="0014465F" w:rsidRDefault="0014465F" w:rsidP="003B6A06">
            <w:pPr>
              <w:rPr>
                <w:color w:val="000000"/>
                <w:kern w:val="32"/>
                <w:sz w:val="20"/>
              </w:rPr>
            </w:pPr>
            <w:r w:rsidRPr="0014465F">
              <w:rPr>
                <w:color w:val="000000"/>
                <w:kern w:val="32"/>
                <w:sz w:val="20"/>
              </w:rPr>
              <w:t>0.000023</w:t>
            </w:r>
          </w:p>
        </w:tc>
        <w:tc>
          <w:tcPr>
            <w:tcW w:w="0" w:type="auto"/>
            <w:shd w:val="clear" w:color="auto" w:fill="auto"/>
            <w:noWrap/>
            <w:vAlign w:val="center"/>
          </w:tcPr>
          <w:p w14:paraId="3F7F4766"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10E2F64A" w14:textId="77777777" w:rsidR="0014465F" w:rsidRPr="0014465F" w:rsidRDefault="0014465F" w:rsidP="003B6A06">
            <w:pPr>
              <w:rPr>
                <w:color w:val="000000"/>
                <w:kern w:val="32"/>
                <w:sz w:val="20"/>
              </w:rPr>
            </w:pPr>
            <w:r w:rsidRPr="0014465F">
              <w:rPr>
                <w:color w:val="000000"/>
                <w:kern w:val="32"/>
                <w:sz w:val="20"/>
              </w:rPr>
              <w:t>9.6</w:t>
            </w:r>
          </w:p>
        </w:tc>
        <w:tc>
          <w:tcPr>
            <w:tcW w:w="567" w:type="dxa"/>
            <w:shd w:val="clear" w:color="auto" w:fill="auto"/>
            <w:noWrap/>
            <w:vAlign w:val="center"/>
          </w:tcPr>
          <w:p w14:paraId="6E0F2D60" w14:textId="77777777" w:rsidR="0014465F" w:rsidRPr="0014465F" w:rsidRDefault="0014465F" w:rsidP="003B6A06">
            <w:pPr>
              <w:rPr>
                <w:color w:val="000000"/>
                <w:kern w:val="32"/>
                <w:sz w:val="20"/>
              </w:rPr>
            </w:pPr>
            <w:r w:rsidRPr="0014465F">
              <w:rPr>
                <w:color w:val="000000"/>
                <w:kern w:val="32"/>
                <w:sz w:val="20"/>
              </w:rPr>
              <w:t>12.1</w:t>
            </w:r>
          </w:p>
        </w:tc>
        <w:tc>
          <w:tcPr>
            <w:tcW w:w="0" w:type="auto"/>
            <w:shd w:val="clear" w:color="auto" w:fill="auto"/>
            <w:noWrap/>
            <w:vAlign w:val="center"/>
          </w:tcPr>
          <w:p w14:paraId="574CBA6E" w14:textId="77777777" w:rsidR="0014465F" w:rsidRPr="0014465F" w:rsidRDefault="0014465F" w:rsidP="003B6A06">
            <w:pPr>
              <w:rPr>
                <w:color w:val="000000"/>
                <w:kern w:val="32"/>
                <w:sz w:val="20"/>
              </w:rPr>
            </w:pPr>
            <w:r w:rsidRPr="0014465F">
              <w:rPr>
                <w:color w:val="000000"/>
                <w:kern w:val="32"/>
                <w:sz w:val="20"/>
              </w:rPr>
              <w:t>-16.3</w:t>
            </w:r>
          </w:p>
        </w:tc>
        <w:tc>
          <w:tcPr>
            <w:tcW w:w="577" w:type="dxa"/>
            <w:shd w:val="clear" w:color="auto" w:fill="auto"/>
            <w:noWrap/>
            <w:vAlign w:val="center"/>
          </w:tcPr>
          <w:p w14:paraId="3598DFDC" w14:textId="77777777" w:rsidR="0014465F" w:rsidRPr="0014465F" w:rsidRDefault="0014465F" w:rsidP="003B6A06">
            <w:pPr>
              <w:rPr>
                <w:color w:val="000000"/>
                <w:kern w:val="32"/>
                <w:sz w:val="20"/>
              </w:rPr>
            </w:pPr>
            <w:r w:rsidRPr="0014465F">
              <w:rPr>
                <w:color w:val="000000"/>
                <w:kern w:val="32"/>
                <w:sz w:val="20"/>
              </w:rPr>
              <w:t>34.9</w:t>
            </w:r>
          </w:p>
        </w:tc>
        <w:tc>
          <w:tcPr>
            <w:tcW w:w="0" w:type="auto"/>
            <w:shd w:val="clear" w:color="auto" w:fill="auto"/>
            <w:noWrap/>
            <w:vAlign w:val="center"/>
          </w:tcPr>
          <w:p w14:paraId="44D0C2DA" w14:textId="77777777" w:rsidR="0014465F" w:rsidRPr="0014465F" w:rsidRDefault="0014465F" w:rsidP="003B6A06">
            <w:pPr>
              <w:rPr>
                <w:color w:val="000000"/>
                <w:kern w:val="32"/>
                <w:sz w:val="20"/>
              </w:rPr>
            </w:pPr>
            <w:r w:rsidRPr="0014465F">
              <w:rPr>
                <w:color w:val="000000"/>
                <w:kern w:val="32"/>
                <w:sz w:val="20"/>
              </w:rPr>
              <w:t>3.4</w:t>
            </w:r>
          </w:p>
        </w:tc>
      </w:tr>
      <w:tr w:rsidR="0014465F" w:rsidRPr="0014465F" w14:paraId="011FA27E" w14:textId="77777777" w:rsidTr="003B6A06">
        <w:trPr>
          <w:trHeight w:hRule="exact" w:val="227"/>
        </w:trPr>
        <w:tc>
          <w:tcPr>
            <w:tcW w:w="0" w:type="auto"/>
            <w:shd w:val="clear" w:color="auto" w:fill="auto"/>
            <w:noWrap/>
            <w:vAlign w:val="center"/>
          </w:tcPr>
          <w:p w14:paraId="239FB51D" w14:textId="77777777" w:rsidR="0014465F" w:rsidRPr="0014465F" w:rsidRDefault="0014465F" w:rsidP="003B6A06">
            <w:pPr>
              <w:rPr>
                <w:color w:val="000000"/>
                <w:kern w:val="32"/>
                <w:sz w:val="20"/>
              </w:rPr>
            </w:pPr>
            <w:r w:rsidRPr="0014465F">
              <w:rPr>
                <w:color w:val="000000"/>
                <w:kern w:val="32"/>
                <w:sz w:val="20"/>
              </w:rPr>
              <w:t>RKK</w:t>
            </w:r>
          </w:p>
        </w:tc>
        <w:tc>
          <w:tcPr>
            <w:tcW w:w="0" w:type="auto"/>
            <w:shd w:val="clear" w:color="auto" w:fill="auto"/>
            <w:noWrap/>
            <w:vAlign w:val="center"/>
          </w:tcPr>
          <w:p w14:paraId="40F3DAF3" w14:textId="77777777" w:rsidR="0014465F" w:rsidRPr="0014465F" w:rsidRDefault="0014465F" w:rsidP="003B6A06">
            <w:pPr>
              <w:rPr>
                <w:color w:val="000000"/>
                <w:kern w:val="32"/>
                <w:sz w:val="20"/>
              </w:rPr>
            </w:pPr>
            <w:r w:rsidRPr="0014465F">
              <w:rPr>
                <w:color w:val="000000"/>
                <w:kern w:val="32"/>
                <w:sz w:val="20"/>
              </w:rPr>
              <w:t>163</w:t>
            </w:r>
          </w:p>
        </w:tc>
        <w:tc>
          <w:tcPr>
            <w:tcW w:w="0" w:type="auto"/>
            <w:shd w:val="clear" w:color="auto" w:fill="auto"/>
            <w:noWrap/>
            <w:vAlign w:val="center"/>
          </w:tcPr>
          <w:p w14:paraId="662365B4" w14:textId="77777777" w:rsidR="0014465F" w:rsidRPr="0014465F" w:rsidRDefault="0014465F" w:rsidP="003B6A06">
            <w:pPr>
              <w:rPr>
                <w:color w:val="000000"/>
                <w:kern w:val="32"/>
                <w:sz w:val="20"/>
              </w:rPr>
            </w:pPr>
            <w:r w:rsidRPr="0014465F">
              <w:rPr>
                <w:color w:val="000000"/>
                <w:kern w:val="32"/>
                <w:sz w:val="20"/>
              </w:rPr>
              <w:t>LBA</w:t>
            </w:r>
          </w:p>
        </w:tc>
        <w:tc>
          <w:tcPr>
            <w:tcW w:w="565" w:type="dxa"/>
            <w:shd w:val="clear" w:color="auto" w:fill="auto"/>
            <w:noWrap/>
            <w:vAlign w:val="center"/>
          </w:tcPr>
          <w:p w14:paraId="7701AAE4" w14:textId="77777777" w:rsidR="0014465F" w:rsidRPr="0014465F" w:rsidRDefault="0014465F" w:rsidP="003B6A06">
            <w:pPr>
              <w:rPr>
                <w:color w:val="000000"/>
                <w:kern w:val="32"/>
                <w:sz w:val="20"/>
              </w:rPr>
            </w:pPr>
            <w:r w:rsidRPr="0014465F">
              <w:rPr>
                <w:color w:val="000000"/>
                <w:kern w:val="32"/>
                <w:sz w:val="20"/>
              </w:rPr>
              <w:t>F</w:t>
            </w:r>
          </w:p>
        </w:tc>
        <w:tc>
          <w:tcPr>
            <w:tcW w:w="807" w:type="dxa"/>
            <w:shd w:val="clear" w:color="auto" w:fill="auto"/>
            <w:noWrap/>
            <w:vAlign w:val="center"/>
          </w:tcPr>
          <w:p w14:paraId="1605DA60" w14:textId="77777777" w:rsidR="0014465F" w:rsidRPr="0014465F" w:rsidRDefault="0014465F" w:rsidP="003B6A06">
            <w:pPr>
              <w:rPr>
                <w:color w:val="000000"/>
                <w:kern w:val="32"/>
                <w:sz w:val="20"/>
              </w:rPr>
            </w:pPr>
            <w:r w:rsidRPr="0014465F">
              <w:rPr>
                <w:color w:val="000000"/>
                <w:kern w:val="32"/>
                <w:sz w:val="20"/>
              </w:rPr>
              <w:t>23-39</w:t>
            </w:r>
          </w:p>
        </w:tc>
        <w:tc>
          <w:tcPr>
            <w:tcW w:w="0" w:type="auto"/>
            <w:shd w:val="clear" w:color="auto" w:fill="auto"/>
            <w:noWrap/>
            <w:vAlign w:val="center"/>
          </w:tcPr>
          <w:p w14:paraId="79975DED" w14:textId="77777777" w:rsidR="0014465F" w:rsidRPr="0014465F" w:rsidRDefault="0014465F" w:rsidP="003B6A06">
            <w:pPr>
              <w:rPr>
                <w:color w:val="000000"/>
                <w:kern w:val="32"/>
                <w:sz w:val="20"/>
              </w:rPr>
            </w:pPr>
            <w:r w:rsidRPr="0014465F">
              <w:rPr>
                <w:color w:val="000000"/>
                <w:kern w:val="32"/>
                <w:sz w:val="20"/>
              </w:rPr>
              <w:t>DeA-36144</w:t>
            </w:r>
          </w:p>
        </w:tc>
        <w:tc>
          <w:tcPr>
            <w:tcW w:w="0" w:type="auto"/>
            <w:shd w:val="clear" w:color="auto" w:fill="auto"/>
            <w:noWrap/>
            <w:vAlign w:val="center"/>
          </w:tcPr>
          <w:p w14:paraId="3EFB511F" w14:textId="77777777" w:rsidR="0014465F" w:rsidRPr="0014465F" w:rsidRDefault="0014465F" w:rsidP="003B6A06">
            <w:pPr>
              <w:rPr>
                <w:color w:val="000000"/>
                <w:kern w:val="32"/>
                <w:sz w:val="20"/>
              </w:rPr>
            </w:pPr>
            <w:r w:rsidRPr="0014465F">
              <w:rPr>
                <w:color w:val="000000"/>
                <w:kern w:val="32"/>
                <w:sz w:val="20"/>
              </w:rPr>
              <w:t>3095±19</w:t>
            </w:r>
          </w:p>
        </w:tc>
        <w:tc>
          <w:tcPr>
            <w:tcW w:w="0" w:type="auto"/>
            <w:shd w:val="clear" w:color="auto" w:fill="auto"/>
            <w:noWrap/>
            <w:vAlign w:val="center"/>
          </w:tcPr>
          <w:p w14:paraId="4A63EE33" w14:textId="77777777" w:rsidR="0014465F" w:rsidRPr="0014465F" w:rsidRDefault="0014465F" w:rsidP="003B6A06">
            <w:pPr>
              <w:rPr>
                <w:color w:val="000000"/>
                <w:kern w:val="32"/>
                <w:sz w:val="20"/>
              </w:rPr>
            </w:pPr>
            <w:r w:rsidRPr="0014465F">
              <w:rPr>
                <w:color w:val="000000"/>
                <w:kern w:val="32"/>
                <w:sz w:val="20"/>
              </w:rPr>
              <w:t>1430-1290</w:t>
            </w:r>
          </w:p>
        </w:tc>
        <w:tc>
          <w:tcPr>
            <w:tcW w:w="573" w:type="dxa"/>
            <w:shd w:val="clear" w:color="auto" w:fill="auto"/>
            <w:noWrap/>
            <w:vAlign w:val="center"/>
          </w:tcPr>
          <w:p w14:paraId="76B5EF7E" w14:textId="77777777" w:rsidR="0014465F" w:rsidRPr="0014465F" w:rsidRDefault="0014465F" w:rsidP="003B6A06">
            <w:pPr>
              <w:rPr>
                <w:color w:val="000000"/>
                <w:kern w:val="32"/>
                <w:sz w:val="20"/>
              </w:rPr>
            </w:pPr>
            <w:r w:rsidRPr="0014465F">
              <w:rPr>
                <w:color w:val="000000"/>
                <w:kern w:val="32"/>
                <w:sz w:val="20"/>
              </w:rPr>
              <w:t>RM1</w:t>
            </w:r>
          </w:p>
        </w:tc>
        <w:tc>
          <w:tcPr>
            <w:tcW w:w="0" w:type="auto"/>
            <w:shd w:val="clear" w:color="auto" w:fill="auto"/>
            <w:noWrap/>
            <w:vAlign w:val="center"/>
          </w:tcPr>
          <w:p w14:paraId="3CB1B43A" w14:textId="77777777" w:rsidR="0014465F" w:rsidRPr="0014465F" w:rsidRDefault="0014465F" w:rsidP="003B6A06">
            <w:pPr>
              <w:rPr>
                <w:color w:val="000000"/>
                <w:kern w:val="32"/>
                <w:sz w:val="20"/>
              </w:rPr>
            </w:pPr>
            <w:r w:rsidRPr="0014465F">
              <w:rPr>
                <w:color w:val="000000"/>
                <w:kern w:val="32"/>
                <w:sz w:val="20"/>
              </w:rPr>
              <w:t>0.709871</w:t>
            </w:r>
          </w:p>
        </w:tc>
        <w:tc>
          <w:tcPr>
            <w:tcW w:w="0" w:type="auto"/>
            <w:shd w:val="clear" w:color="auto" w:fill="auto"/>
            <w:noWrap/>
            <w:vAlign w:val="center"/>
          </w:tcPr>
          <w:p w14:paraId="085BEDDD" w14:textId="77777777" w:rsidR="0014465F" w:rsidRPr="0014465F" w:rsidRDefault="0014465F" w:rsidP="003B6A06">
            <w:pPr>
              <w:rPr>
                <w:color w:val="000000"/>
                <w:kern w:val="32"/>
                <w:sz w:val="20"/>
              </w:rPr>
            </w:pPr>
            <w:r w:rsidRPr="0014465F">
              <w:rPr>
                <w:color w:val="000000"/>
                <w:kern w:val="32"/>
                <w:sz w:val="20"/>
              </w:rPr>
              <w:t>0.000023</w:t>
            </w:r>
          </w:p>
        </w:tc>
        <w:tc>
          <w:tcPr>
            <w:tcW w:w="0" w:type="auto"/>
            <w:shd w:val="clear" w:color="auto" w:fill="auto"/>
            <w:noWrap/>
            <w:vAlign w:val="center"/>
          </w:tcPr>
          <w:p w14:paraId="49C0F420" w14:textId="77777777" w:rsidR="0014465F" w:rsidRPr="0014465F" w:rsidRDefault="0014465F" w:rsidP="003B6A06">
            <w:pPr>
              <w:rPr>
                <w:color w:val="000000"/>
                <w:kern w:val="32"/>
                <w:sz w:val="20"/>
              </w:rPr>
            </w:pPr>
            <w:r w:rsidRPr="0014465F">
              <w:rPr>
                <w:color w:val="000000"/>
                <w:kern w:val="32"/>
                <w:sz w:val="20"/>
              </w:rPr>
              <w:t>rib</w:t>
            </w:r>
          </w:p>
        </w:tc>
        <w:tc>
          <w:tcPr>
            <w:tcW w:w="564" w:type="dxa"/>
            <w:shd w:val="clear" w:color="auto" w:fill="auto"/>
            <w:noWrap/>
            <w:vAlign w:val="center"/>
          </w:tcPr>
          <w:p w14:paraId="0A625C59" w14:textId="77777777" w:rsidR="0014465F" w:rsidRPr="0014465F" w:rsidRDefault="0014465F" w:rsidP="003B6A06">
            <w:pPr>
              <w:rPr>
                <w:color w:val="000000"/>
                <w:kern w:val="32"/>
                <w:sz w:val="20"/>
              </w:rPr>
            </w:pPr>
            <w:r w:rsidRPr="0014465F">
              <w:rPr>
                <w:color w:val="000000"/>
                <w:kern w:val="32"/>
                <w:sz w:val="20"/>
              </w:rPr>
              <w:t>10</w:t>
            </w:r>
          </w:p>
        </w:tc>
        <w:tc>
          <w:tcPr>
            <w:tcW w:w="567" w:type="dxa"/>
            <w:shd w:val="clear" w:color="auto" w:fill="auto"/>
            <w:noWrap/>
            <w:vAlign w:val="center"/>
          </w:tcPr>
          <w:p w14:paraId="7A7D8B4F" w14:textId="77777777" w:rsidR="0014465F" w:rsidRPr="0014465F" w:rsidRDefault="0014465F" w:rsidP="003B6A06">
            <w:pPr>
              <w:rPr>
                <w:color w:val="000000"/>
                <w:kern w:val="32"/>
                <w:sz w:val="20"/>
              </w:rPr>
            </w:pPr>
            <w:r w:rsidRPr="0014465F">
              <w:rPr>
                <w:color w:val="000000"/>
                <w:kern w:val="32"/>
                <w:sz w:val="20"/>
              </w:rPr>
              <w:t>14.7</w:t>
            </w:r>
          </w:p>
        </w:tc>
        <w:tc>
          <w:tcPr>
            <w:tcW w:w="0" w:type="auto"/>
            <w:shd w:val="clear" w:color="auto" w:fill="auto"/>
            <w:noWrap/>
            <w:vAlign w:val="center"/>
          </w:tcPr>
          <w:p w14:paraId="3D5652C1" w14:textId="77777777" w:rsidR="0014465F" w:rsidRPr="0014465F" w:rsidRDefault="0014465F" w:rsidP="003B6A06">
            <w:pPr>
              <w:rPr>
                <w:color w:val="000000"/>
                <w:kern w:val="32"/>
                <w:sz w:val="20"/>
              </w:rPr>
            </w:pPr>
            <w:r w:rsidRPr="0014465F">
              <w:rPr>
                <w:color w:val="000000"/>
                <w:kern w:val="32"/>
                <w:sz w:val="20"/>
              </w:rPr>
              <w:t>-16.9</w:t>
            </w:r>
          </w:p>
        </w:tc>
        <w:tc>
          <w:tcPr>
            <w:tcW w:w="577" w:type="dxa"/>
            <w:shd w:val="clear" w:color="auto" w:fill="auto"/>
            <w:noWrap/>
            <w:vAlign w:val="center"/>
          </w:tcPr>
          <w:p w14:paraId="33B19619" w14:textId="77777777" w:rsidR="0014465F" w:rsidRPr="0014465F" w:rsidRDefault="0014465F" w:rsidP="003B6A06">
            <w:pPr>
              <w:rPr>
                <w:color w:val="000000"/>
                <w:kern w:val="32"/>
                <w:sz w:val="20"/>
              </w:rPr>
            </w:pPr>
            <w:r w:rsidRPr="0014465F">
              <w:rPr>
                <w:color w:val="000000"/>
                <w:kern w:val="32"/>
                <w:sz w:val="20"/>
              </w:rPr>
              <w:t>42</w:t>
            </w:r>
          </w:p>
        </w:tc>
        <w:tc>
          <w:tcPr>
            <w:tcW w:w="0" w:type="auto"/>
            <w:shd w:val="clear" w:color="auto" w:fill="auto"/>
            <w:noWrap/>
            <w:vAlign w:val="center"/>
          </w:tcPr>
          <w:p w14:paraId="3ED80AB5" w14:textId="77777777" w:rsidR="0014465F" w:rsidRPr="0014465F" w:rsidRDefault="0014465F" w:rsidP="003B6A06">
            <w:pPr>
              <w:rPr>
                <w:color w:val="000000"/>
                <w:kern w:val="32"/>
                <w:sz w:val="20"/>
              </w:rPr>
            </w:pPr>
            <w:r w:rsidRPr="0014465F">
              <w:rPr>
                <w:color w:val="000000"/>
                <w:kern w:val="32"/>
                <w:sz w:val="20"/>
              </w:rPr>
              <w:t>3.3</w:t>
            </w:r>
          </w:p>
        </w:tc>
      </w:tr>
    </w:tbl>
    <w:p w14:paraId="35A95BFE" w14:textId="77777777" w:rsidR="0014465F" w:rsidRDefault="0014465F" w:rsidP="0014465F">
      <w:pPr>
        <w:rPr>
          <w:b/>
          <w:bCs/>
          <w:kern w:val="32"/>
          <w:szCs w:val="24"/>
        </w:rPr>
      </w:pPr>
    </w:p>
    <w:p w14:paraId="3D3AFD29" w14:textId="77777777" w:rsidR="0014465F" w:rsidRDefault="0014465F" w:rsidP="0014465F">
      <w:pPr>
        <w:rPr>
          <w:bCs/>
          <w:kern w:val="32"/>
          <w:szCs w:val="24"/>
        </w:rPr>
      </w:pPr>
      <w:r w:rsidRPr="00AE6044">
        <w:rPr>
          <w:b/>
          <w:bCs/>
          <w:kern w:val="32"/>
          <w:szCs w:val="24"/>
        </w:rPr>
        <w:lastRenderedPageBreak/>
        <w:t xml:space="preserve">Table S3. </w:t>
      </w:r>
      <w:r w:rsidRPr="00AE6044">
        <w:rPr>
          <w:bCs/>
          <w:kern w:val="32"/>
          <w:szCs w:val="24"/>
        </w:rPr>
        <w:t xml:space="preserve">List of animal and environmental </w:t>
      </w:r>
      <w:r w:rsidRPr="007324F8">
        <w:t>samples</w:t>
      </w:r>
      <w:r w:rsidRPr="00AE6044">
        <w:rPr>
          <w:bCs/>
          <w:kern w:val="32"/>
          <w:szCs w:val="24"/>
        </w:rPr>
        <w:t>.</w:t>
      </w:r>
    </w:p>
    <w:p w14:paraId="1B0EE3B1" w14:textId="77777777" w:rsidR="0014465F" w:rsidRDefault="0014465F" w:rsidP="0014465F">
      <w:pPr>
        <w:rPr>
          <w:bCs/>
          <w:kern w:val="32"/>
          <w:szCs w:val="24"/>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1296"/>
        <w:gridCol w:w="2842"/>
        <w:gridCol w:w="709"/>
        <w:gridCol w:w="1843"/>
        <w:gridCol w:w="960"/>
        <w:gridCol w:w="960"/>
        <w:gridCol w:w="1340"/>
        <w:gridCol w:w="567"/>
        <w:gridCol w:w="567"/>
        <w:gridCol w:w="709"/>
        <w:gridCol w:w="567"/>
        <w:gridCol w:w="567"/>
      </w:tblGrid>
      <w:tr w:rsidR="0014465F" w:rsidRPr="0014465F" w14:paraId="58A02DBA" w14:textId="77777777" w:rsidTr="003B6A06">
        <w:trPr>
          <w:trHeight w:val="1561"/>
        </w:trPr>
        <w:tc>
          <w:tcPr>
            <w:tcW w:w="960" w:type="dxa"/>
            <w:shd w:val="clear" w:color="auto" w:fill="auto"/>
            <w:noWrap/>
            <w:textDirection w:val="btLr"/>
            <w:vAlign w:val="center"/>
            <w:hideMark/>
          </w:tcPr>
          <w:p w14:paraId="2541AFF4" w14:textId="77777777" w:rsidR="0014465F" w:rsidRPr="00EE38AD" w:rsidRDefault="0014465F" w:rsidP="003B6A06">
            <w:pPr>
              <w:jc w:val="center"/>
              <w:rPr>
                <w:b/>
                <w:bCs/>
                <w:color w:val="000000"/>
                <w:kern w:val="32"/>
                <w:sz w:val="20"/>
              </w:rPr>
            </w:pPr>
            <w:r w:rsidRPr="00EE38AD">
              <w:rPr>
                <w:b/>
                <w:bCs/>
                <w:color w:val="000000"/>
                <w:kern w:val="32"/>
                <w:sz w:val="20"/>
              </w:rPr>
              <w:t>Site</w:t>
            </w:r>
          </w:p>
        </w:tc>
        <w:tc>
          <w:tcPr>
            <w:tcW w:w="1296" w:type="dxa"/>
            <w:shd w:val="clear" w:color="auto" w:fill="auto"/>
            <w:noWrap/>
            <w:textDirection w:val="btLr"/>
            <w:vAlign w:val="center"/>
            <w:hideMark/>
          </w:tcPr>
          <w:p w14:paraId="6407F563" w14:textId="77777777" w:rsidR="0014465F" w:rsidRPr="00EE38AD" w:rsidRDefault="0014465F" w:rsidP="003B6A06">
            <w:pPr>
              <w:jc w:val="center"/>
              <w:rPr>
                <w:b/>
                <w:bCs/>
                <w:color w:val="000000"/>
                <w:kern w:val="32"/>
                <w:sz w:val="20"/>
              </w:rPr>
            </w:pPr>
            <w:r w:rsidRPr="00EE38AD">
              <w:rPr>
                <w:b/>
                <w:bCs/>
                <w:color w:val="000000"/>
                <w:kern w:val="32"/>
                <w:sz w:val="20"/>
              </w:rPr>
              <w:t>Type of sample</w:t>
            </w:r>
          </w:p>
        </w:tc>
        <w:tc>
          <w:tcPr>
            <w:tcW w:w="2842" w:type="dxa"/>
            <w:shd w:val="clear" w:color="auto" w:fill="auto"/>
            <w:noWrap/>
            <w:textDirection w:val="btLr"/>
            <w:vAlign w:val="center"/>
            <w:hideMark/>
          </w:tcPr>
          <w:p w14:paraId="205DB753" w14:textId="77777777" w:rsidR="0014465F" w:rsidRPr="00EE38AD" w:rsidRDefault="0014465F" w:rsidP="003B6A06">
            <w:pPr>
              <w:jc w:val="center"/>
              <w:rPr>
                <w:b/>
                <w:bCs/>
                <w:color w:val="000000"/>
                <w:kern w:val="32"/>
                <w:sz w:val="20"/>
              </w:rPr>
            </w:pPr>
            <w:r w:rsidRPr="00EE38AD">
              <w:rPr>
                <w:b/>
                <w:bCs/>
                <w:color w:val="000000"/>
                <w:kern w:val="32"/>
                <w:sz w:val="20"/>
              </w:rPr>
              <w:t>Sample</w:t>
            </w:r>
          </w:p>
        </w:tc>
        <w:tc>
          <w:tcPr>
            <w:tcW w:w="709" w:type="dxa"/>
            <w:shd w:val="clear" w:color="auto" w:fill="auto"/>
            <w:noWrap/>
            <w:textDirection w:val="btLr"/>
            <w:vAlign w:val="center"/>
            <w:hideMark/>
          </w:tcPr>
          <w:p w14:paraId="464EB542" w14:textId="77777777" w:rsidR="0014465F" w:rsidRPr="00EE38AD" w:rsidRDefault="0014465F" w:rsidP="003B6A06">
            <w:pPr>
              <w:jc w:val="center"/>
              <w:rPr>
                <w:b/>
                <w:bCs/>
                <w:color w:val="000000"/>
                <w:kern w:val="32"/>
                <w:sz w:val="20"/>
              </w:rPr>
            </w:pPr>
            <w:r w:rsidRPr="00EE38AD">
              <w:rPr>
                <w:b/>
                <w:bCs/>
                <w:color w:val="000000"/>
                <w:kern w:val="32"/>
                <w:sz w:val="20"/>
              </w:rPr>
              <w:t>Phase</w:t>
            </w:r>
          </w:p>
        </w:tc>
        <w:tc>
          <w:tcPr>
            <w:tcW w:w="1843" w:type="dxa"/>
            <w:shd w:val="clear" w:color="auto" w:fill="auto"/>
            <w:noWrap/>
            <w:textDirection w:val="btLr"/>
            <w:vAlign w:val="center"/>
            <w:hideMark/>
          </w:tcPr>
          <w:p w14:paraId="548C711A" w14:textId="77777777" w:rsidR="0014465F" w:rsidRPr="00EE38AD" w:rsidRDefault="0014465F" w:rsidP="003B6A06">
            <w:pPr>
              <w:jc w:val="center"/>
              <w:rPr>
                <w:b/>
                <w:bCs/>
                <w:color w:val="000000"/>
                <w:kern w:val="32"/>
                <w:sz w:val="20"/>
              </w:rPr>
            </w:pPr>
            <w:r w:rsidRPr="00EE38AD">
              <w:rPr>
                <w:b/>
                <w:bCs/>
                <w:color w:val="000000"/>
                <w:kern w:val="32"/>
                <w:sz w:val="20"/>
              </w:rPr>
              <w:t xml:space="preserve">Sample for </w:t>
            </w:r>
            <w:r w:rsidRPr="00F44ACE">
              <w:rPr>
                <w:b/>
                <w:bCs/>
                <w:color w:val="000000"/>
                <w:kern w:val="32"/>
                <w:sz w:val="20"/>
                <w:vertAlign w:val="superscript"/>
                <w:rPrChange w:id="31" w:author="Tamás Dr. Hajdu" w:date="2025-05-12T10:08:00Z" w16du:dateUtc="2025-05-12T08:08:00Z">
                  <w:rPr>
                    <w:b/>
                    <w:bCs/>
                    <w:color w:val="000000"/>
                    <w:kern w:val="32"/>
                    <w:sz w:val="20"/>
                  </w:rPr>
                </w:rPrChange>
              </w:rPr>
              <w:t>87</w:t>
            </w:r>
            <w:r w:rsidRPr="00EE38AD">
              <w:rPr>
                <w:b/>
                <w:bCs/>
                <w:color w:val="000000"/>
                <w:kern w:val="32"/>
                <w:sz w:val="20"/>
              </w:rPr>
              <w:t>Sr/</w:t>
            </w:r>
            <w:r w:rsidRPr="00F44ACE">
              <w:rPr>
                <w:b/>
                <w:bCs/>
                <w:color w:val="000000"/>
                <w:kern w:val="32"/>
                <w:sz w:val="20"/>
                <w:vertAlign w:val="superscript"/>
                <w:rPrChange w:id="32" w:author="Tamás Dr. Hajdu" w:date="2025-05-12T10:08:00Z" w16du:dateUtc="2025-05-12T08:08:00Z">
                  <w:rPr>
                    <w:b/>
                    <w:bCs/>
                    <w:color w:val="000000"/>
                    <w:kern w:val="32"/>
                    <w:sz w:val="20"/>
                  </w:rPr>
                </w:rPrChange>
              </w:rPr>
              <w:t>86</w:t>
            </w:r>
            <w:r w:rsidRPr="00EE38AD">
              <w:rPr>
                <w:b/>
                <w:bCs/>
                <w:color w:val="000000"/>
                <w:kern w:val="32"/>
                <w:sz w:val="20"/>
              </w:rPr>
              <w:t>Sr</w:t>
            </w:r>
          </w:p>
        </w:tc>
        <w:tc>
          <w:tcPr>
            <w:tcW w:w="960" w:type="dxa"/>
            <w:shd w:val="clear" w:color="auto" w:fill="auto"/>
            <w:noWrap/>
            <w:textDirection w:val="btLr"/>
            <w:vAlign w:val="center"/>
            <w:hideMark/>
          </w:tcPr>
          <w:p w14:paraId="2ADBE144" w14:textId="77777777" w:rsidR="0014465F" w:rsidRPr="00EE38AD" w:rsidRDefault="0014465F" w:rsidP="003B6A06">
            <w:pPr>
              <w:jc w:val="center"/>
              <w:rPr>
                <w:b/>
                <w:bCs/>
                <w:color w:val="000000"/>
                <w:kern w:val="32"/>
                <w:sz w:val="20"/>
              </w:rPr>
            </w:pPr>
            <w:r w:rsidRPr="00F44ACE">
              <w:rPr>
                <w:b/>
                <w:bCs/>
                <w:color w:val="000000"/>
                <w:kern w:val="32"/>
                <w:sz w:val="20"/>
                <w:vertAlign w:val="superscript"/>
                <w:rPrChange w:id="33" w:author="Tamás Dr. Hajdu" w:date="2025-05-12T10:08:00Z" w16du:dateUtc="2025-05-12T08:08:00Z">
                  <w:rPr>
                    <w:b/>
                    <w:bCs/>
                    <w:color w:val="000000"/>
                    <w:kern w:val="32"/>
                    <w:sz w:val="20"/>
                  </w:rPr>
                </w:rPrChange>
              </w:rPr>
              <w:t>87</w:t>
            </w:r>
            <w:r w:rsidRPr="00EE38AD">
              <w:rPr>
                <w:b/>
                <w:bCs/>
                <w:color w:val="000000"/>
                <w:kern w:val="32"/>
                <w:sz w:val="20"/>
              </w:rPr>
              <w:t>Sr/</w:t>
            </w:r>
            <w:r w:rsidRPr="00F44ACE">
              <w:rPr>
                <w:b/>
                <w:bCs/>
                <w:color w:val="000000"/>
                <w:kern w:val="32"/>
                <w:sz w:val="20"/>
                <w:vertAlign w:val="superscript"/>
                <w:rPrChange w:id="34" w:author="Tamás Dr. Hajdu" w:date="2025-05-12T10:08:00Z" w16du:dateUtc="2025-05-12T08:08:00Z">
                  <w:rPr>
                    <w:b/>
                    <w:bCs/>
                    <w:color w:val="000000"/>
                    <w:kern w:val="32"/>
                    <w:sz w:val="20"/>
                  </w:rPr>
                </w:rPrChange>
              </w:rPr>
              <w:t>86</w:t>
            </w:r>
            <w:r w:rsidRPr="00EE38AD">
              <w:rPr>
                <w:b/>
                <w:bCs/>
                <w:color w:val="000000"/>
                <w:kern w:val="32"/>
                <w:sz w:val="20"/>
              </w:rPr>
              <w:t>Sr</w:t>
            </w:r>
          </w:p>
        </w:tc>
        <w:tc>
          <w:tcPr>
            <w:tcW w:w="960" w:type="dxa"/>
            <w:shd w:val="clear" w:color="auto" w:fill="auto"/>
            <w:noWrap/>
            <w:textDirection w:val="btLr"/>
            <w:vAlign w:val="center"/>
            <w:hideMark/>
          </w:tcPr>
          <w:p w14:paraId="505DB9FB" w14:textId="77777777" w:rsidR="0014465F" w:rsidRPr="00EE38AD" w:rsidRDefault="0014465F" w:rsidP="003B6A06">
            <w:pPr>
              <w:jc w:val="center"/>
              <w:rPr>
                <w:b/>
                <w:bCs/>
                <w:color w:val="000000"/>
                <w:kern w:val="32"/>
                <w:sz w:val="20"/>
              </w:rPr>
            </w:pPr>
            <w:r w:rsidRPr="00EE38AD">
              <w:rPr>
                <w:b/>
                <w:bCs/>
                <w:color w:val="000000"/>
                <w:kern w:val="32"/>
                <w:sz w:val="20"/>
              </w:rPr>
              <w:t>± 1σ</w:t>
            </w:r>
          </w:p>
        </w:tc>
        <w:tc>
          <w:tcPr>
            <w:tcW w:w="1340" w:type="dxa"/>
            <w:shd w:val="clear" w:color="auto" w:fill="auto"/>
            <w:noWrap/>
            <w:textDirection w:val="btLr"/>
            <w:vAlign w:val="center"/>
            <w:hideMark/>
          </w:tcPr>
          <w:p w14:paraId="36B4A894" w14:textId="13FD773C" w:rsidR="0014465F" w:rsidRPr="00EE38AD" w:rsidRDefault="0014465F" w:rsidP="003B6A06">
            <w:pPr>
              <w:jc w:val="center"/>
              <w:rPr>
                <w:b/>
                <w:bCs/>
                <w:color w:val="000000"/>
                <w:kern w:val="32"/>
                <w:sz w:val="20"/>
              </w:rPr>
            </w:pPr>
            <w:r w:rsidRPr="00EE38AD">
              <w:rPr>
                <w:b/>
                <w:bCs/>
                <w:color w:val="000000"/>
                <w:kern w:val="32"/>
                <w:sz w:val="20"/>
              </w:rPr>
              <w:t xml:space="preserve">Sample for </w:t>
            </w:r>
            <w:ins w:id="35" w:author="Tamás Dr. Hajdu" w:date="2025-05-12T10:09:00Z" w16du:dateUtc="2025-05-12T08:09:00Z">
              <w:r w:rsidR="00F44ACE" w:rsidRPr="00F44ACE">
                <w:rPr>
                  <w:b/>
                  <w:bCs/>
                  <w:color w:val="000000"/>
                  <w:kern w:val="32"/>
                  <w:sz w:val="20"/>
                  <w:vertAlign w:val="superscript"/>
                  <w:rPrChange w:id="36" w:author="Tamás Dr. Hajdu" w:date="2025-05-12T10:09:00Z" w16du:dateUtc="2025-05-12T08:09:00Z">
                    <w:rPr>
                      <w:b/>
                      <w:bCs/>
                      <w:color w:val="000000"/>
                      <w:kern w:val="32"/>
                      <w:sz w:val="20"/>
                    </w:rPr>
                  </w:rPrChange>
                </w:rPr>
                <w:t>14</w:t>
              </w:r>
            </w:ins>
            <w:r w:rsidRPr="00EE38AD">
              <w:rPr>
                <w:b/>
                <w:bCs/>
                <w:color w:val="000000"/>
                <w:kern w:val="32"/>
                <w:sz w:val="20"/>
              </w:rPr>
              <w:t>C</w:t>
            </w:r>
            <w:del w:id="37" w:author="Tamás Dr. Hajdu" w:date="2025-05-12T10:09:00Z" w16du:dateUtc="2025-05-12T08:09:00Z">
              <w:r w:rsidRPr="00EE38AD" w:rsidDel="00F44ACE">
                <w:rPr>
                  <w:b/>
                  <w:bCs/>
                  <w:color w:val="000000"/>
                  <w:kern w:val="32"/>
                  <w:sz w:val="20"/>
                </w:rPr>
                <w:delText>14</w:delText>
              </w:r>
            </w:del>
            <w:r w:rsidRPr="00EE38AD">
              <w:rPr>
                <w:b/>
                <w:bCs/>
                <w:color w:val="000000"/>
                <w:kern w:val="32"/>
                <w:sz w:val="20"/>
              </w:rPr>
              <w:t>, δ</w:t>
            </w:r>
            <w:r w:rsidRPr="00F44ACE">
              <w:rPr>
                <w:b/>
                <w:bCs/>
                <w:color w:val="000000"/>
                <w:kern w:val="32"/>
                <w:sz w:val="20"/>
                <w:vertAlign w:val="superscript"/>
                <w:rPrChange w:id="38" w:author="Tamás Dr. Hajdu" w:date="2025-05-12T10:09:00Z" w16du:dateUtc="2025-05-12T08:09:00Z">
                  <w:rPr>
                    <w:b/>
                    <w:bCs/>
                    <w:color w:val="000000"/>
                    <w:kern w:val="32"/>
                    <w:sz w:val="20"/>
                  </w:rPr>
                </w:rPrChange>
              </w:rPr>
              <w:t>15</w:t>
            </w:r>
            <w:r w:rsidRPr="00EE38AD">
              <w:rPr>
                <w:b/>
                <w:bCs/>
                <w:color w:val="000000"/>
                <w:kern w:val="32"/>
                <w:sz w:val="20"/>
              </w:rPr>
              <w:t>N and δ</w:t>
            </w:r>
            <w:r w:rsidRPr="00F44ACE">
              <w:rPr>
                <w:b/>
                <w:bCs/>
                <w:color w:val="000000"/>
                <w:kern w:val="32"/>
                <w:sz w:val="20"/>
                <w:vertAlign w:val="superscript"/>
                <w:rPrChange w:id="39" w:author="Tamás Dr. Hajdu" w:date="2025-05-12T10:09:00Z" w16du:dateUtc="2025-05-12T08:09:00Z">
                  <w:rPr>
                    <w:b/>
                    <w:bCs/>
                    <w:color w:val="000000"/>
                    <w:kern w:val="32"/>
                    <w:sz w:val="20"/>
                  </w:rPr>
                </w:rPrChange>
              </w:rPr>
              <w:t>13</w:t>
            </w:r>
            <w:r w:rsidRPr="00EE38AD">
              <w:rPr>
                <w:b/>
                <w:bCs/>
                <w:color w:val="000000"/>
                <w:kern w:val="32"/>
                <w:sz w:val="20"/>
              </w:rPr>
              <w:t xml:space="preserve">C </w:t>
            </w:r>
          </w:p>
        </w:tc>
        <w:tc>
          <w:tcPr>
            <w:tcW w:w="567" w:type="dxa"/>
            <w:shd w:val="clear" w:color="auto" w:fill="auto"/>
            <w:noWrap/>
            <w:textDirection w:val="btLr"/>
            <w:vAlign w:val="center"/>
            <w:hideMark/>
          </w:tcPr>
          <w:p w14:paraId="4BB3F9CD" w14:textId="77777777" w:rsidR="0014465F" w:rsidRPr="00EE38AD" w:rsidRDefault="0014465F" w:rsidP="003B6A06">
            <w:pPr>
              <w:jc w:val="center"/>
              <w:rPr>
                <w:b/>
                <w:bCs/>
                <w:color w:val="000000"/>
                <w:kern w:val="32"/>
                <w:sz w:val="20"/>
              </w:rPr>
            </w:pPr>
            <w:r w:rsidRPr="00EE38AD">
              <w:rPr>
                <w:b/>
                <w:bCs/>
                <w:color w:val="000000"/>
                <w:kern w:val="32"/>
                <w:sz w:val="20"/>
              </w:rPr>
              <w:t>δ</w:t>
            </w:r>
            <w:r w:rsidRPr="00F44ACE">
              <w:rPr>
                <w:b/>
                <w:bCs/>
                <w:color w:val="000000"/>
                <w:kern w:val="32"/>
                <w:sz w:val="20"/>
                <w:vertAlign w:val="superscript"/>
                <w:rPrChange w:id="40" w:author="Tamás Dr. Hajdu" w:date="2025-05-12T10:09:00Z" w16du:dateUtc="2025-05-12T08:09:00Z">
                  <w:rPr>
                    <w:b/>
                    <w:bCs/>
                    <w:color w:val="000000"/>
                    <w:kern w:val="32"/>
                    <w:sz w:val="20"/>
                  </w:rPr>
                </w:rPrChange>
              </w:rPr>
              <w:t>15</w:t>
            </w:r>
            <w:r w:rsidRPr="00EE38AD">
              <w:rPr>
                <w:b/>
                <w:bCs/>
                <w:color w:val="000000"/>
                <w:kern w:val="32"/>
                <w:sz w:val="20"/>
              </w:rPr>
              <w:t>N sample/AIR</w:t>
            </w:r>
          </w:p>
        </w:tc>
        <w:tc>
          <w:tcPr>
            <w:tcW w:w="567" w:type="dxa"/>
            <w:shd w:val="clear" w:color="auto" w:fill="auto"/>
            <w:noWrap/>
            <w:textDirection w:val="btLr"/>
            <w:vAlign w:val="center"/>
            <w:hideMark/>
          </w:tcPr>
          <w:p w14:paraId="5283049D" w14:textId="77777777" w:rsidR="0014465F" w:rsidRPr="00EE38AD" w:rsidRDefault="0014465F" w:rsidP="003B6A06">
            <w:pPr>
              <w:jc w:val="center"/>
              <w:rPr>
                <w:b/>
                <w:bCs/>
                <w:color w:val="000000"/>
                <w:kern w:val="32"/>
                <w:sz w:val="20"/>
              </w:rPr>
            </w:pPr>
            <w:r w:rsidRPr="00EE38AD">
              <w:rPr>
                <w:b/>
                <w:bCs/>
                <w:color w:val="000000"/>
                <w:kern w:val="32"/>
                <w:sz w:val="20"/>
              </w:rPr>
              <w:t>N:W%</w:t>
            </w:r>
          </w:p>
        </w:tc>
        <w:tc>
          <w:tcPr>
            <w:tcW w:w="709" w:type="dxa"/>
            <w:shd w:val="clear" w:color="auto" w:fill="auto"/>
            <w:noWrap/>
            <w:textDirection w:val="btLr"/>
            <w:vAlign w:val="center"/>
            <w:hideMark/>
          </w:tcPr>
          <w:p w14:paraId="0754DE65" w14:textId="77777777" w:rsidR="0014465F" w:rsidRPr="00EE38AD" w:rsidRDefault="0014465F" w:rsidP="003B6A06">
            <w:pPr>
              <w:jc w:val="center"/>
              <w:rPr>
                <w:b/>
                <w:bCs/>
                <w:color w:val="000000"/>
                <w:kern w:val="32"/>
                <w:sz w:val="20"/>
              </w:rPr>
            </w:pPr>
            <w:r w:rsidRPr="00EE38AD">
              <w:rPr>
                <w:b/>
                <w:bCs/>
                <w:color w:val="000000"/>
                <w:kern w:val="32"/>
                <w:sz w:val="20"/>
              </w:rPr>
              <w:t>δ</w:t>
            </w:r>
            <w:r w:rsidRPr="00F44ACE">
              <w:rPr>
                <w:b/>
                <w:bCs/>
                <w:color w:val="000000"/>
                <w:kern w:val="32"/>
                <w:sz w:val="20"/>
                <w:vertAlign w:val="superscript"/>
                <w:rPrChange w:id="41" w:author="Tamás Dr. Hajdu" w:date="2025-05-12T10:09:00Z" w16du:dateUtc="2025-05-12T08:09:00Z">
                  <w:rPr>
                    <w:b/>
                    <w:bCs/>
                    <w:color w:val="000000"/>
                    <w:kern w:val="32"/>
                    <w:sz w:val="20"/>
                  </w:rPr>
                </w:rPrChange>
              </w:rPr>
              <w:t>13</w:t>
            </w:r>
            <w:r w:rsidRPr="00EE38AD">
              <w:rPr>
                <w:b/>
                <w:bCs/>
                <w:color w:val="000000"/>
                <w:kern w:val="32"/>
                <w:sz w:val="20"/>
              </w:rPr>
              <w:t>C sample/PDB</w:t>
            </w:r>
          </w:p>
        </w:tc>
        <w:tc>
          <w:tcPr>
            <w:tcW w:w="567" w:type="dxa"/>
            <w:shd w:val="clear" w:color="auto" w:fill="auto"/>
            <w:noWrap/>
            <w:textDirection w:val="btLr"/>
            <w:vAlign w:val="center"/>
            <w:hideMark/>
          </w:tcPr>
          <w:p w14:paraId="5DE4769F" w14:textId="77777777" w:rsidR="0014465F" w:rsidRPr="00EE38AD" w:rsidRDefault="0014465F" w:rsidP="003B6A06">
            <w:pPr>
              <w:jc w:val="center"/>
              <w:rPr>
                <w:b/>
                <w:bCs/>
                <w:color w:val="000000"/>
                <w:kern w:val="32"/>
                <w:sz w:val="20"/>
              </w:rPr>
            </w:pPr>
            <w:r w:rsidRPr="00EE38AD">
              <w:rPr>
                <w:b/>
                <w:bCs/>
                <w:color w:val="000000"/>
                <w:kern w:val="32"/>
                <w:sz w:val="20"/>
              </w:rPr>
              <w:t>C:W%</w:t>
            </w:r>
          </w:p>
        </w:tc>
        <w:tc>
          <w:tcPr>
            <w:tcW w:w="567" w:type="dxa"/>
            <w:shd w:val="clear" w:color="auto" w:fill="auto"/>
            <w:noWrap/>
            <w:textDirection w:val="btLr"/>
            <w:vAlign w:val="center"/>
            <w:hideMark/>
          </w:tcPr>
          <w:p w14:paraId="20A798DE" w14:textId="77777777" w:rsidR="0014465F" w:rsidRPr="00EE38AD" w:rsidRDefault="0014465F" w:rsidP="003B6A06">
            <w:pPr>
              <w:jc w:val="center"/>
              <w:rPr>
                <w:b/>
                <w:bCs/>
                <w:color w:val="000000"/>
                <w:kern w:val="32"/>
                <w:sz w:val="20"/>
              </w:rPr>
            </w:pPr>
            <w:r w:rsidRPr="00EE38AD">
              <w:rPr>
                <w:b/>
                <w:bCs/>
                <w:color w:val="000000"/>
                <w:kern w:val="32"/>
                <w:sz w:val="20"/>
              </w:rPr>
              <w:t>C/N</w:t>
            </w:r>
          </w:p>
        </w:tc>
      </w:tr>
      <w:tr w:rsidR="0014465F" w:rsidRPr="0014465F" w14:paraId="3544B376" w14:textId="77777777" w:rsidTr="003B6A06">
        <w:trPr>
          <w:trHeight w:val="300"/>
        </w:trPr>
        <w:tc>
          <w:tcPr>
            <w:tcW w:w="960" w:type="dxa"/>
            <w:shd w:val="clear" w:color="auto" w:fill="auto"/>
            <w:noWrap/>
            <w:vAlign w:val="center"/>
            <w:hideMark/>
          </w:tcPr>
          <w:p w14:paraId="14071170"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6E34B97F"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77BD25BC" w14:textId="77777777" w:rsidR="0014465F" w:rsidRPr="0014465F" w:rsidRDefault="0014465F" w:rsidP="003B6A06">
            <w:pPr>
              <w:jc w:val="center"/>
              <w:rPr>
                <w:color w:val="000000"/>
                <w:kern w:val="32"/>
                <w:sz w:val="20"/>
              </w:rPr>
            </w:pPr>
            <w:r w:rsidRPr="0014465F">
              <w:rPr>
                <w:color w:val="000000"/>
                <w:kern w:val="32"/>
                <w:sz w:val="20"/>
              </w:rPr>
              <w:t>horse - first molar enamel</w:t>
            </w:r>
          </w:p>
        </w:tc>
        <w:tc>
          <w:tcPr>
            <w:tcW w:w="709" w:type="dxa"/>
            <w:shd w:val="clear" w:color="auto" w:fill="auto"/>
            <w:noWrap/>
            <w:vAlign w:val="center"/>
            <w:hideMark/>
          </w:tcPr>
          <w:p w14:paraId="2E5D8D04"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55F7A5B3" w14:textId="77777777" w:rsidR="0014465F" w:rsidRPr="0014465F" w:rsidRDefault="0014465F" w:rsidP="003B6A06">
            <w:pPr>
              <w:jc w:val="center"/>
              <w:rPr>
                <w:color w:val="000000"/>
                <w:kern w:val="32"/>
                <w:sz w:val="20"/>
              </w:rPr>
            </w:pPr>
            <w:r w:rsidRPr="0014465F">
              <w:rPr>
                <w:color w:val="000000"/>
                <w:kern w:val="32"/>
                <w:sz w:val="20"/>
              </w:rPr>
              <w:t>horse - first molar enamel</w:t>
            </w:r>
          </w:p>
        </w:tc>
        <w:tc>
          <w:tcPr>
            <w:tcW w:w="960" w:type="dxa"/>
            <w:shd w:val="clear" w:color="auto" w:fill="auto"/>
            <w:noWrap/>
            <w:vAlign w:val="center"/>
            <w:hideMark/>
          </w:tcPr>
          <w:p w14:paraId="189C964D" w14:textId="77777777" w:rsidR="0014465F" w:rsidRPr="0014465F" w:rsidRDefault="0014465F" w:rsidP="003B6A06">
            <w:pPr>
              <w:jc w:val="center"/>
              <w:rPr>
                <w:color w:val="000000"/>
                <w:kern w:val="32"/>
                <w:sz w:val="20"/>
              </w:rPr>
            </w:pPr>
            <w:r w:rsidRPr="0014465F">
              <w:rPr>
                <w:color w:val="000000"/>
                <w:kern w:val="32"/>
                <w:sz w:val="20"/>
              </w:rPr>
              <w:t>0.709814</w:t>
            </w:r>
          </w:p>
        </w:tc>
        <w:tc>
          <w:tcPr>
            <w:tcW w:w="960" w:type="dxa"/>
            <w:shd w:val="clear" w:color="auto" w:fill="auto"/>
            <w:noWrap/>
            <w:vAlign w:val="center"/>
            <w:hideMark/>
          </w:tcPr>
          <w:p w14:paraId="4A3ECC62" w14:textId="77777777" w:rsidR="0014465F" w:rsidRPr="0014465F" w:rsidRDefault="0014465F" w:rsidP="003B6A06">
            <w:pPr>
              <w:jc w:val="center"/>
              <w:rPr>
                <w:color w:val="000000"/>
                <w:kern w:val="32"/>
                <w:sz w:val="20"/>
              </w:rPr>
            </w:pPr>
            <w:r w:rsidRPr="0014465F">
              <w:rPr>
                <w:color w:val="000000"/>
                <w:kern w:val="32"/>
                <w:sz w:val="20"/>
              </w:rPr>
              <w:t>0.000020</w:t>
            </w:r>
          </w:p>
        </w:tc>
        <w:tc>
          <w:tcPr>
            <w:tcW w:w="1340" w:type="dxa"/>
            <w:shd w:val="clear" w:color="auto" w:fill="auto"/>
            <w:noWrap/>
            <w:vAlign w:val="center"/>
            <w:hideMark/>
          </w:tcPr>
          <w:p w14:paraId="66339F38"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65701C74"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9008AAD"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44D4BDFA"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30890354"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3516963"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1E8819F2" w14:textId="77777777" w:rsidTr="003B6A06">
        <w:trPr>
          <w:trHeight w:val="300"/>
        </w:trPr>
        <w:tc>
          <w:tcPr>
            <w:tcW w:w="960" w:type="dxa"/>
            <w:shd w:val="clear" w:color="auto" w:fill="auto"/>
            <w:noWrap/>
            <w:vAlign w:val="center"/>
            <w:hideMark/>
          </w:tcPr>
          <w:p w14:paraId="27A58E0F"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1547A746"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78E8E964" w14:textId="77777777" w:rsidR="0014465F" w:rsidRPr="0014465F" w:rsidRDefault="0014465F" w:rsidP="003B6A06">
            <w:pPr>
              <w:jc w:val="center"/>
              <w:rPr>
                <w:color w:val="000000"/>
                <w:kern w:val="32"/>
                <w:sz w:val="20"/>
              </w:rPr>
            </w:pPr>
            <w:r w:rsidRPr="0014465F">
              <w:rPr>
                <w:color w:val="000000"/>
                <w:kern w:val="32"/>
                <w:sz w:val="20"/>
              </w:rPr>
              <w:t>horse - second molar enamel</w:t>
            </w:r>
          </w:p>
        </w:tc>
        <w:tc>
          <w:tcPr>
            <w:tcW w:w="709" w:type="dxa"/>
            <w:shd w:val="clear" w:color="auto" w:fill="auto"/>
            <w:noWrap/>
            <w:vAlign w:val="center"/>
            <w:hideMark/>
          </w:tcPr>
          <w:p w14:paraId="1A4E8DAD"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529DF280" w14:textId="77777777" w:rsidR="0014465F" w:rsidRPr="0014465F" w:rsidRDefault="0014465F" w:rsidP="003B6A06">
            <w:pPr>
              <w:jc w:val="center"/>
              <w:rPr>
                <w:color w:val="000000"/>
                <w:kern w:val="32"/>
                <w:sz w:val="20"/>
              </w:rPr>
            </w:pPr>
            <w:r w:rsidRPr="0014465F">
              <w:rPr>
                <w:color w:val="000000"/>
                <w:kern w:val="32"/>
                <w:sz w:val="20"/>
              </w:rPr>
              <w:t>horse - second molar enamel</w:t>
            </w:r>
          </w:p>
        </w:tc>
        <w:tc>
          <w:tcPr>
            <w:tcW w:w="960" w:type="dxa"/>
            <w:shd w:val="clear" w:color="auto" w:fill="auto"/>
            <w:noWrap/>
            <w:vAlign w:val="center"/>
            <w:hideMark/>
          </w:tcPr>
          <w:p w14:paraId="106CEB60" w14:textId="77777777" w:rsidR="0014465F" w:rsidRPr="0014465F" w:rsidRDefault="0014465F" w:rsidP="003B6A06">
            <w:pPr>
              <w:jc w:val="center"/>
              <w:rPr>
                <w:color w:val="000000"/>
                <w:kern w:val="32"/>
                <w:sz w:val="20"/>
              </w:rPr>
            </w:pPr>
            <w:r w:rsidRPr="0014465F">
              <w:rPr>
                <w:color w:val="000000"/>
                <w:kern w:val="32"/>
                <w:sz w:val="20"/>
              </w:rPr>
              <w:t>0.709773</w:t>
            </w:r>
          </w:p>
        </w:tc>
        <w:tc>
          <w:tcPr>
            <w:tcW w:w="960" w:type="dxa"/>
            <w:shd w:val="clear" w:color="auto" w:fill="auto"/>
            <w:noWrap/>
            <w:vAlign w:val="center"/>
            <w:hideMark/>
          </w:tcPr>
          <w:p w14:paraId="3D8E714E" w14:textId="77777777" w:rsidR="0014465F" w:rsidRPr="0014465F" w:rsidRDefault="0014465F" w:rsidP="003B6A06">
            <w:pPr>
              <w:jc w:val="center"/>
              <w:rPr>
                <w:color w:val="000000"/>
                <w:kern w:val="32"/>
                <w:sz w:val="20"/>
              </w:rPr>
            </w:pPr>
            <w:r w:rsidRPr="0014465F">
              <w:rPr>
                <w:color w:val="000000"/>
                <w:kern w:val="32"/>
                <w:sz w:val="20"/>
              </w:rPr>
              <w:t>0.000023</w:t>
            </w:r>
          </w:p>
        </w:tc>
        <w:tc>
          <w:tcPr>
            <w:tcW w:w="1340" w:type="dxa"/>
            <w:shd w:val="clear" w:color="auto" w:fill="auto"/>
            <w:noWrap/>
            <w:vAlign w:val="center"/>
            <w:hideMark/>
          </w:tcPr>
          <w:p w14:paraId="1C9D965A"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649DCC71"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4B8EB69"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152BE540"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50069460"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277715B2"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294BDAEF" w14:textId="77777777" w:rsidTr="003B6A06">
        <w:trPr>
          <w:trHeight w:val="300"/>
        </w:trPr>
        <w:tc>
          <w:tcPr>
            <w:tcW w:w="960" w:type="dxa"/>
            <w:shd w:val="clear" w:color="auto" w:fill="auto"/>
            <w:noWrap/>
            <w:vAlign w:val="center"/>
            <w:hideMark/>
          </w:tcPr>
          <w:p w14:paraId="665808F1"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5A5BEFF3"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1411146C" w14:textId="77777777" w:rsidR="0014465F" w:rsidRPr="0014465F" w:rsidRDefault="0014465F" w:rsidP="003B6A06">
            <w:pPr>
              <w:jc w:val="center"/>
              <w:rPr>
                <w:color w:val="000000"/>
                <w:kern w:val="32"/>
                <w:sz w:val="20"/>
              </w:rPr>
            </w:pPr>
            <w:r w:rsidRPr="0014465F">
              <w:rPr>
                <w:color w:val="000000"/>
                <w:kern w:val="32"/>
                <w:sz w:val="20"/>
              </w:rPr>
              <w:t>horse - third molar enamel</w:t>
            </w:r>
          </w:p>
        </w:tc>
        <w:tc>
          <w:tcPr>
            <w:tcW w:w="709" w:type="dxa"/>
            <w:shd w:val="clear" w:color="auto" w:fill="auto"/>
            <w:noWrap/>
            <w:vAlign w:val="center"/>
            <w:hideMark/>
          </w:tcPr>
          <w:p w14:paraId="6E493039"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08CBF55E" w14:textId="77777777" w:rsidR="0014465F" w:rsidRPr="0014465F" w:rsidRDefault="0014465F" w:rsidP="003B6A06">
            <w:pPr>
              <w:jc w:val="center"/>
              <w:rPr>
                <w:color w:val="000000"/>
                <w:kern w:val="32"/>
                <w:sz w:val="20"/>
              </w:rPr>
            </w:pPr>
            <w:r w:rsidRPr="0014465F">
              <w:rPr>
                <w:color w:val="000000"/>
                <w:kern w:val="32"/>
                <w:sz w:val="20"/>
              </w:rPr>
              <w:t>horse - third molar enamel</w:t>
            </w:r>
          </w:p>
        </w:tc>
        <w:tc>
          <w:tcPr>
            <w:tcW w:w="960" w:type="dxa"/>
            <w:shd w:val="clear" w:color="auto" w:fill="auto"/>
            <w:noWrap/>
            <w:vAlign w:val="center"/>
            <w:hideMark/>
          </w:tcPr>
          <w:p w14:paraId="1390D7F7" w14:textId="77777777" w:rsidR="0014465F" w:rsidRPr="0014465F" w:rsidRDefault="0014465F" w:rsidP="003B6A06">
            <w:pPr>
              <w:jc w:val="center"/>
              <w:rPr>
                <w:color w:val="000000"/>
                <w:kern w:val="32"/>
                <w:sz w:val="20"/>
              </w:rPr>
            </w:pPr>
            <w:r w:rsidRPr="0014465F">
              <w:rPr>
                <w:color w:val="000000"/>
                <w:kern w:val="32"/>
                <w:sz w:val="20"/>
              </w:rPr>
              <w:t>0.709798</w:t>
            </w:r>
          </w:p>
        </w:tc>
        <w:tc>
          <w:tcPr>
            <w:tcW w:w="960" w:type="dxa"/>
            <w:shd w:val="clear" w:color="auto" w:fill="auto"/>
            <w:noWrap/>
            <w:vAlign w:val="center"/>
            <w:hideMark/>
          </w:tcPr>
          <w:p w14:paraId="36B9D6C7" w14:textId="77777777" w:rsidR="0014465F" w:rsidRPr="0014465F" w:rsidRDefault="0014465F" w:rsidP="003B6A06">
            <w:pPr>
              <w:jc w:val="center"/>
              <w:rPr>
                <w:color w:val="000000"/>
                <w:kern w:val="32"/>
                <w:sz w:val="20"/>
              </w:rPr>
            </w:pPr>
            <w:r w:rsidRPr="0014465F">
              <w:rPr>
                <w:color w:val="000000"/>
                <w:kern w:val="32"/>
                <w:sz w:val="20"/>
              </w:rPr>
              <w:t>0.000026</w:t>
            </w:r>
          </w:p>
        </w:tc>
        <w:tc>
          <w:tcPr>
            <w:tcW w:w="1340" w:type="dxa"/>
            <w:shd w:val="clear" w:color="auto" w:fill="auto"/>
            <w:noWrap/>
            <w:vAlign w:val="center"/>
            <w:hideMark/>
          </w:tcPr>
          <w:p w14:paraId="1271650A"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233DF4D2"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AE5DB02"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7F0F9079"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3266D5E"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443E68EB"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1465A25F" w14:textId="77777777" w:rsidTr="003B6A06">
        <w:trPr>
          <w:trHeight w:val="300"/>
        </w:trPr>
        <w:tc>
          <w:tcPr>
            <w:tcW w:w="960" w:type="dxa"/>
            <w:shd w:val="clear" w:color="auto" w:fill="auto"/>
            <w:noWrap/>
            <w:vAlign w:val="center"/>
            <w:hideMark/>
          </w:tcPr>
          <w:p w14:paraId="5E1ADB50"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475C79C2"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41B7DE52" w14:textId="77777777" w:rsidR="0014465F" w:rsidRPr="0014465F" w:rsidRDefault="0014465F" w:rsidP="003B6A06">
            <w:pPr>
              <w:jc w:val="center"/>
              <w:rPr>
                <w:color w:val="000000"/>
                <w:kern w:val="32"/>
                <w:sz w:val="20"/>
              </w:rPr>
            </w:pPr>
            <w:r w:rsidRPr="0014465F">
              <w:rPr>
                <w:color w:val="000000"/>
                <w:kern w:val="32"/>
                <w:sz w:val="20"/>
              </w:rPr>
              <w:t>cattle - molar enamel</w:t>
            </w:r>
          </w:p>
        </w:tc>
        <w:tc>
          <w:tcPr>
            <w:tcW w:w="709" w:type="dxa"/>
            <w:shd w:val="clear" w:color="auto" w:fill="auto"/>
            <w:noWrap/>
            <w:vAlign w:val="center"/>
            <w:hideMark/>
          </w:tcPr>
          <w:p w14:paraId="45D8B745"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25FBB6D9" w14:textId="77777777" w:rsidR="0014465F" w:rsidRPr="0014465F" w:rsidRDefault="0014465F" w:rsidP="003B6A06">
            <w:pPr>
              <w:jc w:val="center"/>
              <w:rPr>
                <w:color w:val="000000"/>
                <w:kern w:val="32"/>
                <w:sz w:val="20"/>
              </w:rPr>
            </w:pPr>
            <w:r w:rsidRPr="0014465F">
              <w:rPr>
                <w:color w:val="000000"/>
                <w:kern w:val="32"/>
                <w:sz w:val="20"/>
              </w:rPr>
              <w:t>cattle - molar enamel</w:t>
            </w:r>
          </w:p>
        </w:tc>
        <w:tc>
          <w:tcPr>
            <w:tcW w:w="960" w:type="dxa"/>
            <w:shd w:val="clear" w:color="auto" w:fill="auto"/>
            <w:noWrap/>
            <w:vAlign w:val="center"/>
            <w:hideMark/>
          </w:tcPr>
          <w:p w14:paraId="44A26212" w14:textId="77777777" w:rsidR="0014465F" w:rsidRPr="0014465F" w:rsidRDefault="0014465F" w:rsidP="003B6A06">
            <w:pPr>
              <w:jc w:val="center"/>
              <w:rPr>
                <w:color w:val="000000"/>
                <w:kern w:val="32"/>
                <w:sz w:val="20"/>
              </w:rPr>
            </w:pPr>
            <w:r w:rsidRPr="0014465F">
              <w:rPr>
                <w:color w:val="000000"/>
                <w:kern w:val="32"/>
                <w:sz w:val="20"/>
              </w:rPr>
              <w:t>0.709778</w:t>
            </w:r>
          </w:p>
        </w:tc>
        <w:tc>
          <w:tcPr>
            <w:tcW w:w="960" w:type="dxa"/>
            <w:shd w:val="clear" w:color="auto" w:fill="auto"/>
            <w:noWrap/>
            <w:vAlign w:val="center"/>
            <w:hideMark/>
          </w:tcPr>
          <w:p w14:paraId="24993212" w14:textId="77777777" w:rsidR="0014465F" w:rsidRPr="0014465F" w:rsidRDefault="0014465F" w:rsidP="003B6A06">
            <w:pPr>
              <w:jc w:val="center"/>
              <w:rPr>
                <w:color w:val="000000"/>
                <w:kern w:val="32"/>
                <w:sz w:val="20"/>
              </w:rPr>
            </w:pPr>
            <w:r w:rsidRPr="0014465F">
              <w:rPr>
                <w:color w:val="000000"/>
                <w:kern w:val="32"/>
                <w:sz w:val="20"/>
              </w:rPr>
              <w:t>0.000022</w:t>
            </w:r>
          </w:p>
        </w:tc>
        <w:tc>
          <w:tcPr>
            <w:tcW w:w="1340" w:type="dxa"/>
            <w:shd w:val="clear" w:color="auto" w:fill="auto"/>
            <w:noWrap/>
            <w:vAlign w:val="center"/>
            <w:hideMark/>
          </w:tcPr>
          <w:p w14:paraId="242294BD"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5DB0D2FA"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639AA320"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3E70E874"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0C927E37"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6B00AFD0"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498F0DFA" w14:textId="77777777" w:rsidTr="003B6A06">
        <w:trPr>
          <w:trHeight w:val="300"/>
        </w:trPr>
        <w:tc>
          <w:tcPr>
            <w:tcW w:w="960" w:type="dxa"/>
            <w:shd w:val="clear" w:color="auto" w:fill="auto"/>
            <w:noWrap/>
            <w:vAlign w:val="center"/>
            <w:hideMark/>
          </w:tcPr>
          <w:p w14:paraId="1A12C7E4"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5D8B4434"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42C45894" w14:textId="77777777" w:rsidR="0014465F" w:rsidRPr="0014465F" w:rsidRDefault="0014465F" w:rsidP="003B6A06">
            <w:pPr>
              <w:jc w:val="center"/>
              <w:rPr>
                <w:color w:val="000000"/>
                <w:kern w:val="32"/>
                <w:sz w:val="20"/>
              </w:rPr>
            </w:pPr>
            <w:r w:rsidRPr="0014465F">
              <w:rPr>
                <w:color w:val="000000"/>
                <w:kern w:val="32"/>
                <w:sz w:val="20"/>
              </w:rPr>
              <w:t>goat/sheep -  molar enamel</w:t>
            </w:r>
          </w:p>
        </w:tc>
        <w:tc>
          <w:tcPr>
            <w:tcW w:w="709" w:type="dxa"/>
            <w:shd w:val="clear" w:color="auto" w:fill="auto"/>
            <w:noWrap/>
            <w:vAlign w:val="center"/>
            <w:hideMark/>
          </w:tcPr>
          <w:p w14:paraId="01870FDE"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357872EB" w14:textId="77777777" w:rsidR="0014465F" w:rsidRPr="0014465F" w:rsidRDefault="0014465F" w:rsidP="003B6A06">
            <w:pPr>
              <w:jc w:val="center"/>
              <w:rPr>
                <w:color w:val="000000"/>
                <w:kern w:val="32"/>
                <w:sz w:val="20"/>
              </w:rPr>
            </w:pPr>
            <w:r w:rsidRPr="0014465F">
              <w:rPr>
                <w:color w:val="000000"/>
                <w:kern w:val="32"/>
                <w:sz w:val="20"/>
              </w:rPr>
              <w:t>goat/sheep -  molar enamel</w:t>
            </w:r>
          </w:p>
        </w:tc>
        <w:tc>
          <w:tcPr>
            <w:tcW w:w="960" w:type="dxa"/>
            <w:shd w:val="clear" w:color="auto" w:fill="auto"/>
            <w:noWrap/>
            <w:vAlign w:val="center"/>
            <w:hideMark/>
          </w:tcPr>
          <w:p w14:paraId="68DD6ED9" w14:textId="77777777" w:rsidR="0014465F" w:rsidRPr="0014465F" w:rsidRDefault="0014465F" w:rsidP="003B6A06">
            <w:pPr>
              <w:jc w:val="center"/>
              <w:rPr>
                <w:color w:val="000000"/>
                <w:kern w:val="32"/>
                <w:sz w:val="20"/>
              </w:rPr>
            </w:pPr>
            <w:r w:rsidRPr="0014465F">
              <w:rPr>
                <w:color w:val="000000"/>
                <w:kern w:val="32"/>
                <w:sz w:val="20"/>
              </w:rPr>
              <w:t>0.710735</w:t>
            </w:r>
          </w:p>
        </w:tc>
        <w:tc>
          <w:tcPr>
            <w:tcW w:w="960" w:type="dxa"/>
            <w:shd w:val="clear" w:color="auto" w:fill="auto"/>
            <w:noWrap/>
            <w:vAlign w:val="center"/>
            <w:hideMark/>
          </w:tcPr>
          <w:p w14:paraId="11F25918" w14:textId="77777777" w:rsidR="0014465F" w:rsidRPr="0014465F" w:rsidRDefault="0014465F" w:rsidP="003B6A06">
            <w:pPr>
              <w:jc w:val="center"/>
              <w:rPr>
                <w:color w:val="000000"/>
                <w:kern w:val="32"/>
                <w:sz w:val="20"/>
              </w:rPr>
            </w:pPr>
            <w:r w:rsidRPr="0014465F">
              <w:rPr>
                <w:color w:val="000000"/>
                <w:kern w:val="32"/>
                <w:sz w:val="20"/>
              </w:rPr>
              <w:t>0.000035</w:t>
            </w:r>
          </w:p>
        </w:tc>
        <w:tc>
          <w:tcPr>
            <w:tcW w:w="1340" w:type="dxa"/>
            <w:shd w:val="clear" w:color="auto" w:fill="auto"/>
            <w:noWrap/>
            <w:vAlign w:val="center"/>
            <w:hideMark/>
          </w:tcPr>
          <w:p w14:paraId="1950B487"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482A6B78"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E69BEED"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59CE45E4"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595C13B8"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3C6D5628"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0F89D54B" w14:textId="77777777" w:rsidTr="003B6A06">
        <w:trPr>
          <w:trHeight w:val="300"/>
        </w:trPr>
        <w:tc>
          <w:tcPr>
            <w:tcW w:w="960" w:type="dxa"/>
            <w:shd w:val="clear" w:color="auto" w:fill="auto"/>
            <w:noWrap/>
            <w:vAlign w:val="center"/>
            <w:hideMark/>
          </w:tcPr>
          <w:p w14:paraId="10181AAC"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07C3ECB7"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025CCCC0" w14:textId="77777777" w:rsidR="0014465F" w:rsidRPr="0014465F" w:rsidRDefault="0014465F" w:rsidP="003B6A06">
            <w:pPr>
              <w:jc w:val="center"/>
              <w:rPr>
                <w:color w:val="000000"/>
                <w:kern w:val="32"/>
                <w:sz w:val="20"/>
              </w:rPr>
            </w:pPr>
            <w:r w:rsidRPr="0014465F">
              <w:rPr>
                <w:color w:val="000000"/>
                <w:kern w:val="32"/>
                <w:sz w:val="20"/>
              </w:rPr>
              <w:t>pig -  molar enamel</w:t>
            </w:r>
          </w:p>
        </w:tc>
        <w:tc>
          <w:tcPr>
            <w:tcW w:w="709" w:type="dxa"/>
            <w:shd w:val="clear" w:color="auto" w:fill="auto"/>
            <w:noWrap/>
            <w:vAlign w:val="center"/>
            <w:hideMark/>
          </w:tcPr>
          <w:p w14:paraId="3D2791EE"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32162970" w14:textId="77777777" w:rsidR="0014465F" w:rsidRPr="0014465F" w:rsidRDefault="0014465F" w:rsidP="003B6A06">
            <w:pPr>
              <w:jc w:val="center"/>
              <w:rPr>
                <w:color w:val="000000"/>
                <w:kern w:val="32"/>
                <w:sz w:val="20"/>
              </w:rPr>
            </w:pPr>
            <w:r w:rsidRPr="0014465F">
              <w:rPr>
                <w:color w:val="000000"/>
                <w:kern w:val="32"/>
                <w:sz w:val="20"/>
              </w:rPr>
              <w:t>pig -  molar enamel</w:t>
            </w:r>
          </w:p>
        </w:tc>
        <w:tc>
          <w:tcPr>
            <w:tcW w:w="960" w:type="dxa"/>
            <w:shd w:val="clear" w:color="auto" w:fill="auto"/>
            <w:noWrap/>
            <w:vAlign w:val="center"/>
            <w:hideMark/>
          </w:tcPr>
          <w:p w14:paraId="17406D3B" w14:textId="77777777" w:rsidR="0014465F" w:rsidRPr="0014465F" w:rsidRDefault="0014465F" w:rsidP="003B6A06">
            <w:pPr>
              <w:jc w:val="center"/>
              <w:rPr>
                <w:color w:val="000000"/>
                <w:kern w:val="32"/>
                <w:sz w:val="20"/>
              </w:rPr>
            </w:pPr>
            <w:r w:rsidRPr="0014465F">
              <w:rPr>
                <w:color w:val="000000"/>
                <w:kern w:val="32"/>
                <w:sz w:val="20"/>
              </w:rPr>
              <w:t>0.709887</w:t>
            </w:r>
          </w:p>
        </w:tc>
        <w:tc>
          <w:tcPr>
            <w:tcW w:w="960" w:type="dxa"/>
            <w:shd w:val="clear" w:color="auto" w:fill="auto"/>
            <w:noWrap/>
            <w:vAlign w:val="center"/>
            <w:hideMark/>
          </w:tcPr>
          <w:p w14:paraId="1DAB251C" w14:textId="77777777" w:rsidR="0014465F" w:rsidRPr="0014465F" w:rsidRDefault="0014465F" w:rsidP="003B6A06">
            <w:pPr>
              <w:jc w:val="center"/>
              <w:rPr>
                <w:color w:val="000000"/>
                <w:kern w:val="32"/>
                <w:sz w:val="20"/>
              </w:rPr>
            </w:pPr>
            <w:r w:rsidRPr="0014465F">
              <w:rPr>
                <w:color w:val="000000"/>
                <w:kern w:val="32"/>
                <w:sz w:val="20"/>
              </w:rPr>
              <w:t>0.000034</w:t>
            </w:r>
          </w:p>
        </w:tc>
        <w:tc>
          <w:tcPr>
            <w:tcW w:w="1340" w:type="dxa"/>
            <w:shd w:val="clear" w:color="auto" w:fill="auto"/>
            <w:noWrap/>
            <w:vAlign w:val="center"/>
            <w:hideMark/>
          </w:tcPr>
          <w:p w14:paraId="49BB713F"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36F46211"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5862FA65"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682CD4D3"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AED7E38"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240FDC79"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759F61A3" w14:textId="77777777" w:rsidTr="003B6A06">
        <w:trPr>
          <w:trHeight w:val="300"/>
        </w:trPr>
        <w:tc>
          <w:tcPr>
            <w:tcW w:w="960" w:type="dxa"/>
            <w:shd w:val="clear" w:color="auto" w:fill="auto"/>
            <w:noWrap/>
            <w:vAlign w:val="center"/>
            <w:hideMark/>
          </w:tcPr>
          <w:p w14:paraId="35C84EBA"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6080FD0D"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4F78C080" w14:textId="77777777" w:rsidR="0014465F" w:rsidRPr="0014465F" w:rsidRDefault="0014465F" w:rsidP="003B6A06">
            <w:pPr>
              <w:jc w:val="center"/>
              <w:rPr>
                <w:color w:val="000000"/>
                <w:kern w:val="32"/>
                <w:sz w:val="20"/>
              </w:rPr>
            </w:pPr>
            <w:r w:rsidRPr="0014465F">
              <w:rPr>
                <w:color w:val="000000"/>
                <w:kern w:val="32"/>
                <w:sz w:val="20"/>
              </w:rPr>
              <w:t>dog -  molar enamel</w:t>
            </w:r>
          </w:p>
        </w:tc>
        <w:tc>
          <w:tcPr>
            <w:tcW w:w="709" w:type="dxa"/>
            <w:shd w:val="clear" w:color="auto" w:fill="auto"/>
            <w:noWrap/>
            <w:vAlign w:val="center"/>
            <w:hideMark/>
          </w:tcPr>
          <w:p w14:paraId="667DD41A"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043ECEFA" w14:textId="77777777" w:rsidR="0014465F" w:rsidRPr="0014465F" w:rsidRDefault="0014465F" w:rsidP="003B6A06">
            <w:pPr>
              <w:jc w:val="center"/>
              <w:rPr>
                <w:color w:val="000000"/>
                <w:kern w:val="32"/>
                <w:sz w:val="20"/>
              </w:rPr>
            </w:pPr>
            <w:r w:rsidRPr="0014465F">
              <w:rPr>
                <w:color w:val="000000"/>
                <w:kern w:val="32"/>
                <w:sz w:val="20"/>
              </w:rPr>
              <w:t>dog -  molar enamel</w:t>
            </w:r>
          </w:p>
        </w:tc>
        <w:tc>
          <w:tcPr>
            <w:tcW w:w="960" w:type="dxa"/>
            <w:shd w:val="clear" w:color="auto" w:fill="auto"/>
            <w:noWrap/>
            <w:vAlign w:val="center"/>
            <w:hideMark/>
          </w:tcPr>
          <w:p w14:paraId="78970503" w14:textId="77777777" w:rsidR="0014465F" w:rsidRPr="0014465F" w:rsidRDefault="0014465F" w:rsidP="003B6A06">
            <w:pPr>
              <w:jc w:val="center"/>
              <w:rPr>
                <w:color w:val="000000"/>
                <w:kern w:val="32"/>
                <w:sz w:val="20"/>
              </w:rPr>
            </w:pPr>
            <w:r w:rsidRPr="0014465F">
              <w:rPr>
                <w:color w:val="000000"/>
                <w:kern w:val="32"/>
                <w:sz w:val="20"/>
              </w:rPr>
              <w:t>0.709962</w:t>
            </w:r>
          </w:p>
        </w:tc>
        <w:tc>
          <w:tcPr>
            <w:tcW w:w="960" w:type="dxa"/>
            <w:shd w:val="clear" w:color="auto" w:fill="auto"/>
            <w:noWrap/>
            <w:vAlign w:val="center"/>
            <w:hideMark/>
          </w:tcPr>
          <w:p w14:paraId="54A84D22" w14:textId="77777777" w:rsidR="0014465F" w:rsidRPr="0014465F" w:rsidRDefault="0014465F" w:rsidP="003B6A06">
            <w:pPr>
              <w:jc w:val="center"/>
              <w:rPr>
                <w:color w:val="000000"/>
                <w:kern w:val="32"/>
                <w:sz w:val="20"/>
              </w:rPr>
            </w:pPr>
            <w:r w:rsidRPr="0014465F">
              <w:rPr>
                <w:color w:val="000000"/>
                <w:kern w:val="32"/>
                <w:sz w:val="20"/>
              </w:rPr>
              <w:t>0.000039</w:t>
            </w:r>
          </w:p>
        </w:tc>
        <w:tc>
          <w:tcPr>
            <w:tcW w:w="1340" w:type="dxa"/>
            <w:shd w:val="clear" w:color="auto" w:fill="auto"/>
            <w:noWrap/>
            <w:vAlign w:val="center"/>
            <w:hideMark/>
          </w:tcPr>
          <w:p w14:paraId="57A3F3BB" w14:textId="77777777" w:rsidR="0014465F" w:rsidRPr="0014465F" w:rsidRDefault="0014465F" w:rsidP="003B6A06">
            <w:pPr>
              <w:jc w:val="center"/>
              <w:rPr>
                <w:color w:val="000000"/>
                <w:kern w:val="32"/>
                <w:sz w:val="20"/>
              </w:rPr>
            </w:pPr>
            <w:r w:rsidRPr="0014465F">
              <w:rPr>
                <w:color w:val="000000"/>
                <w:kern w:val="32"/>
                <w:sz w:val="20"/>
              </w:rPr>
              <w:t>cervical vertebra</w:t>
            </w:r>
          </w:p>
        </w:tc>
        <w:tc>
          <w:tcPr>
            <w:tcW w:w="567" w:type="dxa"/>
            <w:shd w:val="clear" w:color="auto" w:fill="auto"/>
            <w:noWrap/>
            <w:vAlign w:val="center"/>
            <w:hideMark/>
          </w:tcPr>
          <w:p w14:paraId="47CA39BB" w14:textId="77777777" w:rsidR="0014465F" w:rsidRPr="0014465F" w:rsidRDefault="0014465F" w:rsidP="003B6A06">
            <w:pPr>
              <w:jc w:val="center"/>
              <w:rPr>
                <w:color w:val="000000"/>
                <w:kern w:val="32"/>
                <w:sz w:val="20"/>
              </w:rPr>
            </w:pPr>
            <w:r w:rsidRPr="0014465F">
              <w:rPr>
                <w:color w:val="000000"/>
                <w:kern w:val="32"/>
                <w:sz w:val="20"/>
              </w:rPr>
              <w:t>11,7</w:t>
            </w:r>
          </w:p>
        </w:tc>
        <w:tc>
          <w:tcPr>
            <w:tcW w:w="567" w:type="dxa"/>
            <w:shd w:val="clear" w:color="auto" w:fill="auto"/>
            <w:noWrap/>
            <w:vAlign w:val="center"/>
            <w:hideMark/>
          </w:tcPr>
          <w:p w14:paraId="34158AE2" w14:textId="77777777" w:rsidR="0014465F" w:rsidRPr="0014465F" w:rsidRDefault="0014465F" w:rsidP="003B6A06">
            <w:pPr>
              <w:jc w:val="center"/>
              <w:rPr>
                <w:color w:val="000000"/>
                <w:kern w:val="32"/>
                <w:sz w:val="20"/>
              </w:rPr>
            </w:pPr>
            <w:r w:rsidRPr="0014465F">
              <w:rPr>
                <w:color w:val="000000"/>
                <w:kern w:val="32"/>
                <w:sz w:val="20"/>
              </w:rPr>
              <w:t>10,9</w:t>
            </w:r>
          </w:p>
        </w:tc>
        <w:tc>
          <w:tcPr>
            <w:tcW w:w="709" w:type="dxa"/>
            <w:shd w:val="clear" w:color="auto" w:fill="auto"/>
            <w:noWrap/>
            <w:vAlign w:val="center"/>
            <w:hideMark/>
          </w:tcPr>
          <w:p w14:paraId="397DD2AC" w14:textId="77777777" w:rsidR="0014465F" w:rsidRPr="0014465F" w:rsidRDefault="0014465F" w:rsidP="003B6A06">
            <w:pPr>
              <w:jc w:val="center"/>
              <w:rPr>
                <w:color w:val="000000"/>
                <w:kern w:val="32"/>
                <w:sz w:val="20"/>
              </w:rPr>
            </w:pPr>
            <w:r w:rsidRPr="0014465F">
              <w:rPr>
                <w:color w:val="000000"/>
                <w:kern w:val="32"/>
                <w:sz w:val="20"/>
              </w:rPr>
              <w:t>-18,9</w:t>
            </w:r>
          </w:p>
        </w:tc>
        <w:tc>
          <w:tcPr>
            <w:tcW w:w="567" w:type="dxa"/>
            <w:shd w:val="clear" w:color="auto" w:fill="auto"/>
            <w:noWrap/>
            <w:vAlign w:val="center"/>
            <w:hideMark/>
          </w:tcPr>
          <w:p w14:paraId="2B07F0C5" w14:textId="77777777" w:rsidR="0014465F" w:rsidRPr="0014465F" w:rsidRDefault="0014465F" w:rsidP="003B6A06">
            <w:pPr>
              <w:jc w:val="center"/>
              <w:rPr>
                <w:color w:val="000000"/>
                <w:kern w:val="32"/>
                <w:sz w:val="20"/>
              </w:rPr>
            </w:pPr>
            <w:r w:rsidRPr="0014465F">
              <w:rPr>
                <w:color w:val="000000"/>
                <w:kern w:val="32"/>
                <w:sz w:val="20"/>
              </w:rPr>
              <w:t>30,9</w:t>
            </w:r>
          </w:p>
        </w:tc>
        <w:tc>
          <w:tcPr>
            <w:tcW w:w="567" w:type="dxa"/>
            <w:shd w:val="clear" w:color="auto" w:fill="auto"/>
            <w:noWrap/>
            <w:vAlign w:val="center"/>
            <w:hideMark/>
          </w:tcPr>
          <w:p w14:paraId="6AAC78B3" w14:textId="77777777" w:rsidR="0014465F" w:rsidRPr="0014465F" w:rsidRDefault="0014465F" w:rsidP="003B6A06">
            <w:pPr>
              <w:jc w:val="center"/>
              <w:rPr>
                <w:color w:val="000000"/>
                <w:kern w:val="32"/>
                <w:sz w:val="20"/>
              </w:rPr>
            </w:pPr>
            <w:r w:rsidRPr="0014465F">
              <w:rPr>
                <w:color w:val="000000"/>
                <w:kern w:val="32"/>
                <w:sz w:val="20"/>
              </w:rPr>
              <w:t>3,3</w:t>
            </w:r>
          </w:p>
        </w:tc>
      </w:tr>
      <w:tr w:rsidR="0014465F" w:rsidRPr="0014465F" w14:paraId="246017F8" w14:textId="77777777" w:rsidTr="003B6A06">
        <w:trPr>
          <w:trHeight w:val="300"/>
        </w:trPr>
        <w:tc>
          <w:tcPr>
            <w:tcW w:w="960" w:type="dxa"/>
            <w:shd w:val="clear" w:color="auto" w:fill="auto"/>
            <w:noWrap/>
            <w:vAlign w:val="center"/>
            <w:hideMark/>
          </w:tcPr>
          <w:p w14:paraId="7E7198A8"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66FA5B57"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2D8F119E" w14:textId="77777777" w:rsidR="0014465F" w:rsidRPr="0014465F" w:rsidRDefault="0014465F" w:rsidP="003B6A06">
            <w:pPr>
              <w:jc w:val="center"/>
              <w:rPr>
                <w:color w:val="000000"/>
                <w:kern w:val="32"/>
                <w:sz w:val="20"/>
              </w:rPr>
            </w:pPr>
            <w:r w:rsidRPr="0014465F">
              <w:rPr>
                <w:color w:val="000000"/>
                <w:kern w:val="32"/>
                <w:sz w:val="20"/>
              </w:rPr>
              <w:t>pig</w:t>
            </w:r>
          </w:p>
        </w:tc>
        <w:tc>
          <w:tcPr>
            <w:tcW w:w="709" w:type="dxa"/>
            <w:shd w:val="clear" w:color="auto" w:fill="auto"/>
            <w:noWrap/>
            <w:vAlign w:val="center"/>
            <w:hideMark/>
          </w:tcPr>
          <w:p w14:paraId="64A39B49"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738924E5"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6F595C2D"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52321545" w14:textId="77777777" w:rsidR="0014465F" w:rsidRPr="0014465F" w:rsidRDefault="0014465F" w:rsidP="003B6A06">
            <w:pPr>
              <w:jc w:val="center"/>
              <w:rPr>
                <w:color w:val="000000"/>
                <w:kern w:val="32"/>
                <w:sz w:val="20"/>
              </w:rPr>
            </w:pPr>
            <w:r w:rsidRPr="0014465F">
              <w:rPr>
                <w:color w:val="000000"/>
                <w:kern w:val="32"/>
                <w:sz w:val="20"/>
              </w:rPr>
              <w:t>-</w:t>
            </w:r>
          </w:p>
        </w:tc>
        <w:tc>
          <w:tcPr>
            <w:tcW w:w="1340" w:type="dxa"/>
            <w:shd w:val="clear" w:color="auto" w:fill="auto"/>
            <w:noWrap/>
            <w:vAlign w:val="center"/>
            <w:hideMark/>
          </w:tcPr>
          <w:p w14:paraId="6666D9B2" w14:textId="77777777" w:rsidR="0014465F" w:rsidRPr="0014465F" w:rsidRDefault="0014465F" w:rsidP="003B6A06">
            <w:pPr>
              <w:jc w:val="center"/>
              <w:rPr>
                <w:color w:val="000000"/>
                <w:kern w:val="32"/>
                <w:sz w:val="20"/>
              </w:rPr>
            </w:pPr>
            <w:r w:rsidRPr="0014465F">
              <w:rPr>
                <w:color w:val="000000"/>
                <w:kern w:val="32"/>
                <w:sz w:val="20"/>
              </w:rPr>
              <w:t>pig- scapula</w:t>
            </w:r>
          </w:p>
        </w:tc>
        <w:tc>
          <w:tcPr>
            <w:tcW w:w="567" w:type="dxa"/>
            <w:shd w:val="clear" w:color="auto" w:fill="auto"/>
            <w:noWrap/>
            <w:vAlign w:val="center"/>
            <w:hideMark/>
          </w:tcPr>
          <w:p w14:paraId="12BA7582" w14:textId="77777777" w:rsidR="0014465F" w:rsidRPr="0014465F" w:rsidRDefault="0014465F" w:rsidP="003B6A06">
            <w:pPr>
              <w:jc w:val="center"/>
              <w:rPr>
                <w:color w:val="000000"/>
                <w:kern w:val="32"/>
                <w:sz w:val="20"/>
              </w:rPr>
            </w:pPr>
            <w:r w:rsidRPr="0014465F">
              <w:rPr>
                <w:color w:val="000000"/>
                <w:kern w:val="32"/>
                <w:sz w:val="20"/>
              </w:rPr>
              <w:t>10,4</w:t>
            </w:r>
          </w:p>
        </w:tc>
        <w:tc>
          <w:tcPr>
            <w:tcW w:w="567" w:type="dxa"/>
            <w:shd w:val="clear" w:color="auto" w:fill="auto"/>
            <w:noWrap/>
            <w:vAlign w:val="center"/>
            <w:hideMark/>
          </w:tcPr>
          <w:p w14:paraId="163AA8A9" w14:textId="77777777" w:rsidR="0014465F" w:rsidRPr="0014465F" w:rsidRDefault="0014465F" w:rsidP="003B6A06">
            <w:pPr>
              <w:jc w:val="center"/>
              <w:rPr>
                <w:color w:val="000000"/>
                <w:kern w:val="32"/>
                <w:sz w:val="20"/>
              </w:rPr>
            </w:pPr>
            <w:r w:rsidRPr="0014465F">
              <w:rPr>
                <w:color w:val="000000"/>
                <w:kern w:val="32"/>
                <w:sz w:val="20"/>
              </w:rPr>
              <w:t>13,2</w:t>
            </w:r>
          </w:p>
        </w:tc>
        <w:tc>
          <w:tcPr>
            <w:tcW w:w="709" w:type="dxa"/>
            <w:shd w:val="clear" w:color="auto" w:fill="auto"/>
            <w:noWrap/>
            <w:vAlign w:val="center"/>
            <w:hideMark/>
          </w:tcPr>
          <w:p w14:paraId="63652A38" w14:textId="77777777" w:rsidR="0014465F" w:rsidRPr="0014465F" w:rsidRDefault="0014465F" w:rsidP="003B6A06">
            <w:pPr>
              <w:jc w:val="center"/>
              <w:rPr>
                <w:color w:val="000000"/>
                <w:kern w:val="32"/>
                <w:sz w:val="20"/>
              </w:rPr>
            </w:pPr>
            <w:r w:rsidRPr="0014465F">
              <w:rPr>
                <w:color w:val="000000"/>
                <w:kern w:val="32"/>
                <w:sz w:val="20"/>
              </w:rPr>
              <w:t>-22,2</w:t>
            </w:r>
          </w:p>
        </w:tc>
        <w:tc>
          <w:tcPr>
            <w:tcW w:w="567" w:type="dxa"/>
            <w:shd w:val="clear" w:color="auto" w:fill="auto"/>
            <w:noWrap/>
            <w:vAlign w:val="center"/>
            <w:hideMark/>
          </w:tcPr>
          <w:p w14:paraId="3B11837B" w14:textId="77777777" w:rsidR="0014465F" w:rsidRPr="0014465F" w:rsidRDefault="0014465F" w:rsidP="003B6A06">
            <w:pPr>
              <w:jc w:val="center"/>
              <w:rPr>
                <w:color w:val="000000"/>
                <w:kern w:val="32"/>
                <w:sz w:val="20"/>
              </w:rPr>
            </w:pPr>
            <w:r w:rsidRPr="0014465F">
              <w:rPr>
                <w:color w:val="000000"/>
                <w:kern w:val="32"/>
                <w:sz w:val="20"/>
              </w:rPr>
              <w:t>35,5</w:t>
            </w:r>
          </w:p>
        </w:tc>
        <w:tc>
          <w:tcPr>
            <w:tcW w:w="567" w:type="dxa"/>
            <w:shd w:val="clear" w:color="auto" w:fill="auto"/>
            <w:noWrap/>
            <w:vAlign w:val="center"/>
            <w:hideMark/>
          </w:tcPr>
          <w:p w14:paraId="29EDD70F" w14:textId="77777777" w:rsidR="0014465F" w:rsidRPr="0014465F" w:rsidRDefault="0014465F" w:rsidP="003B6A06">
            <w:pPr>
              <w:jc w:val="center"/>
              <w:rPr>
                <w:color w:val="000000"/>
                <w:kern w:val="32"/>
                <w:sz w:val="20"/>
              </w:rPr>
            </w:pPr>
            <w:r w:rsidRPr="0014465F">
              <w:rPr>
                <w:color w:val="000000"/>
                <w:kern w:val="32"/>
                <w:sz w:val="20"/>
              </w:rPr>
              <w:t>3,1</w:t>
            </w:r>
          </w:p>
        </w:tc>
      </w:tr>
      <w:tr w:rsidR="0014465F" w:rsidRPr="0014465F" w14:paraId="3D54C8CF" w14:textId="77777777" w:rsidTr="003B6A06">
        <w:trPr>
          <w:trHeight w:val="300"/>
        </w:trPr>
        <w:tc>
          <w:tcPr>
            <w:tcW w:w="960" w:type="dxa"/>
            <w:shd w:val="clear" w:color="auto" w:fill="auto"/>
            <w:noWrap/>
            <w:vAlign w:val="center"/>
            <w:hideMark/>
          </w:tcPr>
          <w:p w14:paraId="15843D71"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0D35E24F"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6737A466" w14:textId="77777777" w:rsidR="0014465F" w:rsidRPr="0014465F" w:rsidRDefault="0014465F" w:rsidP="003B6A06">
            <w:pPr>
              <w:jc w:val="center"/>
              <w:rPr>
                <w:color w:val="000000"/>
                <w:kern w:val="32"/>
                <w:sz w:val="20"/>
              </w:rPr>
            </w:pPr>
            <w:r w:rsidRPr="0014465F">
              <w:rPr>
                <w:color w:val="000000"/>
                <w:kern w:val="32"/>
                <w:sz w:val="20"/>
              </w:rPr>
              <w:t>cattle</w:t>
            </w:r>
          </w:p>
        </w:tc>
        <w:tc>
          <w:tcPr>
            <w:tcW w:w="709" w:type="dxa"/>
            <w:shd w:val="clear" w:color="auto" w:fill="auto"/>
            <w:noWrap/>
            <w:vAlign w:val="center"/>
            <w:hideMark/>
          </w:tcPr>
          <w:p w14:paraId="5CAAC3A1"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1E1FEAE1"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49828916"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2FD1F88B" w14:textId="77777777" w:rsidR="0014465F" w:rsidRPr="0014465F" w:rsidRDefault="0014465F" w:rsidP="003B6A06">
            <w:pPr>
              <w:jc w:val="center"/>
              <w:rPr>
                <w:color w:val="000000"/>
                <w:kern w:val="32"/>
                <w:sz w:val="20"/>
              </w:rPr>
            </w:pPr>
            <w:r w:rsidRPr="0014465F">
              <w:rPr>
                <w:color w:val="000000"/>
                <w:kern w:val="32"/>
                <w:sz w:val="20"/>
              </w:rPr>
              <w:t>-</w:t>
            </w:r>
          </w:p>
        </w:tc>
        <w:tc>
          <w:tcPr>
            <w:tcW w:w="1340" w:type="dxa"/>
            <w:shd w:val="clear" w:color="auto" w:fill="auto"/>
            <w:noWrap/>
            <w:vAlign w:val="center"/>
            <w:hideMark/>
          </w:tcPr>
          <w:p w14:paraId="2538C763" w14:textId="77777777" w:rsidR="0014465F" w:rsidRPr="0014465F" w:rsidRDefault="0014465F" w:rsidP="003B6A06">
            <w:pPr>
              <w:jc w:val="center"/>
              <w:rPr>
                <w:color w:val="000000"/>
                <w:kern w:val="32"/>
                <w:sz w:val="20"/>
              </w:rPr>
            </w:pPr>
            <w:r w:rsidRPr="0014465F">
              <w:rPr>
                <w:color w:val="000000"/>
                <w:kern w:val="32"/>
                <w:sz w:val="20"/>
              </w:rPr>
              <w:t>cattle - cranial fragment</w:t>
            </w:r>
          </w:p>
        </w:tc>
        <w:tc>
          <w:tcPr>
            <w:tcW w:w="567" w:type="dxa"/>
            <w:shd w:val="clear" w:color="auto" w:fill="auto"/>
            <w:noWrap/>
            <w:vAlign w:val="center"/>
            <w:hideMark/>
          </w:tcPr>
          <w:p w14:paraId="0E45E11B" w14:textId="77777777" w:rsidR="0014465F" w:rsidRPr="0014465F" w:rsidRDefault="0014465F" w:rsidP="003B6A06">
            <w:pPr>
              <w:jc w:val="center"/>
              <w:rPr>
                <w:color w:val="000000"/>
                <w:kern w:val="32"/>
                <w:sz w:val="20"/>
              </w:rPr>
            </w:pPr>
            <w:r w:rsidRPr="0014465F">
              <w:rPr>
                <w:color w:val="000000"/>
                <w:kern w:val="32"/>
                <w:sz w:val="20"/>
              </w:rPr>
              <w:t>7,8</w:t>
            </w:r>
          </w:p>
        </w:tc>
        <w:tc>
          <w:tcPr>
            <w:tcW w:w="567" w:type="dxa"/>
            <w:shd w:val="clear" w:color="auto" w:fill="auto"/>
            <w:noWrap/>
            <w:vAlign w:val="center"/>
            <w:hideMark/>
          </w:tcPr>
          <w:p w14:paraId="29D98EDE" w14:textId="77777777" w:rsidR="0014465F" w:rsidRPr="0014465F" w:rsidRDefault="0014465F" w:rsidP="003B6A06">
            <w:pPr>
              <w:jc w:val="center"/>
              <w:rPr>
                <w:color w:val="000000"/>
                <w:kern w:val="32"/>
                <w:sz w:val="20"/>
              </w:rPr>
            </w:pPr>
            <w:r w:rsidRPr="0014465F">
              <w:rPr>
                <w:color w:val="000000"/>
                <w:kern w:val="32"/>
                <w:sz w:val="20"/>
              </w:rPr>
              <w:t>8,2</w:t>
            </w:r>
          </w:p>
        </w:tc>
        <w:tc>
          <w:tcPr>
            <w:tcW w:w="709" w:type="dxa"/>
            <w:shd w:val="clear" w:color="auto" w:fill="auto"/>
            <w:noWrap/>
            <w:vAlign w:val="center"/>
            <w:hideMark/>
          </w:tcPr>
          <w:p w14:paraId="1A4AAE1F" w14:textId="77777777" w:rsidR="0014465F" w:rsidRPr="0014465F" w:rsidRDefault="0014465F" w:rsidP="003B6A06">
            <w:pPr>
              <w:jc w:val="center"/>
              <w:rPr>
                <w:color w:val="000000"/>
                <w:kern w:val="32"/>
                <w:sz w:val="20"/>
              </w:rPr>
            </w:pPr>
            <w:r w:rsidRPr="0014465F">
              <w:rPr>
                <w:color w:val="000000"/>
                <w:kern w:val="32"/>
                <w:sz w:val="20"/>
              </w:rPr>
              <w:t>-20,1</w:t>
            </w:r>
          </w:p>
        </w:tc>
        <w:tc>
          <w:tcPr>
            <w:tcW w:w="567" w:type="dxa"/>
            <w:shd w:val="clear" w:color="auto" w:fill="auto"/>
            <w:noWrap/>
            <w:vAlign w:val="center"/>
            <w:hideMark/>
          </w:tcPr>
          <w:p w14:paraId="3E069C13" w14:textId="77777777" w:rsidR="0014465F" w:rsidRPr="0014465F" w:rsidRDefault="0014465F" w:rsidP="003B6A06">
            <w:pPr>
              <w:jc w:val="center"/>
              <w:rPr>
                <w:color w:val="000000"/>
                <w:kern w:val="32"/>
                <w:sz w:val="20"/>
              </w:rPr>
            </w:pPr>
            <w:r w:rsidRPr="0014465F">
              <w:rPr>
                <w:color w:val="000000"/>
                <w:kern w:val="32"/>
                <w:sz w:val="20"/>
              </w:rPr>
              <w:t>23,5</w:t>
            </w:r>
          </w:p>
        </w:tc>
        <w:tc>
          <w:tcPr>
            <w:tcW w:w="567" w:type="dxa"/>
            <w:shd w:val="clear" w:color="auto" w:fill="auto"/>
            <w:noWrap/>
            <w:vAlign w:val="center"/>
            <w:hideMark/>
          </w:tcPr>
          <w:p w14:paraId="1E9E6350" w14:textId="77777777" w:rsidR="0014465F" w:rsidRPr="0014465F" w:rsidRDefault="0014465F" w:rsidP="003B6A06">
            <w:pPr>
              <w:jc w:val="center"/>
              <w:rPr>
                <w:color w:val="000000"/>
                <w:kern w:val="32"/>
                <w:sz w:val="20"/>
              </w:rPr>
            </w:pPr>
            <w:r w:rsidRPr="0014465F">
              <w:rPr>
                <w:color w:val="000000"/>
                <w:kern w:val="32"/>
                <w:sz w:val="20"/>
              </w:rPr>
              <w:t>3,3</w:t>
            </w:r>
          </w:p>
        </w:tc>
      </w:tr>
      <w:tr w:rsidR="0014465F" w:rsidRPr="0014465F" w14:paraId="5397D2FE" w14:textId="77777777" w:rsidTr="003B6A06">
        <w:trPr>
          <w:trHeight w:val="300"/>
        </w:trPr>
        <w:tc>
          <w:tcPr>
            <w:tcW w:w="960" w:type="dxa"/>
            <w:shd w:val="clear" w:color="auto" w:fill="auto"/>
            <w:noWrap/>
            <w:vAlign w:val="center"/>
            <w:hideMark/>
          </w:tcPr>
          <w:p w14:paraId="78A87161"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7112A1AD"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72D16B65" w14:textId="77777777" w:rsidR="0014465F" w:rsidRPr="0014465F" w:rsidRDefault="0014465F" w:rsidP="003B6A06">
            <w:pPr>
              <w:jc w:val="center"/>
              <w:rPr>
                <w:color w:val="000000"/>
                <w:kern w:val="32"/>
                <w:sz w:val="20"/>
              </w:rPr>
            </w:pPr>
            <w:r w:rsidRPr="0014465F">
              <w:rPr>
                <w:color w:val="000000"/>
                <w:kern w:val="32"/>
                <w:sz w:val="20"/>
              </w:rPr>
              <w:t>pig</w:t>
            </w:r>
          </w:p>
        </w:tc>
        <w:tc>
          <w:tcPr>
            <w:tcW w:w="709" w:type="dxa"/>
            <w:shd w:val="clear" w:color="auto" w:fill="auto"/>
            <w:noWrap/>
            <w:vAlign w:val="center"/>
            <w:hideMark/>
          </w:tcPr>
          <w:p w14:paraId="67120424"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3935BC0F"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5D7C6344"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07F8FD0D" w14:textId="77777777" w:rsidR="0014465F" w:rsidRPr="0014465F" w:rsidRDefault="0014465F" w:rsidP="003B6A06">
            <w:pPr>
              <w:jc w:val="center"/>
              <w:rPr>
                <w:color w:val="000000"/>
                <w:kern w:val="32"/>
                <w:sz w:val="20"/>
              </w:rPr>
            </w:pPr>
            <w:r w:rsidRPr="0014465F">
              <w:rPr>
                <w:color w:val="000000"/>
                <w:kern w:val="32"/>
                <w:sz w:val="20"/>
              </w:rPr>
              <w:t>-</w:t>
            </w:r>
          </w:p>
        </w:tc>
        <w:tc>
          <w:tcPr>
            <w:tcW w:w="1340" w:type="dxa"/>
            <w:shd w:val="clear" w:color="auto" w:fill="auto"/>
            <w:noWrap/>
            <w:vAlign w:val="center"/>
            <w:hideMark/>
          </w:tcPr>
          <w:p w14:paraId="76108AED" w14:textId="77777777" w:rsidR="0014465F" w:rsidRPr="0014465F" w:rsidRDefault="0014465F" w:rsidP="003B6A06">
            <w:pPr>
              <w:jc w:val="center"/>
              <w:rPr>
                <w:color w:val="000000"/>
                <w:kern w:val="32"/>
                <w:sz w:val="20"/>
              </w:rPr>
            </w:pPr>
            <w:r w:rsidRPr="0014465F">
              <w:rPr>
                <w:color w:val="000000"/>
                <w:kern w:val="32"/>
                <w:sz w:val="20"/>
              </w:rPr>
              <w:t>pig - fragment of maxilla</w:t>
            </w:r>
          </w:p>
        </w:tc>
        <w:tc>
          <w:tcPr>
            <w:tcW w:w="567" w:type="dxa"/>
            <w:shd w:val="clear" w:color="auto" w:fill="auto"/>
            <w:noWrap/>
            <w:vAlign w:val="center"/>
            <w:hideMark/>
          </w:tcPr>
          <w:p w14:paraId="73AE9091" w14:textId="77777777" w:rsidR="0014465F" w:rsidRPr="0014465F" w:rsidRDefault="0014465F" w:rsidP="003B6A06">
            <w:pPr>
              <w:jc w:val="center"/>
              <w:rPr>
                <w:color w:val="000000"/>
                <w:kern w:val="32"/>
                <w:sz w:val="20"/>
              </w:rPr>
            </w:pPr>
            <w:r w:rsidRPr="0014465F">
              <w:rPr>
                <w:color w:val="000000"/>
                <w:kern w:val="32"/>
                <w:sz w:val="20"/>
              </w:rPr>
              <w:t>9,3</w:t>
            </w:r>
          </w:p>
        </w:tc>
        <w:tc>
          <w:tcPr>
            <w:tcW w:w="567" w:type="dxa"/>
            <w:shd w:val="clear" w:color="auto" w:fill="auto"/>
            <w:noWrap/>
            <w:vAlign w:val="center"/>
            <w:hideMark/>
          </w:tcPr>
          <w:p w14:paraId="0AED0F3A" w14:textId="77777777" w:rsidR="0014465F" w:rsidRPr="0014465F" w:rsidRDefault="0014465F" w:rsidP="003B6A06">
            <w:pPr>
              <w:jc w:val="center"/>
              <w:rPr>
                <w:color w:val="000000"/>
                <w:kern w:val="32"/>
                <w:sz w:val="20"/>
              </w:rPr>
            </w:pPr>
            <w:r w:rsidRPr="0014465F">
              <w:rPr>
                <w:color w:val="000000"/>
                <w:kern w:val="32"/>
                <w:sz w:val="20"/>
              </w:rPr>
              <w:t>10,7</w:t>
            </w:r>
          </w:p>
        </w:tc>
        <w:tc>
          <w:tcPr>
            <w:tcW w:w="709" w:type="dxa"/>
            <w:shd w:val="clear" w:color="auto" w:fill="auto"/>
            <w:noWrap/>
            <w:vAlign w:val="center"/>
            <w:hideMark/>
          </w:tcPr>
          <w:p w14:paraId="436DE3FC" w14:textId="77777777" w:rsidR="0014465F" w:rsidRPr="0014465F" w:rsidRDefault="0014465F" w:rsidP="003B6A06">
            <w:pPr>
              <w:jc w:val="center"/>
              <w:rPr>
                <w:color w:val="000000"/>
                <w:kern w:val="32"/>
                <w:sz w:val="20"/>
              </w:rPr>
            </w:pPr>
            <w:r w:rsidRPr="0014465F">
              <w:rPr>
                <w:color w:val="000000"/>
                <w:kern w:val="32"/>
                <w:sz w:val="20"/>
              </w:rPr>
              <w:t>-20,6</w:t>
            </w:r>
          </w:p>
        </w:tc>
        <w:tc>
          <w:tcPr>
            <w:tcW w:w="567" w:type="dxa"/>
            <w:shd w:val="clear" w:color="auto" w:fill="auto"/>
            <w:noWrap/>
            <w:vAlign w:val="center"/>
            <w:hideMark/>
          </w:tcPr>
          <w:p w14:paraId="69D01210" w14:textId="77777777" w:rsidR="0014465F" w:rsidRPr="0014465F" w:rsidRDefault="0014465F" w:rsidP="003B6A06">
            <w:pPr>
              <w:jc w:val="center"/>
              <w:rPr>
                <w:color w:val="000000"/>
                <w:kern w:val="32"/>
                <w:sz w:val="20"/>
              </w:rPr>
            </w:pPr>
            <w:r w:rsidRPr="0014465F">
              <w:rPr>
                <w:color w:val="000000"/>
                <w:kern w:val="32"/>
                <w:sz w:val="20"/>
              </w:rPr>
              <w:t>29,8</w:t>
            </w:r>
          </w:p>
        </w:tc>
        <w:tc>
          <w:tcPr>
            <w:tcW w:w="567" w:type="dxa"/>
            <w:shd w:val="clear" w:color="auto" w:fill="auto"/>
            <w:noWrap/>
            <w:vAlign w:val="center"/>
            <w:hideMark/>
          </w:tcPr>
          <w:p w14:paraId="6E51CFA5" w14:textId="77777777" w:rsidR="0014465F" w:rsidRPr="0014465F" w:rsidRDefault="0014465F" w:rsidP="003B6A06">
            <w:pPr>
              <w:jc w:val="center"/>
              <w:rPr>
                <w:color w:val="000000"/>
                <w:kern w:val="32"/>
                <w:sz w:val="20"/>
              </w:rPr>
            </w:pPr>
            <w:r w:rsidRPr="0014465F">
              <w:rPr>
                <w:color w:val="000000"/>
                <w:kern w:val="32"/>
                <w:sz w:val="20"/>
              </w:rPr>
              <w:t>3,2</w:t>
            </w:r>
          </w:p>
        </w:tc>
      </w:tr>
      <w:tr w:rsidR="0014465F" w:rsidRPr="0014465F" w14:paraId="1E33783E" w14:textId="77777777" w:rsidTr="003B6A06">
        <w:trPr>
          <w:trHeight w:val="300"/>
        </w:trPr>
        <w:tc>
          <w:tcPr>
            <w:tcW w:w="960" w:type="dxa"/>
            <w:shd w:val="clear" w:color="auto" w:fill="auto"/>
            <w:noWrap/>
            <w:vAlign w:val="center"/>
            <w:hideMark/>
          </w:tcPr>
          <w:p w14:paraId="02864367"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73D473D2"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386C4257" w14:textId="77777777" w:rsidR="0014465F" w:rsidRPr="0014465F" w:rsidRDefault="0014465F" w:rsidP="003B6A06">
            <w:pPr>
              <w:jc w:val="center"/>
              <w:rPr>
                <w:color w:val="000000"/>
                <w:kern w:val="32"/>
                <w:sz w:val="20"/>
              </w:rPr>
            </w:pPr>
            <w:r w:rsidRPr="0014465F">
              <w:rPr>
                <w:color w:val="000000"/>
                <w:kern w:val="32"/>
                <w:sz w:val="20"/>
              </w:rPr>
              <w:t>pig</w:t>
            </w:r>
          </w:p>
        </w:tc>
        <w:tc>
          <w:tcPr>
            <w:tcW w:w="709" w:type="dxa"/>
            <w:shd w:val="clear" w:color="auto" w:fill="auto"/>
            <w:noWrap/>
            <w:vAlign w:val="center"/>
            <w:hideMark/>
          </w:tcPr>
          <w:p w14:paraId="2C39E889"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449A9CF2"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7A83CD32"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2D63FCD6" w14:textId="77777777" w:rsidR="0014465F" w:rsidRPr="0014465F" w:rsidRDefault="0014465F" w:rsidP="003B6A06">
            <w:pPr>
              <w:jc w:val="center"/>
              <w:rPr>
                <w:color w:val="000000"/>
                <w:kern w:val="32"/>
                <w:sz w:val="20"/>
              </w:rPr>
            </w:pPr>
            <w:r w:rsidRPr="0014465F">
              <w:rPr>
                <w:color w:val="000000"/>
                <w:kern w:val="32"/>
                <w:sz w:val="20"/>
              </w:rPr>
              <w:t>-</w:t>
            </w:r>
          </w:p>
        </w:tc>
        <w:tc>
          <w:tcPr>
            <w:tcW w:w="1340" w:type="dxa"/>
            <w:shd w:val="clear" w:color="auto" w:fill="auto"/>
            <w:noWrap/>
            <w:vAlign w:val="center"/>
            <w:hideMark/>
          </w:tcPr>
          <w:p w14:paraId="6FE77960" w14:textId="77777777" w:rsidR="0014465F" w:rsidRPr="0014465F" w:rsidRDefault="0014465F" w:rsidP="003B6A06">
            <w:pPr>
              <w:jc w:val="center"/>
              <w:rPr>
                <w:color w:val="000000"/>
                <w:kern w:val="32"/>
                <w:sz w:val="20"/>
              </w:rPr>
            </w:pPr>
            <w:r w:rsidRPr="0014465F">
              <w:rPr>
                <w:color w:val="000000"/>
                <w:kern w:val="32"/>
                <w:sz w:val="20"/>
              </w:rPr>
              <w:t>pig - rib</w:t>
            </w:r>
          </w:p>
        </w:tc>
        <w:tc>
          <w:tcPr>
            <w:tcW w:w="567" w:type="dxa"/>
            <w:shd w:val="clear" w:color="auto" w:fill="auto"/>
            <w:noWrap/>
            <w:vAlign w:val="center"/>
            <w:hideMark/>
          </w:tcPr>
          <w:p w14:paraId="1E285DB3" w14:textId="77777777" w:rsidR="0014465F" w:rsidRPr="0014465F" w:rsidRDefault="0014465F" w:rsidP="003B6A06">
            <w:pPr>
              <w:jc w:val="center"/>
              <w:rPr>
                <w:color w:val="000000"/>
                <w:kern w:val="32"/>
                <w:sz w:val="20"/>
              </w:rPr>
            </w:pPr>
            <w:r w:rsidRPr="0014465F">
              <w:rPr>
                <w:color w:val="000000"/>
                <w:kern w:val="32"/>
                <w:sz w:val="20"/>
              </w:rPr>
              <w:t>13,1</w:t>
            </w:r>
          </w:p>
        </w:tc>
        <w:tc>
          <w:tcPr>
            <w:tcW w:w="567" w:type="dxa"/>
            <w:shd w:val="clear" w:color="auto" w:fill="auto"/>
            <w:noWrap/>
            <w:vAlign w:val="center"/>
            <w:hideMark/>
          </w:tcPr>
          <w:p w14:paraId="0D9F5F64" w14:textId="77777777" w:rsidR="0014465F" w:rsidRPr="0014465F" w:rsidRDefault="0014465F" w:rsidP="003B6A06">
            <w:pPr>
              <w:jc w:val="center"/>
              <w:rPr>
                <w:color w:val="000000"/>
                <w:kern w:val="32"/>
                <w:sz w:val="20"/>
              </w:rPr>
            </w:pPr>
            <w:r w:rsidRPr="0014465F">
              <w:rPr>
                <w:color w:val="000000"/>
                <w:kern w:val="32"/>
                <w:sz w:val="20"/>
              </w:rPr>
              <w:t>10,6</w:t>
            </w:r>
          </w:p>
        </w:tc>
        <w:tc>
          <w:tcPr>
            <w:tcW w:w="709" w:type="dxa"/>
            <w:shd w:val="clear" w:color="auto" w:fill="auto"/>
            <w:noWrap/>
            <w:vAlign w:val="center"/>
            <w:hideMark/>
          </w:tcPr>
          <w:p w14:paraId="361B3E1E" w14:textId="77777777" w:rsidR="0014465F" w:rsidRPr="0014465F" w:rsidRDefault="0014465F" w:rsidP="003B6A06">
            <w:pPr>
              <w:jc w:val="center"/>
              <w:rPr>
                <w:color w:val="000000"/>
                <w:kern w:val="32"/>
                <w:sz w:val="20"/>
              </w:rPr>
            </w:pPr>
            <w:r w:rsidRPr="0014465F">
              <w:rPr>
                <w:color w:val="000000"/>
                <w:kern w:val="32"/>
                <w:sz w:val="20"/>
              </w:rPr>
              <w:t>-21,4</w:t>
            </w:r>
          </w:p>
        </w:tc>
        <w:tc>
          <w:tcPr>
            <w:tcW w:w="567" w:type="dxa"/>
            <w:shd w:val="clear" w:color="auto" w:fill="auto"/>
            <w:noWrap/>
            <w:vAlign w:val="center"/>
            <w:hideMark/>
          </w:tcPr>
          <w:p w14:paraId="4E2AE6FB" w14:textId="77777777" w:rsidR="0014465F" w:rsidRPr="0014465F" w:rsidRDefault="0014465F" w:rsidP="003B6A06">
            <w:pPr>
              <w:jc w:val="center"/>
              <w:rPr>
                <w:color w:val="000000"/>
                <w:kern w:val="32"/>
                <w:sz w:val="20"/>
              </w:rPr>
            </w:pPr>
            <w:r w:rsidRPr="0014465F">
              <w:rPr>
                <w:color w:val="000000"/>
                <w:kern w:val="32"/>
                <w:sz w:val="20"/>
              </w:rPr>
              <w:t>30,7</w:t>
            </w:r>
          </w:p>
        </w:tc>
        <w:tc>
          <w:tcPr>
            <w:tcW w:w="567" w:type="dxa"/>
            <w:shd w:val="clear" w:color="auto" w:fill="auto"/>
            <w:noWrap/>
            <w:vAlign w:val="center"/>
            <w:hideMark/>
          </w:tcPr>
          <w:p w14:paraId="5EEBFC1B" w14:textId="77777777" w:rsidR="0014465F" w:rsidRPr="0014465F" w:rsidRDefault="0014465F" w:rsidP="003B6A06">
            <w:pPr>
              <w:jc w:val="center"/>
              <w:rPr>
                <w:color w:val="000000"/>
                <w:kern w:val="32"/>
                <w:sz w:val="20"/>
              </w:rPr>
            </w:pPr>
            <w:r w:rsidRPr="0014465F">
              <w:rPr>
                <w:color w:val="000000"/>
                <w:kern w:val="32"/>
                <w:sz w:val="20"/>
              </w:rPr>
              <w:t>3,4</w:t>
            </w:r>
          </w:p>
        </w:tc>
      </w:tr>
      <w:tr w:rsidR="0014465F" w:rsidRPr="0014465F" w14:paraId="50F0C60E" w14:textId="77777777" w:rsidTr="003B6A06">
        <w:trPr>
          <w:trHeight w:val="300"/>
        </w:trPr>
        <w:tc>
          <w:tcPr>
            <w:tcW w:w="960" w:type="dxa"/>
            <w:shd w:val="clear" w:color="auto" w:fill="auto"/>
            <w:noWrap/>
            <w:vAlign w:val="center"/>
            <w:hideMark/>
          </w:tcPr>
          <w:p w14:paraId="3798B399" w14:textId="77777777" w:rsidR="0014465F" w:rsidRPr="0014465F" w:rsidRDefault="0014465F" w:rsidP="003B6A06">
            <w:pPr>
              <w:jc w:val="center"/>
              <w:rPr>
                <w:color w:val="000000"/>
                <w:kern w:val="32"/>
                <w:sz w:val="20"/>
              </w:rPr>
            </w:pPr>
            <w:r w:rsidRPr="0014465F">
              <w:rPr>
                <w:color w:val="000000"/>
                <w:kern w:val="32"/>
                <w:sz w:val="20"/>
              </w:rPr>
              <w:t>TFM III</w:t>
            </w:r>
          </w:p>
        </w:tc>
        <w:tc>
          <w:tcPr>
            <w:tcW w:w="1296" w:type="dxa"/>
            <w:shd w:val="clear" w:color="auto" w:fill="auto"/>
            <w:noWrap/>
            <w:vAlign w:val="center"/>
            <w:hideMark/>
          </w:tcPr>
          <w:p w14:paraId="782EBC96" w14:textId="77777777" w:rsidR="0014465F" w:rsidRPr="0014465F" w:rsidRDefault="0014465F" w:rsidP="003B6A06">
            <w:pPr>
              <w:jc w:val="center"/>
              <w:rPr>
                <w:color w:val="000000"/>
                <w:kern w:val="32"/>
                <w:sz w:val="20"/>
              </w:rPr>
            </w:pPr>
            <w:r w:rsidRPr="0014465F">
              <w:rPr>
                <w:color w:val="000000"/>
                <w:kern w:val="32"/>
                <w:sz w:val="20"/>
              </w:rPr>
              <w:t>animal</w:t>
            </w:r>
          </w:p>
        </w:tc>
        <w:tc>
          <w:tcPr>
            <w:tcW w:w="2842" w:type="dxa"/>
            <w:shd w:val="clear" w:color="auto" w:fill="auto"/>
            <w:noWrap/>
            <w:vAlign w:val="center"/>
            <w:hideMark/>
          </w:tcPr>
          <w:p w14:paraId="3405B5B0" w14:textId="77777777" w:rsidR="0014465F" w:rsidRPr="0014465F" w:rsidRDefault="0014465F" w:rsidP="003B6A06">
            <w:pPr>
              <w:jc w:val="center"/>
              <w:rPr>
                <w:color w:val="000000"/>
                <w:kern w:val="32"/>
                <w:sz w:val="20"/>
              </w:rPr>
            </w:pPr>
            <w:r w:rsidRPr="0014465F">
              <w:rPr>
                <w:color w:val="000000"/>
                <w:kern w:val="32"/>
                <w:sz w:val="20"/>
              </w:rPr>
              <w:t>pig</w:t>
            </w:r>
          </w:p>
        </w:tc>
        <w:tc>
          <w:tcPr>
            <w:tcW w:w="709" w:type="dxa"/>
            <w:shd w:val="clear" w:color="auto" w:fill="auto"/>
            <w:noWrap/>
            <w:vAlign w:val="center"/>
            <w:hideMark/>
          </w:tcPr>
          <w:p w14:paraId="5A17E9B1" w14:textId="77777777" w:rsidR="0014465F" w:rsidRPr="0014465F" w:rsidRDefault="0014465F" w:rsidP="003B6A06">
            <w:pPr>
              <w:jc w:val="center"/>
              <w:rPr>
                <w:color w:val="000000"/>
                <w:kern w:val="32"/>
                <w:sz w:val="20"/>
              </w:rPr>
            </w:pPr>
            <w:r w:rsidRPr="0014465F">
              <w:rPr>
                <w:color w:val="000000"/>
                <w:kern w:val="32"/>
                <w:sz w:val="20"/>
              </w:rPr>
              <w:t>MBA</w:t>
            </w:r>
          </w:p>
        </w:tc>
        <w:tc>
          <w:tcPr>
            <w:tcW w:w="1843" w:type="dxa"/>
            <w:shd w:val="clear" w:color="auto" w:fill="auto"/>
            <w:noWrap/>
            <w:vAlign w:val="center"/>
            <w:hideMark/>
          </w:tcPr>
          <w:p w14:paraId="626D1373"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0D900F0D" w14:textId="77777777" w:rsidR="0014465F" w:rsidRPr="0014465F" w:rsidRDefault="0014465F" w:rsidP="003B6A06">
            <w:pPr>
              <w:jc w:val="center"/>
              <w:rPr>
                <w:color w:val="000000"/>
                <w:kern w:val="32"/>
                <w:sz w:val="20"/>
              </w:rPr>
            </w:pPr>
            <w:r w:rsidRPr="0014465F">
              <w:rPr>
                <w:color w:val="000000"/>
                <w:kern w:val="32"/>
                <w:sz w:val="20"/>
              </w:rPr>
              <w:t>-</w:t>
            </w:r>
          </w:p>
        </w:tc>
        <w:tc>
          <w:tcPr>
            <w:tcW w:w="960" w:type="dxa"/>
            <w:shd w:val="clear" w:color="auto" w:fill="auto"/>
            <w:noWrap/>
            <w:vAlign w:val="center"/>
            <w:hideMark/>
          </w:tcPr>
          <w:p w14:paraId="6A9E2B41" w14:textId="77777777" w:rsidR="0014465F" w:rsidRPr="0014465F" w:rsidRDefault="0014465F" w:rsidP="003B6A06">
            <w:pPr>
              <w:jc w:val="center"/>
              <w:rPr>
                <w:color w:val="000000"/>
                <w:kern w:val="32"/>
                <w:sz w:val="20"/>
              </w:rPr>
            </w:pPr>
            <w:r w:rsidRPr="0014465F">
              <w:rPr>
                <w:color w:val="000000"/>
                <w:kern w:val="32"/>
                <w:sz w:val="20"/>
              </w:rPr>
              <w:t>-</w:t>
            </w:r>
          </w:p>
        </w:tc>
        <w:tc>
          <w:tcPr>
            <w:tcW w:w="1340" w:type="dxa"/>
            <w:shd w:val="clear" w:color="auto" w:fill="auto"/>
            <w:noWrap/>
            <w:vAlign w:val="center"/>
            <w:hideMark/>
          </w:tcPr>
          <w:p w14:paraId="50EE4C08" w14:textId="77777777" w:rsidR="0014465F" w:rsidRPr="0014465F" w:rsidRDefault="0014465F" w:rsidP="003B6A06">
            <w:pPr>
              <w:jc w:val="center"/>
              <w:rPr>
                <w:color w:val="000000"/>
                <w:kern w:val="32"/>
                <w:sz w:val="20"/>
              </w:rPr>
            </w:pPr>
            <w:r w:rsidRPr="0014465F">
              <w:rPr>
                <w:color w:val="000000"/>
                <w:kern w:val="32"/>
                <w:sz w:val="20"/>
              </w:rPr>
              <w:t>pig - rib</w:t>
            </w:r>
          </w:p>
        </w:tc>
        <w:tc>
          <w:tcPr>
            <w:tcW w:w="567" w:type="dxa"/>
            <w:shd w:val="clear" w:color="auto" w:fill="auto"/>
            <w:noWrap/>
            <w:vAlign w:val="center"/>
            <w:hideMark/>
          </w:tcPr>
          <w:p w14:paraId="60E7AC91" w14:textId="77777777" w:rsidR="0014465F" w:rsidRPr="0014465F" w:rsidRDefault="0014465F" w:rsidP="003B6A06">
            <w:pPr>
              <w:jc w:val="center"/>
              <w:rPr>
                <w:color w:val="000000"/>
                <w:kern w:val="32"/>
                <w:sz w:val="20"/>
              </w:rPr>
            </w:pPr>
            <w:r w:rsidRPr="0014465F">
              <w:rPr>
                <w:color w:val="000000"/>
                <w:kern w:val="32"/>
                <w:sz w:val="20"/>
              </w:rPr>
              <w:t>12,9</w:t>
            </w:r>
          </w:p>
        </w:tc>
        <w:tc>
          <w:tcPr>
            <w:tcW w:w="567" w:type="dxa"/>
            <w:shd w:val="clear" w:color="auto" w:fill="auto"/>
            <w:noWrap/>
            <w:vAlign w:val="center"/>
            <w:hideMark/>
          </w:tcPr>
          <w:p w14:paraId="32D41277" w14:textId="77777777" w:rsidR="0014465F" w:rsidRPr="0014465F" w:rsidRDefault="0014465F" w:rsidP="003B6A06">
            <w:pPr>
              <w:jc w:val="center"/>
              <w:rPr>
                <w:color w:val="000000"/>
                <w:kern w:val="32"/>
                <w:sz w:val="20"/>
              </w:rPr>
            </w:pPr>
            <w:r w:rsidRPr="0014465F">
              <w:rPr>
                <w:color w:val="000000"/>
                <w:kern w:val="32"/>
                <w:sz w:val="20"/>
              </w:rPr>
              <w:t>12</w:t>
            </w:r>
          </w:p>
        </w:tc>
        <w:tc>
          <w:tcPr>
            <w:tcW w:w="709" w:type="dxa"/>
            <w:shd w:val="clear" w:color="auto" w:fill="auto"/>
            <w:noWrap/>
            <w:vAlign w:val="center"/>
            <w:hideMark/>
          </w:tcPr>
          <w:p w14:paraId="0CD52644" w14:textId="77777777" w:rsidR="0014465F" w:rsidRPr="0014465F" w:rsidRDefault="0014465F" w:rsidP="003B6A06">
            <w:pPr>
              <w:jc w:val="center"/>
              <w:rPr>
                <w:color w:val="000000"/>
                <w:kern w:val="32"/>
                <w:sz w:val="20"/>
              </w:rPr>
            </w:pPr>
            <w:r w:rsidRPr="0014465F">
              <w:rPr>
                <w:color w:val="000000"/>
                <w:kern w:val="32"/>
                <w:sz w:val="20"/>
              </w:rPr>
              <w:t>-21,7</w:t>
            </w:r>
          </w:p>
        </w:tc>
        <w:tc>
          <w:tcPr>
            <w:tcW w:w="567" w:type="dxa"/>
            <w:shd w:val="clear" w:color="auto" w:fill="auto"/>
            <w:noWrap/>
            <w:vAlign w:val="center"/>
            <w:hideMark/>
          </w:tcPr>
          <w:p w14:paraId="6829B9AB" w14:textId="77777777" w:rsidR="0014465F" w:rsidRPr="0014465F" w:rsidRDefault="0014465F" w:rsidP="003B6A06">
            <w:pPr>
              <w:jc w:val="center"/>
              <w:rPr>
                <w:color w:val="000000"/>
                <w:kern w:val="32"/>
                <w:sz w:val="20"/>
              </w:rPr>
            </w:pPr>
            <w:r w:rsidRPr="0014465F">
              <w:rPr>
                <w:color w:val="000000"/>
                <w:kern w:val="32"/>
                <w:sz w:val="20"/>
              </w:rPr>
              <w:t>34,1</w:t>
            </w:r>
          </w:p>
        </w:tc>
        <w:tc>
          <w:tcPr>
            <w:tcW w:w="567" w:type="dxa"/>
            <w:shd w:val="clear" w:color="auto" w:fill="auto"/>
            <w:noWrap/>
            <w:vAlign w:val="center"/>
            <w:hideMark/>
          </w:tcPr>
          <w:p w14:paraId="23C4D374" w14:textId="77777777" w:rsidR="0014465F" w:rsidRPr="0014465F" w:rsidRDefault="0014465F" w:rsidP="003B6A06">
            <w:pPr>
              <w:jc w:val="center"/>
              <w:rPr>
                <w:color w:val="000000"/>
                <w:kern w:val="32"/>
                <w:sz w:val="20"/>
              </w:rPr>
            </w:pPr>
            <w:r w:rsidRPr="0014465F">
              <w:rPr>
                <w:color w:val="000000"/>
                <w:kern w:val="32"/>
                <w:sz w:val="20"/>
              </w:rPr>
              <w:t>3,3</w:t>
            </w:r>
          </w:p>
        </w:tc>
      </w:tr>
      <w:tr w:rsidR="0014465F" w:rsidRPr="0014465F" w14:paraId="0111B861" w14:textId="77777777" w:rsidTr="003B6A06">
        <w:trPr>
          <w:trHeight w:val="300"/>
        </w:trPr>
        <w:tc>
          <w:tcPr>
            <w:tcW w:w="960" w:type="dxa"/>
            <w:shd w:val="clear" w:color="auto" w:fill="auto"/>
            <w:noWrap/>
            <w:vAlign w:val="center"/>
            <w:hideMark/>
          </w:tcPr>
          <w:p w14:paraId="3FEAFAC7" w14:textId="77777777" w:rsidR="0014465F" w:rsidRPr="0014465F" w:rsidRDefault="0014465F" w:rsidP="003B6A06">
            <w:pPr>
              <w:jc w:val="center"/>
              <w:rPr>
                <w:color w:val="000000"/>
                <w:kern w:val="32"/>
                <w:sz w:val="20"/>
              </w:rPr>
            </w:pPr>
            <w:r w:rsidRPr="0014465F">
              <w:rPr>
                <w:color w:val="000000"/>
                <w:kern w:val="32"/>
                <w:sz w:val="20"/>
              </w:rPr>
              <w:t>TFM</w:t>
            </w:r>
          </w:p>
        </w:tc>
        <w:tc>
          <w:tcPr>
            <w:tcW w:w="1296" w:type="dxa"/>
            <w:shd w:val="clear" w:color="auto" w:fill="auto"/>
            <w:noWrap/>
            <w:vAlign w:val="center"/>
            <w:hideMark/>
          </w:tcPr>
          <w:p w14:paraId="34A36927" w14:textId="77777777" w:rsidR="0014465F" w:rsidRPr="0014465F" w:rsidRDefault="0014465F" w:rsidP="003B6A06">
            <w:pPr>
              <w:jc w:val="center"/>
              <w:rPr>
                <w:color w:val="000000"/>
                <w:kern w:val="32"/>
                <w:sz w:val="20"/>
              </w:rPr>
            </w:pPr>
            <w:r w:rsidRPr="0014465F">
              <w:rPr>
                <w:color w:val="000000"/>
                <w:kern w:val="32"/>
                <w:sz w:val="20"/>
              </w:rPr>
              <w:t>environmental</w:t>
            </w:r>
          </w:p>
        </w:tc>
        <w:tc>
          <w:tcPr>
            <w:tcW w:w="2842" w:type="dxa"/>
            <w:shd w:val="clear" w:color="auto" w:fill="auto"/>
            <w:noWrap/>
            <w:vAlign w:val="center"/>
            <w:hideMark/>
          </w:tcPr>
          <w:p w14:paraId="7C05D43B" w14:textId="77777777" w:rsidR="0014465F" w:rsidRPr="0014465F" w:rsidRDefault="0014465F" w:rsidP="003B6A06">
            <w:pPr>
              <w:jc w:val="center"/>
              <w:rPr>
                <w:color w:val="000000"/>
                <w:kern w:val="32"/>
                <w:sz w:val="20"/>
              </w:rPr>
            </w:pPr>
            <w:r w:rsidRPr="0014465F">
              <w:rPr>
                <w:color w:val="000000"/>
                <w:kern w:val="32"/>
                <w:sz w:val="20"/>
              </w:rPr>
              <w:t>soil sample (depth 120 cm)</w:t>
            </w:r>
          </w:p>
        </w:tc>
        <w:tc>
          <w:tcPr>
            <w:tcW w:w="709" w:type="dxa"/>
            <w:shd w:val="clear" w:color="auto" w:fill="auto"/>
            <w:noWrap/>
            <w:vAlign w:val="center"/>
            <w:hideMark/>
          </w:tcPr>
          <w:p w14:paraId="06ABDE30" w14:textId="77777777" w:rsidR="0014465F" w:rsidRPr="0014465F" w:rsidRDefault="0014465F" w:rsidP="003B6A06">
            <w:pPr>
              <w:jc w:val="center"/>
              <w:rPr>
                <w:color w:val="000000"/>
                <w:kern w:val="32"/>
                <w:sz w:val="20"/>
              </w:rPr>
            </w:pPr>
            <w:r w:rsidRPr="0014465F">
              <w:rPr>
                <w:color w:val="000000"/>
                <w:kern w:val="32"/>
                <w:sz w:val="20"/>
              </w:rPr>
              <w:t> </w:t>
            </w:r>
          </w:p>
        </w:tc>
        <w:tc>
          <w:tcPr>
            <w:tcW w:w="1843" w:type="dxa"/>
            <w:shd w:val="clear" w:color="auto" w:fill="auto"/>
            <w:noWrap/>
            <w:vAlign w:val="center"/>
            <w:hideMark/>
          </w:tcPr>
          <w:p w14:paraId="0A778991" w14:textId="77777777" w:rsidR="0014465F" w:rsidRPr="0014465F" w:rsidRDefault="0014465F" w:rsidP="003B6A06">
            <w:pPr>
              <w:jc w:val="center"/>
              <w:rPr>
                <w:color w:val="000000"/>
                <w:kern w:val="32"/>
                <w:sz w:val="20"/>
              </w:rPr>
            </w:pPr>
            <w:r w:rsidRPr="0014465F">
              <w:rPr>
                <w:color w:val="000000"/>
                <w:kern w:val="32"/>
                <w:sz w:val="20"/>
              </w:rPr>
              <w:t>soil sample (depth 120 cm)</w:t>
            </w:r>
          </w:p>
        </w:tc>
        <w:tc>
          <w:tcPr>
            <w:tcW w:w="960" w:type="dxa"/>
            <w:shd w:val="clear" w:color="auto" w:fill="auto"/>
            <w:noWrap/>
            <w:vAlign w:val="center"/>
            <w:hideMark/>
          </w:tcPr>
          <w:p w14:paraId="26E54702" w14:textId="77777777" w:rsidR="0014465F" w:rsidRPr="0014465F" w:rsidRDefault="0014465F" w:rsidP="003B6A06">
            <w:pPr>
              <w:jc w:val="center"/>
              <w:rPr>
                <w:color w:val="000000"/>
                <w:kern w:val="32"/>
                <w:sz w:val="20"/>
              </w:rPr>
            </w:pPr>
            <w:r w:rsidRPr="0014465F">
              <w:rPr>
                <w:color w:val="000000"/>
                <w:kern w:val="32"/>
                <w:sz w:val="20"/>
              </w:rPr>
              <w:t>0.710101</w:t>
            </w:r>
          </w:p>
        </w:tc>
        <w:tc>
          <w:tcPr>
            <w:tcW w:w="960" w:type="dxa"/>
            <w:shd w:val="clear" w:color="auto" w:fill="auto"/>
            <w:noWrap/>
            <w:vAlign w:val="center"/>
            <w:hideMark/>
          </w:tcPr>
          <w:p w14:paraId="44E1EE92" w14:textId="77777777" w:rsidR="0014465F" w:rsidRPr="0014465F" w:rsidRDefault="0014465F" w:rsidP="003B6A06">
            <w:pPr>
              <w:jc w:val="center"/>
              <w:rPr>
                <w:color w:val="000000"/>
                <w:kern w:val="32"/>
                <w:sz w:val="20"/>
              </w:rPr>
            </w:pPr>
            <w:r w:rsidRPr="0014465F">
              <w:rPr>
                <w:color w:val="000000"/>
                <w:kern w:val="32"/>
                <w:sz w:val="20"/>
              </w:rPr>
              <w:t>0.000024</w:t>
            </w:r>
          </w:p>
        </w:tc>
        <w:tc>
          <w:tcPr>
            <w:tcW w:w="1340" w:type="dxa"/>
            <w:shd w:val="clear" w:color="auto" w:fill="auto"/>
            <w:noWrap/>
            <w:vAlign w:val="center"/>
            <w:hideMark/>
          </w:tcPr>
          <w:p w14:paraId="2A8A1E86"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0FC1B919"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5E6B353"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4E7A3651"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41829FFC"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4B40693A"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243EA0A8" w14:textId="77777777" w:rsidTr="003B6A06">
        <w:trPr>
          <w:trHeight w:val="300"/>
        </w:trPr>
        <w:tc>
          <w:tcPr>
            <w:tcW w:w="960" w:type="dxa"/>
            <w:shd w:val="clear" w:color="auto" w:fill="auto"/>
            <w:noWrap/>
            <w:vAlign w:val="center"/>
            <w:hideMark/>
          </w:tcPr>
          <w:p w14:paraId="1FDB20B4" w14:textId="77777777" w:rsidR="0014465F" w:rsidRPr="0014465F" w:rsidRDefault="0014465F" w:rsidP="003B6A06">
            <w:pPr>
              <w:jc w:val="center"/>
              <w:rPr>
                <w:color w:val="000000"/>
                <w:kern w:val="32"/>
                <w:sz w:val="20"/>
              </w:rPr>
            </w:pPr>
            <w:r w:rsidRPr="0014465F">
              <w:rPr>
                <w:color w:val="000000"/>
                <w:kern w:val="32"/>
                <w:sz w:val="20"/>
              </w:rPr>
              <w:t>TFM</w:t>
            </w:r>
          </w:p>
        </w:tc>
        <w:tc>
          <w:tcPr>
            <w:tcW w:w="1296" w:type="dxa"/>
            <w:shd w:val="clear" w:color="auto" w:fill="auto"/>
            <w:noWrap/>
            <w:vAlign w:val="center"/>
            <w:hideMark/>
          </w:tcPr>
          <w:p w14:paraId="34826D76" w14:textId="77777777" w:rsidR="0014465F" w:rsidRPr="0014465F" w:rsidRDefault="0014465F" w:rsidP="003B6A06">
            <w:pPr>
              <w:jc w:val="center"/>
              <w:rPr>
                <w:color w:val="000000"/>
                <w:kern w:val="32"/>
                <w:sz w:val="20"/>
              </w:rPr>
            </w:pPr>
            <w:r w:rsidRPr="0014465F">
              <w:rPr>
                <w:color w:val="000000"/>
                <w:kern w:val="32"/>
                <w:sz w:val="20"/>
              </w:rPr>
              <w:t>environmental</w:t>
            </w:r>
          </w:p>
        </w:tc>
        <w:tc>
          <w:tcPr>
            <w:tcW w:w="2842" w:type="dxa"/>
            <w:shd w:val="clear" w:color="auto" w:fill="auto"/>
            <w:noWrap/>
            <w:vAlign w:val="center"/>
            <w:hideMark/>
          </w:tcPr>
          <w:p w14:paraId="0AAE2592" w14:textId="77777777" w:rsidR="0014465F" w:rsidRPr="0014465F" w:rsidRDefault="0014465F" w:rsidP="003B6A06">
            <w:pPr>
              <w:jc w:val="center"/>
              <w:rPr>
                <w:color w:val="000000"/>
                <w:kern w:val="32"/>
                <w:sz w:val="20"/>
              </w:rPr>
            </w:pPr>
            <w:r w:rsidRPr="0014465F">
              <w:rPr>
                <w:color w:val="000000"/>
                <w:kern w:val="32"/>
                <w:sz w:val="20"/>
              </w:rPr>
              <w:t>rodent bone</w:t>
            </w:r>
          </w:p>
        </w:tc>
        <w:tc>
          <w:tcPr>
            <w:tcW w:w="709" w:type="dxa"/>
            <w:shd w:val="clear" w:color="auto" w:fill="auto"/>
            <w:noWrap/>
            <w:vAlign w:val="center"/>
            <w:hideMark/>
          </w:tcPr>
          <w:p w14:paraId="55E3F7C4" w14:textId="77777777" w:rsidR="0014465F" w:rsidRPr="0014465F" w:rsidRDefault="0014465F" w:rsidP="003B6A06">
            <w:pPr>
              <w:jc w:val="center"/>
              <w:rPr>
                <w:color w:val="000000"/>
                <w:kern w:val="32"/>
                <w:sz w:val="20"/>
              </w:rPr>
            </w:pPr>
            <w:r w:rsidRPr="0014465F">
              <w:rPr>
                <w:color w:val="000000"/>
                <w:kern w:val="32"/>
                <w:sz w:val="20"/>
              </w:rPr>
              <w:t>-</w:t>
            </w:r>
          </w:p>
        </w:tc>
        <w:tc>
          <w:tcPr>
            <w:tcW w:w="1843" w:type="dxa"/>
            <w:shd w:val="clear" w:color="auto" w:fill="auto"/>
            <w:noWrap/>
            <w:vAlign w:val="center"/>
            <w:hideMark/>
          </w:tcPr>
          <w:p w14:paraId="25A4F25C" w14:textId="77777777" w:rsidR="0014465F" w:rsidRPr="0014465F" w:rsidRDefault="0014465F" w:rsidP="003B6A06">
            <w:pPr>
              <w:jc w:val="center"/>
              <w:rPr>
                <w:color w:val="000000"/>
                <w:kern w:val="32"/>
                <w:sz w:val="20"/>
              </w:rPr>
            </w:pPr>
            <w:r w:rsidRPr="0014465F">
              <w:rPr>
                <w:color w:val="000000"/>
                <w:kern w:val="32"/>
                <w:sz w:val="20"/>
              </w:rPr>
              <w:t>rodent bone</w:t>
            </w:r>
          </w:p>
        </w:tc>
        <w:tc>
          <w:tcPr>
            <w:tcW w:w="960" w:type="dxa"/>
            <w:shd w:val="clear" w:color="auto" w:fill="auto"/>
            <w:noWrap/>
            <w:vAlign w:val="center"/>
            <w:hideMark/>
          </w:tcPr>
          <w:p w14:paraId="43F26E9E" w14:textId="77777777" w:rsidR="0014465F" w:rsidRPr="0014465F" w:rsidRDefault="0014465F" w:rsidP="003B6A06">
            <w:pPr>
              <w:jc w:val="center"/>
              <w:rPr>
                <w:color w:val="000000"/>
                <w:kern w:val="32"/>
                <w:sz w:val="20"/>
              </w:rPr>
            </w:pPr>
            <w:r w:rsidRPr="0014465F">
              <w:rPr>
                <w:color w:val="000000"/>
                <w:kern w:val="32"/>
                <w:sz w:val="20"/>
              </w:rPr>
              <w:t>0.709920</w:t>
            </w:r>
          </w:p>
        </w:tc>
        <w:tc>
          <w:tcPr>
            <w:tcW w:w="960" w:type="dxa"/>
            <w:shd w:val="clear" w:color="auto" w:fill="auto"/>
            <w:noWrap/>
            <w:vAlign w:val="center"/>
            <w:hideMark/>
          </w:tcPr>
          <w:p w14:paraId="468A69E8" w14:textId="77777777" w:rsidR="0014465F" w:rsidRPr="0014465F" w:rsidRDefault="0014465F" w:rsidP="003B6A06">
            <w:pPr>
              <w:jc w:val="center"/>
              <w:rPr>
                <w:color w:val="000000"/>
                <w:kern w:val="32"/>
                <w:sz w:val="20"/>
              </w:rPr>
            </w:pPr>
            <w:r w:rsidRPr="0014465F">
              <w:rPr>
                <w:color w:val="000000"/>
                <w:kern w:val="32"/>
                <w:sz w:val="20"/>
              </w:rPr>
              <w:t>0.000022</w:t>
            </w:r>
          </w:p>
        </w:tc>
        <w:tc>
          <w:tcPr>
            <w:tcW w:w="1340" w:type="dxa"/>
            <w:shd w:val="clear" w:color="auto" w:fill="auto"/>
            <w:noWrap/>
            <w:vAlign w:val="center"/>
            <w:hideMark/>
          </w:tcPr>
          <w:p w14:paraId="470DC033"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759332F9"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2B17817B"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3FCF0B73"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04F7045C"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36EFF23"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79CD5CEA" w14:textId="77777777" w:rsidTr="003B6A06">
        <w:trPr>
          <w:trHeight w:val="300"/>
        </w:trPr>
        <w:tc>
          <w:tcPr>
            <w:tcW w:w="960" w:type="dxa"/>
            <w:shd w:val="clear" w:color="auto" w:fill="auto"/>
            <w:noWrap/>
            <w:vAlign w:val="center"/>
            <w:hideMark/>
          </w:tcPr>
          <w:p w14:paraId="11A616B0" w14:textId="77777777" w:rsidR="0014465F" w:rsidRPr="0014465F" w:rsidRDefault="0014465F" w:rsidP="003B6A06">
            <w:pPr>
              <w:jc w:val="center"/>
              <w:rPr>
                <w:color w:val="000000"/>
                <w:kern w:val="32"/>
                <w:sz w:val="20"/>
              </w:rPr>
            </w:pPr>
            <w:r w:rsidRPr="0014465F">
              <w:rPr>
                <w:color w:val="000000"/>
                <w:kern w:val="32"/>
                <w:sz w:val="20"/>
              </w:rPr>
              <w:t>TFM</w:t>
            </w:r>
          </w:p>
        </w:tc>
        <w:tc>
          <w:tcPr>
            <w:tcW w:w="1296" w:type="dxa"/>
            <w:shd w:val="clear" w:color="auto" w:fill="auto"/>
            <w:noWrap/>
            <w:vAlign w:val="center"/>
            <w:hideMark/>
          </w:tcPr>
          <w:p w14:paraId="2BC1269F" w14:textId="77777777" w:rsidR="0014465F" w:rsidRPr="0014465F" w:rsidRDefault="0014465F" w:rsidP="003B6A06">
            <w:pPr>
              <w:jc w:val="center"/>
              <w:rPr>
                <w:color w:val="000000"/>
                <w:kern w:val="32"/>
                <w:sz w:val="20"/>
              </w:rPr>
            </w:pPr>
            <w:r w:rsidRPr="0014465F">
              <w:rPr>
                <w:color w:val="000000"/>
                <w:kern w:val="32"/>
                <w:sz w:val="20"/>
              </w:rPr>
              <w:t>environmental</w:t>
            </w:r>
          </w:p>
        </w:tc>
        <w:tc>
          <w:tcPr>
            <w:tcW w:w="2842" w:type="dxa"/>
            <w:shd w:val="clear" w:color="auto" w:fill="auto"/>
            <w:noWrap/>
            <w:vAlign w:val="center"/>
            <w:hideMark/>
          </w:tcPr>
          <w:p w14:paraId="2BF35C95" w14:textId="77777777" w:rsidR="0014465F" w:rsidRPr="0014465F" w:rsidRDefault="0014465F" w:rsidP="003B6A06">
            <w:pPr>
              <w:jc w:val="center"/>
              <w:rPr>
                <w:color w:val="000000"/>
                <w:kern w:val="32"/>
                <w:sz w:val="20"/>
              </w:rPr>
            </w:pPr>
            <w:r w:rsidRPr="0014465F">
              <w:rPr>
                <w:color w:val="000000"/>
                <w:kern w:val="32"/>
                <w:sz w:val="20"/>
              </w:rPr>
              <w:t>plant remains from a skull</w:t>
            </w:r>
          </w:p>
        </w:tc>
        <w:tc>
          <w:tcPr>
            <w:tcW w:w="709" w:type="dxa"/>
            <w:shd w:val="clear" w:color="auto" w:fill="auto"/>
            <w:noWrap/>
            <w:vAlign w:val="center"/>
            <w:hideMark/>
          </w:tcPr>
          <w:p w14:paraId="32338A29" w14:textId="77777777" w:rsidR="0014465F" w:rsidRPr="0014465F" w:rsidRDefault="0014465F" w:rsidP="003B6A06">
            <w:pPr>
              <w:jc w:val="center"/>
              <w:rPr>
                <w:color w:val="000000"/>
                <w:kern w:val="32"/>
                <w:sz w:val="20"/>
              </w:rPr>
            </w:pPr>
            <w:r w:rsidRPr="0014465F">
              <w:rPr>
                <w:color w:val="000000"/>
                <w:kern w:val="32"/>
                <w:sz w:val="20"/>
              </w:rPr>
              <w:t> </w:t>
            </w:r>
          </w:p>
        </w:tc>
        <w:tc>
          <w:tcPr>
            <w:tcW w:w="1843" w:type="dxa"/>
            <w:shd w:val="clear" w:color="auto" w:fill="auto"/>
            <w:noWrap/>
            <w:vAlign w:val="center"/>
            <w:hideMark/>
          </w:tcPr>
          <w:p w14:paraId="7E480C0D" w14:textId="77777777" w:rsidR="0014465F" w:rsidRPr="0014465F" w:rsidRDefault="0014465F" w:rsidP="003B6A06">
            <w:pPr>
              <w:jc w:val="center"/>
              <w:rPr>
                <w:color w:val="000000"/>
                <w:kern w:val="32"/>
                <w:sz w:val="20"/>
              </w:rPr>
            </w:pPr>
            <w:r w:rsidRPr="0014465F">
              <w:rPr>
                <w:color w:val="000000"/>
                <w:kern w:val="32"/>
                <w:sz w:val="20"/>
              </w:rPr>
              <w:t>plant remains from a skull</w:t>
            </w:r>
          </w:p>
        </w:tc>
        <w:tc>
          <w:tcPr>
            <w:tcW w:w="960" w:type="dxa"/>
            <w:shd w:val="clear" w:color="auto" w:fill="auto"/>
            <w:noWrap/>
            <w:vAlign w:val="center"/>
            <w:hideMark/>
          </w:tcPr>
          <w:p w14:paraId="2D0341AA" w14:textId="77777777" w:rsidR="0014465F" w:rsidRPr="0014465F" w:rsidRDefault="0014465F" w:rsidP="003B6A06">
            <w:pPr>
              <w:jc w:val="center"/>
              <w:rPr>
                <w:color w:val="000000"/>
                <w:kern w:val="32"/>
                <w:sz w:val="20"/>
              </w:rPr>
            </w:pPr>
            <w:r w:rsidRPr="0014465F">
              <w:rPr>
                <w:color w:val="000000"/>
                <w:kern w:val="32"/>
                <w:sz w:val="20"/>
              </w:rPr>
              <w:t>0.709926</w:t>
            </w:r>
          </w:p>
        </w:tc>
        <w:tc>
          <w:tcPr>
            <w:tcW w:w="960" w:type="dxa"/>
            <w:shd w:val="clear" w:color="auto" w:fill="auto"/>
            <w:noWrap/>
            <w:vAlign w:val="center"/>
            <w:hideMark/>
          </w:tcPr>
          <w:p w14:paraId="70FAE2CF" w14:textId="77777777" w:rsidR="0014465F" w:rsidRPr="0014465F" w:rsidRDefault="0014465F" w:rsidP="003B6A06">
            <w:pPr>
              <w:jc w:val="center"/>
              <w:rPr>
                <w:color w:val="000000"/>
                <w:kern w:val="32"/>
                <w:sz w:val="20"/>
              </w:rPr>
            </w:pPr>
            <w:r w:rsidRPr="0014465F">
              <w:rPr>
                <w:color w:val="000000"/>
                <w:kern w:val="32"/>
                <w:sz w:val="20"/>
              </w:rPr>
              <w:t>0.000021</w:t>
            </w:r>
          </w:p>
        </w:tc>
        <w:tc>
          <w:tcPr>
            <w:tcW w:w="1340" w:type="dxa"/>
            <w:shd w:val="clear" w:color="auto" w:fill="auto"/>
            <w:noWrap/>
            <w:vAlign w:val="center"/>
            <w:hideMark/>
          </w:tcPr>
          <w:p w14:paraId="63DC070C"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0B074E46"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32529106"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2492527F"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C739846"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19A56982" w14:textId="77777777" w:rsidR="0014465F" w:rsidRPr="0014465F" w:rsidRDefault="0014465F" w:rsidP="003B6A06">
            <w:pPr>
              <w:jc w:val="center"/>
              <w:rPr>
                <w:color w:val="000000"/>
                <w:kern w:val="32"/>
                <w:sz w:val="20"/>
              </w:rPr>
            </w:pPr>
            <w:r w:rsidRPr="0014465F">
              <w:rPr>
                <w:color w:val="000000"/>
                <w:kern w:val="32"/>
                <w:sz w:val="20"/>
              </w:rPr>
              <w:t>-</w:t>
            </w:r>
          </w:p>
        </w:tc>
      </w:tr>
      <w:tr w:rsidR="0014465F" w:rsidRPr="0014465F" w14:paraId="58294F4F" w14:textId="77777777" w:rsidTr="003B6A06">
        <w:trPr>
          <w:trHeight w:val="300"/>
        </w:trPr>
        <w:tc>
          <w:tcPr>
            <w:tcW w:w="960" w:type="dxa"/>
            <w:shd w:val="clear" w:color="auto" w:fill="auto"/>
            <w:noWrap/>
            <w:vAlign w:val="center"/>
            <w:hideMark/>
          </w:tcPr>
          <w:p w14:paraId="56728228" w14:textId="77777777" w:rsidR="0014465F" w:rsidRPr="0014465F" w:rsidRDefault="0014465F" w:rsidP="003B6A06">
            <w:pPr>
              <w:jc w:val="center"/>
              <w:rPr>
                <w:color w:val="000000"/>
                <w:kern w:val="32"/>
                <w:sz w:val="20"/>
              </w:rPr>
            </w:pPr>
            <w:r w:rsidRPr="0014465F">
              <w:rPr>
                <w:color w:val="000000"/>
                <w:kern w:val="32"/>
                <w:sz w:val="20"/>
              </w:rPr>
              <w:t>TFM</w:t>
            </w:r>
          </w:p>
        </w:tc>
        <w:tc>
          <w:tcPr>
            <w:tcW w:w="1296" w:type="dxa"/>
            <w:shd w:val="clear" w:color="auto" w:fill="auto"/>
            <w:noWrap/>
            <w:vAlign w:val="center"/>
            <w:hideMark/>
          </w:tcPr>
          <w:p w14:paraId="01F809D5" w14:textId="77777777" w:rsidR="0014465F" w:rsidRPr="0014465F" w:rsidRDefault="0014465F" w:rsidP="003B6A06">
            <w:pPr>
              <w:jc w:val="center"/>
              <w:rPr>
                <w:color w:val="000000"/>
                <w:kern w:val="32"/>
                <w:sz w:val="20"/>
              </w:rPr>
            </w:pPr>
            <w:r w:rsidRPr="0014465F">
              <w:rPr>
                <w:color w:val="000000"/>
                <w:kern w:val="32"/>
                <w:sz w:val="20"/>
              </w:rPr>
              <w:t>environmental</w:t>
            </w:r>
          </w:p>
        </w:tc>
        <w:tc>
          <w:tcPr>
            <w:tcW w:w="2842" w:type="dxa"/>
            <w:shd w:val="clear" w:color="auto" w:fill="auto"/>
            <w:noWrap/>
            <w:vAlign w:val="center"/>
            <w:hideMark/>
          </w:tcPr>
          <w:p w14:paraId="239DE6EE" w14:textId="77777777" w:rsidR="0014465F" w:rsidRPr="0014465F" w:rsidRDefault="0014465F" w:rsidP="003B6A06">
            <w:pPr>
              <w:jc w:val="center"/>
              <w:rPr>
                <w:color w:val="000000"/>
                <w:kern w:val="32"/>
                <w:sz w:val="20"/>
              </w:rPr>
            </w:pPr>
            <w:r w:rsidRPr="0014465F">
              <w:rPr>
                <w:color w:val="000000"/>
                <w:kern w:val="32"/>
                <w:sz w:val="20"/>
              </w:rPr>
              <w:t>shell</w:t>
            </w:r>
          </w:p>
        </w:tc>
        <w:tc>
          <w:tcPr>
            <w:tcW w:w="709" w:type="dxa"/>
            <w:shd w:val="clear" w:color="auto" w:fill="auto"/>
            <w:noWrap/>
            <w:vAlign w:val="center"/>
            <w:hideMark/>
          </w:tcPr>
          <w:p w14:paraId="7BB0F4ED" w14:textId="77777777" w:rsidR="0014465F" w:rsidRPr="0014465F" w:rsidRDefault="0014465F" w:rsidP="003B6A06">
            <w:pPr>
              <w:jc w:val="center"/>
              <w:rPr>
                <w:color w:val="000000"/>
                <w:kern w:val="32"/>
                <w:sz w:val="20"/>
              </w:rPr>
            </w:pPr>
            <w:r w:rsidRPr="0014465F">
              <w:rPr>
                <w:color w:val="000000"/>
                <w:kern w:val="32"/>
                <w:sz w:val="20"/>
              </w:rPr>
              <w:t>-</w:t>
            </w:r>
          </w:p>
        </w:tc>
        <w:tc>
          <w:tcPr>
            <w:tcW w:w="1843" w:type="dxa"/>
            <w:shd w:val="clear" w:color="auto" w:fill="auto"/>
            <w:noWrap/>
            <w:vAlign w:val="center"/>
            <w:hideMark/>
          </w:tcPr>
          <w:p w14:paraId="4EB12F58" w14:textId="77777777" w:rsidR="0014465F" w:rsidRPr="0014465F" w:rsidRDefault="0014465F" w:rsidP="003B6A06">
            <w:pPr>
              <w:jc w:val="center"/>
              <w:rPr>
                <w:color w:val="000000"/>
                <w:kern w:val="32"/>
                <w:sz w:val="20"/>
              </w:rPr>
            </w:pPr>
            <w:r w:rsidRPr="0014465F">
              <w:rPr>
                <w:color w:val="000000"/>
                <w:kern w:val="32"/>
                <w:sz w:val="20"/>
              </w:rPr>
              <w:t>shell</w:t>
            </w:r>
          </w:p>
        </w:tc>
        <w:tc>
          <w:tcPr>
            <w:tcW w:w="960" w:type="dxa"/>
            <w:shd w:val="clear" w:color="auto" w:fill="auto"/>
            <w:noWrap/>
            <w:vAlign w:val="center"/>
            <w:hideMark/>
          </w:tcPr>
          <w:p w14:paraId="7E72178F" w14:textId="77777777" w:rsidR="0014465F" w:rsidRPr="0014465F" w:rsidRDefault="0014465F" w:rsidP="003B6A06">
            <w:pPr>
              <w:jc w:val="center"/>
              <w:rPr>
                <w:color w:val="000000"/>
                <w:kern w:val="32"/>
                <w:sz w:val="20"/>
              </w:rPr>
            </w:pPr>
            <w:r w:rsidRPr="0014465F">
              <w:rPr>
                <w:color w:val="000000"/>
                <w:kern w:val="32"/>
                <w:sz w:val="20"/>
              </w:rPr>
              <w:t>0.709633</w:t>
            </w:r>
          </w:p>
        </w:tc>
        <w:tc>
          <w:tcPr>
            <w:tcW w:w="960" w:type="dxa"/>
            <w:shd w:val="clear" w:color="auto" w:fill="auto"/>
            <w:noWrap/>
            <w:vAlign w:val="center"/>
            <w:hideMark/>
          </w:tcPr>
          <w:p w14:paraId="79FECBEC" w14:textId="77777777" w:rsidR="0014465F" w:rsidRPr="0014465F" w:rsidRDefault="0014465F" w:rsidP="003B6A06">
            <w:pPr>
              <w:jc w:val="center"/>
              <w:rPr>
                <w:color w:val="000000"/>
                <w:kern w:val="32"/>
                <w:sz w:val="20"/>
              </w:rPr>
            </w:pPr>
            <w:r w:rsidRPr="0014465F">
              <w:rPr>
                <w:color w:val="000000"/>
                <w:kern w:val="32"/>
                <w:sz w:val="20"/>
              </w:rPr>
              <w:t>0.000024</w:t>
            </w:r>
          </w:p>
        </w:tc>
        <w:tc>
          <w:tcPr>
            <w:tcW w:w="1340" w:type="dxa"/>
            <w:shd w:val="clear" w:color="auto" w:fill="auto"/>
            <w:noWrap/>
            <w:vAlign w:val="center"/>
            <w:hideMark/>
          </w:tcPr>
          <w:p w14:paraId="3EE20A0E"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00A89587"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5E7D18BC" w14:textId="77777777" w:rsidR="0014465F" w:rsidRPr="0014465F" w:rsidRDefault="0014465F" w:rsidP="003B6A06">
            <w:pPr>
              <w:jc w:val="center"/>
              <w:rPr>
                <w:color w:val="000000"/>
                <w:kern w:val="32"/>
                <w:sz w:val="20"/>
              </w:rPr>
            </w:pPr>
            <w:r w:rsidRPr="0014465F">
              <w:rPr>
                <w:color w:val="000000"/>
                <w:kern w:val="32"/>
                <w:sz w:val="20"/>
              </w:rPr>
              <w:t>-</w:t>
            </w:r>
          </w:p>
        </w:tc>
        <w:tc>
          <w:tcPr>
            <w:tcW w:w="709" w:type="dxa"/>
            <w:shd w:val="clear" w:color="auto" w:fill="auto"/>
            <w:noWrap/>
            <w:vAlign w:val="center"/>
            <w:hideMark/>
          </w:tcPr>
          <w:p w14:paraId="002AC316"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038AD952" w14:textId="77777777" w:rsidR="0014465F" w:rsidRPr="0014465F" w:rsidRDefault="0014465F" w:rsidP="003B6A06">
            <w:pPr>
              <w:jc w:val="center"/>
              <w:rPr>
                <w:color w:val="000000"/>
                <w:kern w:val="32"/>
                <w:sz w:val="20"/>
              </w:rPr>
            </w:pPr>
            <w:r w:rsidRPr="0014465F">
              <w:rPr>
                <w:color w:val="000000"/>
                <w:kern w:val="32"/>
                <w:sz w:val="20"/>
              </w:rPr>
              <w:t>-</w:t>
            </w:r>
          </w:p>
        </w:tc>
        <w:tc>
          <w:tcPr>
            <w:tcW w:w="567" w:type="dxa"/>
            <w:shd w:val="clear" w:color="auto" w:fill="auto"/>
            <w:noWrap/>
            <w:vAlign w:val="center"/>
            <w:hideMark/>
          </w:tcPr>
          <w:p w14:paraId="00BFC65B" w14:textId="77777777" w:rsidR="0014465F" w:rsidRPr="0014465F" w:rsidRDefault="0014465F" w:rsidP="003B6A06">
            <w:pPr>
              <w:jc w:val="center"/>
              <w:rPr>
                <w:color w:val="000000"/>
                <w:kern w:val="32"/>
                <w:sz w:val="20"/>
              </w:rPr>
            </w:pPr>
            <w:r w:rsidRPr="0014465F">
              <w:rPr>
                <w:color w:val="000000"/>
                <w:kern w:val="32"/>
                <w:sz w:val="20"/>
              </w:rPr>
              <w:t>-</w:t>
            </w:r>
          </w:p>
        </w:tc>
      </w:tr>
    </w:tbl>
    <w:p w14:paraId="43D470D8" w14:textId="77777777" w:rsidR="0014465F" w:rsidRPr="00AE6044" w:rsidRDefault="0014465F" w:rsidP="0014465F">
      <w:pPr>
        <w:keepNext/>
        <w:spacing w:before="240" w:after="60"/>
        <w:outlineLvl w:val="0"/>
        <w:rPr>
          <w:bCs/>
          <w:kern w:val="32"/>
          <w:szCs w:val="24"/>
        </w:rPr>
        <w:sectPr w:rsidR="0014465F" w:rsidRPr="00AE6044" w:rsidSect="0014465F">
          <w:pgSz w:w="15840" w:h="12240" w:orient="landscape"/>
          <w:pgMar w:top="1800" w:right="1440" w:bottom="1800" w:left="1440" w:header="720" w:footer="720" w:gutter="0"/>
          <w:pgNumType w:start="1"/>
          <w:cols w:space="720"/>
          <w:docGrid w:linePitch="360"/>
        </w:sectPr>
      </w:pPr>
    </w:p>
    <w:p w14:paraId="47F9E95B" w14:textId="320C54BD" w:rsidR="0014465F" w:rsidRPr="00AE6044" w:rsidRDefault="0014465F" w:rsidP="0014465F">
      <w:pPr>
        <w:keepNext/>
        <w:spacing w:before="240" w:after="60"/>
        <w:outlineLvl w:val="0"/>
        <w:rPr>
          <w:b/>
          <w:bCs/>
          <w:kern w:val="32"/>
          <w:sz w:val="32"/>
          <w:szCs w:val="32"/>
        </w:rPr>
      </w:pPr>
      <w:r w:rsidRPr="00AE6044">
        <w:rPr>
          <w:b/>
          <w:bCs/>
          <w:kern w:val="32"/>
          <w:szCs w:val="24"/>
        </w:rPr>
        <w:lastRenderedPageBreak/>
        <w:t xml:space="preserve">Table S4. </w:t>
      </w:r>
      <w:r w:rsidRPr="00AE6044">
        <w:rPr>
          <w:kern w:val="32"/>
          <w:szCs w:val="24"/>
          <w:lang w:val="en-GB"/>
        </w:rPr>
        <w:t>Descriptive statistics of δ</w:t>
      </w:r>
      <w:r w:rsidRPr="00AE6044">
        <w:rPr>
          <w:kern w:val="32"/>
          <w:szCs w:val="24"/>
          <w:vertAlign w:val="superscript"/>
          <w:lang w:val="en-GB"/>
        </w:rPr>
        <w:t>13</w:t>
      </w:r>
      <w:r w:rsidRPr="00AE6044">
        <w:rPr>
          <w:kern w:val="32"/>
          <w:szCs w:val="24"/>
          <w:lang w:val="en-GB"/>
        </w:rPr>
        <w:t>C and δ</w:t>
      </w:r>
      <w:r w:rsidRPr="00AE6044">
        <w:rPr>
          <w:kern w:val="32"/>
          <w:szCs w:val="24"/>
          <w:vertAlign w:val="superscript"/>
          <w:lang w:val="en-GB"/>
        </w:rPr>
        <w:t>15</w:t>
      </w:r>
      <w:r w:rsidRPr="00AE6044">
        <w:rPr>
          <w:kern w:val="32"/>
          <w:szCs w:val="24"/>
          <w:lang w:val="en-GB"/>
        </w:rPr>
        <w:t>N (‰) in the two macro-phases (*animals are not radiocarbon dated</w:t>
      </w:r>
      <w:r w:rsidR="00BA098A">
        <w:rPr>
          <w:kern w:val="32"/>
          <w:szCs w:val="24"/>
          <w:lang w:val="en-GB"/>
        </w:rPr>
        <w:t xml:space="preserve">, but they were collected from </w:t>
      </w:r>
      <w:proofErr w:type="spellStart"/>
      <w:r w:rsidR="00BA098A" w:rsidRPr="00BA098A">
        <w:rPr>
          <w:kern w:val="32"/>
          <w:szCs w:val="24"/>
          <w:lang w:val="en-GB"/>
        </w:rPr>
        <w:t>Tiszafüred</w:t>
      </w:r>
      <w:proofErr w:type="spellEnd"/>
      <w:r w:rsidR="00BA098A" w:rsidRPr="00BA098A">
        <w:rPr>
          <w:kern w:val="32"/>
          <w:szCs w:val="24"/>
          <w:lang w:val="en-GB"/>
        </w:rPr>
        <w:t xml:space="preserve"> </w:t>
      </w:r>
      <w:proofErr w:type="spellStart"/>
      <w:r w:rsidR="00BA098A" w:rsidRPr="00BA098A">
        <w:rPr>
          <w:kern w:val="32"/>
          <w:szCs w:val="24"/>
          <w:lang w:val="en-GB"/>
        </w:rPr>
        <w:t>Majoroshalom</w:t>
      </w:r>
      <w:proofErr w:type="spellEnd"/>
      <w:r w:rsidR="00BA098A">
        <w:rPr>
          <w:kern w:val="32"/>
          <w:szCs w:val="24"/>
          <w:lang w:val="en-GB"/>
        </w:rPr>
        <w:t xml:space="preserve"> settlement, which is abandoned at the end of the MBA)</w:t>
      </w:r>
      <w:r w:rsidRPr="00AE6044">
        <w:rPr>
          <w:kern w:val="32"/>
          <w:szCs w:val="24"/>
          <w:lang w:val="en-GB"/>
        </w:rPr>
        <w:t>).</w:t>
      </w:r>
    </w:p>
    <w:p w14:paraId="597A2E8F" w14:textId="77777777" w:rsidR="0014465F" w:rsidRPr="00AE6044" w:rsidRDefault="0014465F" w:rsidP="0014465F">
      <w:pPr>
        <w:jc w:val="both"/>
        <w:rPr>
          <w:lang w:val="en-GB"/>
        </w:rPr>
      </w:pPr>
    </w:p>
    <w:tbl>
      <w:tblPr>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0"/>
        <w:gridCol w:w="1260"/>
        <w:gridCol w:w="762"/>
        <w:gridCol w:w="1146"/>
        <w:gridCol w:w="676"/>
        <w:gridCol w:w="676"/>
        <w:gridCol w:w="790"/>
        <w:gridCol w:w="1189"/>
        <w:gridCol w:w="701"/>
        <w:gridCol w:w="701"/>
      </w:tblGrid>
      <w:tr w:rsidR="0014465F" w:rsidRPr="00F62CA0" w14:paraId="20286A20" w14:textId="77777777" w:rsidTr="00EE38AD">
        <w:trPr>
          <w:trHeight w:val="288"/>
        </w:trPr>
        <w:tc>
          <w:tcPr>
            <w:tcW w:w="940" w:type="dxa"/>
            <w:vMerge w:val="restart"/>
            <w:shd w:val="clear" w:color="auto" w:fill="auto"/>
            <w:noWrap/>
            <w:vAlign w:val="center"/>
            <w:hideMark/>
          </w:tcPr>
          <w:p w14:paraId="3F59105F" w14:textId="77777777" w:rsidR="0014465F" w:rsidRPr="00F62CA0" w:rsidRDefault="0014465F" w:rsidP="003B6A06">
            <w:pPr>
              <w:rPr>
                <w:b/>
                <w:bCs/>
                <w:color w:val="000000"/>
                <w:sz w:val="20"/>
              </w:rPr>
            </w:pPr>
            <w:r w:rsidRPr="00F62CA0">
              <w:rPr>
                <w:b/>
                <w:bCs/>
                <w:color w:val="000000"/>
                <w:sz w:val="20"/>
              </w:rPr>
              <w:t>Sample</w:t>
            </w:r>
          </w:p>
        </w:tc>
        <w:tc>
          <w:tcPr>
            <w:tcW w:w="1260" w:type="dxa"/>
            <w:vMerge w:val="restart"/>
            <w:shd w:val="clear" w:color="auto" w:fill="auto"/>
            <w:noWrap/>
            <w:vAlign w:val="center"/>
            <w:hideMark/>
          </w:tcPr>
          <w:p w14:paraId="56D5DFFB" w14:textId="77777777" w:rsidR="0014465F" w:rsidRPr="00F62CA0" w:rsidRDefault="0014465F" w:rsidP="003B6A06">
            <w:pPr>
              <w:rPr>
                <w:b/>
                <w:bCs/>
                <w:color w:val="000000"/>
                <w:sz w:val="20"/>
              </w:rPr>
            </w:pPr>
            <w:r w:rsidRPr="00F62CA0">
              <w:rPr>
                <w:b/>
                <w:bCs/>
                <w:color w:val="000000"/>
                <w:sz w:val="20"/>
              </w:rPr>
              <w:t>Isotope ratio</w:t>
            </w:r>
          </w:p>
        </w:tc>
        <w:tc>
          <w:tcPr>
            <w:tcW w:w="3260" w:type="dxa"/>
            <w:gridSpan w:val="4"/>
            <w:shd w:val="clear" w:color="auto" w:fill="auto"/>
            <w:noWrap/>
            <w:vAlign w:val="center"/>
            <w:hideMark/>
          </w:tcPr>
          <w:p w14:paraId="65FE875C" w14:textId="77777777" w:rsidR="0014465F" w:rsidRPr="00F62CA0" w:rsidRDefault="0014465F" w:rsidP="003B6A06">
            <w:pPr>
              <w:jc w:val="center"/>
              <w:rPr>
                <w:b/>
                <w:bCs/>
                <w:color w:val="000000"/>
                <w:sz w:val="20"/>
              </w:rPr>
            </w:pPr>
            <w:r w:rsidRPr="00F62CA0">
              <w:rPr>
                <w:b/>
                <w:bCs/>
                <w:color w:val="000000"/>
                <w:sz w:val="20"/>
              </w:rPr>
              <w:t>MBA</w:t>
            </w:r>
          </w:p>
        </w:tc>
        <w:tc>
          <w:tcPr>
            <w:tcW w:w="3381" w:type="dxa"/>
            <w:gridSpan w:val="4"/>
            <w:shd w:val="clear" w:color="auto" w:fill="auto"/>
            <w:noWrap/>
            <w:vAlign w:val="center"/>
            <w:hideMark/>
          </w:tcPr>
          <w:p w14:paraId="709BB2D4" w14:textId="77777777" w:rsidR="0014465F" w:rsidRPr="00F62CA0" w:rsidRDefault="0014465F" w:rsidP="003B6A06">
            <w:pPr>
              <w:jc w:val="center"/>
              <w:rPr>
                <w:b/>
                <w:bCs/>
                <w:color w:val="000000"/>
                <w:sz w:val="20"/>
              </w:rPr>
            </w:pPr>
            <w:r w:rsidRPr="00F62CA0">
              <w:rPr>
                <w:b/>
                <w:bCs/>
                <w:color w:val="000000"/>
                <w:sz w:val="20"/>
              </w:rPr>
              <w:t>LBA</w:t>
            </w:r>
          </w:p>
        </w:tc>
      </w:tr>
      <w:tr w:rsidR="0014465F" w:rsidRPr="00F62CA0" w14:paraId="4D2AFC9D" w14:textId="77777777" w:rsidTr="00EE38AD">
        <w:trPr>
          <w:trHeight w:val="288"/>
        </w:trPr>
        <w:tc>
          <w:tcPr>
            <w:tcW w:w="940" w:type="dxa"/>
            <w:vMerge/>
            <w:vAlign w:val="center"/>
            <w:hideMark/>
          </w:tcPr>
          <w:p w14:paraId="497C11E2" w14:textId="77777777" w:rsidR="0014465F" w:rsidRPr="00F62CA0" w:rsidRDefault="0014465F" w:rsidP="003B6A06">
            <w:pPr>
              <w:rPr>
                <w:b/>
                <w:bCs/>
                <w:color w:val="000000"/>
                <w:sz w:val="20"/>
              </w:rPr>
            </w:pPr>
          </w:p>
        </w:tc>
        <w:tc>
          <w:tcPr>
            <w:tcW w:w="1260" w:type="dxa"/>
            <w:vMerge/>
            <w:vAlign w:val="center"/>
            <w:hideMark/>
          </w:tcPr>
          <w:p w14:paraId="37C6F726" w14:textId="77777777" w:rsidR="0014465F" w:rsidRPr="00F62CA0" w:rsidRDefault="0014465F" w:rsidP="003B6A06">
            <w:pPr>
              <w:rPr>
                <w:b/>
                <w:bCs/>
                <w:color w:val="000000"/>
                <w:sz w:val="20"/>
              </w:rPr>
            </w:pPr>
          </w:p>
        </w:tc>
        <w:tc>
          <w:tcPr>
            <w:tcW w:w="762" w:type="dxa"/>
            <w:shd w:val="clear" w:color="auto" w:fill="auto"/>
            <w:noWrap/>
            <w:vAlign w:val="center"/>
            <w:hideMark/>
          </w:tcPr>
          <w:p w14:paraId="670443CB" w14:textId="77777777" w:rsidR="0014465F" w:rsidRPr="00F62CA0" w:rsidRDefault="0014465F" w:rsidP="003B6A06">
            <w:pPr>
              <w:jc w:val="center"/>
              <w:rPr>
                <w:color w:val="000000"/>
                <w:sz w:val="20"/>
              </w:rPr>
            </w:pPr>
            <w:r w:rsidRPr="00F62CA0">
              <w:rPr>
                <w:color w:val="000000"/>
                <w:sz w:val="20"/>
              </w:rPr>
              <w:t>Mean</w:t>
            </w:r>
          </w:p>
        </w:tc>
        <w:tc>
          <w:tcPr>
            <w:tcW w:w="1146" w:type="dxa"/>
            <w:shd w:val="clear" w:color="auto" w:fill="auto"/>
            <w:noWrap/>
            <w:vAlign w:val="center"/>
            <w:hideMark/>
          </w:tcPr>
          <w:p w14:paraId="29A9BE88" w14:textId="77777777" w:rsidR="0014465F" w:rsidRPr="00F62CA0" w:rsidRDefault="0014465F" w:rsidP="003B6A06">
            <w:pPr>
              <w:jc w:val="center"/>
              <w:rPr>
                <w:color w:val="000000"/>
                <w:sz w:val="20"/>
              </w:rPr>
            </w:pPr>
            <w:r w:rsidRPr="00F62CA0">
              <w:rPr>
                <w:color w:val="000000"/>
                <w:sz w:val="20"/>
              </w:rPr>
              <w:t>Std. Dev.</w:t>
            </w:r>
          </w:p>
        </w:tc>
        <w:tc>
          <w:tcPr>
            <w:tcW w:w="676" w:type="dxa"/>
            <w:shd w:val="clear" w:color="auto" w:fill="auto"/>
            <w:noWrap/>
            <w:vAlign w:val="center"/>
            <w:hideMark/>
          </w:tcPr>
          <w:p w14:paraId="6FFF1D94" w14:textId="77777777" w:rsidR="0014465F" w:rsidRPr="00F62CA0" w:rsidRDefault="0014465F" w:rsidP="003B6A06">
            <w:pPr>
              <w:jc w:val="center"/>
              <w:rPr>
                <w:color w:val="000000"/>
                <w:sz w:val="20"/>
              </w:rPr>
            </w:pPr>
            <w:r w:rsidRPr="00F62CA0">
              <w:rPr>
                <w:color w:val="000000"/>
                <w:sz w:val="20"/>
              </w:rPr>
              <w:t>Min.</w:t>
            </w:r>
          </w:p>
        </w:tc>
        <w:tc>
          <w:tcPr>
            <w:tcW w:w="676" w:type="dxa"/>
            <w:shd w:val="clear" w:color="auto" w:fill="auto"/>
            <w:noWrap/>
            <w:vAlign w:val="center"/>
            <w:hideMark/>
          </w:tcPr>
          <w:p w14:paraId="291E9D1F" w14:textId="77777777" w:rsidR="0014465F" w:rsidRPr="00F62CA0" w:rsidRDefault="0014465F" w:rsidP="003B6A06">
            <w:pPr>
              <w:jc w:val="center"/>
              <w:rPr>
                <w:color w:val="000000"/>
                <w:sz w:val="20"/>
              </w:rPr>
            </w:pPr>
            <w:r w:rsidRPr="00F62CA0">
              <w:rPr>
                <w:color w:val="000000"/>
                <w:sz w:val="20"/>
              </w:rPr>
              <w:t>Max</w:t>
            </w:r>
          </w:p>
        </w:tc>
        <w:tc>
          <w:tcPr>
            <w:tcW w:w="790" w:type="dxa"/>
            <w:shd w:val="clear" w:color="auto" w:fill="auto"/>
            <w:noWrap/>
            <w:vAlign w:val="center"/>
            <w:hideMark/>
          </w:tcPr>
          <w:p w14:paraId="167E6689" w14:textId="77777777" w:rsidR="0014465F" w:rsidRPr="00F62CA0" w:rsidRDefault="0014465F" w:rsidP="003B6A06">
            <w:pPr>
              <w:jc w:val="center"/>
              <w:rPr>
                <w:color w:val="000000"/>
                <w:sz w:val="20"/>
              </w:rPr>
            </w:pPr>
            <w:r w:rsidRPr="00F62CA0">
              <w:rPr>
                <w:color w:val="000000"/>
                <w:sz w:val="20"/>
              </w:rPr>
              <w:t>Mean</w:t>
            </w:r>
          </w:p>
        </w:tc>
        <w:tc>
          <w:tcPr>
            <w:tcW w:w="1189" w:type="dxa"/>
            <w:shd w:val="clear" w:color="auto" w:fill="auto"/>
            <w:noWrap/>
            <w:vAlign w:val="center"/>
            <w:hideMark/>
          </w:tcPr>
          <w:p w14:paraId="0A30590F" w14:textId="77777777" w:rsidR="0014465F" w:rsidRPr="00F62CA0" w:rsidRDefault="0014465F" w:rsidP="003B6A06">
            <w:pPr>
              <w:jc w:val="center"/>
              <w:rPr>
                <w:color w:val="000000"/>
                <w:sz w:val="20"/>
              </w:rPr>
            </w:pPr>
            <w:r w:rsidRPr="00F62CA0">
              <w:rPr>
                <w:color w:val="000000"/>
                <w:sz w:val="20"/>
              </w:rPr>
              <w:t>Std. Dev.</w:t>
            </w:r>
          </w:p>
        </w:tc>
        <w:tc>
          <w:tcPr>
            <w:tcW w:w="701" w:type="dxa"/>
            <w:shd w:val="clear" w:color="auto" w:fill="auto"/>
            <w:noWrap/>
            <w:vAlign w:val="center"/>
            <w:hideMark/>
          </w:tcPr>
          <w:p w14:paraId="7BD54C44" w14:textId="77777777" w:rsidR="0014465F" w:rsidRPr="00F62CA0" w:rsidRDefault="0014465F" w:rsidP="003B6A06">
            <w:pPr>
              <w:jc w:val="center"/>
              <w:rPr>
                <w:color w:val="000000"/>
                <w:sz w:val="20"/>
              </w:rPr>
            </w:pPr>
            <w:r w:rsidRPr="00F62CA0">
              <w:rPr>
                <w:color w:val="000000"/>
                <w:sz w:val="20"/>
              </w:rPr>
              <w:t>Min.</w:t>
            </w:r>
          </w:p>
        </w:tc>
        <w:tc>
          <w:tcPr>
            <w:tcW w:w="701" w:type="dxa"/>
            <w:shd w:val="clear" w:color="auto" w:fill="auto"/>
            <w:noWrap/>
            <w:vAlign w:val="center"/>
            <w:hideMark/>
          </w:tcPr>
          <w:p w14:paraId="40DBD945" w14:textId="77777777" w:rsidR="0014465F" w:rsidRPr="00F62CA0" w:rsidRDefault="0014465F" w:rsidP="003B6A06">
            <w:pPr>
              <w:jc w:val="center"/>
              <w:rPr>
                <w:color w:val="000000"/>
                <w:sz w:val="20"/>
              </w:rPr>
            </w:pPr>
            <w:r w:rsidRPr="00F62CA0">
              <w:rPr>
                <w:color w:val="000000"/>
                <w:sz w:val="20"/>
              </w:rPr>
              <w:t>Max.</w:t>
            </w:r>
          </w:p>
        </w:tc>
      </w:tr>
      <w:tr w:rsidR="0014465F" w:rsidRPr="00F62CA0" w14:paraId="37C2028B" w14:textId="77777777" w:rsidTr="00EE38AD">
        <w:trPr>
          <w:trHeight w:val="288"/>
        </w:trPr>
        <w:tc>
          <w:tcPr>
            <w:tcW w:w="940" w:type="dxa"/>
            <w:vMerge w:val="restart"/>
            <w:shd w:val="clear" w:color="auto" w:fill="auto"/>
            <w:noWrap/>
            <w:vAlign w:val="center"/>
            <w:hideMark/>
          </w:tcPr>
          <w:p w14:paraId="0529F6FE" w14:textId="77777777" w:rsidR="0014465F" w:rsidRPr="00F62CA0" w:rsidRDefault="0014465F" w:rsidP="003B6A06">
            <w:pPr>
              <w:rPr>
                <w:color w:val="000000"/>
                <w:sz w:val="20"/>
              </w:rPr>
            </w:pPr>
            <w:r w:rsidRPr="00F62CA0">
              <w:rPr>
                <w:color w:val="000000"/>
                <w:sz w:val="20"/>
              </w:rPr>
              <w:t>Humans</w:t>
            </w:r>
          </w:p>
        </w:tc>
        <w:tc>
          <w:tcPr>
            <w:tcW w:w="1260" w:type="dxa"/>
            <w:shd w:val="clear" w:color="auto" w:fill="auto"/>
            <w:noWrap/>
            <w:vAlign w:val="center"/>
            <w:hideMark/>
          </w:tcPr>
          <w:p w14:paraId="35F52D97" w14:textId="77777777" w:rsidR="0014465F" w:rsidRPr="00F62CA0" w:rsidRDefault="0014465F" w:rsidP="003B6A06">
            <w:pPr>
              <w:rPr>
                <w:color w:val="000000"/>
                <w:sz w:val="20"/>
              </w:rPr>
            </w:pPr>
            <w:r w:rsidRPr="00F62CA0">
              <w:rPr>
                <w:sz w:val="20"/>
                <w:lang w:val="en-GB"/>
              </w:rPr>
              <w:t>δ</w:t>
            </w:r>
            <w:r w:rsidRPr="00F62CA0">
              <w:rPr>
                <w:sz w:val="20"/>
                <w:vertAlign w:val="superscript"/>
                <w:lang w:val="en-GB"/>
              </w:rPr>
              <w:t>13</w:t>
            </w:r>
            <w:r w:rsidRPr="00F62CA0">
              <w:rPr>
                <w:sz w:val="20"/>
                <w:lang w:val="en-GB"/>
              </w:rPr>
              <w:t>C</w:t>
            </w:r>
          </w:p>
        </w:tc>
        <w:tc>
          <w:tcPr>
            <w:tcW w:w="762" w:type="dxa"/>
            <w:shd w:val="clear" w:color="auto" w:fill="auto"/>
            <w:noWrap/>
            <w:vAlign w:val="center"/>
            <w:hideMark/>
          </w:tcPr>
          <w:p w14:paraId="19E2BFFE" w14:textId="77777777" w:rsidR="0014465F" w:rsidRPr="00F62CA0" w:rsidRDefault="0014465F" w:rsidP="003B6A06">
            <w:pPr>
              <w:jc w:val="center"/>
              <w:rPr>
                <w:color w:val="000000"/>
                <w:sz w:val="20"/>
              </w:rPr>
            </w:pPr>
            <w:r w:rsidRPr="00F62CA0">
              <w:rPr>
                <w:color w:val="000000"/>
                <w:sz w:val="20"/>
              </w:rPr>
              <w:t>-19.7</w:t>
            </w:r>
          </w:p>
        </w:tc>
        <w:tc>
          <w:tcPr>
            <w:tcW w:w="1146" w:type="dxa"/>
            <w:shd w:val="clear" w:color="auto" w:fill="auto"/>
            <w:noWrap/>
            <w:vAlign w:val="center"/>
            <w:hideMark/>
          </w:tcPr>
          <w:p w14:paraId="2AEC275A" w14:textId="77777777" w:rsidR="0014465F" w:rsidRPr="00F62CA0" w:rsidRDefault="0014465F" w:rsidP="003B6A06">
            <w:pPr>
              <w:jc w:val="center"/>
              <w:rPr>
                <w:color w:val="000000"/>
                <w:sz w:val="20"/>
              </w:rPr>
            </w:pPr>
            <w:r w:rsidRPr="00F62CA0">
              <w:rPr>
                <w:color w:val="000000"/>
                <w:sz w:val="20"/>
              </w:rPr>
              <w:t>0.3</w:t>
            </w:r>
          </w:p>
        </w:tc>
        <w:tc>
          <w:tcPr>
            <w:tcW w:w="676" w:type="dxa"/>
            <w:shd w:val="clear" w:color="auto" w:fill="auto"/>
            <w:noWrap/>
            <w:vAlign w:val="center"/>
            <w:hideMark/>
          </w:tcPr>
          <w:p w14:paraId="40AE6463" w14:textId="77777777" w:rsidR="0014465F" w:rsidRPr="00F62CA0" w:rsidRDefault="0014465F" w:rsidP="003B6A06">
            <w:pPr>
              <w:jc w:val="center"/>
              <w:rPr>
                <w:color w:val="000000"/>
                <w:sz w:val="20"/>
              </w:rPr>
            </w:pPr>
            <w:r w:rsidRPr="00F62CA0">
              <w:rPr>
                <w:color w:val="000000"/>
                <w:sz w:val="20"/>
              </w:rPr>
              <w:t>-20.5</w:t>
            </w:r>
          </w:p>
        </w:tc>
        <w:tc>
          <w:tcPr>
            <w:tcW w:w="676" w:type="dxa"/>
            <w:shd w:val="clear" w:color="auto" w:fill="auto"/>
            <w:noWrap/>
            <w:vAlign w:val="center"/>
            <w:hideMark/>
          </w:tcPr>
          <w:p w14:paraId="7D4E08BF" w14:textId="77777777" w:rsidR="0014465F" w:rsidRPr="00F62CA0" w:rsidRDefault="0014465F" w:rsidP="003B6A06">
            <w:pPr>
              <w:jc w:val="center"/>
              <w:rPr>
                <w:color w:val="000000"/>
                <w:sz w:val="20"/>
              </w:rPr>
            </w:pPr>
            <w:r w:rsidRPr="00F62CA0">
              <w:rPr>
                <w:color w:val="000000"/>
                <w:sz w:val="20"/>
              </w:rPr>
              <w:t>-19.1</w:t>
            </w:r>
          </w:p>
        </w:tc>
        <w:tc>
          <w:tcPr>
            <w:tcW w:w="790" w:type="dxa"/>
            <w:shd w:val="clear" w:color="auto" w:fill="auto"/>
            <w:noWrap/>
            <w:vAlign w:val="center"/>
            <w:hideMark/>
          </w:tcPr>
          <w:p w14:paraId="35B27EF9" w14:textId="77777777" w:rsidR="0014465F" w:rsidRPr="00F62CA0" w:rsidRDefault="0014465F" w:rsidP="003B6A06">
            <w:pPr>
              <w:jc w:val="center"/>
              <w:rPr>
                <w:color w:val="000000"/>
                <w:sz w:val="20"/>
              </w:rPr>
            </w:pPr>
            <w:r w:rsidRPr="00F62CA0">
              <w:rPr>
                <w:color w:val="000000"/>
                <w:sz w:val="20"/>
              </w:rPr>
              <w:t>-17.2</w:t>
            </w:r>
          </w:p>
        </w:tc>
        <w:tc>
          <w:tcPr>
            <w:tcW w:w="1189" w:type="dxa"/>
            <w:shd w:val="clear" w:color="auto" w:fill="auto"/>
            <w:noWrap/>
            <w:vAlign w:val="center"/>
            <w:hideMark/>
          </w:tcPr>
          <w:p w14:paraId="1BBDEC67" w14:textId="77777777" w:rsidR="0014465F" w:rsidRPr="00F62CA0" w:rsidRDefault="0014465F" w:rsidP="003B6A06">
            <w:pPr>
              <w:jc w:val="center"/>
              <w:rPr>
                <w:color w:val="000000"/>
                <w:sz w:val="20"/>
              </w:rPr>
            </w:pPr>
            <w:r w:rsidRPr="00F62CA0">
              <w:rPr>
                <w:color w:val="000000"/>
                <w:sz w:val="20"/>
              </w:rPr>
              <w:t>1.2</w:t>
            </w:r>
          </w:p>
        </w:tc>
        <w:tc>
          <w:tcPr>
            <w:tcW w:w="701" w:type="dxa"/>
            <w:shd w:val="clear" w:color="auto" w:fill="auto"/>
            <w:noWrap/>
            <w:vAlign w:val="center"/>
            <w:hideMark/>
          </w:tcPr>
          <w:p w14:paraId="6022EC01" w14:textId="77777777" w:rsidR="0014465F" w:rsidRPr="00F62CA0" w:rsidRDefault="0014465F" w:rsidP="003B6A06">
            <w:pPr>
              <w:jc w:val="center"/>
              <w:rPr>
                <w:color w:val="000000"/>
                <w:sz w:val="20"/>
              </w:rPr>
            </w:pPr>
            <w:r w:rsidRPr="00F62CA0">
              <w:rPr>
                <w:color w:val="000000"/>
                <w:sz w:val="20"/>
              </w:rPr>
              <w:t>-19.9</w:t>
            </w:r>
          </w:p>
        </w:tc>
        <w:tc>
          <w:tcPr>
            <w:tcW w:w="701" w:type="dxa"/>
            <w:shd w:val="clear" w:color="auto" w:fill="auto"/>
            <w:noWrap/>
            <w:vAlign w:val="center"/>
            <w:hideMark/>
          </w:tcPr>
          <w:p w14:paraId="36C4D23B" w14:textId="77777777" w:rsidR="0014465F" w:rsidRPr="00F62CA0" w:rsidRDefault="0014465F" w:rsidP="003B6A06">
            <w:pPr>
              <w:jc w:val="center"/>
              <w:rPr>
                <w:color w:val="000000"/>
                <w:sz w:val="20"/>
              </w:rPr>
            </w:pPr>
            <w:r w:rsidRPr="00F62CA0">
              <w:rPr>
                <w:color w:val="000000"/>
                <w:sz w:val="20"/>
              </w:rPr>
              <w:t>-15.0</w:t>
            </w:r>
          </w:p>
        </w:tc>
      </w:tr>
      <w:tr w:rsidR="0014465F" w:rsidRPr="00F62CA0" w14:paraId="70C68A88" w14:textId="77777777" w:rsidTr="00EE38AD">
        <w:trPr>
          <w:trHeight w:val="288"/>
        </w:trPr>
        <w:tc>
          <w:tcPr>
            <w:tcW w:w="940" w:type="dxa"/>
            <w:vMerge/>
            <w:vAlign w:val="center"/>
            <w:hideMark/>
          </w:tcPr>
          <w:p w14:paraId="28E8518F" w14:textId="77777777" w:rsidR="0014465F" w:rsidRPr="00F62CA0" w:rsidRDefault="0014465F" w:rsidP="003B6A06">
            <w:pPr>
              <w:rPr>
                <w:color w:val="000000"/>
                <w:sz w:val="20"/>
              </w:rPr>
            </w:pPr>
          </w:p>
        </w:tc>
        <w:tc>
          <w:tcPr>
            <w:tcW w:w="1260" w:type="dxa"/>
            <w:shd w:val="clear" w:color="auto" w:fill="auto"/>
            <w:noWrap/>
            <w:vAlign w:val="center"/>
            <w:hideMark/>
          </w:tcPr>
          <w:p w14:paraId="738DA43A" w14:textId="77777777" w:rsidR="0014465F" w:rsidRPr="00F62CA0" w:rsidRDefault="0014465F" w:rsidP="003B6A06">
            <w:pPr>
              <w:rPr>
                <w:color w:val="000000"/>
                <w:sz w:val="20"/>
              </w:rPr>
            </w:pPr>
            <w:r w:rsidRPr="00F62CA0">
              <w:rPr>
                <w:sz w:val="20"/>
                <w:lang w:val="en-GB"/>
              </w:rPr>
              <w:t>δ</w:t>
            </w:r>
            <w:r w:rsidRPr="00F62CA0">
              <w:rPr>
                <w:sz w:val="20"/>
                <w:vertAlign w:val="superscript"/>
                <w:lang w:val="en-GB"/>
              </w:rPr>
              <w:t>15</w:t>
            </w:r>
            <w:r w:rsidRPr="00F62CA0">
              <w:rPr>
                <w:sz w:val="20"/>
                <w:lang w:val="en-GB"/>
              </w:rPr>
              <w:t>N</w:t>
            </w:r>
          </w:p>
        </w:tc>
        <w:tc>
          <w:tcPr>
            <w:tcW w:w="762" w:type="dxa"/>
            <w:shd w:val="clear" w:color="auto" w:fill="auto"/>
            <w:noWrap/>
            <w:vAlign w:val="center"/>
            <w:hideMark/>
          </w:tcPr>
          <w:p w14:paraId="1BE237A3" w14:textId="77777777" w:rsidR="0014465F" w:rsidRPr="00F62CA0" w:rsidRDefault="0014465F" w:rsidP="003B6A06">
            <w:pPr>
              <w:jc w:val="center"/>
              <w:rPr>
                <w:color w:val="000000"/>
                <w:sz w:val="20"/>
              </w:rPr>
            </w:pPr>
            <w:r w:rsidRPr="00F62CA0">
              <w:rPr>
                <w:color w:val="000000"/>
                <w:sz w:val="20"/>
              </w:rPr>
              <w:t>10.8</w:t>
            </w:r>
          </w:p>
        </w:tc>
        <w:tc>
          <w:tcPr>
            <w:tcW w:w="1146" w:type="dxa"/>
            <w:shd w:val="clear" w:color="auto" w:fill="auto"/>
            <w:noWrap/>
            <w:vAlign w:val="center"/>
            <w:hideMark/>
          </w:tcPr>
          <w:p w14:paraId="507D37B7" w14:textId="77777777" w:rsidR="0014465F" w:rsidRPr="00F62CA0" w:rsidRDefault="0014465F" w:rsidP="003B6A06">
            <w:pPr>
              <w:jc w:val="center"/>
              <w:rPr>
                <w:color w:val="000000"/>
                <w:sz w:val="20"/>
              </w:rPr>
            </w:pPr>
            <w:r w:rsidRPr="00F62CA0">
              <w:rPr>
                <w:color w:val="000000"/>
                <w:sz w:val="20"/>
              </w:rPr>
              <w:t>0.8</w:t>
            </w:r>
          </w:p>
        </w:tc>
        <w:tc>
          <w:tcPr>
            <w:tcW w:w="676" w:type="dxa"/>
            <w:shd w:val="clear" w:color="auto" w:fill="auto"/>
            <w:noWrap/>
            <w:vAlign w:val="center"/>
            <w:hideMark/>
          </w:tcPr>
          <w:p w14:paraId="6ECF369A" w14:textId="77777777" w:rsidR="0014465F" w:rsidRPr="00F62CA0" w:rsidRDefault="0014465F" w:rsidP="003B6A06">
            <w:pPr>
              <w:jc w:val="center"/>
              <w:rPr>
                <w:color w:val="000000"/>
                <w:sz w:val="20"/>
              </w:rPr>
            </w:pPr>
            <w:r w:rsidRPr="00F62CA0">
              <w:rPr>
                <w:color w:val="000000"/>
                <w:sz w:val="20"/>
              </w:rPr>
              <w:t>9.3</w:t>
            </w:r>
          </w:p>
        </w:tc>
        <w:tc>
          <w:tcPr>
            <w:tcW w:w="676" w:type="dxa"/>
            <w:shd w:val="clear" w:color="auto" w:fill="auto"/>
            <w:noWrap/>
            <w:vAlign w:val="center"/>
            <w:hideMark/>
          </w:tcPr>
          <w:p w14:paraId="1E6EAAF5" w14:textId="77777777" w:rsidR="0014465F" w:rsidRPr="00F62CA0" w:rsidRDefault="0014465F" w:rsidP="003B6A06">
            <w:pPr>
              <w:jc w:val="center"/>
              <w:rPr>
                <w:color w:val="000000"/>
                <w:sz w:val="20"/>
              </w:rPr>
            </w:pPr>
            <w:r w:rsidRPr="00F62CA0">
              <w:rPr>
                <w:color w:val="000000"/>
                <w:sz w:val="20"/>
              </w:rPr>
              <w:t>12.5</w:t>
            </w:r>
          </w:p>
        </w:tc>
        <w:tc>
          <w:tcPr>
            <w:tcW w:w="790" w:type="dxa"/>
            <w:shd w:val="clear" w:color="auto" w:fill="auto"/>
            <w:noWrap/>
            <w:vAlign w:val="center"/>
            <w:hideMark/>
          </w:tcPr>
          <w:p w14:paraId="16A139F8" w14:textId="77777777" w:rsidR="0014465F" w:rsidRPr="00F62CA0" w:rsidRDefault="0014465F" w:rsidP="003B6A06">
            <w:pPr>
              <w:jc w:val="center"/>
              <w:rPr>
                <w:color w:val="000000"/>
                <w:sz w:val="20"/>
              </w:rPr>
            </w:pPr>
            <w:r w:rsidRPr="00F62CA0">
              <w:rPr>
                <w:color w:val="000000"/>
                <w:sz w:val="20"/>
              </w:rPr>
              <w:t>10.6</w:t>
            </w:r>
          </w:p>
        </w:tc>
        <w:tc>
          <w:tcPr>
            <w:tcW w:w="1189" w:type="dxa"/>
            <w:shd w:val="clear" w:color="auto" w:fill="auto"/>
            <w:noWrap/>
            <w:vAlign w:val="center"/>
            <w:hideMark/>
          </w:tcPr>
          <w:p w14:paraId="4239A514" w14:textId="77777777" w:rsidR="0014465F" w:rsidRPr="00F62CA0" w:rsidRDefault="0014465F" w:rsidP="003B6A06">
            <w:pPr>
              <w:jc w:val="center"/>
              <w:rPr>
                <w:color w:val="000000"/>
                <w:sz w:val="20"/>
              </w:rPr>
            </w:pPr>
            <w:r w:rsidRPr="00F62CA0">
              <w:rPr>
                <w:color w:val="000000"/>
                <w:sz w:val="20"/>
              </w:rPr>
              <w:t>0.5</w:t>
            </w:r>
          </w:p>
        </w:tc>
        <w:tc>
          <w:tcPr>
            <w:tcW w:w="701" w:type="dxa"/>
            <w:shd w:val="clear" w:color="auto" w:fill="auto"/>
            <w:noWrap/>
            <w:vAlign w:val="center"/>
            <w:hideMark/>
          </w:tcPr>
          <w:p w14:paraId="387EBCC5" w14:textId="77777777" w:rsidR="0014465F" w:rsidRPr="00F62CA0" w:rsidRDefault="0014465F" w:rsidP="003B6A06">
            <w:pPr>
              <w:jc w:val="center"/>
              <w:rPr>
                <w:color w:val="000000"/>
                <w:sz w:val="20"/>
              </w:rPr>
            </w:pPr>
            <w:r w:rsidRPr="00F62CA0">
              <w:rPr>
                <w:color w:val="000000"/>
                <w:sz w:val="20"/>
              </w:rPr>
              <w:t>9.6</w:t>
            </w:r>
          </w:p>
        </w:tc>
        <w:tc>
          <w:tcPr>
            <w:tcW w:w="701" w:type="dxa"/>
            <w:shd w:val="clear" w:color="auto" w:fill="auto"/>
            <w:noWrap/>
            <w:vAlign w:val="center"/>
            <w:hideMark/>
          </w:tcPr>
          <w:p w14:paraId="711C967F" w14:textId="77777777" w:rsidR="0014465F" w:rsidRPr="00F62CA0" w:rsidRDefault="0014465F" w:rsidP="003B6A06">
            <w:pPr>
              <w:jc w:val="center"/>
              <w:rPr>
                <w:color w:val="000000"/>
                <w:sz w:val="20"/>
              </w:rPr>
            </w:pPr>
            <w:r w:rsidRPr="00F62CA0">
              <w:rPr>
                <w:color w:val="000000"/>
                <w:sz w:val="20"/>
              </w:rPr>
              <w:t>11.4</w:t>
            </w:r>
          </w:p>
        </w:tc>
      </w:tr>
      <w:tr w:rsidR="0014465F" w:rsidRPr="00F62CA0" w14:paraId="403755A2" w14:textId="77777777" w:rsidTr="00EE38AD">
        <w:trPr>
          <w:trHeight w:val="288"/>
        </w:trPr>
        <w:tc>
          <w:tcPr>
            <w:tcW w:w="940" w:type="dxa"/>
            <w:vMerge w:val="restart"/>
            <w:shd w:val="clear" w:color="auto" w:fill="auto"/>
            <w:noWrap/>
            <w:vAlign w:val="center"/>
            <w:hideMark/>
          </w:tcPr>
          <w:p w14:paraId="0BBD821D" w14:textId="77777777" w:rsidR="0014465F" w:rsidRPr="00F62CA0" w:rsidRDefault="0014465F" w:rsidP="003B6A06">
            <w:pPr>
              <w:rPr>
                <w:color w:val="000000"/>
                <w:sz w:val="20"/>
              </w:rPr>
            </w:pPr>
            <w:r w:rsidRPr="00F62CA0">
              <w:rPr>
                <w:color w:val="000000"/>
                <w:sz w:val="20"/>
              </w:rPr>
              <w:t>Animals*</w:t>
            </w:r>
          </w:p>
        </w:tc>
        <w:tc>
          <w:tcPr>
            <w:tcW w:w="1260" w:type="dxa"/>
            <w:shd w:val="clear" w:color="auto" w:fill="auto"/>
            <w:noWrap/>
            <w:vAlign w:val="center"/>
            <w:hideMark/>
          </w:tcPr>
          <w:p w14:paraId="00354C02" w14:textId="77777777" w:rsidR="0014465F" w:rsidRPr="00F62CA0" w:rsidRDefault="0014465F" w:rsidP="003B6A06">
            <w:pPr>
              <w:rPr>
                <w:color w:val="000000"/>
                <w:sz w:val="20"/>
              </w:rPr>
            </w:pPr>
            <w:r w:rsidRPr="00F62CA0">
              <w:rPr>
                <w:sz w:val="20"/>
                <w:lang w:val="en-GB"/>
              </w:rPr>
              <w:t>δ</w:t>
            </w:r>
            <w:r w:rsidRPr="00F62CA0">
              <w:rPr>
                <w:sz w:val="20"/>
                <w:vertAlign w:val="superscript"/>
                <w:lang w:val="en-GB"/>
              </w:rPr>
              <w:t>13</w:t>
            </w:r>
            <w:r w:rsidRPr="00F62CA0">
              <w:rPr>
                <w:sz w:val="20"/>
                <w:lang w:val="en-GB"/>
              </w:rPr>
              <w:t>C</w:t>
            </w:r>
          </w:p>
        </w:tc>
        <w:tc>
          <w:tcPr>
            <w:tcW w:w="762" w:type="dxa"/>
            <w:shd w:val="clear" w:color="auto" w:fill="auto"/>
            <w:noWrap/>
            <w:vAlign w:val="center"/>
            <w:hideMark/>
          </w:tcPr>
          <w:p w14:paraId="17B1A86B" w14:textId="77777777" w:rsidR="0014465F" w:rsidRPr="00F62CA0" w:rsidRDefault="0014465F" w:rsidP="003B6A06">
            <w:pPr>
              <w:jc w:val="center"/>
              <w:rPr>
                <w:color w:val="000000"/>
                <w:sz w:val="20"/>
              </w:rPr>
            </w:pPr>
            <w:r w:rsidRPr="00F62CA0">
              <w:rPr>
                <w:color w:val="000000"/>
                <w:sz w:val="20"/>
              </w:rPr>
              <w:t>-20.8</w:t>
            </w:r>
          </w:p>
        </w:tc>
        <w:tc>
          <w:tcPr>
            <w:tcW w:w="1146" w:type="dxa"/>
            <w:shd w:val="clear" w:color="auto" w:fill="auto"/>
            <w:noWrap/>
            <w:vAlign w:val="center"/>
            <w:hideMark/>
          </w:tcPr>
          <w:p w14:paraId="1596D37D" w14:textId="77777777" w:rsidR="0014465F" w:rsidRPr="00F62CA0" w:rsidRDefault="0014465F" w:rsidP="003B6A06">
            <w:pPr>
              <w:jc w:val="center"/>
              <w:rPr>
                <w:color w:val="000000"/>
                <w:sz w:val="20"/>
              </w:rPr>
            </w:pPr>
            <w:r w:rsidRPr="00F62CA0">
              <w:rPr>
                <w:color w:val="000000"/>
                <w:sz w:val="20"/>
              </w:rPr>
              <w:t>1.2</w:t>
            </w:r>
          </w:p>
        </w:tc>
        <w:tc>
          <w:tcPr>
            <w:tcW w:w="676" w:type="dxa"/>
            <w:shd w:val="clear" w:color="auto" w:fill="auto"/>
            <w:noWrap/>
            <w:vAlign w:val="center"/>
            <w:hideMark/>
          </w:tcPr>
          <w:p w14:paraId="563C103F" w14:textId="77777777" w:rsidR="0014465F" w:rsidRPr="00F62CA0" w:rsidRDefault="0014465F" w:rsidP="003B6A06">
            <w:pPr>
              <w:jc w:val="center"/>
              <w:rPr>
                <w:color w:val="000000"/>
                <w:sz w:val="20"/>
              </w:rPr>
            </w:pPr>
            <w:r w:rsidRPr="00F62CA0">
              <w:rPr>
                <w:color w:val="000000"/>
                <w:sz w:val="20"/>
              </w:rPr>
              <w:t>-22.2</w:t>
            </w:r>
          </w:p>
        </w:tc>
        <w:tc>
          <w:tcPr>
            <w:tcW w:w="676" w:type="dxa"/>
            <w:shd w:val="clear" w:color="auto" w:fill="auto"/>
            <w:noWrap/>
            <w:vAlign w:val="center"/>
            <w:hideMark/>
          </w:tcPr>
          <w:p w14:paraId="594828DE" w14:textId="77777777" w:rsidR="0014465F" w:rsidRPr="00F62CA0" w:rsidRDefault="0014465F" w:rsidP="003B6A06">
            <w:pPr>
              <w:jc w:val="center"/>
              <w:rPr>
                <w:color w:val="000000"/>
                <w:sz w:val="20"/>
              </w:rPr>
            </w:pPr>
            <w:r w:rsidRPr="00F62CA0">
              <w:rPr>
                <w:color w:val="000000"/>
                <w:sz w:val="20"/>
              </w:rPr>
              <w:t>-18.9</w:t>
            </w:r>
          </w:p>
        </w:tc>
        <w:tc>
          <w:tcPr>
            <w:tcW w:w="790" w:type="dxa"/>
            <w:shd w:val="clear" w:color="auto" w:fill="auto"/>
            <w:noWrap/>
            <w:vAlign w:val="center"/>
            <w:hideMark/>
          </w:tcPr>
          <w:p w14:paraId="4054B2DA" w14:textId="77777777" w:rsidR="0014465F" w:rsidRPr="00F62CA0" w:rsidRDefault="0014465F" w:rsidP="003B6A06">
            <w:pPr>
              <w:jc w:val="center"/>
              <w:rPr>
                <w:sz w:val="20"/>
              </w:rPr>
            </w:pPr>
          </w:p>
        </w:tc>
        <w:tc>
          <w:tcPr>
            <w:tcW w:w="1189" w:type="dxa"/>
            <w:shd w:val="clear" w:color="auto" w:fill="auto"/>
            <w:noWrap/>
            <w:vAlign w:val="center"/>
            <w:hideMark/>
          </w:tcPr>
          <w:p w14:paraId="0C5E25BF" w14:textId="77777777" w:rsidR="0014465F" w:rsidRPr="00F62CA0" w:rsidRDefault="0014465F" w:rsidP="003B6A06">
            <w:pPr>
              <w:jc w:val="center"/>
              <w:rPr>
                <w:sz w:val="20"/>
              </w:rPr>
            </w:pPr>
          </w:p>
        </w:tc>
        <w:tc>
          <w:tcPr>
            <w:tcW w:w="701" w:type="dxa"/>
            <w:shd w:val="clear" w:color="auto" w:fill="auto"/>
            <w:noWrap/>
            <w:vAlign w:val="center"/>
            <w:hideMark/>
          </w:tcPr>
          <w:p w14:paraId="12DACDFB" w14:textId="77777777" w:rsidR="0014465F" w:rsidRPr="00F62CA0" w:rsidRDefault="0014465F" w:rsidP="003B6A06">
            <w:pPr>
              <w:jc w:val="center"/>
              <w:rPr>
                <w:sz w:val="20"/>
              </w:rPr>
            </w:pPr>
          </w:p>
        </w:tc>
        <w:tc>
          <w:tcPr>
            <w:tcW w:w="701" w:type="dxa"/>
            <w:shd w:val="clear" w:color="auto" w:fill="auto"/>
            <w:noWrap/>
            <w:vAlign w:val="center"/>
            <w:hideMark/>
          </w:tcPr>
          <w:p w14:paraId="6F1CD57F" w14:textId="77777777" w:rsidR="0014465F" w:rsidRPr="00F62CA0" w:rsidRDefault="0014465F" w:rsidP="003B6A06">
            <w:pPr>
              <w:jc w:val="center"/>
              <w:rPr>
                <w:sz w:val="20"/>
              </w:rPr>
            </w:pPr>
          </w:p>
        </w:tc>
      </w:tr>
      <w:tr w:rsidR="0014465F" w:rsidRPr="00F62CA0" w14:paraId="6E96C7A1" w14:textId="77777777" w:rsidTr="00EE38AD">
        <w:trPr>
          <w:trHeight w:val="288"/>
        </w:trPr>
        <w:tc>
          <w:tcPr>
            <w:tcW w:w="940" w:type="dxa"/>
            <w:vMerge/>
            <w:vAlign w:val="center"/>
            <w:hideMark/>
          </w:tcPr>
          <w:p w14:paraId="25DD024B" w14:textId="77777777" w:rsidR="0014465F" w:rsidRPr="00F62CA0" w:rsidRDefault="0014465F" w:rsidP="003B6A06">
            <w:pPr>
              <w:rPr>
                <w:color w:val="000000"/>
                <w:sz w:val="20"/>
              </w:rPr>
            </w:pPr>
          </w:p>
        </w:tc>
        <w:tc>
          <w:tcPr>
            <w:tcW w:w="1260" w:type="dxa"/>
            <w:shd w:val="clear" w:color="auto" w:fill="auto"/>
            <w:noWrap/>
            <w:vAlign w:val="center"/>
            <w:hideMark/>
          </w:tcPr>
          <w:p w14:paraId="2AADB3F1" w14:textId="77777777" w:rsidR="0014465F" w:rsidRPr="00F62CA0" w:rsidRDefault="0014465F" w:rsidP="003B6A06">
            <w:pPr>
              <w:rPr>
                <w:color w:val="000000"/>
                <w:sz w:val="20"/>
              </w:rPr>
            </w:pPr>
            <w:r w:rsidRPr="00F62CA0">
              <w:rPr>
                <w:sz w:val="20"/>
                <w:lang w:val="en-GB"/>
              </w:rPr>
              <w:t>δ</w:t>
            </w:r>
            <w:r w:rsidRPr="00F62CA0">
              <w:rPr>
                <w:sz w:val="20"/>
                <w:vertAlign w:val="superscript"/>
                <w:lang w:val="en-GB"/>
              </w:rPr>
              <w:t>15</w:t>
            </w:r>
            <w:r w:rsidRPr="00F62CA0">
              <w:rPr>
                <w:sz w:val="20"/>
                <w:lang w:val="en-GB"/>
              </w:rPr>
              <w:t>N</w:t>
            </w:r>
          </w:p>
        </w:tc>
        <w:tc>
          <w:tcPr>
            <w:tcW w:w="762" w:type="dxa"/>
            <w:shd w:val="clear" w:color="auto" w:fill="auto"/>
            <w:noWrap/>
            <w:vAlign w:val="center"/>
            <w:hideMark/>
          </w:tcPr>
          <w:p w14:paraId="64DCDCF8" w14:textId="77777777" w:rsidR="0014465F" w:rsidRPr="00F62CA0" w:rsidRDefault="0014465F" w:rsidP="003B6A06">
            <w:pPr>
              <w:jc w:val="center"/>
              <w:rPr>
                <w:color w:val="000000"/>
                <w:sz w:val="20"/>
              </w:rPr>
            </w:pPr>
            <w:r w:rsidRPr="00F62CA0">
              <w:rPr>
                <w:color w:val="000000"/>
                <w:sz w:val="20"/>
              </w:rPr>
              <w:t>10.9</w:t>
            </w:r>
          </w:p>
        </w:tc>
        <w:tc>
          <w:tcPr>
            <w:tcW w:w="1146" w:type="dxa"/>
            <w:shd w:val="clear" w:color="auto" w:fill="auto"/>
            <w:noWrap/>
            <w:vAlign w:val="center"/>
            <w:hideMark/>
          </w:tcPr>
          <w:p w14:paraId="08160DAF" w14:textId="77777777" w:rsidR="0014465F" w:rsidRPr="00F62CA0" w:rsidRDefault="0014465F" w:rsidP="003B6A06">
            <w:pPr>
              <w:jc w:val="center"/>
              <w:rPr>
                <w:color w:val="000000"/>
                <w:sz w:val="20"/>
              </w:rPr>
            </w:pPr>
            <w:r w:rsidRPr="00F62CA0">
              <w:rPr>
                <w:color w:val="000000"/>
                <w:sz w:val="20"/>
              </w:rPr>
              <w:t>2.1</w:t>
            </w:r>
          </w:p>
        </w:tc>
        <w:tc>
          <w:tcPr>
            <w:tcW w:w="676" w:type="dxa"/>
            <w:shd w:val="clear" w:color="auto" w:fill="auto"/>
            <w:noWrap/>
            <w:vAlign w:val="center"/>
            <w:hideMark/>
          </w:tcPr>
          <w:p w14:paraId="5117A227" w14:textId="77777777" w:rsidR="0014465F" w:rsidRPr="00F62CA0" w:rsidRDefault="0014465F" w:rsidP="003B6A06">
            <w:pPr>
              <w:jc w:val="center"/>
              <w:rPr>
                <w:color w:val="000000"/>
                <w:sz w:val="20"/>
              </w:rPr>
            </w:pPr>
            <w:r w:rsidRPr="00F62CA0">
              <w:rPr>
                <w:color w:val="000000"/>
                <w:sz w:val="20"/>
              </w:rPr>
              <w:t>7.8</w:t>
            </w:r>
          </w:p>
        </w:tc>
        <w:tc>
          <w:tcPr>
            <w:tcW w:w="676" w:type="dxa"/>
            <w:shd w:val="clear" w:color="auto" w:fill="auto"/>
            <w:noWrap/>
            <w:vAlign w:val="center"/>
            <w:hideMark/>
          </w:tcPr>
          <w:p w14:paraId="12B4991F" w14:textId="77777777" w:rsidR="0014465F" w:rsidRPr="00F62CA0" w:rsidRDefault="0014465F" w:rsidP="003B6A06">
            <w:pPr>
              <w:jc w:val="center"/>
              <w:rPr>
                <w:color w:val="000000"/>
                <w:sz w:val="20"/>
              </w:rPr>
            </w:pPr>
            <w:r w:rsidRPr="00F62CA0">
              <w:rPr>
                <w:color w:val="000000"/>
                <w:sz w:val="20"/>
              </w:rPr>
              <w:t>13.1</w:t>
            </w:r>
          </w:p>
        </w:tc>
        <w:tc>
          <w:tcPr>
            <w:tcW w:w="790" w:type="dxa"/>
            <w:shd w:val="clear" w:color="auto" w:fill="auto"/>
            <w:noWrap/>
            <w:vAlign w:val="center"/>
            <w:hideMark/>
          </w:tcPr>
          <w:p w14:paraId="356303C4" w14:textId="77777777" w:rsidR="0014465F" w:rsidRPr="00F62CA0" w:rsidRDefault="0014465F" w:rsidP="003B6A06">
            <w:pPr>
              <w:jc w:val="center"/>
              <w:rPr>
                <w:sz w:val="20"/>
              </w:rPr>
            </w:pPr>
          </w:p>
        </w:tc>
        <w:tc>
          <w:tcPr>
            <w:tcW w:w="1189" w:type="dxa"/>
            <w:shd w:val="clear" w:color="auto" w:fill="auto"/>
            <w:noWrap/>
            <w:vAlign w:val="center"/>
            <w:hideMark/>
          </w:tcPr>
          <w:p w14:paraId="32945750" w14:textId="77777777" w:rsidR="0014465F" w:rsidRPr="00F62CA0" w:rsidRDefault="0014465F" w:rsidP="003B6A06">
            <w:pPr>
              <w:jc w:val="center"/>
              <w:rPr>
                <w:sz w:val="20"/>
              </w:rPr>
            </w:pPr>
          </w:p>
        </w:tc>
        <w:tc>
          <w:tcPr>
            <w:tcW w:w="701" w:type="dxa"/>
            <w:shd w:val="clear" w:color="auto" w:fill="auto"/>
            <w:noWrap/>
            <w:vAlign w:val="center"/>
            <w:hideMark/>
          </w:tcPr>
          <w:p w14:paraId="7FE65B1F" w14:textId="77777777" w:rsidR="0014465F" w:rsidRPr="00F62CA0" w:rsidRDefault="0014465F" w:rsidP="003B6A06">
            <w:pPr>
              <w:jc w:val="center"/>
              <w:rPr>
                <w:sz w:val="20"/>
              </w:rPr>
            </w:pPr>
          </w:p>
        </w:tc>
        <w:tc>
          <w:tcPr>
            <w:tcW w:w="701" w:type="dxa"/>
            <w:shd w:val="clear" w:color="auto" w:fill="auto"/>
            <w:noWrap/>
            <w:vAlign w:val="center"/>
            <w:hideMark/>
          </w:tcPr>
          <w:p w14:paraId="4342A3E8" w14:textId="77777777" w:rsidR="0014465F" w:rsidRPr="00F62CA0" w:rsidRDefault="0014465F" w:rsidP="003B6A06">
            <w:pPr>
              <w:jc w:val="center"/>
              <w:rPr>
                <w:sz w:val="20"/>
              </w:rPr>
            </w:pPr>
          </w:p>
        </w:tc>
      </w:tr>
    </w:tbl>
    <w:p w14:paraId="29756F37" w14:textId="77777777" w:rsidR="0014465F" w:rsidRPr="00AE6044" w:rsidRDefault="0014465F" w:rsidP="0014465F">
      <w:pPr>
        <w:keepNext/>
        <w:spacing w:before="240" w:after="60"/>
        <w:outlineLvl w:val="0"/>
        <w:rPr>
          <w:b/>
          <w:bCs/>
          <w:kern w:val="32"/>
        </w:rPr>
      </w:pPr>
    </w:p>
    <w:p w14:paraId="1938510C" w14:textId="77777777" w:rsidR="0014465F" w:rsidRPr="00AE6044" w:rsidRDefault="0014465F" w:rsidP="0014465F">
      <w:pPr>
        <w:rPr>
          <w:b/>
          <w:bCs/>
          <w:kern w:val="32"/>
        </w:rPr>
      </w:pPr>
      <w:r w:rsidRPr="00AE6044">
        <w:rPr>
          <w:b/>
          <w:bCs/>
        </w:rPr>
        <w:br w:type="page"/>
      </w:r>
    </w:p>
    <w:p w14:paraId="2089F874" w14:textId="77777777" w:rsidR="0014465F" w:rsidRPr="00AE6044" w:rsidRDefault="0014465F" w:rsidP="0014465F">
      <w:pPr>
        <w:keepNext/>
        <w:spacing w:before="240" w:after="60"/>
        <w:outlineLvl w:val="0"/>
        <w:rPr>
          <w:b/>
          <w:bCs/>
          <w:kern w:val="32"/>
          <w:szCs w:val="24"/>
        </w:rPr>
      </w:pPr>
      <w:r w:rsidRPr="00AE6044">
        <w:rPr>
          <w:b/>
          <w:bCs/>
          <w:kern w:val="32"/>
          <w:szCs w:val="24"/>
        </w:rPr>
        <w:lastRenderedPageBreak/>
        <w:t>References</w:t>
      </w:r>
    </w:p>
    <w:p w14:paraId="680D2B5E" w14:textId="52F511C0" w:rsidR="0014465F" w:rsidRPr="00BA098A" w:rsidRDefault="0014465F" w:rsidP="0014465F">
      <w:pPr>
        <w:widowControl w:val="0"/>
        <w:autoSpaceDE w:val="0"/>
        <w:autoSpaceDN w:val="0"/>
        <w:adjustRightInd w:val="0"/>
        <w:spacing w:before="240" w:after="60"/>
        <w:ind w:left="640" w:hanging="640"/>
        <w:rPr>
          <w:noProof/>
          <w:szCs w:val="24"/>
          <w:lang w:val="de-DE"/>
        </w:rPr>
      </w:pPr>
      <w:r w:rsidRPr="00AE6044">
        <w:rPr>
          <w:szCs w:val="24"/>
        </w:rPr>
        <w:fldChar w:fldCharType="begin" w:fldLock="1"/>
      </w:r>
      <w:r w:rsidRPr="00BA098A">
        <w:rPr>
          <w:szCs w:val="24"/>
          <w:lang w:val="de-DE"/>
        </w:rPr>
        <w:instrText xml:space="preserve">ADDIN Mendeley Bibliography CSL_BIBLIOGRAPHY </w:instrText>
      </w:r>
      <w:r w:rsidRPr="00AE6044">
        <w:rPr>
          <w:szCs w:val="24"/>
        </w:rPr>
        <w:fldChar w:fldCharType="separate"/>
      </w:r>
      <w:r w:rsidRPr="00BA098A">
        <w:rPr>
          <w:noProof/>
          <w:szCs w:val="24"/>
          <w:lang w:val="de-DE"/>
        </w:rPr>
        <w:t xml:space="preserve">1. </w:t>
      </w:r>
      <w:r w:rsidRPr="00BA098A">
        <w:rPr>
          <w:noProof/>
          <w:szCs w:val="24"/>
          <w:lang w:val="de-DE"/>
        </w:rPr>
        <w:tab/>
        <w:t>Csalog</w:t>
      </w:r>
      <w:r w:rsidR="0086147D" w:rsidRPr="00BA098A">
        <w:rPr>
          <w:noProof/>
          <w:szCs w:val="24"/>
          <w:lang w:val="de-DE"/>
        </w:rPr>
        <w:t>, Z.</w:t>
      </w:r>
      <w:r w:rsidRPr="00BA098A">
        <w:rPr>
          <w:noProof/>
          <w:szCs w:val="24"/>
          <w:lang w:val="de-DE"/>
        </w:rPr>
        <w:t xml:space="preserve"> Tiszafüred-Majoroshalom (Kom. Szolnok. Kr. Tiszafüred). </w:t>
      </w:r>
      <w:r w:rsidRPr="00BA098A">
        <w:rPr>
          <w:i/>
          <w:iCs/>
          <w:noProof/>
          <w:szCs w:val="24"/>
          <w:lang w:val="de-DE"/>
        </w:rPr>
        <w:t>Arch</w:t>
      </w:r>
      <w:r w:rsidR="0086147D" w:rsidRPr="00BA098A">
        <w:rPr>
          <w:i/>
          <w:iCs/>
          <w:noProof/>
          <w:szCs w:val="24"/>
          <w:lang w:val="de-DE"/>
        </w:rPr>
        <w:t>aeol</w:t>
      </w:r>
      <w:r w:rsidRPr="00BA098A">
        <w:rPr>
          <w:i/>
          <w:iCs/>
          <w:noProof/>
          <w:szCs w:val="24"/>
          <w:lang w:val="de-DE"/>
        </w:rPr>
        <w:t xml:space="preserve"> Ért</w:t>
      </w:r>
      <w:r w:rsidRPr="00BA098A">
        <w:rPr>
          <w:noProof/>
          <w:szCs w:val="24"/>
          <w:lang w:val="de-DE"/>
        </w:rPr>
        <w:t xml:space="preserve"> </w:t>
      </w:r>
      <w:r w:rsidRPr="00BA098A">
        <w:rPr>
          <w:b/>
          <w:bCs/>
          <w:noProof/>
          <w:szCs w:val="24"/>
          <w:lang w:val="de-DE"/>
        </w:rPr>
        <w:t>89</w:t>
      </w:r>
      <w:r w:rsidRPr="00BA098A">
        <w:rPr>
          <w:noProof/>
          <w:szCs w:val="24"/>
          <w:lang w:val="de-DE"/>
        </w:rPr>
        <w:t>. 259 (1962).</w:t>
      </w:r>
    </w:p>
    <w:p w14:paraId="5C459BF3" w14:textId="387AB649" w:rsidR="0014465F" w:rsidRPr="00BA098A" w:rsidRDefault="0014465F" w:rsidP="0014465F">
      <w:pPr>
        <w:widowControl w:val="0"/>
        <w:autoSpaceDE w:val="0"/>
        <w:autoSpaceDN w:val="0"/>
        <w:adjustRightInd w:val="0"/>
        <w:spacing w:before="240" w:after="60"/>
        <w:ind w:left="640" w:hanging="640"/>
        <w:rPr>
          <w:noProof/>
          <w:szCs w:val="24"/>
          <w:lang w:val="de-DE"/>
        </w:rPr>
      </w:pPr>
      <w:r w:rsidRPr="00BA098A">
        <w:rPr>
          <w:noProof/>
          <w:szCs w:val="24"/>
          <w:lang w:val="de-DE"/>
        </w:rPr>
        <w:t xml:space="preserve">2. </w:t>
      </w:r>
      <w:r w:rsidRPr="00BA098A">
        <w:rPr>
          <w:noProof/>
          <w:szCs w:val="24"/>
          <w:lang w:val="de-DE"/>
        </w:rPr>
        <w:tab/>
        <w:t>Kovács</w:t>
      </w:r>
      <w:r w:rsidR="0086147D" w:rsidRPr="00BA098A">
        <w:rPr>
          <w:noProof/>
          <w:szCs w:val="24"/>
          <w:lang w:val="de-DE"/>
        </w:rPr>
        <w:t>, T.</w:t>
      </w:r>
      <w:r w:rsidRPr="00BA098A">
        <w:rPr>
          <w:noProof/>
          <w:szCs w:val="24"/>
          <w:lang w:val="de-DE"/>
        </w:rPr>
        <w:t xml:space="preserve"> </w:t>
      </w:r>
      <w:r w:rsidRPr="00BA098A">
        <w:rPr>
          <w:i/>
          <w:iCs/>
          <w:noProof/>
          <w:szCs w:val="24"/>
          <w:lang w:val="de-DE"/>
        </w:rPr>
        <w:t>Tumulus Culture cemeteries of Tiszafüred</w:t>
      </w:r>
      <w:r w:rsidRPr="00BA098A">
        <w:rPr>
          <w:noProof/>
          <w:szCs w:val="24"/>
          <w:lang w:val="de-DE"/>
        </w:rPr>
        <w:t xml:space="preserve"> (Magyar Nemzeti Múzeum. 1975).</w:t>
      </w:r>
    </w:p>
    <w:p w14:paraId="757C9B35" w14:textId="524BB915" w:rsidR="0014465F" w:rsidRPr="00AE6044" w:rsidRDefault="0014465F" w:rsidP="0014465F">
      <w:pPr>
        <w:widowControl w:val="0"/>
        <w:autoSpaceDE w:val="0"/>
        <w:autoSpaceDN w:val="0"/>
        <w:adjustRightInd w:val="0"/>
        <w:spacing w:before="240" w:after="60"/>
        <w:ind w:left="640" w:hanging="640"/>
        <w:rPr>
          <w:noProof/>
          <w:szCs w:val="24"/>
        </w:rPr>
      </w:pPr>
      <w:r w:rsidRPr="00BA098A">
        <w:rPr>
          <w:noProof/>
          <w:szCs w:val="24"/>
          <w:lang w:val="de-DE"/>
        </w:rPr>
        <w:t xml:space="preserve">3. </w:t>
      </w:r>
      <w:r w:rsidRPr="00BA098A">
        <w:rPr>
          <w:noProof/>
          <w:szCs w:val="24"/>
          <w:lang w:val="de-DE"/>
        </w:rPr>
        <w:tab/>
        <w:t>Hajdu</w:t>
      </w:r>
      <w:r w:rsidR="0086147D" w:rsidRPr="00BA098A">
        <w:rPr>
          <w:noProof/>
          <w:szCs w:val="24"/>
          <w:lang w:val="de-DE"/>
        </w:rPr>
        <w:t xml:space="preserve">, T. </w:t>
      </w:r>
      <w:r w:rsidRPr="00BA098A">
        <w:rPr>
          <w:i/>
          <w:iCs/>
          <w:noProof/>
          <w:szCs w:val="24"/>
          <w:lang w:val="de-DE"/>
        </w:rPr>
        <w:t>A bronzkori Füzesabony- és Halomsíros kultúra népességének biológiai rekonstrukciója</w:t>
      </w:r>
      <w:r w:rsidRPr="00BA098A">
        <w:rPr>
          <w:noProof/>
          <w:szCs w:val="24"/>
          <w:lang w:val="de-DE"/>
        </w:rPr>
        <w:t xml:space="preserve">. </w:t>
      </w:r>
      <w:r w:rsidR="0086147D">
        <w:rPr>
          <w:noProof/>
          <w:szCs w:val="24"/>
        </w:rPr>
        <w:t>PhD Disssertation (</w:t>
      </w:r>
      <w:r w:rsidRPr="00AE6044">
        <w:rPr>
          <w:noProof/>
          <w:szCs w:val="24"/>
        </w:rPr>
        <w:t>Eötvös Loránd University</w:t>
      </w:r>
      <w:r w:rsidR="0086147D">
        <w:rPr>
          <w:noProof/>
          <w:szCs w:val="24"/>
        </w:rPr>
        <w:t>, Budapest</w:t>
      </w:r>
      <w:r w:rsidRPr="00AE6044">
        <w:rPr>
          <w:noProof/>
          <w:szCs w:val="24"/>
        </w:rPr>
        <w:t xml:space="preserve"> 2012).</w:t>
      </w:r>
    </w:p>
    <w:p w14:paraId="485B299A" w14:textId="5B108B9B"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rPr>
        <w:t xml:space="preserve">4. </w:t>
      </w:r>
      <w:r w:rsidRPr="00AE6044">
        <w:rPr>
          <w:noProof/>
          <w:szCs w:val="24"/>
        </w:rPr>
        <w:tab/>
        <w:t>J. Dani</w:t>
      </w:r>
      <w:r w:rsidRPr="0086147D">
        <w:rPr>
          <w:noProof/>
          <w:szCs w:val="24"/>
        </w:rPr>
        <w:t>. et al. Ne</w:t>
      </w:r>
      <w:r w:rsidRPr="00AE6044">
        <w:rPr>
          <w:noProof/>
          <w:szCs w:val="24"/>
        </w:rPr>
        <w:t xml:space="preserve">w radiocarbon dates from the Bronze Age Tiszafüred-Majoroshalom site (Eastern Hungary). </w:t>
      </w:r>
      <w:r w:rsidRPr="00AE6044">
        <w:rPr>
          <w:i/>
          <w:iCs/>
          <w:noProof/>
          <w:szCs w:val="24"/>
        </w:rPr>
        <w:t>Radiocarbon</w:t>
      </w:r>
      <w:r w:rsidRPr="00AE6044">
        <w:rPr>
          <w:noProof/>
          <w:szCs w:val="24"/>
        </w:rPr>
        <w:t xml:space="preserve"> 1–13</w:t>
      </w:r>
      <w:r w:rsidR="0086147D">
        <w:rPr>
          <w:noProof/>
          <w:szCs w:val="24"/>
        </w:rPr>
        <w:t>.</w:t>
      </w:r>
      <w:r w:rsidRPr="00AE6044">
        <w:rPr>
          <w:noProof/>
          <w:szCs w:val="24"/>
        </w:rPr>
        <w:t xml:space="preserve"> </w:t>
      </w:r>
      <w:r w:rsidR="0086147D" w:rsidRPr="00AE6044">
        <w:rPr>
          <w:noProof/>
          <w:szCs w:val="24"/>
        </w:rPr>
        <w:t>https://doi.org/10.1017/RDC.2024.123</w:t>
      </w:r>
      <w:r w:rsidR="0086147D">
        <w:rPr>
          <w:noProof/>
          <w:szCs w:val="24"/>
        </w:rPr>
        <w:t xml:space="preserve"> </w:t>
      </w:r>
      <w:r w:rsidRPr="00AE6044">
        <w:rPr>
          <w:noProof/>
          <w:szCs w:val="24"/>
        </w:rPr>
        <w:t xml:space="preserve">(2024). </w:t>
      </w:r>
    </w:p>
    <w:p w14:paraId="6C57E1C5" w14:textId="12FE89A2"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rPr>
        <w:t xml:space="preserve">5. </w:t>
      </w:r>
      <w:r w:rsidRPr="00AE6044">
        <w:rPr>
          <w:noProof/>
          <w:szCs w:val="24"/>
        </w:rPr>
        <w:tab/>
        <w:t>Kovács</w:t>
      </w:r>
      <w:r w:rsidR="0086147D" w:rsidRPr="0086147D">
        <w:rPr>
          <w:noProof/>
          <w:szCs w:val="24"/>
        </w:rPr>
        <w:t xml:space="preserve"> </w:t>
      </w:r>
      <w:r w:rsidR="0086147D" w:rsidRPr="00AE6044">
        <w:rPr>
          <w:noProof/>
          <w:szCs w:val="24"/>
        </w:rPr>
        <w:t>T.</w:t>
      </w:r>
      <w:r w:rsidRPr="00AE6044">
        <w:rPr>
          <w:noProof/>
          <w:szCs w:val="24"/>
        </w:rPr>
        <w:t xml:space="preserve"> Korai markolatlapos bronztőrök a Kárpát-medencében. [Frühe Bronzedolche mit Griffplatte im Karpatenbecken]. </w:t>
      </w:r>
      <w:r w:rsidRPr="00AE6044">
        <w:rPr>
          <w:i/>
          <w:iCs/>
          <w:noProof/>
          <w:szCs w:val="24"/>
        </w:rPr>
        <w:t>Archaeol. Ért</w:t>
      </w:r>
      <w:r w:rsidRPr="00AE6044">
        <w:rPr>
          <w:noProof/>
          <w:szCs w:val="24"/>
        </w:rPr>
        <w:t xml:space="preserve"> </w:t>
      </w:r>
      <w:r w:rsidRPr="00AE6044">
        <w:rPr>
          <w:b/>
          <w:bCs/>
          <w:noProof/>
          <w:szCs w:val="24"/>
        </w:rPr>
        <w:t>100</w:t>
      </w:r>
      <w:r>
        <w:rPr>
          <w:noProof/>
          <w:szCs w:val="24"/>
        </w:rPr>
        <w:t>.</w:t>
      </w:r>
      <w:r w:rsidRPr="00AE6044">
        <w:rPr>
          <w:noProof/>
          <w:szCs w:val="24"/>
        </w:rPr>
        <w:t xml:space="preserve"> 157–166 (1973).</w:t>
      </w:r>
    </w:p>
    <w:p w14:paraId="027D20D5" w14:textId="77A206BF" w:rsidR="0014465F" w:rsidRPr="00BA098A" w:rsidRDefault="0014465F" w:rsidP="0014465F">
      <w:pPr>
        <w:widowControl w:val="0"/>
        <w:autoSpaceDE w:val="0"/>
        <w:autoSpaceDN w:val="0"/>
        <w:adjustRightInd w:val="0"/>
        <w:spacing w:before="240" w:after="60"/>
        <w:ind w:left="640" w:hanging="640"/>
        <w:rPr>
          <w:noProof/>
          <w:szCs w:val="24"/>
          <w:lang w:val="de-DE"/>
        </w:rPr>
      </w:pPr>
      <w:r w:rsidRPr="00AE6044">
        <w:rPr>
          <w:noProof/>
          <w:szCs w:val="24"/>
        </w:rPr>
        <w:t xml:space="preserve">6. </w:t>
      </w:r>
      <w:r w:rsidRPr="00AE6044">
        <w:rPr>
          <w:noProof/>
          <w:szCs w:val="24"/>
        </w:rPr>
        <w:tab/>
        <w:t>Kovács</w:t>
      </w:r>
      <w:r w:rsidR="0086147D">
        <w:rPr>
          <w:noProof/>
          <w:szCs w:val="24"/>
        </w:rPr>
        <w:t>,</w:t>
      </w:r>
      <w:r w:rsidR="0086147D" w:rsidRPr="0086147D">
        <w:rPr>
          <w:noProof/>
          <w:szCs w:val="24"/>
        </w:rPr>
        <w:t xml:space="preserve"> </w:t>
      </w:r>
      <w:r w:rsidR="0086147D" w:rsidRPr="00AE6044">
        <w:rPr>
          <w:noProof/>
          <w:szCs w:val="24"/>
        </w:rPr>
        <w:t>T.</w:t>
      </w:r>
      <w:r w:rsidRPr="00AE6044">
        <w:rPr>
          <w:noProof/>
          <w:szCs w:val="24"/>
        </w:rPr>
        <w:t xml:space="preserve"> Középső bronzkori aranyleletek Magyarországról [Mittelbronzezeitliche Goldfunde aus Nordost-Ungarn]. </w:t>
      </w:r>
      <w:r w:rsidRPr="00BA098A">
        <w:rPr>
          <w:i/>
          <w:iCs/>
          <w:noProof/>
          <w:szCs w:val="24"/>
          <w:lang w:val="de-DE"/>
        </w:rPr>
        <w:t>Folia Archaeol.</w:t>
      </w:r>
      <w:r w:rsidRPr="00BA098A">
        <w:rPr>
          <w:noProof/>
          <w:szCs w:val="24"/>
          <w:lang w:val="de-DE"/>
        </w:rPr>
        <w:t xml:space="preserve"> </w:t>
      </w:r>
      <w:r w:rsidRPr="00BA098A">
        <w:rPr>
          <w:b/>
          <w:bCs/>
          <w:noProof/>
          <w:szCs w:val="24"/>
          <w:lang w:val="de-DE"/>
        </w:rPr>
        <w:t>30</w:t>
      </w:r>
      <w:r w:rsidRPr="00BA098A">
        <w:rPr>
          <w:noProof/>
          <w:szCs w:val="24"/>
          <w:lang w:val="de-DE"/>
        </w:rPr>
        <w:t>. 55–75 (1979).</w:t>
      </w:r>
    </w:p>
    <w:p w14:paraId="15612BFA" w14:textId="616692B8" w:rsidR="0014465F" w:rsidRPr="00AE6044" w:rsidRDefault="0014465F" w:rsidP="0014465F">
      <w:pPr>
        <w:widowControl w:val="0"/>
        <w:autoSpaceDE w:val="0"/>
        <w:autoSpaceDN w:val="0"/>
        <w:adjustRightInd w:val="0"/>
        <w:spacing w:before="240" w:after="60"/>
        <w:ind w:left="640" w:hanging="640"/>
        <w:rPr>
          <w:noProof/>
          <w:szCs w:val="24"/>
          <w:lang w:val="de-DE"/>
        </w:rPr>
      </w:pPr>
      <w:r w:rsidRPr="00BA098A">
        <w:rPr>
          <w:noProof/>
          <w:szCs w:val="24"/>
          <w:lang w:val="de-DE"/>
        </w:rPr>
        <w:t xml:space="preserve">7. </w:t>
      </w:r>
      <w:r w:rsidRPr="00BA098A">
        <w:rPr>
          <w:noProof/>
          <w:szCs w:val="24"/>
          <w:lang w:val="de-DE"/>
        </w:rPr>
        <w:tab/>
      </w:r>
      <w:r w:rsidRPr="00AE6044">
        <w:rPr>
          <w:noProof/>
          <w:szCs w:val="24"/>
          <w:lang w:val="de-DE"/>
        </w:rPr>
        <w:t>Kovács</w:t>
      </w:r>
      <w:r w:rsidR="0086147D" w:rsidRPr="0086147D">
        <w:rPr>
          <w:noProof/>
          <w:szCs w:val="24"/>
          <w:lang w:val="de-DE"/>
        </w:rPr>
        <w:t xml:space="preserve"> </w:t>
      </w:r>
      <w:r w:rsidR="0086147D" w:rsidRPr="00AE6044">
        <w:rPr>
          <w:noProof/>
          <w:szCs w:val="24"/>
          <w:lang w:val="de-DE"/>
        </w:rPr>
        <w:t>T.</w:t>
      </w:r>
      <w:r w:rsidRPr="00AE6044">
        <w:rPr>
          <w:noProof/>
          <w:szCs w:val="24"/>
          <w:lang w:val="de-DE"/>
        </w:rPr>
        <w:t xml:space="preserve"> Einige neue Angaben zur Ausbildung und inneren Gliederung der Füzesabony-Kultur in </w:t>
      </w:r>
      <w:r w:rsidRPr="00AE6044">
        <w:rPr>
          <w:i/>
          <w:iCs/>
          <w:noProof/>
          <w:szCs w:val="24"/>
          <w:lang w:val="de-DE"/>
        </w:rPr>
        <w:t>Südosteuropazwischen 1600 Und 1000 v.Chr. Prähistorische Archäologie in Südosteuropa 1</w:t>
      </w:r>
      <w:r>
        <w:rPr>
          <w:noProof/>
          <w:szCs w:val="24"/>
          <w:lang w:val="de-DE"/>
        </w:rPr>
        <w:t>.</w:t>
      </w:r>
      <w:r w:rsidRPr="00AE6044">
        <w:rPr>
          <w:noProof/>
          <w:szCs w:val="24"/>
          <w:lang w:val="de-DE"/>
        </w:rPr>
        <w:t xml:space="preserve"> </w:t>
      </w:r>
      <w:r w:rsidR="0086147D">
        <w:rPr>
          <w:noProof/>
          <w:szCs w:val="24"/>
          <w:lang w:val="de-DE"/>
        </w:rPr>
        <w:t>(ed. H</w:t>
      </w:r>
      <w:r w:rsidRPr="00AE6044">
        <w:rPr>
          <w:noProof/>
          <w:szCs w:val="24"/>
          <w:lang w:val="de-DE"/>
        </w:rPr>
        <w:t>änsel</w:t>
      </w:r>
      <w:r w:rsidR="0086147D">
        <w:rPr>
          <w:noProof/>
          <w:szCs w:val="24"/>
          <w:lang w:val="de-DE"/>
        </w:rPr>
        <w:t>, B.) 287–307</w:t>
      </w:r>
      <w:r w:rsidRPr="00AE6044">
        <w:rPr>
          <w:noProof/>
          <w:szCs w:val="24"/>
          <w:lang w:val="de-DE"/>
        </w:rPr>
        <w:t xml:space="preserve"> (Moreland</w:t>
      </w:r>
      <w:r>
        <w:rPr>
          <w:noProof/>
          <w:szCs w:val="24"/>
          <w:lang w:val="de-DE"/>
        </w:rPr>
        <w:t>.</w:t>
      </w:r>
      <w:r w:rsidRPr="00AE6044">
        <w:rPr>
          <w:noProof/>
          <w:szCs w:val="24"/>
          <w:lang w:val="de-DE"/>
        </w:rPr>
        <w:t xml:space="preserve"> 1982).</w:t>
      </w:r>
    </w:p>
    <w:p w14:paraId="4BE0C9D3" w14:textId="188F1323" w:rsidR="0014465F" w:rsidRPr="00AE6044" w:rsidRDefault="0014465F" w:rsidP="0014465F">
      <w:pPr>
        <w:widowControl w:val="0"/>
        <w:autoSpaceDE w:val="0"/>
        <w:autoSpaceDN w:val="0"/>
        <w:adjustRightInd w:val="0"/>
        <w:spacing w:before="240" w:after="60"/>
        <w:ind w:left="640" w:hanging="640"/>
        <w:rPr>
          <w:noProof/>
          <w:szCs w:val="24"/>
          <w:lang w:val="de-DE"/>
        </w:rPr>
      </w:pPr>
      <w:r w:rsidRPr="00AE6044">
        <w:rPr>
          <w:noProof/>
          <w:szCs w:val="24"/>
          <w:lang w:val="de-DE"/>
        </w:rPr>
        <w:t xml:space="preserve">8. </w:t>
      </w:r>
      <w:r w:rsidRPr="00AE6044">
        <w:rPr>
          <w:noProof/>
          <w:szCs w:val="24"/>
          <w:lang w:val="de-DE"/>
        </w:rPr>
        <w:tab/>
        <w:t>Kovács</w:t>
      </w:r>
      <w:r w:rsidR="0086147D" w:rsidRPr="0086147D">
        <w:rPr>
          <w:noProof/>
          <w:szCs w:val="24"/>
          <w:lang w:val="de-DE"/>
        </w:rPr>
        <w:t xml:space="preserve"> </w:t>
      </w:r>
      <w:r w:rsidR="0086147D" w:rsidRPr="00AE6044">
        <w:rPr>
          <w:noProof/>
          <w:szCs w:val="24"/>
          <w:lang w:val="de-DE"/>
        </w:rPr>
        <w:t>T</w:t>
      </w:r>
      <w:r>
        <w:rPr>
          <w:noProof/>
          <w:szCs w:val="24"/>
          <w:lang w:val="de-DE"/>
        </w:rPr>
        <w:t>.</w:t>
      </w:r>
      <w:r w:rsidRPr="00AE6044">
        <w:rPr>
          <w:noProof/>
          <w:szCs w:val="24"/>
          <w:lang w:val="de-DE"/>
        </w:rPr>
        <w:t xml:space="preserve"> Füzesabony-Kultur in </w:t>
      </w:r>
      <w:r w:rsidRPr="00AE6044">
        <w:rPr>
          <w:i/>
          <w:iCs/>
          <w:noProof/>
          <w:szCs w:val="24"/>
          <w:lang w:val="de-DE"/>
        </w:rPr>
        <w:t>Kulturen Der Frühbronzezeit Des Karpatenbeckens Und Nordbalkans. Balcano-Pannonica</w:t>
      </w:r>
      <w:r>
        <w:rPr>
          <w:i/>
          <w:iCs/>
          <w:noProof/>
          <w:szCs w:val="24"/>
          <w:lang w:val="de-DE"/>
        </w:rPr>
        <w:t>.</w:t>
      </w:r>
      <w:r w:rsidRPr="00AE6044">
        <w:rPr>
          <w:i/>
          <w:iCs/>
          <w:noProof/>
          <w:szCs w:val="24"/>
          <w:lang w:val="de-DE"/>
        </w:rPr>
        <w:t xml:space="preserve"> Sonderausgabe 22</w:t>
      </w:r>
      <w:r>
        <w:rPr>
          <w:noProof/>
          <w:szCs w:val="24"/>
          <w:lang w:val="de-DE"/>
        </w:rPr>
        <w:t>.</w:t>
      </w:r>
      <w:r w:rsidRPr="00AE6044">
        <w:rPr>
          <w:noProof/>
          <w:szCs w:val="24"/>
          <w:lang w:val="de-DE"/>
        </w:rPr>
        <w:t xml:space="preserve"> </w:t>
      </w:r>
      <w:r w:rsidR="0086147D">
        <w:rPr>
          <w:noProof/>
          <w:szCs w:val="24"/>
          <w:lang w:val="de-DE"/>
        </w:rPr>
        <w:t>(ed. T</w:t>
      </w:r>
      <w:r w:rsidRPr="00AE6044">
        <w:rPr>
          <w:noProof/>
          <w:szCs w:val="24"/>
          <w:lang w:val="de-DE"/>
        </w:rPr>
        <w:t>asić</w:t>
      </w:r>
      <w:r w:rsidR="0086147D">
        <w:rPr>
          <w:noProof/>
          <w:szCs w:val="24"/>
          <w:lang w:val="de-DE"/>
        </w:rPr>
        <w:t xml:space="preserve"> N.) 235–255</w:t>
      </w:r>
      <w:r w:rsidRPr="00AE6044">
        <w:rPr>
          <w:noProof/>
          <w:szCs w:val="24"/>
          <w:lang w:val="de-DE"/>
        </w:rPr>
        <w:t xml:space="preserve"> (Balkanološki Institut SANU</w:t>
      </w:r>
      <w:r>
        <w:rPr>
          <w:noProof/>
          <w:szCs w:val="24"/>
          <w:lang w:val="de-DE"/>
        </w:rPr>
        <w:t>.</w:t>
      </w:r>
      <w:r w:rsidRPr="00AE6044">
        <w:rPr>
          <w:noProof/>
          <w:szCs w:val="24"/>
          <w:lang w:val="de-DE"/>
        </w:rPr>
        <w:t xml:space="preserve"> 1984).</w:t>
      </w:r>
    </w:p>
    <w:p w14:paraId="09AB7062" w14:textId="14DDD61C" w:rsidR="0014465F" w:rsidRPr="00AE6044" w:rsidRDefault="0014465F" w:rsidP="0014465F">
      <w:pPr>
        <w:widowControl w:val="0"/>
        <w:autoSpaceDE w:val="0"/>
        <w:autoSpaceDN w:val="0"/>
        <w:adjustRightInd w:val="0"/>
        <w:spacing w:before="240" w:after="60"/>
        <w:ind w:left="640" w:hanging="640"/>
        <w:rPr>
          <w:noProof/>
          <w:szCs w:val="24"/>
          <w:lang w:val="de-DE"/>
        </w:rPr>
      </w:pPr>
      <w:r w:rsidRPr="00AE6044">
        <w:rPr>
          <w:noProof/>
          <w:szCs w:val="24"/>
          <w:lang w:val="de-DE"/>
        </w:rPr>
        <w:t xml:space="preserve">9. </w:t>
      </w:r>
      <w:r w:rsidRPr="00AE6044">
        <w:rPr>
          <w:noProof/>
          <w:szCs w:val="24"/>
          <w:lang w:val="de-DE"/>
        </w:rPr>
        <w:tab/>
        <w:t>Kovács</w:t>
      </w:r>
      <w:r w:rsidR="0086147D">
        <w:rPr>
          <w:noProof/>
          <w:szCs w:val="24"/>
          <w:lang w:val="de-DE"/>
        </w:rPr>
        <w:t>,</w:t>
      </w:r>
      <w:r w:rsidR="0086147D" w:rsidRPr="0086147D">
        <w:rPr>
          <w:noProof/>
          <w:szCs w:val="24"/>
          <w:lang w:val="de-DE"/>
        </w:rPr>
        <w:t xml:space="preserve"> </w:t>
      </w:r>
      <w:r w:rsidR="0086147D" w:rsidRPr="00AE6044">
        <w:rPr>
          <w:noProof/>
          <w:szCs w:val="24"/>
          <w:lang w:val="de-DE"/>
        </w:rPr>
        <w:t>T.</w:t>
      </w:r>
      <w:r w:rsidR="0086147D">
        <w:rPr>
          <w:noProof/>
          <w:szCs w:val="24"/>
          <w:lang w:val="de-DE"/>
        </w:rPr>
        <w:t xml:space="preserve"> </w:t>
      </w:r>
      <w:r w:rsidRPr="00AE6044">
        <w:rPr>
          <w:noProof/>
          <w:szCs w:val="24"/>
          <w:lang w:val="de-DE"/>
        </w:rPr>
        <w:t xml:space="preserve">Bestattungssitten der Füzesabony-Kultur und das Gräberfeld von Tiszafüred-Majoroshalom in </w:t>
      </w:r>
      <w:r w:rsidRPr="00AE6044">
        <w:rPr>
          <w:i/>
          <w:iCs/>
          <w:noProof/>
          <w:szCs w:val="24"/>
          <w:lang w:val="de-DE"/>
        </w:rPr>
        <w:t>Bronzezeit in Ungarn. Forschungen in Tell-Siedlungenan Donau Und Theiss</w:t>
      </w:r>
      <w:r>
        <w:rPr>
          <w:noProof/>
          <w:szCs w:val="24"/>
          <w:lang w:val="de-DE"/>
        </w:rPr>
        <w:t>.</w:t>
      </w:r>
      <w:r w:rsidR="0086147D">
        <w:rPr>
          <w:noProof/>
          <w:szCs w:val="24"/>
          <w:lang w:val="de-DE"/>
        </w:rPr>
        <w:t xml:space="preserve"> (ed. </w:t>
      </w:r>
      <w:r w:rsidRPr="00AE6044">
        <w:rPr>
          <w:noProof/>
          <w:szCs w:val="24"/>
          <w:lang w:val="de-DE"/>
        </w:rPr>
        <w:t>Meier-Arendt</w:t>
      </w:r>
      <w:r w:rsidR="0086147D">
        <w:rPr>
          <w:noProof/>
          <w:szCs w:val="24"/>
          <w:lang w:val="de-DE"/>
        </w:rPr>
        <w:t>,</w:t>
      </w:r>
      <w:r w:rsidRPr="00AE6044">
        <w:rPr>
          <w:noProof/>
          <w:szCs w:val="24"/>
          <w:lang w:val="de-DE"/>
        </w:rPr>
        <w:t xml:space="preserve"> </w:t>
      </w:r>
      <w:r w:rsidR="0086147D">
        <w:rPr>
          <w:noProof/>
          <w:szCs w:val="24"/>
          <w:lang w:val="de-DE"/>
        </w:rPr>
        <w:t>W.) 98–98</w:t>
      </w:r>
      <w:r w:rsidRPr="00AE6044">
        <w:rPr>
          <w:noProof/>
          <w:szCs w:val="24"/>
          <w:lang w:val="de-DE"/>
        </w:rPr>
        <w:t xml:space="preserve"> (Museum für Vor- und Frühgeschichte –Archäologisches Museum</w:t>
      </w:r>
      <w:r>
        <w:rPr>
          <w:noProof/>
          <w:szCs w:val="24"/>
          <w:lang w:val="de-DE"/>
        </w:rPr>
        <w:t>.</w:t>
      </w:r>
      <w:r w:rsidRPr="00AE6044">
        <w:rPr>
          <w:noProof/>
          <w:szCs w:val="24"/>
          <w:lang w:val="de-DE"/>
        </w:rPr>
        <w:t xml:space="preserve"> Pytheas</w:t>
      </w:r>
      <w:r>
        <w:rPr>
          <w:noProof/>
          <w:szCs w:val="24"/>
          <w:lang w:val="de-DE"/>
        </w:rPr>
        <w:t>.</w:t>
      </w:r>
      <w:r w:rsidRPr="00AE6044">
        <w:rPr>
          <w:noProof/>
          <w:szCs w:val="24"/>
          <w:lang w:val="de-DE"/>
        </w:rPr>
        <w:t xml:space="preserve"> 1992).</w:t>
      </w:r>
    </w:p>
    <w:p w14:paraId="11031315" w14:textId="4D8D39EA"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lang w:val="de-DE"/>
        </w:rPr>
        <w:t xml:space="preserve">10. </w:t>
      </w:r>
      <w:r w:rsidRPr="00AE6044">
        <w:rPr>
          <w:noProof/>
          <w:szCs w:val="24"/>
          <w:lang w:val="de-DE"/>
        </w:rPr>
        <w:tab/>
        <w:t>Kovács</w:t>
      </w:r>
      <w:r w:rsidR="0086147D">
        <w:rPr>
          <w:noProof/>
          <w:szCs w:val="24"/>
          <w:lang w:val="de-DE"/>
        </w:rPr>
        <w:t>,</w:t>
      </w:r>
      <w:r w:rsidR="0086147D" w:rsidRPr="0086147D">
        <w:rPr>
          <w:noProof/>
          <w:szCs w:val="24"/>
          <w:lang w:val="de-DE"/>
        </w:rPr>
        <w:t xml:space="preserve"> </w:t>
      </w:r>
      <w:r w:rsidR="0086147D" w:rsidRPr="00AE6044">
        <w:rPr>
          <w:noProof/>
          <w:szCs w:val="24"/>
          <w:lang w:val="de-DE"/>
        </w:rPr>
        <w:t>T</w:t>
      </w:r>
      <w:r>
        <w:rPr>
          <w:noProof/>
          <w:szCs w:val="24"/>
          <w:lang w:val="de-DE"/>
        </w:rPr>
        <w:t>.</w:t>
      </w:r>
      <w:r w:rsidRPr="00AE6044">
        <w:rPr>
          <w:noProof/>
          <w:szCs w:val="24"/>
          <w:lang w:val="de-DE"/>
        </w:rPr>
        <w:t xml:space="preserve"> Die terminologischen und chronologischen Probleme der frühen und mittleren Bronzezeit in Ostungarn in </w:t>
      </w:r>
      <w:r w:rsidRPr="00AE6044">
        <w:rPr>
          <w:i/>
          <w:iCs/>
          <w:noProof/>
          <w:szCs w:val="24"/>
          <w:lang w:val="de-DE"/>
        </w:rPr>
        <w:t xml:space="preserve">Il Passaggio Dal Neolitico All’età Del Bronzo Nell’europa Centrale e Nella Regione Alpina. </w:t>
      </w:r>
      <w:r w:rsidRPr="00BA098A">
        <w:rPr>
          <w:i/>
          <w:iCs/>
          <w:noProof/>
          <w:szCs w:val="24"/>
          <w:lang w:val="it-IT"/>
        </w:rPr>
        <w:t xml:space="preserve">Problemi Cronologici e Terminologici. Atti Del X Simp. Int. Neol. </w:t>
      </w:r>
      <w:r w:rsidRPr="00AE6044">
        <w:rPr>
          <w:i/>
          <w:iCs/>
          <w:noProof/>
          <w:szCs w:val="24"/>
          <w:lang w:val="it-IT"/>
        </w:rPr>
        <w:t>Età Bronzo in Europa</w:t>
      </w:r>
      <w:r>
        <w:rPr>
          <w:i/>
          <w:iCs/>
          <w:noProof/>
          <w:szCs w:val="24"/>
          <w:lang w:val="it-IT"/>
        </w:rPr>
        <w:t>.</w:t>
      </w:r>
      <w:r w:rsidRPr="00AE6044">
        <w:rPr>
          <w:i/>
          <w:iCs/>
          <w:noProof/>
          <w:szCs w:val="24"/>
          <w:lang w:val="it-IT"/>
        </w:rPr>
        <w:t xml:space="preserve"> Lazise-Verona 8-12 Aprile 1980 (Verona 1982)</w:t>
      </w:r>
      <w:r>
        <w:rPr>
          <w:noProof/>
          <w:szCs w:val="24"/>
          <w:lang w:val="it-IT"/>
        </w:rPr>
        <w:t>.</w:t>
      </w:r>
      <w:r w:rsidRPr="00AE6044">
        <w:rPr>
          <w:noProof/>
          <w:szCs w:val="24"/>
          <w:lang w:val="it-IT"/>
        </w:rPr>
        <w:t xml:space="preserve"> </w:t>
      </w:r>
      <w:r w:rsidR="0086147D">
        <w:rPr>
          <w:noProof/>
          <w:szCs w:val="24"/>
          <w:lang w:val="it-IT"/>
        </w:rPr>
        <w:t xml:space="preserve">(ed. </w:t>
      </w:r>
      <w:r w:rsidRPr="00AE6044">
        <w:rPr>
          <w:noProof/>
          <w:szCs w:val="24"/>
          <w:lang w:val="it-IT"/>
        </w:rPr>
        <w:t>Aspes</w:t>
      </w:r>
      <w:r w:rsidR="0086147D">
        <w:rPr>
          <w:noProof/>
          <w:szCs w:val="24"/>
          <w:lang w:val="it-IT"/>
        </w:rPr>
        <w:t>, A.) 153–164</w:t>
      </w:r>
      <w:r w:rsidRPr="00AE6044">
        <w:rPr>
          <w:noProof/>
          <w:szCs w:val="24"/>
          <w:lang w:val="it-IT"/>
        </w:rPr>
        <w:t xml:space="preserve"> </w:t>
      </w:r>
      <w:r w:rsidRPr="00BA098A">
        <w:rPr>
          <w:noProof/>
          <w:szCs w:val="24"/>
          <w:lang w:val="it-IT"/>
        </w:rPr>
        <w:t xml:space="preserve">(Museo Civico di Storia Naturale. </w:t>
      </w:r>
      <w:r w:rsidRPr="00AE6044">
        <w:rPr>
          <w:noProof/>
          <w:szCs w:val="24"/>
        </w:rPr>
        <w:t>1982)</w:t>
      </w:r>
      <w:r>
        <w:rPr>
          <w:noProof/>
          <w:szCs w:val="24"/>
        </w:rPr>
        <w:t>.</w:t>
      </w:r>
    </w:p>
    <w:p w14:paraId="3DFFB7F0" w14:textId="11C33E70"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rPr>
        <w:t xml:space="preserve">11. </w:t>
      </w:r>
      <w:r w:rsidRPr="00AE6044">
        <w:rPr>
          <w:noProof/>
          <w:szCs w:val="24"/>
        </w:rPr>
        <w:tab/>
        <w:t>Garam</w:t>
      </w:r>
      <w:r w:rsidR="0086147D">
        <w:rPr>
          <w:noProof/>
          <w:szCs w:val="24"/>
        </w:rPr>
        <w:t>,</w:t>
      </w:r>
      <w:r w:rsidR="0086147D" w:rsidRPr="0086147D">
        <w:rPr>
          <w:noProof/>
          <w:szCs w:val="24"/>
        </w:rPr>
        <w:t xml:space="preserve"> </w:t>
      </w:r>
      <w:r w:rsidR="0086147D" w:rsidRPr="00AE6044">
        <w:rPr>
          <w:noProof/>
          <w:szCs w:val="24"/>
        </w:rPr>
        <w:t>É</w:t>
      </w:r>
      <w:r>
        <w:rPr>
          <w:noProof/>
          <w:szCs w:val="24"/>
        </w:rPr>
        <w:t>.</w:t>
      </w:r>
      <w:r w:rsidRPr="00AE6044">
        <w:rPr>
          <w:noProof/>
          <w:szCs w:val="24"/>
        </w:rPr>
        <w:t xml:space="preserve"> </w:t>
      </w:r>
      <w:r w:rsidRPr="0086147D">
        <w:rPr>
          <w:i/>
          <w:iCs/>
          <w:noProof/>
          <w:szCs w:val="24"/>
        </w:rPr>
        <w:t>Das awarenzeitliche Gräberfeld in Tiszafüred. Cemeteries of the Avar Period /567-829/ in Hungary.</w:t>
      </w:r>
      <w:r w:rsidRPr="00AE6044">
        <w:rPr>
          <w:noProof/>
          <w:szCs w:val="24"/>
        </w:rPr>
        <w:t xml:space="preserve"> (Akadémiai Kiadó</w:t>
      </w:r>
      <w:r>
        <w:rPr>
          <w:noProof/>
          <w:szCs w:val="24"/>
        </w:rPr>
        <w:t>.</w:t>
      </w:r>
      <w:r w:rsidRPr="00AE6044">
        <w:rPr>
          <w:noProof/>
          <w:szCs w:val="24"/>
        </w:rPr>
        <w:t xml:space="preserve"> 1995).</w:t>
      </w:r>
    </w:p>
    <w:p w14:paraId="16404B94" w14:textId="20118EA1" w:rsidR="0014465F" w:rsidRPr="00BA098A" w:rsidRDefault="0014465F" w:rsidP="0014465F">
      <w:pPr>
        <w:widowControl w:val="0"/>
        <w:autoSpaceDE w:val="0"/>
        <w:autoSpaceDN w:val="0"/>
        <w:adjustRightInd w:val="0"/>
        <w:spacing w:before="240" w:after="60"/>
        <w:ind w:left="640" w:hanging="640"/>
        <w:rPr>
          <w:noProof/>
          <w:szCs w:val="24"/>
          <w:lang w:val="de-DE"/>
        </w:rPr>
      </w:pPr>
      <w:r w:rsidRPr="00AE6044">
        <w:rPr>
          <w:noProof/>
          <w:szCs w:val="24"/>
        </w:rPr>
        <w:lastRenderedPageBreak/>
        <w:t xml:space="preserve">12. </w:t>
      </w:r>
      <w:r w:rsidRPr="00AE6044">
        <w:rPr>
          <w:noProof/>
          <w:szCs w:val="24"/>
        </w:rPr>
        <w:tab/>
        <w:t>P. Fischl</w:t>
      </w:r>
      <w:r w:rsidR="0086147D">
        <w:rPr>
          <w:noProof/>
          <w:szCs w:val="24"/>
        </w:rPr>
        <w:t>,</w:t>
      </w:r>
      <w:r w:rsidR="0086147D" w:rsidRPr="0086147D">
        <w:rPr>
          <w:noProof/>
          <w:szCs w:val="24"/>
        </w:rPr>
        <w:t xml:space="preserve"> </w:t>
      </w:r>
      <w:r w:rsidR="0086147D" w:rsidRPr="00AE6044">
        <w:rPr>
          <w:noProof/>
          <w:szCs w:val="24"/>
        </w:rPr>
        <w:t>K.</w:t>
      </w:r>
      <w:r w:rsidRPr="00AE6044">
        <w:rPr>
          <w:noProof/>
          <w:szCs w:val="24"/>
        </w:rPr>
        <w:t xml:space="preserve"> Settlement layouts</w:t>
      </w:r>
      <w:r>
        <w:rPr>
          <w:noProof/>
          <w:szCs w:val="24"/>
        </w:rPr>
        <w:t>.</w:t>
      </w:r>
      <w:r w:rsidRPr="00AE6044">
        <w:rPr>
          <w:noProof/>
          <w:szCs w:val="24"/>
        </w:rPr>
        <w:t xml:space="preserve"> systems and structure of the Otomani-Füzesabony Cultural Complex. </w:t>
      </w:r>
      <w:r w:rsidRPr="00BA098A">
        <w:rPr>
          <w:i/>
          <w:iCs/>
          <w:noProof/>
          <w:szCs w:val="24"/>
          <w:lang w:val="de-DE"/>
        </w:rPr>
        <w:t>Gesta</w:t>
      </w:r>
      <w:r w:rsidRPr="00BA098A">
        <w:rPr>
          <w:noProof/>
          <w:szCs w:val="24"/>
          <w:lang w:val="de-DE"/>
        </w:rPr>
        <w:t xml:space="preserve"> </w:t>
      </w:r>
      <w:r w:rsidRPr="00BA098A">
        <w:rPr>
          <w:b/>
          <w:bCs/>
          <w:noProof/>
          <w:szCs w:val="24"/>
          <w:lang w:val="de-DE"/>
        </w:rPr>
        <w:t>17</w:t>
      </w:r>
      <w:r w:rsidRPr="00BA098A">
        <w:rPr>
          <w:noProof/>
          <w:szCs w:val="24"/>
          <w:lang w:val="de-DE"/>
        </w:rPr>
        <w:t>. 3–8 (2018).</w:t>
      </w:r>
    </w:p>
    <w:p w14:paraId="3BA03AFE" w14:textId="0979813E" w:rsidR="0014465F" w:rsidRPr="00AE6044" w:rsidRDefault="0014465F" w:rsidP="0014465F">
      <w:pPr>
        <w:widowControl w:val="0"/>
        <w:autoSpaceDE w:val="0"/>
        <w:autoSpaceDN w:val="0"/>
        <w:adjustRightInd w:val="0"/>
        <w:spacing w:before="240" w:after="60"/>
        <w:ind w:left="640" w:hanging="640"/>
        <w:rPr>
          <w:noProof/>
          <w:szCs w:val="24"/>
          <w:lang w:val="de-DE"/>
        </w:rPr>
      </w:pPr>
      <w:r w:rsidRPr="00BA098A">
        <w:rPr>
          <w:noProof/>
          <w:szCs w:val="24"/>
          <w:lang w:val="de-DE"/>
        </w:rPr>
        <w:t xml:space="preserve">13. </w:t>
      </w:r>
      <w:r w:rsidRPr="00BA098A">
        <w:rPr>
          <w:noProof/>
          <w:szCs w:val="24"/>
          <w:lang w:val="de-DE"/>
        </w:rPr>
        <w:tab/>
      </w:r>
      <w:r w:rsidRPr="00AE6044">
        <w:rPr>
          <w:noProof/>
          <w:szCs w:val="24"/>
          <w:lang w:val="de-DE"/>
        </w:rPr>
        <w:t>Kemenczei</w:t>
      </w:r>
      <w:r w:rsidR="0086147D">
        <w:rPr>
          <w:noProof/>
          <w:szCs w:val="24"/>
          <w:lang w:val="de-DE"/>
        </w:rPr>
        <w:t>,</w:t>
      </w:r>
      <w:r w:rsidR="0086147D" w:rsidRPr="0086147D">
        <w:rPr>
          <w:noProof/>
          <w:szCs w:val="24"/>
          <w:lang w:val="de-DE"/>
        </w:rPr>
        <w:t xml:space="preserve"> </w:t>
      </w:r>
      <w:r w:rsidR="0086147D" w:rsidRPr="00AE6044">
        <w:rPr>
          <w:noProof/>
          <w:szCs w:val="24"/>
          <w:lang w:val="de-DE"/>
        </w:rPr>
        <w:t>T</w:t>
      </w:r>
      <w:r>
        <w:rPr>
          <w:noProof/>
          <w:szCs w:val="24"/>
          <w:lang w:val="de-DE"/>
        </w:rPr>
        <w:t>.</w:t>
      </w:r>
      <w:r w:rsidRPr="00AE6044">
        <w:rPr>
          <w:noProof/>
          <w:szCs w:val="24"/>
          <w:lang w:val="de-DE"/>
        </w:rPr>
        <w:t xml:space="preserve"> </w:t>
      </w:r>
      <w:r w:rsidRPr="00AE6044">
        <w:rPr>
          <w:i/>
          <w:iCs/>
          <w:noProof/>
          <w:szCs w:val="24"/>
          <w:lang w:val="de-DE"/>
        </w:rPr>
        <w:t>Das mittelbronzezeitliche Gräberfeld von Gelej</w:t>
      </w:r>
      <w:r w:rsidRPr="00AE6044">
        <w:rPr>
          <w:noProof/>
          <w:szCs w:val="24"/>
          <w:lang w:val="de-DE"/>
        </w:rPr>
        <w:t xml:space="preserve"> (Magyar Nemzeti Múzeum</w:t>
      </w:r>
      <w:r>
        <w:rPr>
          <w:noProof/>
          <w:szCs w:val="24"/>
          <w:lang w:val="de-DE"/>
        </w:rPr>
        <w:t>.</w:t>
      </w:r>
      <w:r w:rsidRPr="00AE6044">
        <w:rPr>
          <w:noProof/>
          <w:szCs w:val="24"/>
          <w:lang w:val="de-DE"/>
        </w:rPr>
        <w:t xml:space="preserve"> 1979).</w:t>
      </w:r>
    </w:p>
    <w:p w14:paraId="0D03EE08" w14:textId="617786CC" w:rsidR="0014465F" w:rsidRPr="00BA098A" w:rsidRDefault="0014465F" w:rsidP="0014465F">
      <w:pPr>
        <w:widowControl w:val="0"/>
        <w:autoSpaceDE w:val="0"/>
        <w:autoSpaceDN w:val="0"/>
        <w:adjustRightInd w:val="0"/>
        <w:spacing w:before="240" w:after="60"/>
        <w:ind w:left="640" w:hanging="640"/>
        <w:rPr>
          <w:noProof/>
          <w:szCs w:val="24"/>
          <w:lang w:val="de-DE"/>
        </w:rPr>
      </w:pPr>
      <w:r w:rsidRPr="00BA098A">
        <w:rPr>
          <w:noProof/>
          <w:szCs w:val="24"/>
          <w:lang w:val="de-DE"/>
        </w:rPr>
        <w:t xml:space="preserve">14. </w:t>
      </w:r>
      <w:r w:rsidRPr="00BA098A">
        <w:rPr>
          <w:noProof/>
          <w:szCs w:val="24"/>
          <w:lang w:val="de-DE"/>
        </w:rPr>
        <w:tab/>
        <w:t>Kővári</w:t>
      </w:r>
      <w:r w:rsidR="0086147D" w:rsidRPr="00BA098A">
        <w:rPr>
          <w:noProof/>
          <w:szCs w:val="24"/>
          <w:lang w:val="de-DE"/>
        </w:rPr>
        <w:t>, I</w:t>
      </w:r>
      <w:r w:rsidRPr="00BA098A">
        <w:rPr>
          <w:noProof/>
          <w:szCs w:val="24"/>
          <w:lang w:val="de-DE"/>
        </w:rPr>
        <w:t xml:space="preserve">. Az Alföld őskori népességeinek megítélése kraniometriai elemzésük révén.  </w:t>
      </w:r>
      <w:r w:rsidR="0086147D" w:rsidRPr="00BA098A">
        <w:rPr>
          <w:noProof/>
          <w:szCs w:val="24"/>
          <w:lang w:val="de-DE"/>
        </w:rPr>
        <w:t>PhD Dissertation (</w:t>
      </w:r>
      <w:r w:rsidRPr="00BA098A">
        <w:rPr>
          <w:noProof/>
          <w:szCs w:val="24"/>
          <w:lang w:val="de-DE"/>
        </w:rPr>
        <w:t>University of Debrecen</w:t>
      </w:r>
      <w:r w:rsidR="0086147D" w:rsidRPr="00BA098A">
        <w:rPr>
          <w:noProof/>
          <w:szCs w:val="24"/>
          <w:lang w:val="de-DE"/>
        </w:rPr>
        <w:t xml:space="preserve"> </w:t>
      </w:r>
      <w:r w:rsidRPr="00BA098A">
        <w:rPr>
          <w:noProof/>
          <w:szCs w:val="24"/>
          <w:lang w:val="de-DE"/>
        </w:rPr>
        <w:t>2008).</w:t>
      </w:r>
    </w:p>
    <w:p w14:paraId="6ACF4E85" w14:textId="290ADFFB" w:rsidR="0014465F" w:rsidRPr="00BA098A" w:rsidRDefault="0014465F" w:rsidP="0014465F">
      <w:pPr>
        <w:widowControl w:val="0"/>
        <w:autoSpaceDE w:val="0"/>
        <w:autoSpaceDN w:val="0"/>
        <w:adjustRightInd w:val="0"/>
        <w:spacing w:before="240" w:after="60"/>
        <w:ind w:left="640" w:hanging="640"/>
        <w:rPr>
          <w:noProof/>
          <w:szCs w:val="24"/>
          <w:lang w:val="en-GB"/>
        </w:rPr>
      </w:pPr>
      <w:r w:rsidRPr="00BA098A">
        <w:rPr>
          <w:noProof/>
          <w:szCs w:val="24"/>
          <w:lang w:val="de-DE"/>
        </w:rPr>
        <w:t xml:space="preserve">15. </w:t>
      </w:r>
      <w:r w:rsidRPr="00BA098A">
        <w:rPr>
          <w:noProof/>
          <w:szCs w:val="24"/>
          <w:lang w:val="de-DE"/>
        </w:rPr>
        <w:tab/>
      </w:r>
      <w:r w:rsidRPr="00AE6044">
        <w:rPr>
          <w:noProof/>
          <w:szCs w:val="24"/>
          <w:lang w:val="de-DE"/>
        </w:rPr>
        <w:t>Kiss</w:t>
      </w:r>
      <w:r w:rsidR="0086147D">
        <w:rPr>
          <w:noProof/>
          <w:szCs w:val="24"/>
          <w:lang w:val="de-DE"/>
        </w:rPr>
        <w:t>,</w:t>
      </w:r>
      <w:r w:rsidRPr="00AE6044">
        <w:rPr>
          <w:noProof/>
          <w:szCs w:val="24"/>
          <w:lang w:val="de-DE"/>
        </w:rPr>
        <w:t xml:space="preserve"> </w:t>
      </w:r>
      <w:r w:rsidR="0086147D" w:rsidRPr="0086147D">
        <w:rPr>
          <w:noProof/>
          <w:szCs w:val="24"/>
          <w:lang w:val="de-DE"/>
        </w:rPr>
        <w:t xml:space="preserve">V. </w:t>
      </w:r>
      <w:r w:rsidRPr="0086147D">
        <w:rPr>
          <w:noProof/>
          <w:szCs w:val="24"/>
          <w:lang w:val="de-DE"/>
        </w:rPr>
        <w:t>et al.</w:t>
      </w:r>
      <w:r w:rsidR="0086147D">
        <w:rPr>
          <w:noProof/>
          <w:szCs w:val="24"/>
          <w:lang w:val="de-DE"/>
        </w:rPr>
        <w:t xml:space="preserve"> </w:t>
      </w:r>
      <w:r w:rsidRPr="0086147D">
        <w:rPr>
          <w:noProof/>
          <w:szCs w:val="24"/>
          <w:lang w:val="de-DE"/>
        </w:rPr>
        <w:t>M</w:t>
      </w:r>
      <w:r w:rsidRPr="00AE6044">
        <w:rPr>
          <w:noProof/>
          <w:szCs w:val="24"/>
          <w:lang w:val="de-DE"/>
        </w:rPr>
        <w:t xml:space="preserve">iddle Bronze Age cemeteries in Gelej in </w:t>
      </w:r>
      <w:r w:rsidRPr="00AE6044">
        <w:rPr>
          <w:i/>
          <w:iCs/>
          <w:noProof/>
          <w:szCs w:val="24"/>
          <w:lang w:val="de-DE"/>
        </w:rPr>
        <w:t>Universitätsforschungen Zur Prähistorischen Archäologie</w:t>
      </w:r>
      <w:r>
        <w:rPr>
          <w:noProof/>
          <w:szCs w:val="24"/>
          <w:lang w:val="de-DE"/>
        </w:rPr>
        <w:t>.</w:t>
      </w:r>
      <w:r w:rsidRPr="00AE6044">
        <w:rPr>
          <w:noProof/>
          <w:szCs w:val="24"/>
          <w:lang w:val="de-DE"/>
        </w:rPr>
        <w:t xml:space="preserve"> </w:t>
      </w:r>
      <w:r w:rsidR="0086147D" w:rsidRPr="00AE6044">
        <w:rPr>
          <w:noProof/>
          <w:szCs w:val="24"/>
          <w:lang w:val="de-DE"/>
        </w:rPr>
        <w:t xml:space="preserve">pp. 65–85. </w:t>
      </w:r>
      <w:r w:rsidRPr="00BA098A">
        <w:rPr>
          <w:noProof/>
          <w:szCs w:val="24"/>
          <w:lang w:val="en-GB"/>
        </w:rPr>
        <w:t>(Habelt</w:t>
      </w:r>
      <w:r w:rsidR="0086147D" w:rsidRPr="00BA098A">
        <w:rPr>
          <w:noProof/>
          <w:szCs w:val="24"/>
          <w:lang w:val="en-GB"/>
        </w:rPr>
        <w:t xml:space="preserve"> Verlag</w:t>
      </w:r>
      <w:r w:rsidRPr="00BA098A">
        <w:rPr>
          <w:noProof/>
          <w:szCs w:val="24"/>
          <w:lang w:val="en-GB"/>
        </w:rPr>
        <w:t xml:space="preserve"> 2023). </w:t>
      </w:r>
    </w:p>
    <w:p w14:paraId="2E042533" w14:textId="47AB4CB4"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rPr>
        <w:t xml:space="preserve">16. </w:t>
      </w:r>
      <w:r w:rsidRPr="00AE6044">
        <w:rPr>
          <w:noProof/>
          <w:szCs w:val="24"/>
        </w:rPr>
        <w:tab/>
        <w:t>Kiss</w:t>
      </w:r>
      <w:r w:rsidR="0086147D" w:rsidRPr="0086147D">
        <w:rPr>
          <w:noProof/>
          <w:szCs w:val="24"/>
        </w:rPr>
        <w:t xml:space="preserve"> </w:t>
      </w:r>
      <w:r w:rsidR="0086147D" w:rsidRPr="00AE6044">
        <w:rPr>
          <w:noProof/>
          <w:szCs w:val="24"/>
        </w:rPr>
        <w:t>V</w:t>
      </w:r>
      <w:r>
        <w:rPr>
          <w:noProof/>
          <w:szCs w:val="24"/>
        </w:rPr>
        <w:t>.</w:t>
      </w:r>
      <w:r w:rsidRPr="00AE6044">
        <w:rPr>
          <w:noProof/>
          <w:szCs w:val="24"/>
        </w:rPr>
        <w:t xml:space="preserve"> </w:t>
      </w:r>
      <w:r w:rsidRPr="00AE6044">
        <w:rPr>
          <w:i/>
          <w:iCs/>
          <w:noProof/>
          <w:szCs w:val="24"/>
        </w:rPr>
        <w:t>Middle Bronze Age Encrusted Pottery in Western Hungary</w:t>
      </w:r>
      <w:r w:rsidRPr="00AE6044">
        <w:rPr>
          <w:noProof/>
          <w:szCs w:val="24"/>
        </w:rPr>
        <w:t xml:space="preserve"> (Archaeolingua</w:t>
      </w:r>
      <w:r w:rsidR="00681F60">
        <w:rPr>
          <w:noProof/>
          <w:szCs w:val="24"/>
        </w:rPr>
        <w:t>, Budapest</w:t>
      </w:r>
      <w:r w:rsidRPr="00AE6044">
        <w:rPr>
          <w:noProof/>
          <w:szCs w:val="24"/>
        </w:rPr>
        <w:t xml:space="preserve"> 2012).</w:t>
      </w:r>
    </w:p>
    <w:p w14:paraId="7013EA1E" w14:textId="520196C5"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rPr>
        <w:t xml:space="preserve">17. </w:t>
      </w:r>
      <w:r w:rsidRPr="00AE6044">
        <w:rPr>
          <w:noProof/>
          <w:szCs w:val="24"/>
        </w:rPr>
        <w:tab/>
        <w:t>Lőrinczy</w:t>
      </w:r>
      <w:r w:rsidR="00681F60">
        <w:rPr>
          <w:noProof/>
          <w:szCs w:val="24"/>
        </w:rPr>
        <w:t>,</w:t>
      </w:r>
      <w:r w:rsidR="00681F60" w:rsidRPr="00681F60">
        <w:rPr>
          <w:noProof/>
          <w:szCs w:val="24"/>
        </w:rPr>
        <w:t xml:space="preserve"> </w:t>
      </w:r>
      <w:r w:rsidR="00681F60" w:rsidRPr="00AE6044">
        <w:rPr>
          <w:noProof/>
          <w:szCs w:val="24"/>
        </w:rPr>
        <w:t>G</w:t>
      </w:r>
      <w:r>
        <w:rPr>
          <w:noProof/>
          <w:szCs w:val="24"/>
        </w:rPr>
        <w:t>.</w:t>
      </w:r>
      <w:r w:rsidR="00681F60">
        <w:rPr>
          <w:noProof/>
          <w:szCs w:val="24"/>
        </w:rPr>
        <w:t>,</w:t>
      </w:r>
      <w:r w:rsidRPr="00AE6044">
        <w:rPr>
          <w:noProof/>
          <w:szCs w:val="24"/>
        </w:rPr>
        <w:t xml:space="preserve"> Trogmayer</w:t>
      </w:r>
      <w:r w:rsidR="00681F60">
        <w:rPr>
          <w:noProof/>
          <w:szCs w:val="24"/>
        </w:rPr>
        <w:t>,</w:t>
      </w:r>
      <w:r w:rsidR="00681F60" w:rsidRPr="00681F60">
        <w:rPr>
          <w:noProof/>
          <w:szCs w:val="24"/>
        </w:rPr>
        <w:t xml:space="preserve"> </w:t>
      </w:r>
      <w:r w:rsidR="00681F60" w:rsidRPr="00AE6044">
        <w:rPr>
          <w:noProof/>
          <w:szCs w:val="24"/>
        </w:rPr>
        <w:t>O</w:t>
      </w:r>
      <w:r>
        <w:rPr>
          <w:noProof/>
          <w:szCs w:val="24"/>
        </w:rPr>
        <w:t>.</w:t>
      </w:r>
      <w:r w:rsidRPr="00AE6044">
        <w:rPr>
          <w:noProof/>
          <w:szCs w:val="24"/>
        </w:rPr>
        <w:t xml:space="preserve"> Birituális vatyai temető Csanytelek-Palén in </w:t>
      </w:r>
      <w:r w:rsidRPr="00AE6044">
        <w:rPr>
          <w:i/>
          <w:iCs/>
          <w:noProof/>
          <w:szCs w:val="24"/>
        </w:rPr>
        <w:t>A Móra Ferenc Múzeum Évkönyve: Studia Archaeologica 1</w:t>
      </w:r>
      <w:r w:rsidRPr="00AE6044">
        <w:rPr>
          <w:noProof/>
          <w:szCs w:val="24"/>
        </w:rPr>
        <w:t xml:space="preserve"> (1995)</w:t>
      </w:r>
      <w:r w:rsidR="00681F60">
        <w:rPr>
          <w:noProof/>
          <w:szCs w:val="24"/>
        </w:rPr>
        <w:t>,</w:t>
      </w:r>
      <w:r w:rsidRPr="00AE6044">
        <w:rPr>
          <w:noProof/>
          <w:szCs w:val="24"/>
        </w:rPr>
        <w:t xml:space="preserve"> 49–90.</w:t>
      </w:r>
    </w:p>
    <w:p w14:paraId="470983DF" w14:textId="3220CD69"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rPr>
        <w:t xml:space="preserve">18. </w:t>
      </w:r>
      <w:r w:rsidRPr="00AE6044">
        <w:rPr>
          <w:noProof/>
          <w:szCs w:val="24"/>
        </w:rPr>
        <w:tab/>
        <w:t>Szalai</w:t>
      </w:r>
      <w:r w:rsidR="00681F60">
        <w:rPr>
          <w:noProof/>
          <w:szCs w:val="24"/>
        </w:rPr>
        <w:t>,</w:t>
      </w:r>
      <w:r w:rsidR="00681F60" w:rsidRPr="00681F60">
        <w:rPr>
          <w:noProof/>
          <w:szCs w:val="24"/>
        </w:rPr>
        <w:t xml:space="preserve"> </w:t>
      </w:r>
      <w:r w:rsidR="00681F60" w:rsidRPr="00AE6044">
        <w:rPr>
          <w:noProof/>
          <w:szCs w:val="24"/>
        </w:rPr>
        <w:t>F.</w:t>
      </w:r>
      <w:r w:rsidR="00681F60">
        <w:rPr>
          <w:noProof/>
          <w:szCs w:val="24"/>
        </w:rPr>
        <w:t xml:space="preserve"> </w:t>
      </w:r>
      <w:r w:rsidRPr="00AE6044">
        <w:rPr>
          <w:noProof/>
          <w:szCs w:val="24"/>
        </w:rPr>
        <w:t xml:space="preserve">A Csanytelek-Palén feltárt középső bronzkori csontvázleletek antropológiai vizsgálata in </w:t>
      </w:r>
      <w:r w:rsidRPr="00AE6044">
        <w:rPr>
          <w:i/>
          <w:iCs/>
          <w:noProof/>
          <w:szCs w:val="24"/>
        </w:rPr>
        <w:t>A Móra Ferenc Múzeum Évkönyvei: Studia Archaeologica 1</w:t>
      </w:r>
      <w:r w:rsidRPr="00AE6044">
        <w:rPr>
          <w:noProof/>
          <w:szCs w:val="24"/>
        </w:rPr>
        <w:t xml:space="preserve"> (1995)</w:t>
      </w:r>
      <w:r>
        <w:rPr>
          <w:noProof/>
          <w:szCs w:val="24"/>
        </w:rPr>
        <w:t>.</w:t>
      </w:r>
      <w:r w:rsidRPr="00AE6044">
        <w:rPr>
          <w:noProof/>
          <w:szCs w:val="24"/>
        </w:rPr>
        <w:t xml:space="preserve"> 91–121.</w:t>
      </w:r>
    </w:p>
    <w:p w14:paraId="5314EF55" w14:textId="10B28BE3"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rPr>
        <w:t xml:space="preserve">19. </w:t>
      </w:r>
      <w:r w:rsidRPr="00AE6044">
        <w:rPr>
          <w:noProof/>
          <w:szCs w:val="24"/>
        </w:rPr>
        <w:tab/>
        <w:t>Jaeger</w:t>
      </w:r>
      <w:r w:rsidR="00681F60">
        <w:rPr>
          <w:noProof/>
          <w:szCs w:val="24"/>
        </w:rPr>
        <w:t>,</w:t>
      </w:r>
      <w:r w:rsidRPr="00AE6044">
        <w:rPr>
          <w:noProof/>
          <w:szCs w:val="24"/>
        </w:rPr>
        <w:t xml:space="preserve"> </w:t>
      </w:r>
      <w:r w:rsidR="00681F60" w:rsidRPr="00AE6044">
        <w:rPr>
          <w:noProof/>
          <w:szCs w:val="24"/>
        </w:rPr>
        <w:t>M.</w:t>
      </w:r>
      <w:r w:rsidR="00681F60" w:rsidRPr="00681F60">
        <w:rPr>
          <w:noProof/>
          <w:szCs w:val="24"/>
        </w:rPr>
        <w:t xml:space="preserve"> </w:t>
      </w:r>
      <w:r w:rsidRPr="00681F60">
        <w:rPr>
          <w:noProof/>
          <w:szCs w:val="24"/>
        </w:rPr>
        <w:t xml:space="preserve">et al.. </w:t>
      </w:r>
      <w:r w:rsidRPr="00AE6044">
        <w:rPr>
          <w:noProof/>
          <w:szCs w:val="24"/>
        </w:rPr>
        <w:t xml:space="preserve">Baltic Amber in the Hungarian Bronze Age. New data and current stage of research. </w:t>
      </w:r>
      <w:r w:rsidRPr="00AE6044">
        <w:rPr>
          <w:i/>
          <w:iCs/>
          <w:noProof/>
          <w:szCs w:val="24"/>
        </w:rPr>
        <w:t>Spraw. Archeol.</w:t>
      </w:r>
      <w:r w:rsidRPr="00AE6044">
        <w:rPr>
          <w:noProof/>
          <w:szCs w:val="24"/>
        </w:rPr>
        <w:t xml:space="preserve"> </w:t>
      </w:r>
      <w:r w:rsidRPr="00AE6044">
        <w:rPr>
          <w:b/>
          <w:bCs/>
          <w:noProof/>
          <w:szCs w:val="24"/>
        </w:rPr>
        <w:t>75</w:t>
      </w:r>
      <w:r>
        <w:rPr>
          <w:noProof/>
          <w:szCs w:val="24"/>
        </w:rPr>
        <w:t>.</w:t>
      </w:r>
      <w:r w:rsidRPr="00AE6044">
        <w:rPr>
          <w:noProof/>
          <w:szCs w:val="24"/>
        </w:rPr>
        <w:t xml:space="preserve"> 138–186 (2023).</w:t>
      </w:r>
    </w:p>
    <w:p w14:paraId="652E6A3E" w14:textId="4AD7BD66" w:rsidR="0014465F" w:rsidRPr="00AE6044" w:rsidRDefault="0014465F" w:rsidP="0014465F">
      <w:pPr>
        <w:widowControl w:val="0"/>
        <w:autoSpaceDE w:val="0"/>
        <w:autoSpaceDN w:val="0"/>
        <w:adjustRightInd w:val="0"/>
        <w:spacing w:before="240" w:after="60"/>
        <w:ind w:left="640" w:hanging="640"/>
        <w:rPr>
          <w:noProof/>
          <w:szCs w:val="24"/>
        </w:rPr>
      </w:pPr>
      <w:r w:rsidRPr="00AE6044">
        <w:rPr>
          <w:noProof/>
          <w:szCs w:val="24"/>
        </w:rPr>
        <w:t xml:space="preserve">20. </w:t>
      </w:r>
      <w:r w:rsidRPr="00AE6044">
        <w:rPr>
          <w:noProof/>
          <w:szCs w:val="24"/>
        </w:rPr>
        <w:tab/>
        <w:t>Hajdu</w:t>
      </w:r>
      <w:r w:rsidR="00681F60">
        <w:rPr>
          <w:noProof/>
          <w:szCs w:val="24"/>
        </w:rPr>
        <w:t>,</w:t>
      </w:r>
      <w:r w:rsidR="00681F60" w:rsidRPr="00681F60">
        <w:rPr>
          <w:noProof/>
          <w:szCs w:val="24"/>
        </w:rPr>
        <w:t xml:space="preserve"> </w:t>
      </w:r>
      <w:r w:rsidR="00681F60" w:rsidRPr="00AE6044">
        <w:rPr>
          <w:noProof/>
          <w:szCs w:val="24"/>
        </w:rPr>
        <w:t>T.</w:t>
      </w:r>
      <w:r w:rsidRPr="00AE6044">
        <w:rPr>
          <w:noProof/>
          <w:szCs w:val="24"/>
        </w:rPr>
        <w:t xml:space="preserve"> A Rákóczifalva-Kastélydombon feltárt bronzkori embertani leletek vizsgálatának eredményei. </w:t>
      </w:r>
      <w:r w:rsidRPr="00AE6044">
        <w:rPr>
          <w:i/>
          <w:iCs/>
          <w:noProof/>
          <w:szCs w:val="24"/>
        </w:rPr>
        <w:t>Anthropol. Kozl.</w:t>
      </w:r>
      <w:r w:rsidRPr="00AE6044">
        <w:rPr>
          <w:noProof/>
          <w:szCs w:val="24"/>
        </w:rPr>
        <w:t xml:space="preserve"> </w:t>
      </w:r>
      <w:r w:rsidRPr="00AE6044">
        <w:rPr>
          <w:b/>
          <w:bCs/>
          <w:noProof/>
          <w:szCs w:val="24"/>
        </w:rPr>
        <w:t>61</w:t>
      </w:r>
      <w:r>
        <w:rPr>
          <w:noProof/>
          <w:szCs w:val="24"/>
        </w:rPr>
        <w:t>.</w:t>
      </w:r>
      <w:r w:rsidRPr="00AE6044">
        <w:rPr>
          <w:noProof/>
          <w:szCs w:val="24"/>
        </w:rPr>
        <w:t xml:space="preserve"> 3–24 (2020).</w:t>
      </w:r>
    </w:p>
    <w:p w14:paraId="40AEA89C" w14:textId="77777777" w:rsidR="0014465F" w:rsidRPr="00920EF6" w:rsidRDefault="0014465F" w:rsidP="0014465F">
      <w:pPr>
        <w:keepNext/>
        <w:spacing w:before="240" w:after="60"/>
        <w:outlineLvl w:val="0"/>
        <w:rPr>
          <w:b/>
          <w:color w:val="000000"/>
          <w:szCs w:val="24"/>
          <w:lang w:val="en-GB"/>
        </w:rPr>
      </w:pPr>
      <w:r w:rsidRPr="00AE6044">
        <w:rPr>
          <w:b/>
          <w:bCs/>
          <w:kern w:val="32"/>
          <w:szCs w:val="24"/>
        </w:rPr>
        <w:fldChar w:fldCharType="end"/>
      </w:r>
    </w:p>
    <w:p w14:paraId="10BF7DE9" w14:textId="77777777" w:rsidR="00B9440A" w:rsidRPr="007F450D" w:rsidRDefault="00B9440A" w:rsidP="0014465F">
      <w:pPr>
        <w:pStyle w:val="SMText"/>
        <w:ind w:firstLine="0"/>
        <w:rPr>
          <w:sz w:val="32"/>
          <w:szCs w:val="24"/>
        </w:rPr>
      </w:pPr>
    </w:p>
    <w:sectPr w:rsidR="00B9440A" w:rsidRPr="007F450D" w:rsidSect="0014465F">
      <w:headerReference w:type="default" r:id="rId21"/>
      <w:footerReference w:type="default" r:id="rId22"/>
      <w:pgSz w:w="12240" w:h="15840"/>
      <w:pgMar w:top="1440" w:right="1800" w:bottom="1440" w:left="180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Reviewer" w:date="2025-05-06T20:37:00Z" w:initials="H">
    <w:p w14:paraId="5CE749F1" w14:textId="48C34209" w:rsidR="009570E2" w:rsidRDefault="009570E2">
      <w:pPr>
        <w:pStyle w:val="Jegyzetszveg"/>
      </w:pPr>
      <w:r>
        <w:rPr>
          <w:rStyle w:val="Jegyzethivatkozs"/>
        </w:rPr>
        <w:annotationRef/>
      </w:r>
      <w:r>
        <w:t xml:space="preserve">The y axis should read </w:t>
      </w:r>
      <w:r w:rsidRPr="009570E2">
        <w:rPr>
          <w:vertAlign w:val="superscript"/>
        </w:rPr>
        <w:t>87</w:t>
      </w:r>
      <w:r>
        <w:t>Sr/</w:t>
      </w:r>
      <w:r w:rsidRPr="009570E2">
        <w:rPr>
          <w:vertAlign w:val="superscript"/>
        </w:rPr>
        <w:t>86</w:t>
      </w:r>
      <w:r>
        <w:t>Sr</w:t>
      </w:r>
    </w:p>
    <w:p w14:paraId="4A93FA77" w14:textId="5F7DA3CD" w:rsidR="009570E2" w:rsidRDefault="009570E2">
      <w:pPr>
        <w:pStyle w:val="Jegyzetszveg"/>
      </w:pPr>
      <w:r>
        <w:t xml:space="preserve">The x axis should read Site Acronym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93FA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93FA77" w16cid:durableId="4A93FA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DF9E7" w14:textId="77777777" w:rsidR="003F5D97" w:rsidRDefault="003F5D97">
      <w:r>
        <w:separator/>
      </w:r>
    </w:p>
  </w:endnote>
  <w:endnote w:type="continuationSeparator" w:id="0">
    <w:p w14:paraId="434CFC57" w14:textId="77777777" w:rsidR="003F5D97" w:rsidRDefault="003F5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altName w:val="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9C6B" w14:textId="77777777" w:rsidR="003B6A06" w:rsidRDefault="003B6A06">
    <w:pPr>
      <w:pStyle w:val="llb"/>
      <w:jc w:val="right"/>
    </w:pPr>
    <w:r>
      <w:fldChar w:fldCharType="begin"/>
    </w:r>
    <w:r>
      <w:instrText xml:space="preserve"> PAGE   \* MERGEFORMAT </w:instrText>
    </w:r>
    <w:r>
      <w:fldChar w:fldCharType="separate"/>
    </w:r>
    <w:r w:rsidR="00013042">
      <w:rPr>
        <w:noProof/>
      </w:rPr>
      <w:t>1</w:t>
    </w:r>
    <w:r>
      <w:fldChar w:fldCharType="end"/>
    </w:r>
  </w:p>
  <w:p w14:paraId="05B5A0EC" w14:textId="77777777" w:rsidR="003B6A06" w:rsidRDefault="003B6A06">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B3CE" w14:textId="77777777" w:rsidR="003B6A06" w:rsidRDefault="003B6A06">
    <w:pPr>
      <w:pStyle w:val="llb"/>
      <w:jc w:val="right"/>
    </w:pPr>
    <w:r>
      <w:fldChar w:fldCharType="begin"/>
    </w:r>
    <w:r>
      <w:instrText xml:space="preserve"> PAGE   \* MERGEFORMAT </w:instrText>
    </w:r>
    <w:r>
      <w:fldChar w:fldCharType="separate"/>
    </w:r>
    <w:r w:rsidR="00013042">
      <w:rPr>
        <w:noProof/>
      </w:rPr>
      <w:t>1</w:t>
    </w:r>
    <w:r>
      <w:fldChar w:fldCharType="end"/>
    </w:r>
  </w:p>
  <w:p w14:paraId="1B5DAAB3" w14:textId="77777777" w:rsidR="003B6A06" w:rsidRDefault="003B6A0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08238" w14:textId="77777777" w:rsidR="003F5D97" w:rsidRDefault="003F5D97">
      <w:r>
        <w:separator/>
      </w:r>
    </w:p>
  </w:footnote>
  <w:footnote w:type="continuationSeparator" w:id="0">
    <w:p w14:paraId="1EBD2C37" w14:textId="77777777" w:rsidR="003F5D97" w:rsidRDefault="003F5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6A21" w14:textId="77777777" w:rsidR="003B6A06" w:rsidRPr="005001AC" w:rsidRDefault="003B6A06" w:rsidP="005001AC">
    <w:pPr>
      <w:jc w:val="right"/>
    </w:pPr>
  </w:p>
  <w:p w14:paraId="79B97995" w14:textId="77777777" w:rsidR="003B6A06" w:rsidRDefault="003B6A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4047" w14:textId="77777777" w:rsidR="003B6A06" w:rsidRPr="005001AC" w:rsidRDefault="003B6A06" w:rsidP="005001AC">
    <w:pPr>
      <w:jc w:val="right"/>
      <w:rPr>
        <w:sz w:val="20"/>
      </w:rPr>
    </w:pPr>
  </w:p>
  <w:p w14:paraId="1964BBC3" w14:textId="77777777" w:rsidR="003B6A06" w:rsidRDefault="003B6A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8898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E9A0988"/>
    <w:lvl w:ilvl="0">
      <w:start w:val="1"/>
      <w:numFmt w:val="decimal"/>
      <w:pStyle w:val="Szmozottlista5"/>
      <w:lvlText w:val="%1."/>
      <w:lvlJc w:val="left"/>
      <w:pPr>
        <w:tabs>
          <w:tab w:val="num" w:pos="1800"/>
        </w:tabs>
        <w:ind w:left="1800" w:hanging="360"/>
      </w:pPr>
    </w:lvl>
  </w:abstractNum>
  <w:abstractNum w:abstractNumId="2" w15:restartNumberingAfterBreak="0">
    <w:nsid w:val="FFFFFF7D"/>
    <w:multiLevelType w:val="singleLevel"/>
    <w:tmpl w:val="498CFF00"/>
    <w:lvl w:ilvl="0">
      <w:start w:val="1"/>
      <w:numFmt w:val="decimal"/>
      <w:pStyle w:val="Szmozottlista4"/>
      <w:lvlText w:val="%1."/>
      <w:lvlJc w:val="left"/>
      <w:pPr>
        <w:tabs>
          <w:tab w:val="num" w:pos="1440"/>
        </w:tabs>
        <w:ind w:left="1440" w:hanging="360"/>
      </w:pPr>
    </w:lvl>
  </w:abstractNum>
  <w:abstractNum w:abstractNumId="3" w15:restartNumberingAfterBreak="0">
    <w:nsid w:val="FFFFFF7E"/>
    <w:multiLevelType w:val="singleLevel"/>
    <w:tmpl w:val="1D94376A"/>
    <w:lvl w:ilvl="0">
      <w:start w:val="1"/>
      <w:numFmt w:val="decimal"/>
      <w:pStyle w:val="Szmozottlista3"/>
      <w:lvlText w:val="%1."/>
      <w:lvlJc w:val="left"/>
      <w:pPr>
        <w:tabs>
          <w:tab w:val="num" w:pos="1080"/>
        </w:tabs>
        <w:ind w:left="1080" w:hanging="360"/>
      </w:pPr>
    </w:lvl>
  </w:abstractNum>
  <w:abstractNum w:abstractNumId="4" w15:restartNumberingAfterBreak="0">
    <w:nsid w:val="FFFFFF7F"/>
    <w:multiLevelType w:val="singleLevel"/>
    <w:tmpl w:val="BC8CF8D2"/>
    <w:lvl w:ilvl="0">
      <w:start w:val="1"/>
      <w:numFmt w:val="decimal"/>
      <w:pStyle w:val="Szmozottlista2"/>
      <w:lvlText w:val="%1."/>
      <w:lvlJc w:val="left"/>
      <w:pPr>
        <w:tabs>
          <w:tab w:val="num" w:pos="720"/>
        </w:tabs>
        <w:ind w:left="720" w:hanging="360"/>
      </w:pPr>
    </w:lvl>
  </w:abstractNum>
  <w:abstractNum w:abstractNumId="5" w15:restartNumberingAfterBreak="0">
    <w:nsid w:val="FFFFFF80"/>
    <w:multiLevelType w:val="singleLevel"/>
    <w:tmpl w:val="BE508C2A"/>
    <w:lvl w:ilvl="0">
      <w:start w:val="1"/>
      <w:numFmt w:val="bullet"/>
      <w:pStyle w:val="Felsorols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4BDA3A4C"/>
    <w:lvl w:ilvl="0">
      <w:start w:val="1"/>
      <w:numFmt w:val="bullet"/>
      <w:pStyle w:val="Felsorols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9F6ED8A8"/>
    <w:lvl w:ilvl="0">
      <w:start w:val="1"/>
      <w:numFmt w:val="bullet"/>
      <w:pStyle w:val="Felsorols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406D81E"/>
    <w:lvl w:ilvl="0">
      <w:start w:val="1"/>
      <w:numFmt w:val="bullet"/>
      <w:pStyle w:val="Felsorols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8E05002"/>
    <w:lvl w:ilvl="0">
      <w:start w:val="1"/>
      <w:numFmt w:val="decimal"/>
      <w:pStyle w:val="Szmozottlista"/>
      <w:lvlText w:val="%1."/>
      <w:lvlJc w:val="left"/>
      <w:pPr>
        <w:tabs>
          <w:tab w:val="num" w:pos="360"/>
        </w:tabs>
        <w:ind w:left="360" w:hanging="360"/>
      </w:pPr>
    </w:lvl>
  </w:abstractNum>
  <w:abstractNum w:abstractNumId="10" w15:restartNumberingAfterBreak="0">
    <w:nsid w:val="FFFFFF89"/>
    <w:multiLevelType w:val="singleLevel"/>
    <w:tmpl w:val="FE4E81E6"/>
    <w:lvl w:ilvl="0">
      <w:start w:val="1"/>
      <w:numFmt w:val="bullet"/>
      <w:pStyle w:val="Felsorols"/>
      <w:lvlText w:val=""/>
      <w:lvlJc w:val="left"/>
      <w:pPr>
        <w:tabs>
          <w:tab w:val="num" w:pos="360"/>
        </w:tabs>
        <w:ind w:left="360" w:hanging="360"/>
      </w:pPr>
      <w:rPr>
        <w:rFonts w:ascii="Symbol" w:hAnsi="Symbol" w:hint="default"/>
      </w:rPr>
    </w:lvl>
  </w:abstractNum>
  <w:abstractNum w:abstractNumId="11"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478067D"/>
    <w:multiLevelType w:val="hybridMultilevel"/>
    <w:tmpl w:val="9FB67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B2426"/>
    <w:multiLevelType w:val="hybridMultilevel"/>
    <w:tmpl w:val="F3A471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A577F10"/>
    <w:multiLevelType w:val="hybridMultilevel"/>
    <w:tmpl w:val="DC14A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E434A4"/>
    <w:multiLevelType w:val="hybridMultilevel"/>
    <w:tmpl w:val="5BF06678"/>
    <w:lvl w:ilvl="0" w:tplc="74624870">
      <w:numFmt w:val="bullet"/>
      <w:lvlText w:val="•"/>
      <w:lvlJc w:val="left"/>
      <w:pPr>
        <w:ind w:left="1080" w:hanging="720"/>
      </w:pPr>
      <w:rPr>
        <w:rFonts w:ascii="Times New Roman" w:eastAsia="Times New Roman" w:hAnsi="Times New Roman" w:cs="Times New Roman" w:hint="default"/>
        <w:b/>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7754028">
    <w:abstractNumId w:val="10"/>
  </w:num>
  <w:num w:numId="2" w16cid:durableId="1629898717">
    <w:abstractNumId w:val="8"/>
  </w:num>
  <w:num w:numId="3" w16cid:durableId="762533692">
    <w:abstractNumId w:val="7"/>
  </w:num>
  <w:num w:numId="4" w16cid:durableId="926111058">
    <w:abstractNumId w:val="6"/>
  </w:num>
  <w:num w:numId="5" w16cid:durableId="842276991">
    <w:abstractNumId w:val="5"/>
  </w:num>
  <w:num w:numId="6" w16cid:durableId="1096054448">
    <w:abstractNumId w:val="9"/>
  </w:num>
  <w:num w:numId="7" w16cid:durableId="840007522">
    <w:abstractNumId w:val="4"/>
  </w:num>
  <w:num w:numId="8" w16cid:durableId="687214873">
    <w:abstractNumId w:val="3"/>
  </w:num>
  <w:num w:numId="9" w16cid:durableId="1707754448">
    <w:abstractNumId w:val="2"/>
  </w:num>
  <w:num w:numId="10" w16cid:durableId="609550511">
    <w:abstractNumId w:val="1"/>
  </w:num>
  <w:num w:numId="11" w16cid:durableId="513111229">
    <w:abstractNumId w:val="17"/>
  </w:num>
  <w:num w:numId="12" w16cid:durableId="2071416475">
    <w:abstractNumId w:val="20"/>
  </w:num>
  <w:num w:numId="13" w16cid:durableId="783889881">
    <w:abstractNumId w:val="11"/>
  </w:num>
  <w:num w:numId="14" w16cid:durableId="1023285875">
    <w:abstractNumId w:val="16"/>
  </w:num>
  <w:num w:numId="15" w16cid:durableId="1076363859">
    <w:abstractNumId w:val="21"/>
  </w:num>
  <w:num w:numId="16" w16cid:durableId="787048085">
    <w:abstractNumId w:val="15"/>
  </w:num>
  <w:num w:numId="17" w16cid:durableId="35274541">
    <w:abstractNumId w:val="13"/>
  </w:num>
  <w:num w:numId="18" w16cid:durableId="1748110525">
    <w:abstractNumId w:val="19"/>
  </w:num>
  <w:num w:numId="19" w16cid:durableId="140344144">
    <w:abstractNumId w:val="14"/>
  </w:num>
  <w:num w:numId="20" w16cid:durableId="1517040657">
    <w:abstractNumId w:val="12"/>
  </w:num>
  <w:num w:numId="21" w16cid:durableId="1534732446">
    <w:abstractNumId w:val="18"/>
  </w:num>
  <w:num w:numId="22" w16cid:durableId="16821273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rson w15:author="Tamás Dr. Hajdu">
    <w15:presenceInfo w15:providerId="Windows Live" w15:userId="077394460f8a22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efaultTabStop w:val="720"/>
  <w:hyphenationZone w:val="283"/>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3042"/>
    <w:rsid w:val="00015F74"/>
    <w:rsid w:val="00065EBD"/>
    <w:rsid w:val="00066D0C"/>
    <w:rsid w:val="00083B44"/>
    <w:rsid w:val="000850DC"/>
    <w:rsid w:val="000C07BF"/>
    <w:rsid w:val="000C2771"/>
    <w:rsid w:val="000D46F4"/>
    <w:rsid w:val="000F0DCE"/>
    <w:rsid w:val="000F3C3E"/>
    <w:rsid w:val="000F6BE3"/>
    <w:rsid w:val="00112C5B"/>
    <w:rsid w:val="00114193"/>
    <w:rsid w:val="00115A38"/>
    <w:rsid w:val="0011687B"/>
    <w:rsid w:val="00124F82"/>
    <w:rsid w:val="0014465F"/>
    <w:rsid w:val="0016337A"/>
    <w:rsid w:val="00164269"/>
    <w:rsid w:val="001A1BDE"/>
    <w:rsid w:val="001B13CE"/>
    <w:rsid w:val="001F0876"/>
    <w:rsid w:val="001F167C"/>
    <w:rsid w:val="001F5E91"/>
    <w:rsid w:val="002077B9"/>
    <w:rsid w:val="00262D72"/>
    <w:rsid w:val="00294FBB"/>
    <w:rsid w:val="002C030F"/>
    <w:rsid w:val="002F0FB6"/>
    <w:rsid w:val="0031138E"/>
    <w:rsid w:val="0031671A"/>
    <w:rsid w:val="00331D75"/>
    <w:rsid w:val="00355362"/>
    <w:rsid w:val="00363E44"/>
    <w:rsid w:val="003659A8"/>
    <w:rsid w:val="003669F9"/>
    <w:rsid w:val="00392402"/>
    <w:rsid w:val="00393BAB"/>
    <w:rsid w:val="00395E86"/>
    <w:rsid w:val="003A2FD8"/>
    <w:rsid w:val="003B3591"/>
    <w:rsid w:val="003B40E6"/>
    <w:rsid w:val="003B6A06"/>
    <w:rsid w:val="003E74FB"/>
    <w:rsid w:val="003F5904"/>
    <w:rsid w:val="003F5D97"/>
    <w:rsid w:val="003F6E14"/>
    <w:rsid w:val="00405336"/>
    <w:rsid w:val="00435ABE"/>
    <w:rsid w:val="004571D5"/>
    <w:rsid w:val="00461D81"/>
    <w:rsid w:val="0046356B"/>
    <w:rsid w:val="00477182"/>
    <w:rsid w:val="004779CB"/>
    <w:rsid w:val="004A6F57"/>
    <w:rsid w:val="004D0135"/>
    <w:rsid w:val="004E42D8"/>
    <w:rsid w:val="004E7BA2"/>
    <w:rsid w:val="004F7EDF"/>
    <w:rsid w:val="005001AC"/>
    <w:rsid w:val="00527D71"/>
    <w:rsid w:val="00533910"/>
    <w:rsid w:val="005520A8"/>
    <w:rsid w:val="005607DD"/>
    <w:rsid w:val="005A558C"/>
    <w:rsid w:val="005D712F"/>
    <w:rsid w:val="005E28F8"/>
    <w:rsid w:val="005E6513"/>
    <w:rsid w:val="00607E8E"/>
    <w:rsid w:val="006259C5"/>
    <w:rsid w:val="00632CA3"/>
    <w:rsid w:val="00651114"/>
    <w:rsid w:val="00664560"/>
    <w:rsid w:val="00670299"/>
    <w:rsid w:val="00681F60"/>
    <w:rsid w:val="00691985"/>
    <w:rsid w:val="00697611"/>
    <w:rsid w:val="006A1B64"/>
    <w:rsid w:val="006F107B"/>
    <w:rsid w:val="007108F5"/>
    <w:rsid w:val="00713E5B"/>
    <w:rsid w:val="007400AB"/>
    <w:rsid w:val="007402FC"/>
    <w:rsid w:val="007411A1"/>
    <w:rsid w:val="00793072"/>
    <w:rsid w:val="007A1043"/>
    <w:rsid w:val="007C45B3"/>
    <w:rsid w:val="007E2786"/>
    <w:rsid w:val="007E4DBE"/>
    <w:rsid w:val="007F450D"/>
    <w:rsid w:val="00807D35"/>
    <w:rsid w:val="008218C4"/>
    <w:rsid w:val="008251AE"/>
    <w:rsid w:val="00834CC4"/>
    <w:rsid w:val="0086147D"/>
    <w:rsid w:val="00867A98"/>
    <w:rsid w:val="00870867"/>
    <w:rsid w:val="00885C9B"/>
    <w:rsid w:val="008A1B43"/>
    <w:rsid w:val="008D5D2A"/>
    <w:rsid w:val="00914593"/>
    <w:rsid w:val="00914B63"/>
    <w:rsid w:val="009354F3"/>
    <w:rsid w:val="009447DC"/>
    <w:rsid w:val="00945471"/>
    <w:rsid w:val="00950234"/>
    <w:rsid w:val="009570E2"/>
    <w:rsid w:val="00961BA5"/>
    <w:rsid w:val="009743A9"/>
    <w:rsid w:val="009A5287"/>
    <w:rsid w:val="009A7C5F"/>
    <w:rsid w:val="009B2AC5"/>
    <w:rsid w:val="009B7984"/>
    <w:rsid w:val="009B7B42"/>
    <w:rsid w:val="009C4E7B"/>
    <w:rsid w:val="009F4BED"/>
    <w:rsid w:val="009F7D93"/>
    <w:rsid w:val="00A02E0C"/>
    <w:rsid w:val="00A3403B"/>
    <w:rsid w:val="00A431D8"/>
    <w:rsid w:val="00A51A12"/>
    <w:rsid w:val="00A53A78"/>
    <w:rsid w:val="00A55D45"/>
    <w:rsid w:val="00A627D4"/>
    <w:rsid w:val="00A74DA2"/>
    <w:rsid w:val="00A77632"/>
    <w:rsid w:val="00AB399E"/>
    <w:rsid w:val="00AC59D0"/>
    <w:rsid w:val="00AC5C2D"/>
    <w:rsid w:val="00AD16B1"/>
    <w:rsid w:val="00AD38DA"/>
    <w:rsid w:val="00AD499C"/>
    <w:rsid w:val="00B36869"/>
    <w:rsid w:val="00B43B31"/>
    <w:rsid w:val="00B47CFA"/>
    <w:rsid w:val="00B574A3"/>
    <w:rsid w:val="00B57F00"/>
    <w:rsid w:val="00B63245"/>
    <w:rsid w:val="00B73C69"/>
    <w:rsid w:val="00B77B2A"/>
    <w:rsid w:val="00B82C22"/>
    <w:rsid w:val="00B93DBA"/>
    <w:rsid w:val="00B9440A"/>
    <w:rsid w:val="00BA0718"/>
    <w:rsid w:val="00BA098A"/>
    <w:rsid w:val="00BB2D2A"/>
    <w:rsid w:val="00BC290E"/>
    <w:rsid w:val="00BC3E04"/>
    <w:rsid w:val="00BD58CF"/>
    <w:rsid w:val="00BE610A"/>
    <w:rsid w:val="00BF0C92"/>
    <w:rsid w:val="00C0336A"/>
    <w:rsid w:val="00C03DAF"/>
    <w:rsid w:val="00C04CC1"/>
    <w:rsid w:val="00C4096C"/>
    <w:rsid w:val="00C50C6D"/>
    <w:rsid w:val="00C600D9"/>
    <w:rsid w:val="00C7143A"/>
    <w:rsid w:val="00C92B22"/>
    <w:rsid w:val="00CC1384"/>
    <w:rsid w:val="00CD3720"/>
    <w:rsid w:val="00CF1848"/>
    <w:rsid w:val="00CF5C2F"/>
    <w:rsid w:val="00D04BCF"/>
    <w:rsid w:val="00D10CD6"/>
    <w:rsid w:val="00D11A56"/>
    <w:rsid w:val="00D143D9"/>
    <w:rsid w:val="00D30C95"/>
    <w:rsid w:val="00D51C15"/>
    <w:rsid w:val="00D5511B"/>
    <w:rsid w:val="00D61682"/>
    <w:rsid w:val="00D75CEC"/>
    <w:rsid w:val="00D766F1"/>
    <w:rsid w:val="00D774CB"/>
    <w:rsid w:val="00DC2FE0"/>
    <w:rsid w:val="00DD2E17"/>
    <w:rsid w:val="00DD7BEB"/>
    <w:rsid w:val="00DF7D88"/>
    <w:rsid w:val="00E257C8"/>
    <w:rsid w:val="00E40A10"/>
    <w:rsid w:val="00E41512"/>
    <w:rsid w:val="00E4519A"/>
    <w:rsid w:val="00E726F7"/>
    <w:rsid w:val="00E7587B"/>
    <w:rsid w:val="00E853D5"/>
    <w:rsid w:val="00E96E3C"/>
    <w:rsid w:val="00E9773B"/>
    <w:rsid w:val="00EA6AD3"/>
    <w:rsid w:val="00EA6F42"/>
    <w:rsid w:val="00EC13A3"/>
    <w:rsid w:val="00EC5E09"/>
    <w:rsid w:val="00EC7C85"/>
    <w:rsid w:val="00ED2CBE"/>
    <w:rsid w:val="00EE38AD"/>
    <w:rsid w:val="00F125EE"/>
    <w:rsid w:val="00F12E98"/>
    <w:rsid w:val="00F22029"/>
    <w:rsid w:val="00F44ACE"/>
    <w:rsid w:val="00F515FB"/>
    <w:rsid w:val="00F62CA0"/>
    <w:rsid w:val="00F630EA"/>
    <w:rsid w:val="00F7007E"/>
    <w:rsid w:val="00F73193"/>
    <w:rsid w:val="00F74F95"/>
    <w:rsid w:val="00F80705"/>
    <w:rsid w:val="00FA1481"/>
    <w:rsid w:val="00FA2BF0"/>
    <w:rsid w:val="00FF04E3"/>
    <w:rsid w:val="00FF5179"/>
    <w:rsid w:val="4959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630EA"/>
    <w:rPr>
      <w:sz w:val="24"/>
    </w:rPr>
  </w:style>
  <w:style w:type="paragraph" w:styleId="Cmsor1">
    <w:name w:val="heading 1"/>
    <w:basedOn w:val="Norml"/>
    <w:next w:val="Norml"/>
    <w:link w:val="Cmsor1Char"/>
    <w:qFormat/>
    <w:rsid w:val="00B43B31"/>
    <w:pPr>
      <w:keepNext/>
      <w:spacing w:before="240" w:after="60"/>
      <w:outlineLvl w:val="0"/>
    </w:pPr>
    <w:rPr>
      <w:b/>
      <w:bCs/>
      <w:kern w:val="32"/>
      <w:szCs w:val="24"/>
    </w:rPr>
  </w:style>
  <w:style w:type="paragraph" w:styleId="Cmsor2">
    <w:name w:val="heading 2"/>
    <w:basedOn w:val="Norml"/>
    <w:next w:val="Norml"/>
    <w:link w:val="Cmsor2Char"/>
    <w:semiHidden/>
    <w:qFormat/>
    <w:rsid w:val="007411A1"/>
    <w:pPr>
      <w:keepNext/>
      <w:spacing w:before="240" w:after="60"/>
      <w:outlineLvl w:val="1"/>
    </w:pPr>
    <w:rPr>
      <w:rFonts w:ascii="Cambria" w:hAnsi="Cambria"/>
      <w:b/>
      <w:bCs/>
      <w:i/>
      <w:iCs/>
      <w:sz w:val="28"/>
      <w:szCs w:val="28"/>
    </w:rPr>
  </w:style>
  <w:style w:type="paragraph" w:styleId="Cmsor3">
    <w:name w:val="heading 3"/>
    <w:basedOn w:val="Norml"/>
    <w:next w:val="Norml"/>
    <w:link w:val="Cmsor3Char"/>
    <w:semiHidden/>
    <w:qFormat/>
    <w:rsid w:val="00C600D9"/>
    <w:pPr>
      <w:keepNext/>
      <w:spacing w:line="480" w:lineRule="auto"/>
      <w:outlineLvl w:val="2"/>
    </w:pPr>
    <w:rPr>
      <w:rFonts w:ascii="Times" w:eastAsia="Times" w:hAnsi="Times"/>
      <w:b/>
    </w:rPr>
  </w:style>
  <w:style w:type="paragraph" w:styleId="Cmsor4">
    <w:name w:val="heading 4"/>
    <w:basedOn w:val="Norml"/>
    <w:next w:val="Norml"/>
    <w:link w:val="Cmsor4Char"/>
    <w:semiHidden/>
    <w:qFormat/>
    <w:rsid w:val="00C600D9"/>
    <w:pPr>
      <w:keepNext/>
      <w:spacing w:line="480" w:lineRule="auto"/>
      <w:outlineLvl w:val="3"/>
    </w:pPr>
    <w:rPr>
      <w:rFonts w:ascii="Times" w:hAnsi="Times"/>
      <w:b/>
      <w:color w:val="0000FF"/>
      <w:sz w:val="44"/>
    </w:rPr>
  </w:style>
  <w:style w:type="paragraph" w:styleId="Cmsor5">
    <w:name w:val="heading 5"/>
    <w:basedOn w:val="Norml"/>
    <w:next w:val="Norml"/>
    <w:link w:val="Cmsor5Char"/>
    <w:semiHidden/>
    <w:qFormat/>
    <w:rsid w:val="007411A1"/>
    <w:pPr>
      <w:spacing w:before="240" w:after="60"/>
      <w:outlineLvl w:val="4"/>
    </w:pPr>
    <w:rPr>
      <w:rFonts w:ascii="Calibri" w:hAnsi="Calibri"/>
      <w:b/>
      <w:bCs/>
      <w:i/>
      <w:iCs/>
      <w:sz w:val="26"/>
      <w:szCs w:val="26"/>
    </w:rPr>
  </w:style>
  <w:style w:type="paragraph" w:styleId="Cmsor6">
    <w:name w:val="heading 6"/>
    <w:basedOn w:val="Norml"/>
    <w:next w:val="Norml"/>
    <w:link w:val="Cmsor6Char"/>
    <w:semiHidden/>
    <w:qFormat/>
    <w:rsid w:val="007411A1"/>
    <w:pPr>
      <w:spacing w:before="240" w:after="60"/>
      <w:outlineLvl w:val="5"/>
    </w:pPr>
    <w:rPr>
      <w:rFonts w:ascii="Calibri" w:hAnsi="Calibri"/>
      <w:b/>
      <w:bCs/>
      <w:sz w:val="22"/>
      <w:szCs w:val="22"/>
    </w:rPr>
  </w:style>
  <w:style w:type="paragraph" w:styleId="Cmsor7">
    <w:name w:val="heading 7"/>
    <w:basedOn w:val="Norml"/>
    <w:next w:val="Norml"/>
    <w:link w:val="Cmsor7Char"/>
    <w:semiHidden/>
    <w:qFormat/>
    <w:rsid w:val="007411A1"/>
    <w:pPr>
      <w:spacing w:before="240" w:after="60"/>
      <w:outlineLvl w:val="6"/>
    </w:pPr>
    <w:rPr>
      <w:rFonts w:ascii="Calibri" w:hAnsi="Calibri"/>
      <w:szCs w:val="24"/>
    </w:rPr>
  </w:style>
  <w:style w:type="paragraph" w:styleId="Cmsor8">
    <w:name w:val="heading 8"/>
    <w:basedOn w:val="Norml"/>
    <w:next w:val="Norml"/>
    <w:link w:val="Cmsor8Char"/>
    <w:semiHidden/>
    <w:qFormat/>
    <w:rsid w:val="007411A1"/>
    <w:pPr>
      <w:spacing w:before="240" w:after="60"/>
      <w:outlineLvl w:val="7"/>
    </w:pPr>
    <w:rPr>
      <w:rFonts w:ascii="Calibri" w:hAnsi="Calibri"/>
      <w:i/>
      <w:iCs/>
      <w:szCs w:val="24"/>
    </w:rPr>
  </w:style>
  <w:style w:type="paragraph" w:styleId="Cmsor9">
    <w:name w:val="heading 9"/>
    <w:basedOn w:val="Norml"/>
    <w:next w:val="Norml"/>
    <w:link w:val="Cmsor9Char"/>
    <w:semiHidden/>
    <w:qFormat/>
    <w:rsid w:val="007411A1"/>
    <w:pPr>
      <w:spacing w:before="240" w:after="60"/>
      <w:outlineLvl w:val="8"/>
    </w:pPr>
    <w:rPr>
      <w:rFonts w:ascii="Cambria" w:hAnsi="Cambria"/>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Oldalszm">
    <w:name w:val="page number"/>
    <w:basedOn w:val="Bekezdsalapbettpusa"/>
    <w:rsid w:val="00477182"/>
  </w:style>
  <w:style w:type="character" w:customStyle="1" w:styleId="Cmsor1Char">
    <w:name w:val="Címsor 1 Char"/>
    <w:link w:val="Cmsor1"/>
    <w:rsid w:val="00FF04E3"/>
    <w:rPr>
      <w:b/>
      <w:bCs/>
      <w:kern w:val="32"/>
      <w:sz w:val="24"/>
      <w:szCs w:val="24"/>
    </w:rPr>
  </w:style>
  <w:style w:type="character" w:customStyle="1" w:styleId="Cmsor2Char">
    <w:name w:val="Címsor 2 Char"/>
    <w:link w:val="Cmsor2"/>
    <w:semiHidden/>
    <w:rsid w:val="00FF04E3"/>
    <w:rPr>
      <w:rFonts w:ascii="Cambria" w:hAnsi="Cambria"/>
      <w:b/>
      <w:bCs/>
      <w:i/>
      <w:iCs/>
      <w:sz w:val="28"/>
      <w:szCs w:val="28"/>
    </w:rPr>
  </w:style>
  <w:style w:type="character" w:customStyle="1" w:styleId="Cmsor5Char">
    <w:name w:val="Címsor 5 Char"/>
    <w:link w:val="Cmsor5"/>
    <w:semiHidden/>
    <w:rsid w:val="00FF04E3"/>
    <w:rPr>
      <w:rFonts w:ascii="Calibri" w:hAnsi="Calibri"/>
      <w:b/>
      <w:bCs/>
      <w:i/>
      <w:iCs/>
      <w:sz w:val="26"/>
      <w:szCs w:val="26"/>
    </w:rPr>
  </w:style>
  <w:style w:type="character" w:customStyle="1" w:styleId="Cmsor6Char">
    <w:name w:val="Címsor 6 Char"/>
    <w:link w:val="Cmsor6"/>
    <w:semiHidden/>
    <w:rsid w:val="00FF04E3"/>
    <w:rPr>
      <w:rFonts w:ascii="Calibri" w:hAnsi="Calibri"/>
      <w:b/>
      <w:bCs/>
      <w:sz w:val="22"/>
      <w:szCs w:val="22"/>
    </w:rPr>
  </w:style>
  <w:style w:type="character" w:customStyle="1" w:styleId="Cmsor7Char">
    <w:name w:val="Címsor 7 Char"/>
    <w:link w:val="Cmsor7"/>
    <w:semiHidden/>
    <w:rsid w:val="00FF04E3"/>
    <w:rPr>
      <w:rFonts w:ascii="Calibri" w:hAnsi="Calibri"/>
      <w:sz w:val="24"/>
      <w:szCs w:val="24"/>
    </w:rPr>
  </w:style>
  <w:style w:type="character" w:customStyle="1" w:styleId="Cmsor8Char">
    <w:name w:val="Címsor 8 Char"/>
    <w:link w:val="Cmsor8"/>
    <w:semiHidden/>
    <w:rsid w:val="00FF04E3"/>
    <w:rPr>
      <w:rFonts w:ascii="Calibri" w:hAnsi="Calibri"/>
      <w:i/>
      <w:iCs/>
      <w:sz w:val="24"/>
      <w:szCs w:val="24"/>
    </w:rPr>
  </w:style>
  <w:style w:type="character" w:customStyle="1" w:styleId="Cmsor9Char">
    <w:name w:val="Címsor 9 Char"/>
    <w:link w:val="Cmsor9"/>
    <w:semiHidden/>
    <w:rsid w:val="00FF04E3"/>
    <w:rPr>
      <w:rFonts w:ascii="Cambria" w:hAnsi="Cambria"/>
      <w:sz w:val="22"/>
      <w:szCs w:val="22"/>
    </w:rPr>
  </w:style>
  <w:style w:type="paragraph" w:customStyle="1" w:styleId="SMHeading">
    <w:name w:val="SM Heading"/>
    <w:basedOn w:val="Cmsor1"/>
    <w:qFormat/>
    <w:rsid w:val="00F74F95"/>
  </w:style>
  <w:style w:type="paragraph" w:customStyle="1" w:styleId="SMSubheading">
    <w:name w:val="SM Subheading"/>
    <w:basedOn w:val="Norml"/>
    <w:qFormat/>
    <w:rsid w:val="00B9440A"/>
    <w:rPr>
      <w:u w:val="words"/>
    </w:rPr>
  </w:style>
  <w:style w:type="paragraph" w:customStyle="1" w:styleId="SMText">
    <w:name w:val="SM Text"/>
    <w:basedOn w:val="Norml"/>
    <w:qFormat/>
    <w:rsid w:val="00B9440A"/>
    <w:pPr>
      <w:ind w:firstLine="480"/>
    </w:pPr>
  </w:style>
  <w:style w:type="paragraph" w:customStyle="1" w:styleId="SMcaption">
    <w:name w:val="SM caption"/>
    <w:basedOn w:val="SMText"/>
    <w:qFormat/>
    <w:rsid w:val="00B9440A"/>
    <w:pPr>
      <w:ind w:firstLine="0"/>
    </w:pPr>
  </w:style>
  <w:style w:type="paragraph" w:styleId="Buborkszveg">
    <w:name w:val="Balloon Text"/>
    <w:basedOn w:val="Norml"/>
    <w:link w:val="BuborkszvegChar"/>
    <w:semiHidden/>
    <w:rsid w:val="00405336"/>
    <w:rPr>
      <w:rFonts w:ascii="Tahoma" w:hAnsi="Tahoma" w:cs="Tahoma"/>
      <w:sz w:val="16"/>
      <w:szCs w:val="16"/>
    </w:rPr>
  </w:style>
  <w:style w:type="character" w:customStyle="1" w:styleId="BuborkszvegChar">
    <w:name w:val="Buborékszöveg Char"/>
    <w:link w:val="Buborkszveg"/>
    <w:semiHidden/>
    <w:rsid w:val="00FF04E3"/>
    <w:rPr>
      <w:rFonts w:ascii="Tahoma" w:hAnsi="Tahoma" w:cs="Tahoma"/>
      <w:sz w:val="16"/>
      <w:szCs w:val="16"/>
    </w:rPr>
  </w:style>
  <w:style w:type="paragraph" w:styleId="Irodalomjegyzk">
    <w:name w:val="Bibliography"/>
    <w:basedOn w:val="Norml"/>
    <w:next w:val="Norml"/>
    <w:uiPriority w:val="37"/>
    <w:semiHidden/>
    <w:rsid w:val="00405336"/>
  </w:style>
  <w:style w:type="paragraph" w:styleId="Szvegblokk">
    <w:name w:val="Block Text"/>
    <w:basedOn w:val="Norml"/>
    <w:semiHidden/>
    <w:rsid w:val="00405336"/>
    <w:pPr>
      <w:spacing w:after="120"/>
      <w:ind w:left="1440" w:right="1440"/>
    </w:pPr>
  </w:style>
  <w:style w:type="paragraph" w:styleId="Szvegtrzs">
    <w:name w:val="Body Text"/>
    <w:basedOn w:val="Norml"/>
    <w:link w:val="SzvegtrzsChar"/>
    <w:semiHidden/>
    <w:rsid w:val="00405336"/>
    <w:pPr>
      <w:spacing w:after="120"/>
    </w:pPr>
  </w:style>
  <w:style w:type="character" w:customStyle="1" w:styleId="SzvegtrzsChar">
    <w:name w:val="Szövegtörzs Char"/>
    <w:link w:val="Szvegtrzs"/>
    <w:semiHidden/>
    <w:rsid w:val="00FF04E3"/>
    <w:rPr>
      <w:sz w:val="24"/>
    </w:rPr>
  </w:style>
  <w:style w:type="paragraph" w:styleId="Szvegtrzs2">
    <w:name w:val="Body Text 2"/>
    <w:basedOn w:val="Norml"/>
    <w:link w:val="Szvegtrzs2Char"/>
    <w:semiHidden/>
    <w:rsid w:val="00405336"/>
    <w:pPr>
      <w:spacing w:after="120" w:line="480" w:lineRule="auto"/>
    </w:pPr>
  </w:style>
  <w:style w:type="character" w:customStyle="1" w:styleId="Szvegtrzs2Char">
    <w:name w:val="Szövegtörzs 2 Char"/>
    <w:link w:val="Szvegtrzs2"/>
    <w:semiHidden/>
    <w:rsid w:val="00FF04E3"/>
    <w:rPr>
      <w:sz w:val="24"/>
    </w:rPr>
  </w:style>
  <w:style w:type="paragraph" w:styleId="Szvegtrzs3">
    <w:name w:val="Body Text 3"/>
    <w:basedOn w:val="Norml"/>
    <w:link w:val="Szvegtrzs3Char"/>
    <w:semiHidden/>
    <w:rsid w:val="00405336"/>
    <w:pPr>
      <w:spacing w:after="120"/>
    </w:pPr>
    <w:rPr>
      <w:sz w:val="16"/>
      <w:szCs w:val="16"/>
    </w:rPr>
  </w:style>
  <w:style w:type="character" w:customStyle="1" w:styleId="Szvegtrzs3Char">
    <w:name w:val="Szövegtörzs 3 Char"/>
    <w:link w:val="Szvegtrzs3"/>
    <w:semiHidden/>
    <w:rsid w:val="00FF04E3"/>
    <w:rPr>
      <w:sz w:val="16"/>
      <w:szCs w:val="16"/>
    </w:rPr>
  </w:style>
  <w:style w:type="paragraph" w:styleId="Szvegtrzselssora">
    <w:name w:val="Body Text First Indent"/>
    <w:basedOn w:val="Szvegtrzs"/>
    <w:link w:val="SzvegtrzselssoraChar"/>
    <w:semiHidden/>
    <w:rsid w:val="00405336"/>
    <w:pPr>
      <w:ind w:firstLine="210"/>
    </w:pPr>
  </w:style>
  <w:style w:type="character" w:customStyle="1" w:styleId="SzvegtrzselssoraChar">
    <w:name w:val="Szövegtörzs első sora Char"/>
    <w:link w:val="Szvegtrzselssora"/>
    <w:semiHidden/>
    <w:rsid w:val="00FF04E3"/>
    <w:rPr>
      <w:sz w:val="24"/>
    </w:rPr>
  </w:style>
  <w:style w:type="paragraph" w:styleId="Szvegtrzsbehzssal">
    <w:name w:val="Body Text Indent"/>
    <w:basedOn w:val="Norml"/>
    <w:link w:val="SzvegtrzsbehzssalChar"/>
    <w:semiHidden/>
    <w:rsid w:val="00405336"/>
    <w:pPr>
      <w:spacing w:after="120"/>
      <w:ind w:left="360"/>
    </w:pPr>
  </w:style>
  <w:style w:type="character" w:customStyle="1" w:styleId="SzvegtrzsbehzssalChar">
    <w:name w:val="Szövegtörzs behúzással Char"/>
    <w:link w:val="Szvegtrzsbehzssal"/>
    <w:semiHidden/>
    <w:rsid w:val="00FF04E3"/>
    <w:rPr>
      <w:sz w:val="24"/>
    </w:rPr>
  </w:style>
  <w:style w:type="paragraph" w:styleId="Szvegtrzselssora2">
    <w:name w:val="Body Text First Indent 2"/>
    <w:basedOn w:val="Szvegtrzsbehzssal"/>
    <w:link w:val="Szvegtrzselssora2Char"/>
    <w:semiHidden/>
    <w:rsid w:val="00405336"/>
    <w:pPr>
      <w:ind w:firstLine="210"/>
    </w:pPr>
  </w:style>
  <w:style w:type="character" w:customStyle="1" w:styleId="Szvegtrzselssora2Char">
    <w:name w:val="Szövegtörzs első sora 2 Char"/>
    <w:link w:val="Szvegtrzselssora2"/>
    <w:semiHidden/>
    <w:rsid w:val="00FF04E3"/>
    <w:rPr>
      <w:sz w:val="24"/>
    </w:rPr>
  </w:style>
  <w:style w:type="paragraph" w:styleId="Szvegtrzsbehzssal2">
    <w:name w:val="Body Text Indent 2"/>
    <w:basedOn w:val="Norml"/>
    <w:link w:val="Szvegtrzsbehzssal2Char"/>
    <w:semiHidden/>
    <w:rsid w:val="00405336"/>
    <w:pPr>
      <w:spacing w:after="120" w:line="480" w:lineRule="auto"/>
      <w:ind w:left="360"/>
    </w:pPr>
  </w:style>
  <w:style w:type="character" w:customStyle="1" w:styleId="Szvegtrzsbehzssal2Char">
    <w:name w:val="Szövegtörzs behúzással 2 Char"/>
    <w:link w:val="Szvegtrzsbehzssal2"/>
    <w:semiHidden/>
    <w:rsid w:val="00FF04E3"/>
    <w:rPr>
      <w:sz w:val="24"/>
    </w:rPr>
  </w:style>
  <w:style w:type="paragraph" w:styleId="Szvegtrzsbehzssal3">
    <w:name w:val="Body Text Indent 3"/>
    <w:basedOn w:val="Norml"/>
    <w:link w:val="Szvegtrzsbehzssal3Char"/>
    <w:semiHidden/>
    <w:rsid w:val="00405336"/>
    <w:pPr>
      <w:spacing w:after="120"/>
      <w:ind w:left="360"/>
    </w:pPr>
    <w:rPr>
      <w:sz w:val="16"/>
      <w:szCs w:val="16"/>
    </w:rPr>
  </w:style>
  <w:style w:type="character" w:customStyle="1" w:styleId="Szvegtrzsbehzssal3Char">
    <w:name w:val="Szövegtörzs behúzással 3 Char"/>
    <w:link w:val="Szvegtrzsbehzssal3"/>
    <w:semiHidden/>
    <w:rsid w:val="00FF04E3"/>
    <w:rPr>
      <w:sz w:val="16"/>
      <w:szCs w:val="16"/>
    </w:rPr>
  </w:style>
  <w:style w:type="paragraph" w:styleId="Kpalrs">
    <w:name w:val="caption"/>
    <w:basedOn w:val="Norml"/>
    <w:next w:val="Norml"/>
    <w:uiPriority w:val="35"/>
    <w:qFormat/>
    <w:rsid w:val="00405336"/>
    <w:rPr>
      <w:b/>
      <w:bCs/>
      <w:sz w:val="20"/>
    </w:rPr>
  </w:style>
  <w:style w:type="paragraph" w:styleId="Befejezs">
    <w:name w:val="Closing"/>
    <w:basedOn w:val="Norml"/>
    <w:link w:val="BefejezsChar"/>
    <w:semiHidden/>
    <w:rsid w:val="00405336"/>
    <w:pPr>
      <w:ind w:left="4320"/>
    </w:pPr>
  </w:style>
  <w:style w:type="character" w:customStyle="1" w:styleId="BefejezsChar">
    <w:name w:val="Befejezés Char"/>
    <w:link w:val="Befejezs"/>
    <w:semiHidden/>
    <w:rsid w:val="00FF04E3"/>
    <w:rPr>
      <w:sz w:val="24"/>
    </w:rPr>
  </w:style>
  <w:style w:type="paragraph" w:styleId="Jegyzetszveg">
    <w:name w:val="annotation text"/>
    <w:basedOn w:val="Norml"/>
    <w:link w:val="JegyzetszvegChar"/>
    <w:uiPriority w:val="99"/>
    <w:rsid w:val="00405336"/>
    <w:rPr>
      <w:sz w:val="20"/>
    </w:rPr>
  </w:style>
  <w:style w:type="character" w:customStyle="1" w:styleId="JegyzetszvegChar">
    <w:name w:val="Jegyzetszöveg Char"/>
    <w:basedOn w:val="Bekezdsalapbettpusa"/>
    <w:link w:val="Jegyzetszveg"/>
    <w:uiPriority w:val="99"/>
    <w:rsid w:val="00FF04E3"/>
  </w:style>
  <w:style w:type="paragraph" w:styleId="Megjegyzstrgya">
    <w:name w:val="annotation subject"/>
    <w:basedOn w:val="Jegyzetszveg"/>
    <w:next w:val="Jegyzetszveg"/>
    <w:link w:val="MegjegyzstrgyaChar"/>
    <w:semiHidden/>
    <w:rsid w:val="00405336"/>
    <w:rPr>
      <w:b/>
      <w:bCs/>
    </w:rPr>
  </w:style>
  <w:style w:type="character" w:customStyle="1" w:styleId="MegjegyzstrgyaChar">
    <w:name w:val="Megjegyzés tárgya Char"/>
    <w:link w:val="Megjegyzstrgya"/>
    <w:semiHidden/>
    <w:rsid w:val="00FF04E3"/>
    <w:rPr>
      <w:b/>
      <w:bCs/>
    </w:rPr>
  </w:style>
  <w:style w:type="paragraph" w:styleId="Dtum">
    <w:name w:val="Date"/>
    <w:basedOn w:val="Norml"/>
    <w:next w:val="Norml"/>
    <w:link w:val="DtumChar"/>
    <w:semiHidden/>
    <w:rsid w:val="00405336"/>
  </w:style>
  <w:style w:type="character" w:customStyle="1" w:styleId="DtumChar">
    <w:name w:val="Dátum Char"/>
    <w:link w:val="Dtum"/>
    <w:semiHidden/>
    <w:rsid w:val="00FF04E3"/>
    <w:rPr>
      <w:sz w:val="24"/>
    </w:rPr>
  </w:style>
  <w:style w:type="paragraph" w:styleId="Dokumentumtrkp">
    <w:name w:val="Document Map"/>
    <w:basedOn w:val="Norml"/>
    <w:link w:val="DokumentumtrkpChar"/>
    <w:semiHidden/>
    <w:rsid w:val="00405336"/>
    <w:rPr>
      <w:rFonts w:ascii="Tahoma" w:hAnsi="Tahoma" w:cs="Tahoma"/>
      <w:sz w:val="16"/>
      <w:szCs w:val="16"/>
    </w:rPr>
  </w:style>
  <w:style w:type="character" w:customStyle="1" w:styleId="DokumentumtrkpChar">
    <w:name w:val="Dokumentumtérkép Char"/>
    <w:link w:val="Dokumentumtrkp"/>
    <w:semiHidden/>
    <w:rsid w:val="00FF04E3"/>
    <w:rPr>
      <w:rFonts w:ascii="Tahoma" w:hAnsi="Tahoma" w:cs="Tahoma"/>
      <w:sz w:val="16"/>
      <w:szCs w:val="16"/>
    </w:rPr>
  </w:style>
  <w:style w:type="paragraph" w:styleId="E-mail-alrs">
    <w:name w:val="E-mail Signature"/>
    <w:basedOn w:val="Norml"/>
    <w:link w:val="E-mail-alrsChar"/>
    <w:semiHidden/>
    <w:rsid w:val="00405336"/>
  </w:style>
  <w:style w:type="character" w:customStyle="1" w:styleId="E-mail-alrsChar">
    <w:name w:val="E-mail-aláírás Char"/>
    <w:link w:val="E-mail-alrs"/>
    <w:semiHidden/>
    <w:rsid w:val="00FF04E3"/>
    <w:rPr>
      <w:sz w:val="24"/>
    </w:rPr>
  </w:style>
  <w:style w:type="paragraph" w:styleId="Vgjegyzetszvege">
    <w:name w:val="endnote text"/>
    <w:basedOn w:val="Norml"/>
    <w:link w:val="VgjegyzetszvegeChar"/>
    <w:semiHidden/>
    <w:rsid w:val="00405336"/>
    <w:rPr>
      <w:sz w:val="20"/>
    </w:rPr>
  </w:style>
  <w:style w:type="character" w:customStyle="1" w:styleId="VgjegyzetszvegeChar">
    <w:name w:val="Végjegyzet szövege Char"/>
    <w:basedOn w:val="Bekezdsalapbettpusa"/>
    <w:link w:val="Vgjegyzetszvege"/>
    <w:semiHidden/>
    <w:rsid w:val="00FF04E3"/>
  </w:style>
  <w:style w:type="paragraph" w:styleId="Bortkcm">
    <w:name w:val="envelope address"/>
    <w:basedOn w:val="Norml"/>
    <w:semiHidden/>
    <w:rsid w:val="00405336"/>
    <w:pPr>
      <w:framePr w:w="7920" w:h="1980" w:hRule="exact" w:hSpace="180" w:wrap="auto" w:hAnchor="page" w:xAlign="center" w:yAlign="bottom"/>
      <w:ind w:left="2880"/>
    </w:pPr>
    <w:rPr>
      <w:rFonts w:ascii="Cambria" w:hAnsi="Cambria"/>
      <w:szCs w:val="24"/>
    </w:rPr>
  </w:style>
  <w:style w:type="paragraph" w:styleId="Feladcmebortkon">
    <w:name w:val="envelope return"/>
    <w:basedOn w:val="Norml"/>
    <w:semiHidden/>
    <w:rsid w:val="00405336"/>
    <w:rPr>
      <w:rFonts w:ascii="Cambria" w:hAnsi="Cambria"/>
      <w:sz w:val="20"/>
    </w:rPr>
  </w:style>
  <w:style w:type="paragraph" w:styleId="llb">
    <w:name w:val="footer"/>
    <w:basedOn w:val="Norml"/>
    <w:link w:val="llbChar"/>
    <w:uiPriority w:val="99"/>
    <w:rsid w:val="00405336"/>
    <w:pPr>
      <w:tabs>
        <w:tab w:val="center" w:pos="4680"/>
        <w:tab w:val="right" w:pos="9360"/>
      </w:tabs>
    </w:pPr>
  </w:style>
  <w:style w:type="character" w:customStyle="1" w:styleId="llbChar">
    <w:name w:val="Élőláb Char"/>
    <w:link w:val="llb"/>
    <w:uiPriority w:val="99"/>
    <w:rsid w:val="00FF04E3"/>
    <w:rPr>
      <w:sz w:val="24"/>
    </w:rPr>
  </w:style>
  <w:style w:type="paragraph" w:styleId="Lbjegyzetszveg">
    <w:name w:val="footnote text"/>
    <w:basedOn w:val="Norml"/>
    <w:link w:val="LbjegyzetszvegChar"/>
    <w:semiHidden/>
    <w:rsid w:val="00405336"/>
    <w:rPr>
      <w:sz w:val="20"/>
    </w:rPr>
  </w:style>
  <w:style w:type="character" w:customStyle="1" w:styleId="LbjegyzetszvegChar">
    <w:name w:val="Lábjegyzetszöveg Char"/>
    <w:basedOn w:val="Bekezdsalapbettpusa"/>
    <w:link w:val="Lbjegyzetszveg"/>
    <w:semiHidden/>
    <w:rsid w:val="00FF04E3"/>
  </w:style>
  <w:style w:type="paragraph" w:styleId="lfej">
    <w:name w:val="header"/>
    <w:basedOn w:val="Norml"/>
    <w:link w:val="lfejChar"/>
    <w:rsid w:val="00405336"/>
    <w:pPr>
      <w:tabs>
        <w:tab w:val="center" w:pos="4680"/>
        <w:tab w:val="right" w:pos="9360"/>
      </w:tabs>
    </w:pPr>
  </w:style>
  <w:style w:type="character" w:customStyle="1" w:styleId="lfejChar">
    <w:name w:val="Élőfej Char"/>
    <w:link w:val="lfej"/>
    <w:rsid w:val="00FF04E3"/>
    <w:rPr>
      <w:sz w:val="24"/>
    </w:rPr>
  </w:style>
  <w:style w:type="paragraph" w:styleId="HTML-cm">
    <w:name w:val="HTML Address"/>
    <w:basedOn w:val="Norml"/>
    <w:link w:val="HTML-cmChar"/>
    <w:semiHidden/>
    <w:rsid w:val="00405336"/>
    <w:rPr>
      <w:i/>
      <w:iCs/>
    </w:rPr>
  </w:style>
  <w:style w:type="character" w:customStyle="1" w:styleId="HTML-cmChar">
    <w:name w:val="HTML-cím Char"/>
    <w:link w:val="HTML-cm"/>
    <w:semiHidden/>
    <w:rsid w:val="00FF04E3"/>
    <w:rPr>
      <w:i/>
      <w:iCs/>
      <w:sz w:val="24"/>
    </w:rPr>
  </w:style>
  <w:style w:type="paragraph" w:styleId="HTML-kntformzott">
    <w:name w:val="HTML Preformatted"/>
    <w:basedOn w:val="Norml"/>
    <w:link w:val="HTML-kntformzottChar"/>
    <w:rsid w:val="00405336"/>
    <w:rPr>
      <w:rFonts w:ascii="Courier New" w:hAnsi="Courier New" w:cs="Courier New"/>
      <w:sz w:val="20"/>
    </w:rPr>
  </w:style>
  <w:style w:type="character" w:customStyle="1" w:styleId="HTML-kntformzottChar">
    <w:name w:val="HTML-ként formázott Char"/>
    <w:link w:val="HTML-kntformzott"/>
    <w:rsid w:val="00FF04E3"/>
    <w:rPr>
      <w:rFonts w:ascii="Courier New" w:hAnsi="Courier New" w:cs="Courier New"/>
    </w:rPr>
  </w:style>
  <w:style w:type="paragraph" w:styleId="Trgymutat1">
    <w:name w:val="index 1"/>
    <w:basedOn w:val="Norml"/>
    <w:next w:val="Norml"/>
    <w:autoRedefine/>
    <w:semiHidden/>
    <w:rsid w:val="00405336"/>
    <w:pPr>
      <w:ind w:left="240" w:hanging="240"/>
    </w:pPr>
  </w:style>
  <w:style w:type="paragraph" w:styleId="Trgymutat2">
    <w:name w:val="index 2"/>
    <w:basedOn w:val="Norml"/>
    <w:next w:val="Norml"/>
    <w:autoRedefine/>
    <w:semiHidden/>
    <w:rsid w:val="00405336"/>
    <w:pPr>
      <w:ind w:left="480" w:hanging="240"/>
    </w:pPr>
  </w:style>
  <w:style w:type="paragraph" w:styleId="Trgymutat3">
    <w:name w:val="index 3"/>
    <w:basedOn w:val="Norml"/>
    <w:next w:val="Norml"/>
    <w:autoRedefine/>
    <w:semiHidden/>
    <w:rsid w:val="00405336"/>
    <w:pPr>
      <w:ind w:left="720" w:hanging="240"/>
    </w:pPr>
  </w:style>
  <w:style w:type="paragraph" w:styleId="Trgymutat4">
    <w:name w:val="index 4"/>
    <w:basedOn w:val="Norml"/>
    <w:next w:val="Norml"/>
    <w:autoRedefine/>
    <w:semiHidden/>
    <w:rsid w:val="00405336"/>
    <w:pPr>
      <w:ind w:left="960" w:hanging="240"/>
    </w:pPr>
  </w:style>
  <w:style w:type="paragraph" w:styleId="Trgymutat5">
    <w:name w:val="index 5"/>
    <w:basedOn w:val="Norml"/>
    <w:next w:val="Norml"/>
    <w:autoRedefine/>
    <w:semiHidden/>
    <w:rsid w:val="00405336"/>
    <w:pPr>
      <w:ind w:left="1200" w:hanging="240"/>
    </w:pPr>
  </w:style>
  <w:style w:type="paragraph" w:styleId="Trgymutat6">
    <w:name w:val="index 6"/>
    <w:basedOn w:val="Norml"/>
    <w:next w:val="Norml"/>
    <w:autoRedefine/>
    <w:semiHidden/>
    <w:rsid w:val="00405336"/>
    <w:pPr>
      <w:ind w:left="1440" w:hanging="240"/>
    </w:pPr>
  </w:style>
  <w:style w:type="paragraph" w:styleId="Trgymutat7">
    <w:name w:val="index 7"/>
    <w:basedOn w:val="Norml"/>
    <w:next w:val="Norml"/>
    <w:autoRedefine/>
    <w:semiHidden/>
    <w:rsid w:val="00405336"/>
    <w:pPr>
      <w:ind w:left="1680" w:hanging="240"/>
    </w:pPr>
  </w:style>
  <w:style w:type="paragraph" w:styleId="Trgymutat8">
    <w:name w:val="index 8"/>
    <w:basedOn w:val="Norml"/>
    <w:next w:val="Norml"/>
    <w:autoRedefine/>
    <w:semiHidden/>
    <w:rsid w:val="00405336"/>
    <w:pPr>
      <w:ind w:left="1920" w:hanging="240"/>
    </w:pPr>
  </w:style>
  <w:style w:type="paragraph" w:styleId="Trgymutat9">
    <w:name w:val="index 9"/>
    <w:basedOn w:val="Norml"/>
    <w:next w:val="Norml"/>
    <w:autoRedefine/>
    <w:semiHidden/>
    <w:rsid w:val="00405336"/>
    <w:pPr>
      <w:ind w:left="2160" w:hanging="240"/>
    </w:pPr>
  </w:style>
  <w:style w:type="paragraph" w:styleId="Trgymutatcm">
    <w:name w:val="index heading"/>
    <w:basedOn w:val="Norml"/>
    <w:next w:val="Trgymutat1"/>
    <w:semiHidden/>
    <w:rsid w:val="00405336"/>
    <w:rPr>
      <w:rFonts w:ascii="Cambria" w:hAnsi="Cambria"/>
      <w:b/>
      <w:bCs/>
    </w:rPr>
  </w:style>
  <w:style w:type="paragraph" w:styleId="Kiemeltidzet">
    <w:name w:val="Intense Quote"/>
    <w:basedOn w:val="Norml"/>
    <w:next w:val="Norml"/>
    <w:link w:val="KiemeltidzetChar"/>
    <w:uiPriority w:val="30"/>
    <w:qFormat/>
    <w:rsid w:val="00405336"/>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FF04E3"/>
    <w:rPr>
      <w:b/>
      <w:bCs/>
      <w:i/>
      <w:iCs/>
      <w:color w:val="4F81BD"/>
      <w:sz w:val="24"/>
    </w:rPr>
  </w:style>
  <w:style w:type="paragraph" w:styleId="Lista">
    <w:name w:val="List"/>
    <w:basedOn w:val="Norml"/>
    <w:semiHidden/>
    <w:rsid w:val="00405336"/>
    <w:pPr>
      <w:ind w:left="360" w:hanging="360"/>
      <w:contextualSpacing/>
    </w:pPr>
  </w:style>
  <w:style w:type="paragraph" w:styleId="Lista2">
    <w:name w:val="List 2"/>
    <w:basedOn w:val="Norml"/>
    <w:semiHidden/>
    <w:rsid w:val="00405336"/>
    <w:pPr>
      <w:ind w:left="720" w:hanging="360"/>
      <w:contextualSpacing/>
    </w:pPr>
  </w:style>
  <w:style w:type="paragraph" w:styleId="Lista3">
    <w:name w:val="List 3"/>
    <w:basedOn w:val="Norml"/>
    <w:semiHidden/>
    <w:rsid w:val="00405336"/>
    <w:pPr>
      <w:ind w:left="1080" w:hanging="360"/>
      <w:contextualSpacing/>
    </w:pPr>
  </w:style>
  <w:style w:type="paragraph" w:styleId="Lista4">
    <w:name w:val="List 4"/>
    <w:basedOn w:val="Norml"/>
    <w:semiHidden/>
    <w:rsid w:val="00405336"/>
    <w:pPr>
      <w:ind w:left="1440" w:hanging="360"/>
      <w:contextualSpacing/>
    </w:pPr>
  </w:style>
  <w:style w:type="paragraph" w:styleId="Lista5">
    <w:name w:val="List 5"/>
    <w:basedOn w:val="Norml"/>
    <w:semiHidden/>
    <w:rsid w:val="00405336"/>
    <w:pPr>
      <w:ind w:left="1800" w:hanging="360"/>
      <w:contextualSpacing/>
    </w:pPr>
  </w:style>
  <w:style w:type="paragraph" w:styleId="Felsorols">
    <w:name w:val="List Bullet"/>
    <w:basedOn w:val="Norml"/>
    <w:semiHidden/>
    <w:rsid w:val="00405336"/>
    <w:pPr>
      <w:numPr>
        <w:numId w:val="1"/>
      </w:numPr>
      <w:contextualSpacing/>
    </w:pPr>
  </w:style>
  <w:style w:type="paragraph" w:styleId="Felsorols2">
    <w:name w:val="List Bullet 2"/>
    <w:basedOn w:val="Norml"/>
    <w:semiHidden/>
    <w:rsid w:val="00405336"/>
    <w:pPr>
      <w:numPr>
        <w:numId w:val="2"/>
      </w:numPr>
      <w:contextualSpacing/>
    </w:pPr>
  </w:style>
  <w:style w:type="paragraph" w:styleId="Felsorols3">
    <w:name w:val="List Bullet 3"/>
    <w:basedOn w:val="Norml"/>
    <w:semiHidden/>
    <w:rsid w:val="00405336"/>
    <w:pPr>
      <w:numPr>
        <w:numId w:val="3"/>
      </w:numPr>
      <w:contextualSpacing/>
    </w:pPr>
  </w:style>
  <w:style w:type="paragraph" w:styleId="Felsorols4">
    <w:name w:val="List Bullet 4"/>
    <w:basedOn w:val="Norml"/>
    <w:semiHidden/>
    <w:rsid w:val="00405336"/>
    <w:pPr>
      <w:numPr>
        <w:numId w:val="4"/>
      </w:numPr>
      <w:contextualSpacing/>
    </w:pPr>
  </w:style>
  <w:style w:type="paragraph" w:styleId="Felsorols5">
    <w:name w:val="List Bullet 5"/>
    <w:basedOn w:val="Norml"/>
    <w:semiHidden/>
    <w:rsid w:val="00405336"/>
    <w:pPr>
      <w:numPr>
        <w:numId w:val="5"/>
      </w:numPr>
      <w:contextualSpacing/>
    </w:pPr>
  </w:style>
  <w:style w:type="paragraph" w:styleId="Listafolytatsa">
    <w:name w:val="List Continue"/>
    <w:basedOn w:val="Norml"/>
    <w:semiHidden/>
    <w:rsid w:val="00405336"/>
    <w:pPr>
      <w:spacing w:after="120"/>
      <w:ind w:left="360"/>
      <w:contextualSpacing/>
    </w:pPr>
  </w:style>
  <w:style w:type="paragraph" w:styleId="Listafolytatsa2">
    <w:name w:val="List Continue 2"/>
    <w:basedOn w:val="Norml"/>
    <w:semiHidden/>
    <w:rsid w:val="00405336"/>
    <w:pPr>
      <w:spacing w:after="120"/>
      <w:ind w:left="720"/>
      <w:contextualSpacing/>
    </w:pPr>
  </w:style>
  <w:style w:type="paragraph" w:styleId="Listafolytatsa3">
    <w:name w:val="List Continue 3"/>
    <w:basedOn w:val="Norml"/>
    <w:semiHidden/>
    <w:rsid w:val="00405336"/>
    <w:pPr>
      <w:spacing w:after="120"/>
      <w:ind w:left="1080"/>
      <w:contextualSpacing/>
    </w:pPr>
  </w:style>
  <w:style w:type="paragraph" w:styleId="Listafolytatsa4">
    <w:name w:val="List Continue 4"/>
    <w:basedOn w:val="Norml"/>
    <w:semiHidden/>
    <w:rsid w:val="00405336"/>
    <w:pPr>
      <w:spacing w:after="120"/>
      <w:ind w:left="1440"/>
      <w:contextualSpacing/>
    </w:pPr>
  </w:style>
  <w:style w:type="paragraph" w:styleId="Listafolytatsa5">
    <w:name w:val="List Continue 5"/>
    <w:basedOn w:val="Norml"/>
    <w:semiHidden/>
    <w:rsid w:val="00405336"/>
    <w:pPr>
      <w:spacing w:after="120"/>
      <w:ind w:left="1800"/>
      <w:contextualSpacing/>
    </w:pPr>
  </w:style>
  <w:style w:type="paragraph" w:styleId="Szmozottlista">
    <w:name w:val="List Number"/>
    <w:basedOn w:val="Norml"/>
    <w:semiHidden/>
    <w:rsid w:val="00405336"/>
    <w:pPr>
      <w:numPr>
        <w:numId w:val="6"/>
      </w:numPr>
      <w:contextualSpacing/>
    </w:pPr>
  </w:style>
  <w:style w:type="paragraph" w:styleId="Szmozottlista2">
    <w:name w:val="List Number 2"/>
    <w:basedOn w:val="Norml"/>
    <w:semiHidden/>
    <w:rsid w:val="00405336"/>
    <w:pPr>
      <w:numPr>
        <w:numId w:val="7"/>
      </w:numPr>
      <w:contextualSpacing/>
    </w:pPr>
  </w:style>
  <w:style w:type="paragraph" w:styleId="Szmozottlista3">
    <w:name w:val="List Number 3"/>
    <w:basedOn w:val="Norml"/>
    <w:semiHidden/>
    <w:rsid w:val="00405336"/>
    <w:pPr>
      <w:numPr>
        <w:numId w:val="8"/>
      </w:numPr>
      <w:contextualSpacing/>
    </w:pPr>
  </w:style>
  <w:style w:type="paragraph" w:styleId="Szmozottlista4">
    <w:name w:val="List Number 4"/>
    <w:basedOn w:val="Norml"/>
    <w:semiHidden/>
    <w:rsid w:val="00405336"/>
    <w:pPr>
      <w:numPr>
        <w:numId w:val="9"/>
      </w:numPr>
      <w:contextualSpacing/>
    </w:pPr>
  </w:style>
  <w:style w:type="paragraph" w:styleId="Szmozottlista5">
    <w:name w:val="List Number 5"/>
    <w:basedOn w:val="Norml"/>
    <w:semiHidden/>
    <w:rsid w:val="00405336"/>
    <w:pPr>
      <w:numPr>
        <w:numId w:val="10"/>
      </w:numPr>
      <w:contextualSpacing/>
    </w:pPr>
  </w:style>
  <w:style w:type="paragraph" w:styleId="Listaszerbekezds">
    <w:name w:val="List Paragraph"/>
    <w:basedOn w:val="Norml"/>
    <w:uiPriority w:val="34"/>
    <w:qFormat/>
    <w:rsid w:val="00405336"/>
    <w:pPr>
      <w:ind w:left="720"/>
    </w:pPr>
  </w:style>
  <w:style w:type="paragraph" w:styleId="Makrszvege">
    <w:name w:val="macro"/>
    <w:link w:val="Makrszvege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krszvegeChar">
    <w:name w:val="Makró szövege Char"/>
    <w:link w:val="Makrszvege"/>
    <w:semiHidden/>
    <w:rsid w:val="00FF04E3"/>
    <w:rPr>
      <w:rFonts w:ascii="Courier New" w:hAnsi="Courier New" w:cs="Courier New"/>
      <w:lang w:val="en-US" w:eastAsia="en-US" w:bidi="ar-SA"/>
    </w:rPr>
  </w:style>
  <w:style w:type="paragraph" w:styleId="zenetfej">
    <w:name w:val="Message Header"/>
    <w:basedOn w:val="Norml"/>
    <w:link w:val="zenetfej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zenetfejChar">
    <w:name w:val="Üzenetfej Char"/>
    <w:link w:val="zenetfej"/>
    <w:semiHidden/>
    <w:rsid w:val="00FF04E3"/>
    <w:rPr>
      <w:rFonts w:ascii="Cambria" w:hAnsi="Cambria"/>
      <w:sz w:val="24"/>
      <w:szCs w:val="24"/>
      <w:shd w:val="pct20" w:color="auto" w:fill="auto"/>
    </w:rPr>
  </w:style>
  <w:style w:type="paragraph" w:styleId="Nincstrkz">
    <w:name w:val="No Spacing"/>
    <w:uiPriority w:val="1"/>
    <w:qFormat/>
    <w:rsid w:val="00405336"/>
    <w:rPr>
      <w:sz w:val="24"/>
    </w:rPr>
  </w:style>
  <w:style w:type="paragraph" w:styleId="NormlWeb">
    <w:name w:val="Normal (Web)"/>
    <w:basedOn w:val="Norml"/>
    <w:uiPriority w:val="99"/>
    <w:semiHidden/>
    <w:rsid w:val="00405336"/>
    <w:rPr>
      <w:szCs w:val="24"/>
    </w:rPr>
  </w:style>
  <w:style w:type="paragraph" w:styleId="Normlbehzs">
    <w:name w:val="Normal Indent"/>
    <w:basedOn w:val="Norml"/>
    <w:semiHidden/>
    <w:rsid w:val="00405336"/>
    <w:pPr>
      <w:ind w:left="720"/>
    </w:pPr>
  </w:style>
  <w:style w:type="paragraph" w:styleId="Megjegyzsfej">
    <w:name w:val="Note Heading"/>
    <w:basedOn w:val="Norml"/>
    <w:next w:val="Norml"/>
    <w:link w:val="MegjegyzsfejChar"/>
    <w:semiHidden/>
    <w:rsid w:val="00405336"/>
  </w:style>
  <w:style w:type="character" w:customStyle="1" w:styleId="MegjegyzsfejChar">
    <w:name w:val="Megjegyzésfej Char"/>
    <w:link w:val="Megjegyzsfej"/>
    <w:semiHidden/>
    <w:rsid w:val="00FF04E3"/>
    <w:rPr>
      <w:sz w:val="24"/>
    </w:rPr>
  </w:style>
  <w:style w:type="paragraph" w:styleId="Csakszveg">
    <w:name w:val="Plain Text"/>
    <w:basedOn w:val="Norml"/>
    <w:link w:val="CsakszvegChar"/>
    <w:semiHidden/>
    <w:rsid w:val="00405336"/>
    <w:rPr>
      <w:rFonts w:ascii="Courier New" w:hAnsi="Courier New" w:cs="Courier New"/>
      <w:sz w:val="20"/>
    </w:rPr>
  </w:style>
  <w:style w:type="character" w:customStyle="1" w:styleId="CsakszvegChar">
    <w:name w:val="Csak szöveg Char"/>
    <w:link w:val="Csakszveg"/>
    <w:semiHidden/>
    <w:rsid w:val="00FF04E3"/>
    <w:rPr>
      <w:rFonts w:ascii="Courier New" w:hAnsi="Courier New" w:cs="Courier New"/>
    </w:rPr>
  </w:style>
  <w:style w:type="paragraph" w:styleId="Idzet">
    <w:name w:val="Quote"/>
    <w:basedOn w:val="Norml"/>
    <w:next w:val="Norml"/>
    <w:link w:val="IdzetChar"/>
    <w:uiPriority w:val="29"/>
    <w:qFormat/>
    <w:rsid w:val="00405336"/>
    <w:rPr>
      <w:i/>
      <w:iCs/>
      <w:color w:val="000000"/>
    </w:rPr>
  </w:style>
  <w:style w:type="character" w:customStyle="1" w:styleId="IdzetChar">
    <w:name w:val="Idézet Char"/>
    <w:link w:val="Idzet"/>
    <w:uiPriority w:val="29"/>
    <w:rsid w:val="00FF04E3"/>
    <w:rPr>
      <w:i/>
      <w:iCs/>
      <w:color w:val="000000"/>
      <w:sz w:val="24"/>
    </w:rPr>
  </w:style>
  <w:style w:type="paragraph" w:styleId="Megszlts">
    <w:name w:val="Salutation"/>
    <w:basedOn w:val="Norml"/>
    <w:next w:val="Norml"/>
    <w:link w:val="MegszltsChar"/>
    <w:semiHidden/>
    <w:rsid w:val="00405336"/>
  </w:style>
  <w:style w:type="character" w:customStyle="1" w:styleId="MegszltsChar">
    <w:name w:val="Megszólítás Char"/>
    <w:link w:val="Megszlts"/>
    <w:semiHidden/>
    <w:rsid w:val="00FF04E3"/>
    <w:rPr>
      <w:sz w:val="24"/>
    </w:rPr>
  </w:style>
  <w:style w:type="paragraph" w:styleId="Alrs">
    <w:name w:val="Signature"/>
    <w:basedOn w:val="Norml"/>
    <w:link w:val="AlrsChar"/>
    <w:semiHidden/>
    <w:rsid w:val="00405336"/>
    <w:pPr>
      <w:ind w:left="4320"/>
    </w:pPr>
  </w:style>
  <w:style w:type="character" w:customStyle="1" w:styleId="AlrsChar">
    <w:name w:val="Aláírás Char"/>
    <w:link w:val="Alrs"/>
    <w:semiHidden/>
    <w:rsid w:val="00FF04E3"/>
    <w:rPr>
      <w:sz w:val="24"/>
    </w:rPr>
  </w:style>
  <w:style w:type="paragraph" w:styleId="Alcm">
    <w:name w:val="Subtitle"/>
    <w:basedOn w:val="Norml"/>
    <w:next w:val="Norml"/>
    <w:link w:val="AlcmChar"/>
    <w:qFormat/>
    <w:rsid w:val="00405336"/>
    <w:pPr>
      <w:spacing w:after="60"/>
      <w:jc w:val="center"/>
      <w:outlineLvl w:val="1"/>
    </w:pPr>
    <w:rPr>
      <w:rFonts w:ascii="Cambria" w:hAnsi="Cambria"/>
      <w:szCs w:val="24"/>
    </w:rPr>
  </w:style>
  <w:style w:type="character" w:customStyle="1" w:styleId="AlcmChar">
    <w:name w:val="Alcím Char"/>
    <w:link w:val="Alcm"/>
    <w:rsid w:val="00FF04E3"/>
    <w:rPr>
      <w:rFonts w:ascii="Cambria" w:hAnsi="Cambria"/>
      <w:sz w:val="24"/>
      <w:szCs w:val="24"/>
    </w:rPr>
  </w:style>
  <w:style w:type="paragraph" w:styleId="Hivatkozsjegyzk">
    <w:name w:val="table of authorities"/>
    <w:basedOn w:val="Norml"/>
    <w:next w:val="Norml"/>
    <w:semiHidden/>
    <w:rsid w:val="00405336"/>
    <w:pPr>
      <w:ind w:left="240" w:hanging="240"/>
    </w:pPr>
  </w:style>
  <w:style w:type="paragraph" w:styleId="brajegyzk">
    <w:name w:val="table of figures"/>
    <w:basedOn w:val="Norml"/>
    <w:next w:val="Norml"/>
    <w:semiHidden/>
    <w:rsid w:val="00405336"/>
  </w:style>
  <w:style w:type="paragraph" w:styleId="Cm">
    <w:name w:val="Title"/>
    <w:basedOn w:val="Norml"/>
    <w:next w:val="Norml"/>
    <w:link w:val="CmChar"/>
    <w:qFormat/>
    <w:rsid w:val="00405336"/>
    <w:pPr>
      <w:spacing w:before="240" w:after="60"/>
      <w:jc w:val="center"/>
      <w:outlineLvl w:val="0"/>
    </w:pPr>
    <w:rPr>
      <w:rFonts w:ascii="Cambria" w:hAnsi="Cambria"/>
      <w:b/>
      <w:bCs/>
      <w:kern w:val="28"/>
      <w:sz w:val="32"/>
      <w:szCs w:val="32"/>
    </w:rPr>
  </w:style>
  <w:style w:type="character" w:customStyle="1" w:styleId="CmChar">
    <w:name w:val="Cím Char"/>
    <w:link w:val="Cm"/>
    <w:rsid w:val="00FF04E3"/>
    <w:rPr>
      <w:rFonts w:ascii="Cambria" w:hAnsi="Cambria"/>
      <w:b/>
      <w:bCs/>
      <w:kern w:val="28"/>
      <w:sz w:val="32"/>
      <w:szCs w:val="32"/>
    </w:rPr>
  </w:style>
  <w:style w:type="paragraph" w:styleId="Hivatkozsjegyzk-fej">
    <w:name w:val="toa heading"/>
    <w:basedOn w:val="Norml"/>
    <w:next w:val="Norml"/>
    <w:semiHidden/>
    <w:rsid w:val="00405336"/>
    <w:pPr>
      <w:spacing w:before="120"/>
    </w:pPr>
    <w:rPr>
      <w:rFonts w:ascii="Cambria" w:hAnsi="Cambria"/>
      <w:b/>
      <w:bCs/>
      <w:szCs w:val="24"/>
    </w:rPr>
  </w:style>
  <w:style w:type="paragraph" w:styleId="TJ1">
    <w:name w:val="toc 1"/>
    <w:basedOn w:val="Norml"/>
    <w:next w:val="Norml"/>
    <w:autoRedefine/>
    <w:semiHidden/>
    <w:rsid w:val="00405336"/>
  </w:style>
  <w:style w:type="paragraph" w:styleId="TJ2">
    <w:name w:val="toc 2"/>
    <w:basedOn w:val="Norml"/>
    <w:next w:val="Norml"/>
    <w:autoRedefine/>
    <w:semiHidden/>
    <w:rsid w:val="00405336"/>
    <w:pPr>
      <w:ind w:left="240"/>
    </w:pPr>
  </w:style>
  <w:style w:type="paragraph" w:styleId="TJ3">
    <w:name w:val="toc 3"/>
    <w:basedOn w:val="Norml"/>
    <w:next w:val="Norml"/>
    <w:autoRedefine/>
    <w:semiHidden/>
    <w:rsid w:val="00405336"/>
    <w:pPr>
      <w:ind w:left="480"/>
    </w:pPr>
  </w:style>
  <w:style w:type="paragraph" w:styleId="TJ4">
    <w:name w:val="toc 4"/>
    <w:basedOn w:val="Norml"/>
    <w:next w:val="Norml"/>
    <w:autoRedefine/>
    <w:semiHidden/>
    <w:rsid w:val="00405336"/>
    <w:pPr>
      <w:ind w:left="720"/>
    </w:pPr>
  </w:style>
  <w:style w:type="paragraph" w:styleId="TJ5">
    <w:name w:val="toc 5"/>
    <w:basedOn w:val="Norml"/>
    <w:next w:val="Norml"/>
    <w:autoRedefine/>
    <w:semiHidden/>
    <w:rsid w:val="00405336"/>
    <w:pPr>
      <w:ind w:left="960"/>
    </w:pPr>
  </w:style>
  <w:style w:type="paragraph" w:styleId="TJ6">
    <w:name w:val="toc 6"/>
    <w:basedOn w:val="Norml"/>
    <w:next w:val="Norml"/>
    <w:autoRedefine/>
    <w:semiHidden/>
    <w:rsid w:val="00405336"/>
    <w:pPr>
      <w:ind w:left="1200"/>
    </w:pPr>
  </w:style>
  <w:style w:type="paragraph" w:styleId="TJ7">
    <w:name w:val="toc 7"/>
    <w:basedOn w:val="Norml"/>
    <w:next w:val="Norml"/>
    <w:autoRedefine/>
    <w:semiHidden/>
    <w:rsid w:val="00405336"/>
    <w:pPr>
      <w:ind w:left="1440"/>
    </w:pPr>
  </w:style>
  <w:style w:type="paragraph" w:styleId="TJ8">
    <w:name w:val="toc 8"/>
    <w:basedOn w:val="Norml"/>
    <w:next w:val="Norml"/>
    <w:autoRedefine/>
    <w:semiHidden/>
    <w:rsid w:val="00405336"/>
    <w:pPr>
      <w:ind w:left="1680"/>
    </w:pPr>
  </w:style>
  <w:style w:type="paragraph" w:styleId="TJ9">
    <w:name w:val="toc 9"/>
    <w:basedOn w:val="Norml"/>
    <w:next w:val="Norml"/>
    <w:autoRedefine/>
    <w:semiHidden/>
    <w:rsid w:val="00405336"/>
    <w:pPr>
      <w:ind w:left="1920"/>
    </w:pPr>
  </w:style>
  <w:style w:type="paragraph" w:styleId="Tartalomjegyzkcmsora">
    <w:name w:val="TOC Heading"/>
    <w:basedOn w:val="Cmsor1"/>
    <w:next w:val="Norml"/>
    <w:uiPriority w:val="39"/>
    <w:semiHidden/>
    <w:unhideWhenUsed/>
    <w:qFormat/>
    <w:rsid w:val="00405336"/>
    <w:pPr>
      <w:outlineLvl w:val="9"/>
    </w:pPr>
    <w:rPr>
      <w:rFonts w:ascii="Cambria" w:hAnsi="Cambria"/>
      <w:sz w:val="32"/>
      <w:szCs w:val="32"/>
    </w:rPr>
  </w:style>
  <w:style w:type="character" w:styleId="Hiperhivatkozs">
    <w:name w:val="Hyperlink"/>
    <w:uiPriority w:val="99"/>
    <w:rsid w:val="007402FC"/>
    <w:rPr>
      <w:color w:val="0000FF"/>
      <w:u w:val="single"/>
    </w:rPr>
  </w:style>
  <w:style w:type="character" w:styleId="Mrltotthiperhivatkozs">
    <w:name w:val="FollowedHyperlink"/>
    <w:uiPriority w:val="99"/>
    <w:unhideWhenUsed/>
    <w:rsid w:val="00793072"/>
    <w:rPr>
      <w:color w:val="800080"/>
      <w:u w:val="single"/>
    </w:rPr>
  </w:style>
  <w:style w:type="character" w:styleId="Jegyzethivatkozs">
    <w:name w:val="annotation reference"/>
    <w:uiPriority w:val="99"/>
    <w:unhideWhenUsed/>
    <w:rsid w:val="00793072"/>
    <w:rPr>
      <w:sz w:val="16"/>
      <w:szCs w:val="16"/>
    </w:rPr>
  </w:style>
  <w:style w:type="character" w:customStyle="1" w:styleId="Feloldatlanmegemlts1">
    <w:name w:val="Feloldatlan megemlítés1"/>
    <w:basedOn w:val="Bekezdsalapbettpusa"/>
    <w:uiPriority w:val="99"/>
    <w:semiHidden/>
    <w:unhideWhenUsed/>
    <w:rsid w:val="008218C4"/>
    <w:rPr>
      <w:color w:val="808080"/>
      <w:shd w:val="clear" w:color="auto" w:fill="E6E6E6"/>
    </w:rPr>
  </w:style>
  <w:style w:type="paragraph" w:customStyle="1" w:styleId="PubInfo">
    <w:name w:val="PubInfo"/>
    <w:basedOn w:val="Norml"/>
    <w:qFormat/>
    <w:rsid w:val="00533910"/>
    <w:pPr>
      <w:suppressAutoHyphens/>
      <w:jc w:val="center"/>
    </w:pPr>
    <w:rPr>
      <w:sz w:val="20"/>
      <w:lang w:eastAsia="ar-SA"/>
    </w:rPr>
  </w:style>
  <w:style w:type="paragraph" w:customStyle="1" w:styleId="DoiInfo">
    <w:name w:val="DoiInfo"/>
    <w:basedOn w:val="Norml"/>
    <w:qFormat/>
    <w:rsid w:val="00533910"/>
    <w:pPr>
      <w:suppressAutoHyphens/>
      <w:jc w:val="center"/>
    </w:pPr>
    <w:rPr>
      <w:sz w:val="20"/>
      <w:lang w:eastAsia="ar-SA"/>
    </w:rPr>
  </w:style>
  <w:style w:type="character" w:styleId="Kiemels">
    <w:name w:val="Emphasis"/>
    <w:basedOn w:val="Bekezdsalapbettpusa"/>
    <w:uiPriority w:val="20"/>
    <w:qFormat/>
    <w:rsid w:val="007F450D"/>
    <w:rPr>
      <w:i/>
      <w:iCs/>
    </w:rPr>
  </w:style>
  <w:style w:type="paragraph" w:customStyle="1" w:styleId="msonormal0">
    <w:name w:val="msonormal"/>
    <w:basedOn w:val="Norml"/>
    <w:rsid w:val="007F450D"/>
    <w:pPr>
      <w:spacing w:before="100" w:beforeAutospacing="1" w:after="100" w:afterAutospacing="1"/>
    </w:pPr>
    <w:rPr>
      <w:szCs w:val="24"/>
      <w:lang w:val="it-IT" w:eastAsia="it-IT"/>
    </w:rPr>
  </w:style>
  <w:style w:type="paragraph" w:customStyle="1" w:styleId="xl66">
    <w:name w:val="xl66"/>
    <w:basedOn w:val="Norml"/>
    <w:rsid w:val="007F450D"/>
    <w:pPr>
      <w:spacing w:before="100" w:beforeAutospacing="1" w:after="100" w:afterAutospacing="1"/>
      <w:textAlignment w:val="center"/>
    </w:pPr>
    <w:rPr>
      <w:b/>
      <w:bCs/>
      <w:szCs w:val="24"/>
      <w:lang w:val="it-IT" w:eastAsia="it-IT"/>
    </w:rPr>
  </w:style>
  <w:style w:type="paragraph" w:customStyle="1" w:styleId="xl67">
    <w:name w:val="xl67"/>
    <w:basedOn w:val="Norml"/>
    <w:rsid w:val="007F450D"/>
    <w:pPr>
      <w:spacing w:before="100" w:beforeAutospacing="1" w:after="100" w:afterAutospacing="1"/>
      <w:textAlignment w:val="center"/>
    </w:pPr>
    <w:rPr>
      <w:b/>
      <w:bCs/>
      <w:szCs w:val="24"/>
      <w:lang w:val="it-IT" w:eastAsia="it-IT"/>
    </w:rPr>
  </w:style>
  <w:style w:type="paragraph" w:customStyle="1" w:styleId="xl68">
    <w:name w:val="xl68"/>
    <w:basedOn w:val="Norml"/>
    <w:rsid w:val="007F450D"/>
    <w:pPr>
      <w:spacing w:before="100" w:beforeAutospacing="1" w:after="100" w:afterAutospacing="1"/>
      <w:textAlignment w:val="center"/>
    </w:pPr>
    <w:rPr>
      <w:szCs w:val="24"/>
      <w:lang w:val="it-IT" w:eastAsia="it-IT"/>
    </w:rPr>
  </w:style>
  <w:style w:type="paragraph" w:customStyle="1" w:styleId="xl69">
    <w:name w:val="xl69"/>
    <w:basedOn w:val="Norml"/>
    <w:rsid w:val="007F450D"/>
    <w:pPr>
      <w:spacing w:before="100" w:beforeAutospacing="1" w:after="100" w:afterAutospacing="1"/>
      <w:textAlignment w:val="center"/>
    </w:pPr>
    <w:rPr>
      <w:szCs w:val="24"/>
      <w:lang w:val="it-IT" w:eastAsia="it-IT"/>
    </w:rPr>
  </w:style>
  <w:style w:type="paragraph" w:customStyle="1" w:styleId="xl70">
    <w:name w:val="xl70"/>
    <w:basedOn w:val="Norml"/>
    <w:rsid w:val="007F450D"/>
    <w:pPr>
      <w:spacing w:before="100" w:beforeAutospacing="1" w:after="100" w:afterAutospacing="1"/>
      <w:textAlignment w:val="center"/>
    </w:pPr>
    <w:rPr>
      <w:b/>
      <w:bCs/>
      <w:color w:val="000000"/>
      <w:szCs w:val="24"/>
      <w:lang w:val="it-IT" w:eastAsia="it-IT"/>
    </w:rPr>
  </w:style>
  <w:style w:type="paragraph" w:customStyle="1" w:styleId="xl71">
    <w:name w:val="xl71"/>
    <w:basedOn w:val="Norml"/>
    <w:rsid w:val="007F450D"/>
    <w:pPr>
      <w:spacing w:before="100" w:beforeAutospacing="1" w:after="100" w:afterAutospacing="1"/>
      <w:textAlignment w:val="center"/>
    </w:pPr>
    <w:rPr>
      <w:b/>
      <w:bCs/>
      <w:color w:val="000000"/>
      <w:szCs w:val="24"/>
      <w:lang w:val="it-IT" w:eastAsia="it-IT"/>
    </w:rPr>
  </w:style>
  <w:style w:type="paragraph" w:customStyle="1" w:styleId="xl72">
    <w:name w:val="xl72"/>
    <w:basedOn w:val="Norml"/>
    <w:rsid w:val="007F450D"/>
    <w:pPr>
      <w:spacing w:before="100" w:beforeAutospacing="1" w:after="100" w:afterAutospacing="1"/>
      <w:textAlignment w:val="center"/>
    </w:pPr>
    <w:rPr>
      <w:szCs w:val="24"/>
      <w:lang w:val="it-IT" w:eastAsia="it-IT"/>
    </w:rPr>
  </w:style>
  <w:style w:type="paragraph" w:customStyle="1" w:styleId="xl73">
    <w:name w:val="xl73"/>
    <w:basedOn w:val="Norml"/>
    <w:rsid w:val="007F450D"/>
    <w:pPr>
      <w:spacing w:before="100" w:beforeAutospacing="1" w:after="100" w:afterAutospacing="1"/>
      <w:textAlignment w:val="center"/>
    </w:pPr>
    <w:rPr>
      <w:szCs w:val="24"/>
      <w:lang w:val="it-IT" w:eastAsia="it-IT"/>
    </w:rPr>
  </w:style>
  <w:style w:type="paragraph" w:customStyle="1" w:styleId="xl74">
    <w:name w:val="xl74"/>
    <w:basedOn w:val="Norml"/>
    <w:rsid w:val="007F450D"/>
    <w:pPr>
      <w:spacing w:before="100" w:beforeAutospacing="1" w:after="100" w:afterAutospacing="1"/>
      <w:textAlignment w:val="center"/>
    </w:pPr>
    <w:rPr>
      <w:szCs w:val="24"/>
      <w:lang w:val="it-IT" w:eastAsia="it-IT"/>
    </w:rPr>
  </w:style>
  <w:style w:type="paragraph" w:customStyle="1" w:styleId="xl75">
    <w:name w:val="xl75"/>
    <w:basedOn w:val="Norml"/>
    <w:rsid w:val="007F450D"/>
    <w:pPr>
      <w:spacing w:before="100" w:beforeAutospacing="1" w:after="100" w:afterAutospacing="1"/>
      <w:textAlignment w:val="center"/>
    </w:pPr>
    <w:rPr>
      <w:szCs w:val="24"/>
      <w:lang w:val="it-IT" w:eastAsia="it-IT"/>
    </w:rPr>
  </w:style>
  <w:style w:type="table" w:styleId="Rcsostblzat">
    <w:name w:val="Table Grid"/>
    <w:basedOn w:val="Normltblzat"/>
    <w:rsid w:val="007F4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8">
    <w:name w:val="l8"/>
    <w:basedOn w:val="Bekezdsalapbettpusa"/>
    <w:rsid w:val="007F450D"/>
  </w:style>
  <w:style w:type="character" w:customStyle="1" w:styleId="Cmsor3Char">
    <w:name w:val="Címsor 3 Char"/>
    <w:basedOn w:val="Bekezdsalapbettpusa"/>
    <w:link w:val="Cmsor3"/>
    <w:semiHidden/>
    <w:rsid w:val="0014465F"/>
    <w:rPr>
      <w:rFonts w:ascii="Times" w:eastAsia="Times" w:hAnsi="Times"/>
      <w:b/>
      <w:sz w:val="24"/>
    </w:rPr>
  </w:style>
  <w:style w:type="character" w:customStyle="1" w:styleId="Cmsor4Char">
    <w:name w:val="Címsor 4 Char"/>
    <w:basedOn w:val="Bekezdsalapbettpusa"/>
    <w:link w:val="Cmsor4"/>
    <w:semiHidden/>
    <w:rsid w:val="0014465F"/>
    <w:rPr>
      <w:rFonts w:ascii="Times" w:hAnsi="Times"/>
      <w:b/>
      <w:color w:val="0000FF"/>
      <w:sz w:val="44"/>
    </w:rPr>
  </w:style>
  <w:style w:type="paragraph" w:customStyle="1" w:styleId="BaseText">
    <w:name w:val="Base_Text"/>
    <w:rsid w:val="0014465F"/>
    <w:pPr>
      <w:spacing w:before="120"/>
    </w:pPr>
    <w:rPr>
      <w:sz w:val="24"/>
      <w:szCs w:val="24"/>
    </w:rPr>
  </w:style>
  <w:style w:type="paragraph" w:customStyle="1" w:styleId="1stparatext">
    <w:name w:val="1st para text"/>
    <w:basedOn w:val="BaseText"/>
    <w:rsid w:val="0014465F"/>
  </w:style>
  <w:style w:type="paragraph" w:customStyle="1" w:styleId="BaseHeading">
    <w:name w:val="Base_Heading"/>
    <w:rsid w:val="0014465F"/>
    <w:pPr>
      <w:keepNext/>
      <w:spacing w:before="240"/>
      <w:outlineLvl w:val="0"/>
    </w:pPr>
    <w:rPr>
      <w:kern w:val="28"/>
      <w:sz w:val="28"/>
      <w:szCs w:val="28"/>
    </w:rPr>
  </w:style>
  <w:style w:type="paragraph" w:customStyle="1" w:styleId="AbstractHead">
    <w:name w:val="Abstract Head"/>
    <w:basedOn w:val="BaseHeading"/>
    <w:rsid w:val="0014465F"/>
  </w:style>
  <w:style w:type="paragraph" w:customStyle="1" w:styleId="AbstractSummary">
    <w:name w:val="Abstract/Summary"/>
    <w:basedOn w:val="BaseText"/>
    <w:rsid w:val="0014465F"/>
  </w:style>
  <w:style w:type="paragraph" w:customStyle="1" w:styleId="Referencesandnotes">
    <w:name w:val="References and notes"/>
    <w:basedOn w:val="BaseText"/>
    <w:rsid w:val="0014465F"/>
    <w:pPr>
      <w:ind w:left="720" w:hanging="720"/>
    </w:pPr>
  </w:style>
  <w:style w:type="paragraph" w:customStyle="1" w:styleId="Acknowledgement">
    <w:name w:val="Acknowledgement"/>
    <w:basedOn w:val="Referencesandnotes"/>
    <w:rsid w:val="0014465F"/>
  </w:style>
  <w:style w:type="paragraph" w:customStyle="1" w:styleId="Subhead">
    <w:name w:val="Subhead"/>
    <w:basedOn w:val="BaseHeading"/>
    <w:rsid w:val="0014465F"/>
    <w:rPr>
      <w:b/>
      <w:bCs/>
      <w:sz w:val="24"/>
      <w:szCs w:val="24"/>
    </w:rPr>
  </w:style>
  <w:style w:type="paragraph" w:customStyle="1" w:styleId="AppendixHead">
    <w:name w:val="AppendixHead"/>
    <w:basedOn w:val="Subhead"/>
    <w:rsid w:val="0014465F"/>
  </w:style>
  <w:style w:type="paragraph" w:customStyle="1" w:styleId="AppendixSubhead">
    <w:name w:val="AppendixSubhead"/>
    <w:basedOn w:val="Subhead"/>
    <w:rsid w:val="0014465F"/>
  </w:style>
  <w:style w:type="paragraph" w:customStyle="1" w:styleId="Articletype">
    <w:name w:val="Article type"/>
    <w:basedOn w:val="BaseText"/>
    <w:rsid w:val="0014465F"/>
  </w:style>
  <w:style w:type="character" w:customStyle="1" w:styleId="aubase">
    <w:name w:val="au_base"/>
    <w:rsid w:val="0014465F"/>
    <w:rPr>
      <w:sz w:val="24"/>
    </w:rPr>
  </w:style>
  <w:style w:type="character" w:customStyle="1" w:styleId="aucollab">
    <w:name w:val="au_collab"/>
    <w:rsid w:val="0014465F"/>
    <w:rPr>
      <w:sz w:val="24"/>
      <w:bdr w:val="none" w:sz="0" w:space="0" w:color="auto"/>
      <w:shd w:val="clear" w:color="auto" w:fill="C0C0C0"/>
    </w:rPr>
  </w:style>
  <w:style w:type="character" w:customStyle="1" w:styleId="audeg">
    <w:name w:val="au_deg"/>
    <w:rsid w:val="0014465F"/>
    <w:rPr>
      <w:sz w:val="24"/>
      <w:bdr w:val="none" w:sz="0" w:space="0" w:color="auto"/>
      <w:shd w:val="clear" w:color="auto" w:fill="FFFF00"/>
    </w:rPr>
  </w:style>
  <w:style w:type="character" w:customStyle="1" w:styleId="aufname">
    <w:name w:val="au_fname"/>
    <w:rsid w:val="0014465F"/>
    <w:rPr>
      <w:sz w:val="24"/>
      <w:bdr w:val="none" w:sz="0" w:space="0" w:color="auto"/>
      <w:shd w:val="clear" w:color="auto" w:fill="00FFFF"/>
    </w:rPr>
  </w:style>
  <w:style w:type="character" w:customStyle="1" w:styleId="aurole">
    <w:name w:val="au_role"/>
    <w:rsid w:val="0014465F"/>
    <w:rPr>
      <w:sz w:val="24"/>
      <w:bdr w:val="none" w:sz="0" w:space="0" w:color="auto"/>
      <w:shd w:val="clear" w:color="auto" w:fill="808000"/>
    </w:rPr>
  </w:style>
  <w:style w:type="character" w:customStyle="1" w:styleId="ausuffix">
    <w:name w:val="au_suffix"/>
    <w:rsid w:val="0014465F"/>
    <w:rPr>
      <w:sz w:val="24"/>
      <w:bdr w:val="none" w:sz="0" w:space="0" w:color="auto"/>
      <w:shd w:val="clear" w:color="auto" w:fill="FF00FF"/>
    </w:rPr>
  </w:style>
  <w:style w:type="character" w:customStyle="1" w:styleId="ausurname">
    <w:name w:val="au_surname"/>
    <w:rsid w:val="0014465F"/>
    <w:rPr>
      <w:sz w:val="24"/>
      <w:bdr w:val="none" w:sz="0" w:space="0" w:color="auto"/>
      <w:shd w:val="clear" w:color="auto" w:fill="00FF00"/>
    </w:rPr>
  </w:style>
  <w:style w:type="paragraph" w:customStyle="1" w:styleId="AuthorAttribute">
    <w:name w:val="Author Attribute"/>
    <w:basedOn w:val="BaseText"/>
    <w:rsid w:val="0014465F"/>
    <w:pPr>
      <w:spacing w:before="480"/>
    </w:pPr>
  </w:style>
  <w:style w:type="paragraph" w:customStyle="1" w:styleId="Footnote">
    <w:name w:val="Footnote"/>
    <w:basedOn w:val="BaseText"/>
    <w:rsid w:val="0014465F"/>
  </w:style>
  <w:style w:type="paragraph" w:customStyle="1" w:styleId="AuthorFootnote">
    <w:name w:val="AuthorFootnote"/>
    <w:basedOn w:val="Footnote"/>
    <w:rsid w:val="0014465F"/>
    <w:pPr>
      <w:autoSpaceDE w:val="0"/>
      <w:autoSpaceDN w:val="0"/>
      <w:adjustRightInd w:val="0"/>
    </w:pPr>
    <w:rPr>
      <w:lang w:bidi="he-IL"/>
    </w:rPr>
  </w:style>
  <w:style w:type="paragraph" w:customStyle="1" w:styleId="Authors">
    <w:name w:val="Authors"/>
    <w:basedOn w:val="BaseText"/>
    <w:rsid w:val="0014465F"/>
    <w:pPr>
      <w:spacing w:after="360"/>
      <w:jc w:val="center"/>
    </w:pPr>
  </w:style>
  <w:style w:type="character" w:customStyle="1" w:styleId="bibarticle">
    <w:name w:val="bib_article"/>
    <w:rsid w:val="0014465F"/>
    <w:rPr>
      <w:sz w:val="24"/>
      <w:bdr w:val="none" w:sz="0" w:space="0" w:color="auto"/>
      <w:shd w:val="clear" w:color="auto" w:fill="00FFFF"/>
    </w:rPr>
  </w:style>
  <w:style w:type="character" w:customStyle="1" w:styleId="bibbase">
    <w:name w:val="bib_base"/>
    <w:rsid w:val="0014465F"/>
    <w:rPr>
      <w:sz w:val="24"/>
    </w:rPr>
  </w:style>
  <w:style w:type="character" w:customStyle="1" w:styleId="bibcomment">
    <w:name w:val="bib_comment"/>
    <w:rsid w:val="0014465F"/>
    <w:rPr>
      <w:sz w:val="24"/>
    </w:rPr>
  </w:style>
  <w:style w:type="character" w:customStyle="1" w:styleId="bibdeg">
    <w:name w:val="bib_deg"/>
    <w:rsid w:val="0014465F"/>
    <w:rPr>
      <w:sz w:val="24"/>
    </w:rPr>
  </w:style>
  <w:style w:type="character" w:customStyle="1" w:styleId="bibdoi">
    <w:name w:val="bib_doi"/>
    <w:rsid w:val="0014465F"/>
    <w:rPr>
      <w:sz w:val="24"/>
      <w:bdr w:val="none" w:sz="0" w:space="0" w:color="auto"/>
      <w:shd w:val="clear" w:color="auto" w:fill="00FF00"/>
    </w:rPr>
  </w:style>
  <w:style w:type="character" w:customStyle="1" w:styleId="bibetal">
    <w:name w:val="bib_etal"/>
    <w:rsid w:val="0014465F"/>
    <w:rPr>
      <w:sz w:val="24"/>
      <w:bdr w:val="none" w:sz="0" w:space="0" w:color="auto"/>
      <w:shd w:val="clear" w:color="auto" w:fill="008080"/>
    </w:rPr>
  </w:style>
  <w:style w:type="character" w:customStyle="1" w:styleId="bibfname">
    <w:name w:val="bib_fname"/>
    <w:rsid w:val="0014465F"/>
    <w:rPr>
      <w:sz w:val="24"/>
      <w:bdr w:val="none" w:sz="0" w:space="0" w:color="auto"/>
      <w:shd w:val="clear" w:color="auto" w:fill="FFFF00"/>
    </w:rPr>
  </w:style>
  <w:style w:type="character" w:customStyle="1" w:styleId="bibfpage">
    <w:name w:val="bib_fpage"/>
    <w:rsid w:val="0014465F"/>
    <w:rPr>
      <w:sz w:val="24"/>
      <w:bdr w:val="none" w:sz="0" w:space="0" w:color="auto"/>
      <w:shd w:val="clear" w:color="auto" w:fill="808080"/>
    </w:rPr>
  </w:style>
  <w:style w:type="character" w:customStyle="1" w:styleId="bibissue">
    <w:name w:val="bib_issue"/>
    <w:rsid w:val="0014465F"/>
    <w:rPr>
      <w:sz w:val="24"/>
      <w:bdr w:val="none" w:sz="0" w:space="0" w:color="auto"/>
      <w:shd w:val="clear" w:color="auto" w:fill="FFFF00"/>
    </w:rPr>
  </w:style>
  <w:style w:type="character" w:customStyle="1" w:styleId="bibjournal">
    <w:name w:val="bib_journal"/>
    <w:rsid w:val="0014465F"/>
    <w:rPr>
      <w:sz w:val="24"/>
      <w:bdr w:val="none" w:sz="0" w:space="0" w:color="auto"/>
      <w:shd w:val="clear" w:color="auto" w:fill="808000"/>
    </w:rPr>
  </w:style>
  <w:style w:type="character" w:customStyle="1" w:styleId="biblpage">
    <w:name w:val="bib_lpage"/>
    <w:rsid w:val="0014465F"/>
    <w:rPr>
      <w:sz w:val="24"/>
      <w:bdr w:val="none" w:sz="0" w:space="0" w:color="auto"/>
      <w:shd w:val="clear" w:color="auto" w:fill="808080"/>
    </w:rPr>
  </w:style>
  <w:style w:type="character" w:customStyle="1" w:styleId="bibmedline">
    <w:name w:val="bib_medline"/>
    <w:rsid w:val="0014465F"/>
    <w:rPr>
      <w:sz w:val="24"/>
    </w:rPr>
  </w:style>
  <w:style w:type="character" w:customStyle="1" w:styleId="bibnumber">
    <w:name w:val="bib_number"/>
    <w:rsid w:val="0014465F"/>
    <w:rPr>
      <w:sz w:val="24"/>
    </w:rPr>
  </w:style>
  <w:style w:type="character" w:customStyle="1" w:styleId="biborganization">
    <w:name w:val="bib_organization"/>
    <w:rsid w:val="0014465F"/>
    <w:rPr>
      <w:sz w:val="24"/>
      <w:bdr w:val="none" w:sz="0" w:space="0" w:color="auto"/>
      <w:shd w:val="clear" w:color="auto" w:fill="808000"/>
    </w:rPr>
  </w:style>
  <w:style w:type="character" w:customStyle="1" w:styleId="bibsuffix">
    <w:name w:val="bib_suffix"/>
    <w:rsid w:val="0014465F"/>
    <w:rPr>
      <w:sz w:val="24"/>
    </w:rPr>
  </w:style>
  <w:style w:type="character" w:customStyle="1" w:styleId="bibsuppl">
    <w:name w:val="bib_suppl"/>
    <w:rsid w:val="0014465F"/>
    <w:rPr>
      <w:sz w:val="24"/>
      <w:bdr w:val="none" w:sz="0" w:space="0" w:color="auto"/>
      <w:shd w:val="clear" w:color="auto" w:fill="FFFF00"/>
    </w:rPr>
  </w:style>
  <w:style w:type="character" w:customStyle="1" w:styleId="bibsurname">
    <w:name w:val="bib_surname"/>
    <w:rsid w:val="0014465F"/>
    <w:rPr>
      <w:sz w:val="24"/>
      <w:bdr w:val="none" w:sz="0" w:space="0" w:color="auto"/>
      <w:shd w:val="clear" w:color="auto" w:fill="FFFF00"/>
    </w:rPr>
  </w:style>
  <w:style w:type="character" w:customStyle="1" w:styleId="bibunpubl">
    <w:name w:val="bib_unpubl"/>
    <w:rsid w:val="0014465F"/>
    <w:rPr>
      <w:sz w:val="24"/>
    </w:rPr>
  </w:style>
  <w:style w:type="character" w:customStyle="1" w:styleId="biburl">
    <w:name w:val="bib_url"/>
    <w:rsid w:val="0014465F"/>
    <w:rPr>
      <w:sz w:val="24"/>
      <w:bdr w:val="none" w:sz="0" w:space="0" w:color="auto"/>
      <w:shd w:val="clear" w:color="auto" w:fill="00FF00"/>
    </w:rPr>
  </w:style>
  <w:style w:type="character" w:customStyle="1" w:styleId="bibvolume">
    <w:name w:val="bib_volume"/>
    <w:rsid w:val="0014465F"/>
    <w:rPr>
      <w:sz w:val="24"/>
      <w:bdr w:val="none" w:sz="0" w:space="0" w:color="auto"/>
      <w:shd w:val="clear" w:color="auto" w:fill="00FF00"/>
    </w:rPr>
  </w:style>
  <w:style w:type="character" w:customStyle="1" w:styleId="bibyear">
    <w:name w:val="bib_year"/>
    <w:rsid w:val="0014465F"/>
    <w:rPr>
      <w:sz w:val="24"/>
      <w:bdr w:val="none" w:sz="0" w:space="0" w:color="auto"/>
      <w:shd w:val="clear" w:color="auto" w:fill="FF00FF"/>
    </w:rPr>
  </w:style>
  <w:style w:type="paragraph" w:customStyle="1" w:styleId="BookorMeetingInformation">
    <w:name w:val="Book or Meeting Information"/>
    <w:basedOn w:val="BaseText"/>
    <w:rsid w:val="0014465F"/>
  </w:style>
  <w:style w:type="paragraph" w:customStyle="1" w:styleId="BookInformation">
    <w:name w:val="BookInformation"/>
    <w:basedOn w:val="BaseText"/>
    <w:rsid w:val="0014465F"/>
  </w:style>
  <w:style w:type="paragraph" w:customStyle="1" w:styleId="Level2Head">
    <w:name w:val="Level 2 Head"/>
    <w:basedOn w:val="BaseHeading"/>
    <w:rsid w:val="0014465F"/>
    <w:pPr>
      <w:outlineLvl w:val="1"/>
    </w:pPr>
    <w:rPr>
      <w:i/>
      <w:iCs/>
      <w:sz w:val="24"/>
      <w:szCs w:val="24"/>
    </w:rPr>
  </w:style>
  <w:style w:type="paragraph" w:customStyle="1" w:styleId="BoxLevel2Head">
    <w:name w:val="BoxLevel 2 Head"/>
    <w:basedOn w:val="Level2Head"/>
    <w:rsid w:val="0014465F"/>
    <w:pPr>
      <w:shd w:val="clear" w:color="auto" w:fill="E6E6E6"/>
    </w:pPr>
  </w:style>
  <w:style w:type="paragraph" w:customStyle="1" w:styleId="BoxListUnnumbered">
    <w:name w:val="BoxListUnnumbered"/>
    <w:basedOn w:val="BaseText"/>
    <w:rsid w:val="0014465F"/>
    <w:pPr>
      <w:shd w:val="clear" w:color="auto" w:fill="E6E6E6"/>
      <w:ind w:left="1080" w:hanging="360"/>
    </w:pPr>
  </w:style>
  <w:style w:type="paragraph" w:customStyle="1" w:styleId="BoxList">
    <w:name w:val="BoxList"/>
    <w:basedOn w:val="BoxListUnnumbered"/>
    <w:rsid w:val="0014465F"/>
  </w:style>
  <w:style w:type="paragraph" w:customStyle="1" w:styleId="BoxSubhead">
    <w:name w:val="BoxSubhead"/>
    <w:basedOn w:val="Subhead"/>
    <w:rsid w:val="0014465F"/>
    <w:pPr>
      <w:shd w:val="clear" w:color="auto" w:fill="E6E6E6"/>
    </w:pPr>
  </w:style>
  <w:style w:type="paragraph" w:customStyle="1" w:styleId="Paragraph">
    <w:name w:val="Paragraph"/>
    <w:basedOn w:val="BaseText"/>
    <w:rsid w:val="0014465F"/>
    <w:pPr>
      <w:ind w:firstLine="720"/>
    </w:pPr>
  </w:style>
  <w:style w:type="paragraph" w:customStyle="1" w:styleId="BoxText">
    <w:name w:val="BoxText"/>
    <w:basedOn w:val="Paragraph"/>
    <w:rsid w:val="0014465F"/>
    <w:pPr>
      <w:shd w:val="clear" w:color="auto" w:fill="E6E6E6"/>
    </w:pPr>
  </w:style>
  <w:style w:type="paragraph" w:customStyle="1" w:styleId="BoxTitle">
    <w:name w:val="BoxTitle"/>
    <w:basedOn w:val="BaseHeading"/>
    <w:rsid w:val="0014465F"/>
    <w:pPr>
      <w:shd w:val="clear" w:color="auto" w:fill="E6E6E6"/>
    </w:pPr>
    <w:rPr>
      <w:b/>
      <w:sz w:val="24"/>
      <w:szCs w:val="24"/>
    </w:rPr>
  </w:style>
  <w:style w:type="paragraph" w:customStyle="1" w:styleId="BulletedText">
    <w:name w:val="Bulleted Text"/>
    <w:basedOn w:val="BaseText"/>
    <w:rsid w:val="0014465F"/>
    <w:pPr>
      <w:ind w:left="720" w:hanging="720"/>
    </w:pPr>
  </w:style>
  <w:style w:type="paragraph" w:customStyle="1" w:styleId="career-magazine">
    <w:name w:val="career-magazine"/>
    <w:basedOn w:val="BaseText"/>
    <w:rsid w:val="0014465F"/>
    <w:pPr>
      <w:jc w:val="right"/>
    </w:pPr>
    <w:rPr>
      <w:color w:val="FF0000"/>
    </w:rPr>
  </w:style>
  <w:style w:type="paragraph" w:customStyle="1" w:styleId="career-stage">
    <w:name w:val="career-stage"/>
    <w:basedOn w:val="BaseText"/>
    <w:rsid w:val="0014465F"/>
    <w:pPr>
      <w:jc w:val="right"/>
    </w:pPr>
    <w:rPr>
      <w:color w:val="339966"/>
    </w:rPr>
  </w:style>
  <w:style w:type="character" w:customStyle="1" w:styleId="citebase">
    <w:name w:val="cite_base"/>
    <w:rsid w:val="0014465F"/>
    <w:rPr>
      <w:sz w:val="24"/>
    </w:rPr>
  </w:style>
  <w:style w:type="character" w:customStyle="1" w:styleId="citebib">
    <w:name w:val="cite_bib"/>
    <w:rsid w:val="0014465F"/>
    <w:rPr>
      <w:sz w:val="24"/>
      <w:bdr w:val="none" w:sz="0" w:space="0" w:color="auto"/>
      <w:shd w:val="clear" w:color="auto" w:fill="00FFFF"/>
    </w:rPr>
  </w:style>
  <w:style w:type="character" w:customStyle="1" w:styleId="citebox">
    <w:name w:val="cite_box"/>
    <w:rsid w:val="0014465F"/>
    <w:rPr>
      <w:sz w:val="24"/>
    </w:rPr>
  </w:style>
  <w:style w:type="character" w:customStyle="1" w:styleId="citeen">
    <w:name w:val="cite_en"/>
    <w:rsid w:val="0014465F"/>
    <w:rPr>
      <w:sz w:val="24"/>
      <w:shd w:val="clear" w:color="auto" w:fill="FFFF00"/>
      <w:vertAlign w:val="superscript"/>
    </w:rPr>
  </w:style>
  <w:style w:type="character" w:customStyle="1" w:styleId="citeeq">
    <w:name w:val="cite_eq"/>
    <w:rsid w:val="0014465F"/>
    <w:rPr>
      <w:sz w:val="24"/>
      <w:bdr w:val="none" w:sz="0" w:space="0" w:color="auto"/>
      <w:shd w:val="clear" w:color="auto" w:fill="FF99CC"/>
    </w:rPr>
  </w:style>
  <w:style w:type="character" w:customStyle="1" w:styleId="citefig">
    <w:name w:val="cite_fig"/>
    <w:rsid w:val="0014465F"/>
    <w:rPr>
      <w:color w:val="000000"/>
      <w:sz w:val="24"/>
      <w:bdr w:val="none" w:sz="0" w:space="0" w:color="auto"/>
      <w:shd w:val="clear" w:color="auto" w:fill="00FF00"/>
    </w:rPr>
  </w:style>
  <w:style w:type="character" w:customStyle="1" w:styleId="citefn">
    <w:name w:val="cite_fn"/>
    <w:rsid w:val="0014465F"/>
    <w:rPr>
      <w:sz w:val="24"/>
      <w:bdr w:val="none" w:sz="0" w:space="0" w:color="auto"/>
      <w:shd w:val="clear" w:color="auto" w:fill="FF0000"/>
    </w:rPr>
  </w:style>
  <w:style w:type="character" w:customStyle="1" w:styleId="citetbl">
    <w:name w:val="cite_tbl"/>
    <w:rsid w:val="0014465F"/>
    <w:rPr>
      <w:color w:val="000000"/>
      <w:sz w:val="24"/>
      <w:bdr w:val="none" w:sz="0" w:space="0" w:color="auto"/>
      <w:shd w:val="clear" w:color="auto" w:fill="FF00FF"/>
    </w:rPr>
  </w:style>
  <w:style w:type="paragraph" w:customStyle="1" w:styleId="ContinuedParagraph">
    <w:name w:val="ContinuedParagraph"/>
    <w:basedOn w:val="Paragraph"/>
    <w:rsid w:val="0014465F"/>
    <w:pPr>
      <w:ind w:firstLine="0"/>
    </w:pPr>
  </w:style>
  <w:style w:type="character" w:customStyle="1" w:styleId="ContractNumber">
    <w:name w:val="Contract Number"/>
    <w:rsid w:val="0014465F"/>
    <w:rPr>
      <w:sz w:val="24"/>
      <w:szCs w:val="24"/>
      <w:bdr w:val="none" w:sz="0" w:space="0" w:color="auto"/>
      <w:shd w:val="clear" w:color="auto" w:fill="CCFFCC"/>
    </w:rPr>
  </w:style>
  <w:style w:type="character" w:customStyle="1" w:styleId="ContractSponsor">
    <w:name w:val="Contract Sponsor"/>
    <w:rsid w:val="0014465F"/>
    <w:rPr>
      <w:sz w:val="24"/>
      <w:szCs w:val="24"/>
      <w:bdr w:val="none" w:sz="0" w:space="0" w:color="auto"/>
      <w:shd w:val="clear" w:color="auto" w:fill="FFCC99"/>
    </w:rPr>
  </w:style>
  <w:style w:type="paragraph" w:customStyle="1" w:styleId="Correspondence">
    <w:name w:val="Correspondence"/>
    <w:basedOn w:val="BaseText"/>
    <w:rsid w:val="0014465F"/>
    <w:pPr>
      <w:spacing w:before="0" w:after="240"/>
    </w:pPr>
  </w:style>
  <w:style w:type="paragraph" w:customStyle="1" w:styleId="DateAccepted">
    <w:name w:val="Date Accepted"/>
    <w:basedOn w:val="BaseText"/>
    <w:rsid w:val="0014465F"/>
    <w:pPr>
      <w:spacing w:before="360"/>
    </w:pPr>
  </w:style>
  <w:style w:type="paragraph" w:customStyle="1" w:styleId="Deck">
    <w:name w:val="Deck"/>
    <w:basedOn w:val="BaseHeading"/>
    <w:rsid w:val="0014465F"/>
    <w:pPr>
      <w:outlineLvl w:val="1"/>
    </w:pPr>
  </w:style>
  <w:style w:type="paragraph" w:customStyle="1" w:styleId="DefTerm">
    <w:name w:val="DefTerm"/>
    <w:basedOn w:val="BaseText"/>
    <w:rsid w:val="0014465F"/>
    <w:pPr>
      <w:ind w:left="720"/>
    </w:pPr>
  </w:style>
  <w:style w:type="paragraph" w:customStyle="1" w:styleId="Definition">
    <w:name w:val="Definition"/>
    <w:basedOn w:val="DefTerm"/>
    <w:rsid w:val="0014465F"/>
    <w:pPr>
      <w:ind w:left="1080" w:hanging="360"/>
    </w:pPr>
  </w:style>
  <w:style w:type="paragraph" w:customStyle="1" w:styleId="DefListTitle">
    <w:name w:val="DefListTitle"/>
    <w:basedOn w:val="BaseHeading"/>
    <w:rsid w:val="0014465F"/>
  </w:style>
  <w:style w:type="paragraph" w:customStyle="1" w:styleId="discipline">
    <w:name w:val="discipline"/>
    <w:basedOn w:val="BaseText"/>
    <w:rsid w:val="0014465F"/>
    <w:pPr>
      <w:jc w:val="right"/>
    </w:pPr>
    <w:rPr>
      <w:color w:val="993366"/>
    </w:rPr>
  </w:style>
  <w:style w:type="paragraph" w:customStyle="1" w:styleId="Editors">
    <w:name w:val="Editors"/>
    <w:basedOn w:val="Authors"/>
    <w:rsid w:val="0014465F"/>
  </w:style>
  <w:style w:type="character" w:styleId="Vgjegyzet-hivatkozs">
    <w:name w:val="endnote reference"/>
    <w:semiHidden/>
    <w:rsid w:val="0014465F"/>
    <w:rPr>
      <w:vertAlign w:val="superscript"/>
    </w:rPr>
  </w:style>
  <w:style w:type="character" w:customStyle="1" w:styleId="eqno">
    <w:name w:val="eq_no"/>
    <w:rsid w:val="0014465F"/>
    <w:rPr>
      <w:sz w:val="24"/>
    </w:rPr>
  </w:style>
  <w:style w:type="paragraph" w:customStyle="1" w:styleId="Equation">
    <w:name w:val="Equation"/>
    <w:basedOn w:val="BaseText"/>
    <w:rsid w:val="0014465F"/>
    <w:pPr>
      <w:jc w:val="center"/>
    </w:pPr>
  </w:style>
  <w:style w:type="paragraph" w:customStyle="1" w:styleId="FieldCodes">
    <w:name w:val="FieldCodes"/>
    <w:basedOn w:val="BaseText"/>
    <w:rsid w:val="0014465F"/>
  </w:style>
  <w:style w:type="paragraph" w:customStyle="1" w:styleId="Legend">
    <w:name w:val="Legend"/>
    <w:basedOn w:val="BaseHeading"/>
    <w:rsid w:val="0014465F"/>
    <w:rPr>
      <w:sz w:val="24"/>
      <w:szCs w:val="24"/>
    </w:rPr>
  </w:style>
  <w:style w:type="paragraph" w:customStyle="1" w:styleId="FigureCopyright">
    <w:name w:val="FigureCopyright"/>
    <w:basedOn w:val="Legend"/>
    <w:rsid w:val="0014465F"/>
    <w:pPr>
      <w:autoSpaceDE w:val="0"/>
      <w:autoSpaceDN w:val="0"/>
      <w:adjustRightInd w:val="0"/>
      <w:spacing w:before="80"/>
    </w:pPr>
    <w:rPr>
      <w:lang w:bidi="he-IL"/>
    </w:rPr>
  </w:style>
  <w:style w:type="paragraph" w:customStyle="1" w:styleId="FigureCredit">
    <w:name w:val="FigureCredit"/>
    <w:basedOn w:val="FigureCopyright"/>
    <w:rsid w:val="0014465F"/>
  </w:style>
  <w:style w:type="character" w:styleId="Lbjegyzet-hivatkozs">
    <w:name w:val="footnote reference"/>
    <w:semiHidden/>
    <w:rsid w:val="0014465F"/>
    <w:rPr>
      <w:vertAlign w:val="superscript"/>
    </w:rPr>
  </w:style>
  <w:style w:type="paragraph" w:customStyle="1" w:styleId="Gloss">
    <w:name w:val="Gloss"/>
    <w:basedOn w:val="AbstractSummary"/>
    <w:rsid w:val="0014465F"/>
  </w:style>
  <w:style w:type="paragraph" w:customStyle="1" w:styleId="Glossary">
    <w:name w:val="Glossary"/>
    <w:basedOn w:val="BaseText"/>
    <w:rsid w:val="0014465F"/>
  </w:style>
  <w:style w:type="paragraph" w:customStyle="1" w:styleId="GlossHead">
    <w:name w:val="GlossHead"/>
    <w:basedOn w:val="AbstractHead"/>
    <w:rsid w:val="0014465F"/>
  </w:style>
  <w:style w:type="paragraph" w:customStyle="1" w:styleId="GraphicAltText">
    <w:name w:val="GraphicAltText"/>
    <w:basedOn w:val="Legend"/>
    <w:rsid w:val="0014465F"/>
    <w:pPr>
      <w:autoSpaceDE w:val="0"/>
      <w:autoSpaceDN w:val="0"/>
      <w:adjustRightInd w:val="0"/>
    </w:pPr>
  </w:style>
  <w:style w:type="paragraph" w:customStyle="1" w:styleId="GraphicCredit">
    <w:name w:val="GraphicCredit"/>
    <w:basedOn w:val="FigureCredit"/>
    <w:rsid w:val="0014465F"/>
  </w:style>
  <w:style w:type="paragraph" w:customStyle="1" w:styleId="Head">
    <w:name w:val="Head"/>
    <w:basedOn w:val="BaseHeading"/>
    <w:rsid w:val="0014465F"/>
    <w:pPr>
      <w:spacing w:before="120" w:after="120"/>
      <w:jc w:val="center"/>
    </w:pPr>
    <w:rPr>
      <w:b/>
      <w:bCs/>
    </w:rPr>
  </w:style>
  <w:style w:type="character" w:styleId="HTML-mozaiksz">
    <w:name w:val="HTML Acronym"/>
    <w:basedOn w:val="Bekezdsalapbettpusa"/>
    <w:rsid w:val="0014465F"/>
  </w:style>
  <w:style w:type="character" w:styleId="HTML-idzet">
    <w:name w:val="HTML Cite"/>
    <w:rsid w:val="0014465F"/>
    <w:rPr>
      <w:i/>
      <w:iCs/>
    </w:rPr>
  </w:style>
  <w:style w:type="character" w:styleId="HTML-kd">
    <w:name w:val="HTML Code"/>
    <w:rsid w:val="0014465F"/>
    <w:rPr>
      <w:rFonts w:ascii="Courier New" w:hAnsi="Courier New" w:cs="Courier New"/>
      <w:sz w:val="20"/>
      <w:szCs w:val="20"/>
    </w:rPr>
  </w:style>
  <w:style w:type="character" w:styleId="HTML-definci">
    <w:name w:val="HTML Definition"/>
    <w:rsid w:val="0014465F"/>
    <w:rPr>
      <w:i/>
      <w:iCs/>
    </w:rPr>
  </w:style>
  <w:style w:type="character" w:styleId="HTML-billentyzet">
    <w:name w:val="HTML Keyboard"/>
    <w:rsid w:val="0014465F"/>
    <w:rPr>
      <w:rFonts w:ascii="Courier New" w:hAnsi="Courier New" w:cs="Courier New"/>
      <w:sz w:val="20"/>
      <w:szCs w:val="20"/>
    </w:rPr>
  </w:style>
  <w:style w:type="character" w:styleId="HTML-minta">
    <w:name w:val="HTML Sample"/>
    <w:rsid w:val="0014465F"/>
    <w:rPr>
      <w:rFonts w:ascii="Courier New" w:hAnsi="Courier New" w:cs="Courier New"/>
    </w:rPr>
  </w:style>
  <w:style w:type="character" w:styleId="HTML-rgp">
    <w:name w:val="HTML Typewriter"/>
    <w:rsid w:val="0014465F"/>
    <w:rPr>
      <w:rFonts w:ascii="Courier New" w:hAnsi="Courier New" w:cs="Courier New"/>
      <w:sz w:val="20"/>
      <w:szCs w:val="20"/>
    </w:rPr>
  </w:style>
  <w:style w:type="character" w:styleId="HTML-vltoz">
    <w:name w:val="HTML Variable"/>
    <w:rsid w:val="0014465F"/>
    <w:rPr>
      <w:i/>
      <w:iCs/>
    </w:rPr>
  </w:style>
  <w:style w:type="paragraph" w:customStyle="1" w:styleId="InstructionsText">
    <w:name w:val="Instructions Text"/>
    <w:basedOn w:val="BaseText"/>
    <w:rsid w:val="0014465F"/>
  </w:style>
  <w:style w:type="paragraph" w:customStyle="1" w:styleId="Overline">
    <w:name w:val="Overline"/>
    <w:basedOn w:val="BaseText"/>
    <w:rsid w:val="0014465F"/>
  </w:style>
  <w:style w:type="paragraph" w:customStyle="1" w:styleId="IssueName">
    <w:name w:val="IssueName"/>
    <w:basedOn w:val="Overline"/>
    <w:rsid w:val="0014465F"/>
  </w:style>
  <w:style w:type="paragraph" w:customStyle="1" w:styleId="Keywords">
    <w:name w:val="Keywords"/>
    <w:basedOn w:val="BaseText"/>
    <w:rsid w:val="0014465F"/>
  </w:style>
  <w:style w:type="paragraph" w:customStyle="1" w:styleId="Level3Head">
    <w:name w:val="Level 3 Head"/>
    <w:basedOn w:val="BaseHeading"/>
    <w:rsid w:val="0014465F"/>
    <w:pPr>
      <w:outlineLvl w:val="2"/>
    </w:pPr>
    <w:rPr>
      <w:sz w:val="24"/>
      <w:szCs w:val="24"/>
      <w:u w:val="single"/>
    </w:rPr>
  </w:style>
  <w:style w:type="paragraph" w:customStyle="1" w:styleId="Level4Head">
    <w:name w:val="Level 4 Head"/>
    <w:basedOn w:val="BaseHeading"/>
    <w:rsid w:val="0014465F"/>
    <w:pPr>
      <w:ind w:left="346"/>
    </w:pPr>
    <w:rPr>
      <w:sz w:val="24"/>
      <w:szCs w:val="24"/>
    </w:rPr>
  </w:style>
  <w:style w:type="character" w:styleId="Sorszma">
    <w:name w:val="line number"/>
    <w:basedOn w:val="Bekezdsalapbettpusa"/>
    <w:rsid w:val="0014465F"/>
  </w:style>
  <w:style w:type="paragraph" w:customStyle="1" w:styleId="Literaryquote">
    <w:name w:val="Literary quote"/>
    <w:basedOn w:val="BaseText"/>
    <w:rsid w:val="0014465F"/>
    <w:pPr>
      <w:ind w:left="1440" w:right="1440"/>
    </w:pPr>
  </w:style>
  <w:style w:type="paragraph" w:customStyle="1" w:styleId="MaterialsText">
    <w:name w:val="Materials Text"/>
    <w:basedOn w:val="BaseText"/>
    <w:rsid w:val="0014465F"/>
  </w:style>
  <w:style w:type="paragraph" w:customStyle="1" w:styleId="NoteInProof">
    <w:name w:val="NoteInProof"/>
    <w:basedOn w:val="BaseText"/>
    <w:rsid w:val="0014465F"/>
  </w:style>
  <w:style w:type="paragraph" w:customStyle="1" w:styleId="Notes">
    <w:name w:val="Notes"/>
    <w:basedOn w:val="BaseText"/>
    <w:rsid w:val="0014465F"/>
    <w:rPr>
      <w:i/>
    </w:rPr>
  </w:style>
  <w:style w:type="paragraph" w:customStyle="1" w:styleId="Notes-Helvetica">
    <w:name w:val="Notes-Helvetica"/>
    <w:basedOn w:val="BaseText"/>
    <w:rsid w:val="0014465F"/>
    <w:rPr>
      <w:i/>
    </w:rPr>
  </w:style>
  <w:style w:type="paragraph" w:customStyle="1" w:styleId="NumberedInstructions">
    <w:name w:val="Numbered Instructions"/>
    <w:basedOn w:val="BaseText"/>
    <w:rsid w:val="0014465F"/>
  </w:style>
  <w:style w:type="paragraph" w:customStyle="1" w:styleId="OutlineLevel1">
    <w:name w:val="OutlineLevel1"/>
    <w:basedOn w:val="BaseHeading"/>
    <w:rsid w:val="0014465F"/>
    <w:rPr>
      <w:b/>
      <w:bCs/>
    </w:rPr>
  </w:style>
  <w:style w:type="paragraph" w:customStyle="1" w:styleId="OutlineLevel2">
    <w:name w:val="OutlineLevel2"/>
    <w:basedOn w:val="BaseHeading"/>
    <w:rsid w:val="0014465F"/>
    <w:pPr>
      <w:ind w:left="360"/>
      <w:outlineLvl w:val="1"/>
    </w:pPr>
    <w:rPr>
      <w:b/>
      <w:bCs/>
      <w:sz w:val="24"/>
      <w:szCs w:val="24"/>
    </w:rPr>
  </w:style>
  <w:style w:type="paragraph" w:customStyle="1" w:styleId="OutlineLevel3">
    <w:name w:val="OutlineLevel3"/>
    <w:basedOn w:val="BaseHeading"/>
    <w:rsid w:val="0014465F"/>
    <w:pPr>
      <w:ind w:left="720"/>
      <w:outlineLvl w:val="2"/>
    </w:pPr>
    <w:rPr>
      <w:b/>
      <w:bCs/>
      <w:sz w:val="24"/>
      <w:szCs w:val="24"/>
    </w:rPr>
  </w:style>
  <w:style w:type="paragraph" w:customStyle="1" w:styleId="Preformat">
    <w:name w:val="Preformat"/>
    <w:basedOn w:val="BaseText"/>
    <w:rsid w:val="0014465F"/>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14465F"/>
  </w:style>
  <w:style w:type="paragraph" w:customStyle="1" w:styleId="ProductInformation">
    <w:name w:val="ProductInformation"/>
    <w:basedOn w:val="BaseText"/>
    <w:rsid w:val="0014465F"/>
  </w:style>
  <w:style w:type="paragraph" w:customStyle="1" w:styleId="ProductTitle">
    <w:name w:val="ProductTitle"/>
    <w:basedOn w:val="BaseText"/>
    <w:rsid w:val="0014465F"/>
    <w:rPr>
      <w:b/>
      <w:bCs/>
    </w:rPr>
  </w:style>
  <w:style w:type="paragraph" w:customStyle="1" w:styleId="PublishedOnline">
    <w:name w:val="Published Online"/>
    <w:basedOn w:val="DateAccepted"/>
    <w:rsid w:val="0014465F"/>
  </w:style>
  <w:style w:type="paragraph" w:customStyle="1" w:styleId="RecipeMaterials">
    <w:name w:val="Recipe Materials"/>
    <w:basedOn w:val="BaseText"/>
    <w:rsid w:val="0014465F"/>
  </w:style>
  <w:style w:type="paragraph" w:customStyle="1" w:styleId="Refhead">
    <w:name w:val="Ref head"/>
    <w:basedOn w:val="BaseHeading"/>
    <w:rsid w:val="0014465F"/>
    <w:pPr>
      <w:spacing w:before="120" w:after="120"/>
    </w:pPr>
    <w:rPr>
      <w:b/>
      <w:bCs/>
      <w:sz w:val="24"/>
      <w:szCs w:val="24"/>
    </w:rPr>
  </w:style>
  <w:style w:type="paragraph" w:customStyle="1" w:styleId="ReferenceNote">
    <w:name w:val="Reference Note"/>
    <w:basedOn w:val="Referencesandnotes"/>
    <w:rsid w:val="0014465F"/>
  </w:style>
  <w:style w:type="paragraph" w:customStyle="1" w:styleId="ReferencesandnotesLong">
    <w:name w:val="References and notes Long"/>
    <w:basedOn w:val="BaseText"/>
    <w:rsid w:val="0014465F"/>
    <w:pPr>
      <w:ind w:left="720" w:hanging="720"/>
    </w:pPr>
  </w:style>
  <w:style w:type="paragraph" w:customStyle="1" w:styleId="region">
    <w:name w:val="region"/>
    <w:basedOn w:val="BaseText"/>
    <w:rsid w:val="0014465F"/>
    <w:pPr>
      <w:jc w:val="right"/>
    </w:pPr>
    <w:rPr>
      <w:color w:val="0000FF"/>
    </w:rPr>
  </w:style>
  <w:style w:type="paragraph" w:customStyle="1" w:styleId="RelatedArticle">
    <w:name w:val="RelatedArticle"/>
    <w:basedOn w:val="Referencesandnotes"/>
    <w:rsid w:val="0014465F"/>
  </w:style>
  <w:style w:type="paragraph" w:customStyle="1" w:styleId="RunHead">
    <w:name w:val="RunHead"/>
    <w:basedOn w:val="BaseText"/>
    <w:rsid w:val="0014465F"/>
  </w:style>
  <w:style w:type="paragraph" w:customStyle="1" w:styleId="SOMContent">
    <w:name w:val="SOMContent"/>
    <w:basedOn w:val="1stparatext"/>
    <w:rsid w:val="0014465F"/>
  </w:style>
  <w:style w:type="paragraph" w:customStyle="1" w:styleId="SOMHead">
    <w:name w:val="SOMHead"/>
    <w:basedOn w:val="BaseHeading"/>
    <w:rsid w:val="0014465F"/>
    <w:rPr>
      <w:b/>
      <w:sz w:val="24"/>
      <w:szCs w:val="24"/>
    </w:rPr>
  </w:style>
  <w:style w:type="paragraph" w:customStyle="1" w:styleId="Speaker">
    <w:name w:val="Speaker"/>
    <w:basedOn w:val="Paragraph"/>
    <w:rsid w:val="0014465F"/>
    <w:pPr>
      <w:autoSpaceDE w:val="0"/>
      <w:autoSpaceDN w:val="0"/>
      <w:adjustRightInd w:val="0"/>
    </w:pPr>
    <w:rPr>
      <w:b/>
      <w:lang w:bidi="he-IL"/>
    </w:rPr>
  </w:style>
  <w:style w:type="paragraph" w:customStyle="1" w:styleId="Speech">
    <w:name w:val="Speech"/>
    <w:basedOn w:val="Paragraph"/>
    <w:rsid w:val="0014465F"/>
    <w:pPr>
      <w:autoSpaceDE w:val="0"/>
      <w:autoSpaceDN w:val="0"/>
      <w:adjustRightInd w:val="0"/>
    </w:pPr>
    <w:rPr>
      <w:lang w:bidi="he-IL"/>
    </w:rPr>
  </w:style>
  <w:style w:type="character" w:styleId="Kiemels2">
    <w:name w:val="Strong"/>
    <w:uiPriority w:val="22"/>
    <w:qFormat/>
    <w:rsid w:val="0014465F"/>
    <w:rPr>
      <w:b/>
      <w:bCs/>
    </w:rPr>
  </w:style>
  <w:style w:type="paragraph" w:customStyle="1" w:styleId="SX-Abstract">
    <w:name w:val="SX-Abstract"/>
    <w:basedOn w:val="Norml"/>
    <w:qFormat/>
    <w:rsid w:val="0014465F"/>
    <w:pPr>
      <w:widowControl w:val="0"/>
      <w:spacing w:before="120" w:after="240" w:line="210" w:lineRule="exact"/>
      <w:ind w:left="700" w:right="700"/>
      <w:jc w:val="both"/>
    </w:pPr>
    <w:rPr>
      <w:rFonts w:ascii="BlissRegular" w:hAnsi="BlissRegular"/>
      <w:b/>
      <w:sz w:val="20"/>
    </w:rPr>
  </w:style>
  <w:style w:type="paragraph" w:customStyle="1" w:styleId="SX-Affiliation">
    <w:name w:val="SX-Affiliation"/>
    <w:basedOn w:val="Norml"/>
    <w:next w:val="Norml"/>
    <w:qFormat/>
    <w:rsid w:val="0014465F"/>
    <w:pPr>
      <w:spacing w:after="160" w:line="190" w:lineRule="exact"/>
    </w:pPr>
    <w:rPr>
      <w:rFonts w:ascii="BlissRegular" w:hAnsi="BlissRegular"/>
      <w:sz w:val="16"/>
    </w:rPr>
  </w:style>
  <w:style w:type="paragraph" w:customStyle="1" w:styleId="SX-Articlehead">
    <w:name w:val="SX-Article head"/>
    <w:basedOn w:val="Norml"/>
    <w:qFormat/>
    <w:rsid w:val="0014465F"/>
    <w:pPr>
      <w:spacing w:before="210" w:line="210" w:lineRule="exact"/>
      <w:ind w:firstLine="288"/>
      <w:jc w:val="both"/>
    </w:pPr>
    <w:rPr>
      <w:b/>
      <w:sz w:val="18"/>
    </w:rPr>
  </w:style>
  <w:style w:type="paragraph" w:customStyle="1" w:styleId="SX-Authornames">
    <w:name w:val="SX-Author names"/>
    <w:basedOn w:val="Norml"/>
    <w:rsid w:val="0014465F"/>
    <w:pPr>
      <w:spacing w:after="120" w:line="210" w:lineRule="exact"/>
    </w:pPr>
    <w:rPr>
      <w:rFonts w:ascii="BlissMedium" w:hAnsi="BlissMedium"/>
      <w:sz w:val="20"/>
    </w:rPr>
  </w:style>
  <w:style w:type="paragraph" w:customStyle="1" w:styleId="SX-Bodytext">
    <w:name w:val="SX-Body text"/>
    <w:basedOn w:val="Norml"/>
    <w:next w:val="Norml"/>
    <w:rsid w:val="0014465F"/>
    <w:pPr>
      <w:spacing w:line="210" w:lineRule="exact"/>
      <w:ind w:firstLine="288"/>
      <w:jc w:val="both"/>
    </w:pPr>
    <w:rPr>
      <w:sz w:val="18"/>
    </w:rPr>
  </w:style>
  <w:style w:type="paragraph" w:customStyle="1" w:styleId="SX-Bodytextflush">
    <w:name w:val="SX-Body text flush"/>
    <w:basedOn w:val="SX-Bodytext"/>
    <w:next w:val="SX-Bodytext"/>
    <w:rsid w:val="0014465F"/>
    <w:pPr>
      <w:ind w:firstLine="0"/>
    </w:pPr>
  </w:style>
  <w:style w:type="paragraph" w:customStyle="1" w:styleId="SX-Correspondence">
    <w:name w:val="SX-Correspondence"/>
    <w:basedOn w:val="SX-Affiliation"/>
    <w:qFormat/>
    <w:rsid w:val="0014465F"/>
    <w:pPr>
      <w:spacing w:after="80"/>
    </w:pPr>
  </w:style>
  <w:style w:type="paragraph" w:customStyle="1" w:styleId="SX-Date">
    <w:name w:val="SX-Date"/>
    <w:basedOn w:val="Norml"/>
    <w:qFormat/>
    <w:rsid w:val="0014465F"/>
    <w:pPr>
      <w:spacing w:before="180" w:line="190" w:lineRule="exact"/>
      <w:ind w:left="245" w:hanging="245"/>
      <w:jc w:val="both"/>
    </w:pPr>
    <w:rPr>
      <w:sz w:val="16"/>
    </w:rPr>
  </w:style>
  <w:style w:type="paragraph" w:customStyle="1" w:styleId="SX-Equation">
    <w:name w:val="SX-Equation"/>
    <w:basedOn w:val="SX-Bodytextflush"/>
    <w:next w:val="SX-Bodytext"/>
    <w:rsid w:val="0014465F"/>
    <w:pPr>
      <w:autoSpaceDE w:val="0"/>
      <w:autoSpaceDN w:val="0"/>
      <w:adjustRightInd w:val="0"/>
      <w:spacing w:line="240" w:lineRule="auto"/>
      <w:jc w:val="center"/>
    </w:pPr>
  </w:style>
  <w:style w:type="paragraph" w:customStyle="1" w:styleId="SX-Legend">
    <w:name w:val="SX-Legend"/>
    <w:basedOn w:val="SX-Authornames"/>
    <w:rsid w:val="0014465F"/>
    <w:pPr>
      <w:jc w:val="both"/>
    </w:pPr>
    <w:rPr>
      <w:sz w:val="18"/>
    </w:rPr>
  </w:style>
  <w:style w:type="paragraph" w:customStyle="1" w:styleId="SX-References">
    <w:name w:val="SX-References"/>
    <w:basedOn w:val="Norml"/>
    <w:rsid w:val="0014465F"/>
    <w:pPr>
      <w:spacing w:line="190" w:lineRule="exact"/>
      <w:ind w:left="245" w:hanging="245"/>
      <w:jc w:val="both"/>
    </w:pPr>
    <w:rPr>
      <w:sz w:val="16"/>
    </w:rPr>
  </w:style>
  <w:style w:type="paragraph" w:customStyle="1" w:styleId="SX-RefHead">
    <w:name w:val="SX-RefHead"/>
    <w:basedOn w:val="Norml"/>
    <w:rsid w:val="0014465F"/>
    <w:pPr>
      <w:spacing w:before="200" w:line="190" w:lineRule="exact"/>
    </w:pPr>
    <w:rPr>
      <w:b/>
      <w:sz w:val="16"/>
    </w:rPr>
  </w:style>
  <w:style w:type="character" w:customStyle="1" w:styleId="SX-reflink">
    <w:name w:val="SX-reflink"/>
    <w:uiPriority w:val="1"/>
    <w:qFormat/>
    <w:rsid w:val="0014465F"/>
    <w:rPr>
      <w:color w:val="0000FF"/>
      <w:sz w:val="16"/>
      <w:u w:val="words"/>
      <w:bdr w:val="none" w:sz="0" w:space="0" w:color="auto"/>
      <w:shd w:val="clear" w:color="auto" w:fill="FFFFFF"/>
    </w:rPr>
  </w:style>
  <w:style w:type="paragraph" w:customStyle="1" w:styleId="SX-SOMHead">
    <w:name w:val="SX-SOMHead"/>
    <w:basedOn w:val="SX-RefHead"/>
    <w:rsid w:val="0014465F"/>
  </w:style>
  <w:style w:type="paragraph" w:customStyle="1" w:styleId="SX-Tablehead">
    <w:name w:val="SX-Tablehead"/>
    <w:basedOn w:val="Norml"/>
    <w:qFormat/>
    <w:rsid w:val="0014465F"/>
    <w:rPr>
      <w:sz w:val="20"/>
      <w:szCs w:val="24"/>
    </w:rPr>
  </w:style>
  <w:style w:type="paragraph" w:customStyle="1" w:styleId="SX-Tablelegend">
    <w:name w:val="SX-Tablelegend"/>
    <w:basedOn w:val="Norml"/>
    <w:qFormat/>
    <w:rsid w:val="0014465F"/>
    <w:pPr>
      <w:spacing w:line="190" w:lineRule="exact"/>
      <w:ind w:left="245" w:hanging="245"/>
      <w:jc w:val="both"/>
    </w:pPr>
    <w:rPr>
      <w:sz w:val="16"/>
    </w:rPr>
  </w:style>
  <w:style w:type="paragraph" w:customStyle="1" w:styleId="SX-Tabletext">
    <w:name w:val="SX-Tabletext"/>
    <w:basedOn w:val="Norml"/>
    <w:qFormat/>
    <w:rsid w:val="0014465F"/>
    <w:pPr>
      <w:spacing w:line="210" w:lineRule="exact"/>
      <w:jc w:val="center"/>
    </w:pPr>
    <w:rPr>
      <w:sz w:val="18"/>
    </w:rPr>
  </w:style>
  <w:style w:type="paragraph" w:customStyle="1" w:styleId="SX-Tabletitle">
    <w:name w:val="SX-Tabletitle"/>
    <w:basedOn w:val="Norml"/>
    <w:qFormat/>
    <w:rsid w:val="0014465F"/>
    <w:pPr>
      <w:spacing w:after="120" w:line="210" w:lineRule="exact"/>
      <w:jc w:val="both"/>
    </w:pPr>
    <w:rPr>
      <w:rFonts w:ascii="BlissMedium" w:hAnsi="BlissMedium"/>
      <w:sz w:val="18"/>
    </w:rPr>
  </w:style>
  <w:style w:type="paragraph" w:customStyle="1" w:styleId="SX-Title">
    <w:name w:val="SX-Title"/>
    <w:basedOn w:val="Norml"/>
    <w:rsid w:val="0014465F"/>
    <w:pPr>
      <w:spacing w:after="240" w:line="500" w:lineRule="exact"/>
    </w:pPr>
    <w:rPr>
      <w:rFonts w:ascii="BlissBold" w:hAnsi="BlissBold"/>
      <w:b/>
      <w:sz w:val="44"/>
    </w:rPr>
  </w:style>
  <w:style w:type="paragraph" w:customStyle="1" w:styleId="Tablecolumnhead">
    <w:name w:val="Table column head"/>
    <w:basedOn w:val="BaseText"/>
    <w:rsid w:val="0014465F"/>
    <w:pPr>
      <w:spacing w:before="0"/>
    </w:pPr>
  </w:style>
  <w:style w:type="paragraph" w:customStyle="1" w:styleId="Tabletext">
    <w:name w:val="Table text"/>
    <w:basedOn w:val="BaseText"/>
    <w:rsid w:val="0014465F"/>
    <w:pPr>
      <w:spacing w:before="0"/>
    </w:pPr>
  </w:style>
  <w:style w:type="paragraph" w:customStyle="1" w:styleId="TableLegend">
    <w:name w:val="TableLegend"/>
    <w:basedOn w:val="BaseText"/>
    <w:rsid w:val="0014465F"/>
    <w:pPr>
      <w:spacing w:before="0"/>
    </w:pPr>
  </w:style>
  <w:style w:type="paragraph" w:customStyle="1" w:styleId="TableTitle">
    <w:name w:val="TableTitle"/>
    <w:basedOn w:val="BaseHeading"/>
    <w:rsid w:val="0014465F"/>
  </w:style>
  <w:style w:type="paragraph" w:customStyle="1" w:styleId="Teaser">
    <w:name w:val="Teaser"/>
    <w:basedOn w:val="BaseText"/>
    <w:rsid w:val="0014465F"/>
  </w:style>
  <w:style w:type="paragraph" w:customStyle="1" w:styleId="TWIS">
    <w:name w:val="TWIS"/>
    <w:basedOn w:val="AbstractSummary"/>
    <w:rsid w:val="0014465F"/>
    <w:pPr>
      <w:autoSpaceDE w:val="0"/>
      <w:autoSpaceDN w:val="0"/>
      <w:adjustRightInd w:val="0"/>
    </w:pPr>
  </w:style>
  <w:style w:type="paragraph" w:customStyle="1" w:styleId="TWISorEC">
    <w:name w:val="TWIS or EC"/>
    <w:basedOn w:val="Norml"/>
    <w:rsid w:val="0014465F"/>
    <w:pPr>
      <w:spacing w:line="210" w:lineRule="exact"/>
    </w:pPr>
    <w:rPr>
      <w:rFonts w:ascii="BlissRegular" w:hAnsi="BlissRegular"/>
      <w:sz w:val="19"/>
    </w:rPr>
  </w:style>
  <w:style w:type="paragraph" w:customStyle="1" w:styleId="work-sector">
    <w:name w:val="work-sector"/>
    <w:basedOn w:val="BaseText"/>
    <w:rsid w:val="0014465F"/>
    <w:pPr>
      <w:jc w:val="right"/>
    </w:pPr>
    <w:rPr>
      <w:color w:val="003300"/>
    </w:rPr>
  </w:style>
  <w:style w:type="paragraph" w:customStyle="1" w:styleId="DOI">
    <w:name w:val="DOI"/>
    <w:basedOn w:val="DateAccepted"/>
    <w:qFormat/>
    <w:rsid w:val="0014465F"/>
  </w:style>
  <w:style w:type="character" w:customStyle="1" w:styleId="custom-cit-author">
    <w:name w:val="custom-cit-author"/>
    <w:basedOn w:val="Bekezdsalapbettpusa"/>
    <w:rsid w:val="0014465F"/>
  </w:style>
  <w:style w:type="character" w:customStyle="1" w:styleId="custom-cit-title">
    <w:name w:val="custom-cit-title"/>
    <w:basedOn w:val="Bekezdsalapbettpusa"/>
    <w:rsid w:val="0014465F"/>
  </w:style>
  <w:style w:type="character" w:customStyle="1" w:styleId="custom-cit-jour-title">
    <w:name w:val="custom-cit-jour-title"/>
    <w:basedOn w:val="Bekezdsalapbettpusa"/>
    <w:rsid w:val="0014465F"/>
  </w:style>
  <w:style w:type="character" w:customStyle="1" w:styleId="custom-cit-volume">
    <w:name w:val="custom-cit-volume"/>
    <w:basedOn w:val="Bekezdsalapbettpusa"/>
    <w:rsid w:val="0014465F"/>
  </w:style>
  <w:style w:type="character" w:customStyle="1" w:styleId="custom-cit-volume-sep">
    <w:name w:val="custom-cit-volume-sep"/>
    <w:basedOn w:val="Bekezdsalapbettpusa"/>
    <w:rsid w:val="0014465F"/>
  </w:style>
  <w:style w:type="character" w:customStyle="1" w:styleId="custom-cit-fpage">
    <w:name w:val="custom-cit-fpage"/>
    <w:basedOn w:val="Bekezdsalapbettpusa"/>
    <w:rsid w:val="0014465F"/>
  </w:style>
  <w:style w:type="character" w:customStyle="1" w:styleId="custom-cit-date">
    <w:name w:val="custom-cit-date"/>
    <w:basedOn w:val="Bekezdsalapbettpusa"/>
    <w:rsid w:val="0014465F"/>
  </w:style>
  <w:style w:type="paragraph" w:customStyle="1" w:styleId="MediumList2-Accent21">
    <w:name w:val="Medium List 2 - Accent 21"/>
    <w:hidden/>
    <w:uiPriority w:val="99"/>
    <w:semiHidden/>
    <w:rsid w:val="0014465F"/>
    <w:rPr>
      <w:rFonts w:eastAsia="Calibri"/>
    </w:rPr>
  </w:style>
  <w:style w:type="paragraph" w:customStyle="1" w:styleId="pf0">
    <w:name w:val="pf0"/>
    <w:basedOn w:val="Norml"/>
    <w:rsid w:val="0014465F"/>
    <w:pPr>
      <w:spacing w:before="100" w:beforeAutospacing="1" w:after="100" w:afterAutospacing="1"/>
    </w:pPr>
    <w:rPr>
      <w:szCs w:val="24"/>
      <w:lang w:val="hu-HU" w:eastAsia="hu-HU"/>
    </w:rPr>
  </w:style>
  <w:style w:type="numbering" w:customStyle="1" w:styleId="Nemlista1">
    <w:name w:val="Nem lista1"/>
    <w:next w:val="Nemlista"/>
    <w:uiPriority w:val="99"/>
    <w:semiHidden/>
    <w:unhideWhenUsed/>
    <w:rsid w:val="0014465F"/>
  </w:style>
  <w:style w:type="table" w:customStyle="1" w:styleId="Rcsostblzat1">
    <w:name w:val="Rácsos táblázat1"/>
    <w:basedOn w:val="Normltblzat"/>
    <w:next w:val="Rcsostblzat"/>
    <w:uiPriority w:val="39"/>
    <w:rsid w:val="00144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BA098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8429">
      <w:bodyDiv w:val="1"/>
      <w:marLeft w:val="0"/>
      <w:marRight w:val="0"/>
      <w:marTop w:val="0"/>
      <w:marBottom w:val="0"/>
      <w:divBdr>
        <w:top w:val="none" w:sz="0" w:space="0" w:color="auto"/>
        <w:left w:val="none" w:sz="0" w:space="0" w:color="auto"/>
        <w:bottom w:val="none" w:sz="0" w:space="0" w:color="auto"/>
        <w:right w:val="none" w:sz="0" w:space="0" w:color="auto"/>
      </w:divBdr>
    </w:div>
    <w:div w:id="124927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microsoft.com/office/2011/relationships/people" Target="people.xml"/><Relationship Id="rId5"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hyperlink" Target="https://certmapper.cr.usgs.gov/data/apps/world-map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mments" Target="comments.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5195</Words>
  <Characters>35853</Characters>
  <Application>Microsoft Office Word</Application>
  <DocSecurity>0</DocSecurity>
  <Lines>298</Lines>
  <Paragraphs>81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40967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Tamás Dr. Hajdu</cp:lastModifiedBy>
  <cp:revision>3</cp:revision>
  <cp:lastPrinted>2018-01-11T19:53:00Z</cp:lastPrinted>
  <dcterms:created xsi:type="dcterms:W3CDTF">2025-05-12T08:10:00Z</dcterms:created>
  <dcterms:modified xsi:type="dcterms:W3CDTF">2025-05-12T08:10:00Z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