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5E8A02" w14:textId="77777777" w:rsidR="00A81BC1" w:rsidRDefault="00A81BC1" w:rsidP="00A81BC1">
      <w:pPr>
        <w:autoSpaceDE w:val="0"/>
        <w:autoSpaceDN w:val="0"/>
        <w:adjustRightInd w:val="0"/>
        <w:spacing w:line="480" w:lineRule="auto"/>
        <w:rPr>
          <w:rFonts w:ascii="Times Roman" w:hAnsi="Times Roman"/>
          <w:b/>
          <w:bCs/>
          <w:sz w:val="20"/>
          <w:szCs w:val="20"/>
        </w:rPr>
      </w:pPr>
      <w:r w:rsidRPr="00BE52E9">
        <w:rPr>
          <w:rFonts w:ascii="Times New Roman" w:hAnsi="Times New Roman" w:cs="Times New Roman"/>
          <w:b/>
          <w:bCs/>
        </w:rPr>
        <w:t>Effects of Metformin on Transcriptomic and Metabolomic Profiles in Breast Cancer Survivors Enrolled in the Randomized Placebo-Controlled MetBreCS Trial</w:t>
      </w:r>
      <w:r>
        <w:rPr>
          <w:rFonts w:ascii="Times Roman" w:hAnsi="Times Roman"/>
          <w:b/>
          <w:bCs/>
          <w:sz w:val="20"/>
          <w:szCs w:val="20"/>
        </w:rPr>
        <w:t xml:space="preserve"> </w:t>
      </w:r>
    </w:p>
    <w:p w14:paraId="32E1450C" w14:textId="77777777" w:rsidR="00353274" w:rsidRPr="005F7A84" w:rsidRDefault="00353274" w:rsidP="00353274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5F7A84">
        <w:rPr>
          <w:rFonts w:ascii="Times New Roman" w:hAnsi="Times New Roman" w:cs="Times New Roman"/>
          <w:sz w:val="20"/>
          <w:szCs w:val="20"/>
        </w:rPr>
        <w:t>Pouda Panahandeh Strømland</w:t>
      </w:r>
      <w:r w:rsidRPr="005F7A84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 w:rsidRPr="005F7A84">
        <w:rPr>
          <w:rFonts w:ascii="Times New Roman" w:hAnsi="Times New Roman" w:cs="Times New Roman"/>
          <w:sz w:val="20"/>
          <w:szCs w:val="20"/>
        </w:rPr>
        <w:t>, Bjørn-Erik Bertelsen</w:t>
      </w:r>
      <w:r w:rsidRPr="005F7A8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5F7A84">
        <w:rPr>
          <w:rFonts w:ascii="Times New Roman" w:hAnsi="Times New Roman" w:cs="Times New Roman"/>
          <w:sz w:val="20"/>
          <w:szCs w:val="20"/>
        </w:rPr>
        <w:t>, Kristin Viste</w:t>
      </w:r>
      <w:r w:rsidRPr="005F7A8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5F7A84">
        <w:rPr>
          <w:rFonts w:ascii="Times New Roman" w:hAnsi="Times New Roman" w:cs="Times New Roman"/>
          <w:sz w:val="20"/>
          <w:szCs w:val="20"/>
        </w:rPr>
        <w:t xml:space="preserve">, </w:t>
      </w:r>
      <w:r w:rsidR="00672D35" w:rsidRPr="005F7A84">
        <w:rPr>
          <w:rFonts w:ascii="Times New Roman" w:hAnsi="Times New Roman" w:cs="Times New Roman"/>
          <w:sz w:val="20"/>
          <w:szCs w:val="20"/>
        </w:rPr>
        <w:t xml:space="preserve">Anastasia </w:t>
      </w:r>
      <w:proofErr w:type="spellStart"/>
      <w:r w:rsidR="00672D35" w:rsidRPr="005F7A84">
        <w:rPr>
          <w:rFonts w:ascii="Times New Roman" w:hAnsi="Times New Roman" w:cs="Times New Roman"/>
          <w:sz w:val="20"/>
          <w:szCs w:val="20"/>
        </w:rPr>
        <w:t>Chrysovalantou</w:t>
      </w:r>
      <w:proofErr w:type="spellEnd"/>
      <w:r w:rsidR="00672D35" w:rsidRPr="005F7A84">
        <w:rPr>
          <w:rFonts w:ascii="Times New Roman" w:hAnsi="Times New Roman" w:cs="Times New Roman"/>
          <w:sz w:val="20"/>
          <w:szCs w:val="20"/>
        </w:rPr>
        <w:t xml:space="preserve"> Chatziioannou</w:t>
      </w:r>
      <w:r w:rsidRPr="005F7A8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5F7A84">
        <w:rPr>
          <w:rFonts w:ascii="Times New Roman" w:hAnsi="Times New Roman" w:cs="Times New Roman"/>
          <w:sz w:val="20"/>
          <w:szCs w:val="20"/>
        </w:rPr>
        <w:t>, Federica Bellerba</w:t>
      </w:r>
      <w:r w:rsidRPr="005F7A84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5F7A84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F7A84">
        <w:rPr>
          <w:rFonts w:ascii="Times New Roman" w:hAnsi="Times New Roman" w:cs="Times New Roman"/>
          <w:sz w:val="20"/>
          <w:szCs w:val="20"/>
        </w:rPr>
        <w:t>Nivonirina</w:t>
      </w:r>
      <w:proofErr w:type="spellEnd"/>
      <w:r w:rsidRPr="005F7A84">
        <w:rPr>
          <w:rFonts w:ascii="Times New Roman" w:hAnsi="Times New Roman" w:cs="Times New Roman"/>
          <w:sz w:val="20"/>
          <w:szCs w:val="20"/>
        </w:rPr>
        <w:t xml:space="preserve"> Robinot</w:t>
      </w:r>
      <w:r w:rsidRPr="005F7A8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5F7A84">
        <w:rPr>
          <w:rFonts w:ascii="Times New Roman" w:hAnsi="Times New Roman" w:cs="Times New Roman"/>
          <w:sz w:val="20"/>
          <w:szCs w:val="20"/>
        </w:rPr>
        <w:t>, Amarine Trolat</w:t>
      </w:r>
      <w:r w:rsidRPr="005F7A8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5F7A84">
        <w:rPr>
          <w:rFonts w:ascii="Times New Roman" w:hAnsi="Times New Roman" w:cs="Times New Roman"/>
          <w:sz w:val="20"/>
          <w:szCs w:val="20"/>
        </w:rPr>
        <w:t>, Marianne Hauglid Flågeng</w:t>
      </w:r>
      <w:r w:rsidRPr="005F7A8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5F7A84">
        <w:rPr>
          <w:rFonts w:ascii="Times New Roman" w:hAnsi="Times New Roman" w:cs="Times New Roman"/>
          <w:sz w:val="20"/>
          <w:szCs w:val="20"/>
        </w:rPr>
        <w:t>, Augustin Scalbert</w:t>
      </w:r>
      <w:r w:rsidRPr="005F7A8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5F7A84">
        <w:rPr>
          <w:rFonts w:ascii="Times New Roman" w:hAnsi="Times New Roman" w:cs="Times New Roman"/>
          <w:sz w:val="20"/>
          <w:szCs w:val="20"/>
        </w:rPr>
        <w:t>, Pekka Keski-Rahkonen</w:t>
      </w:r>
      <w:r w:rsidRPr="005F7A8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5F7A84">
        <w:rPr>
          <w:rFonts w:ascii="Times New Roman" w:hAnsi="Times New Roman" w:cs="Times New Roman"/>
          <w:sz w:val="20"/>
          <w:szCs w:val="20"/>
        </w:rPr>
        <w:t>, Dorothy D. Sears</w:t>
      </w:r>
      <w:r w:rsidRPr="005F7A84">
        <w:rPr>
          <w:rFonts w:ascii="Times New Roman" w:hAnsi="Times New Roman" w:cs="Times New Roman"/>
          <w:sz w:val="20"/>
          <w:szCs w:val="20"/>
          <w:vertAlign w:val="superscript"/>
        </w:rPr>
        <w:t>5,6,7</w:t>
      </w:r>
      <w:r w:rsidRPr="005F7A84">
        <w:rPr>
          <w:rFonts w:ascii="Times New Roman" w:hAnsi="Times New Roman" w:cs="Times New Roman"/>
          <w:sz w:val="20"/>
          <w:szCs w:val="20"/>
        </w:rPr>
        <w:t>, Bernardo Bonanni</w:t>
      </w:r>
      <w:r w:rsidRPr="005F7A84">
        <w:rPr>
          <w:rFonts w:ascii="Times New Roman" w:hAnsi="Times New Roman" w:cs="Times New Roman"/>
          <w:sz w:val="20"/>
          <w:szCs w:val="20"/>
          <w:vertAlign w:val="superscript"/>
        </w:rPr>
        <w:t>8</w:t>
      </w:r>
      <w:r w:rsidRPr="005F7A84">
        <w:rPr>
          <w:rFonts w:ascii="Times New Roman" w:hAnsi="Times New Roman" w:cs="Times New Roman"/>
          <w:sz w:val="20"/>
          <w:szCs w:val="20"/>
        </w:rPr>
        <w:t>, Sara Gandini</w:t>
      </w:r>
      <w:r w:rsidRPr="005F7A84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5F7A84">
        <w:rPr>
          <w:rFonts w:ascii="Times New Roman" w:hAnsi="Times New Roman" w:cs="Times New Roman"/>
          <w:sz w:val="20"/>
          <w:szCs w:val="20"/>
        </w:rPr>
        <w:t>, Harriet Johansson</w:t>
      </w:r>
      <w:r w:rsidRPr="005F7A84">
        <w:rPr>
          <w:rFonts w:ascii="Times New Roman" w:hAnsi="Times New Roman" w:cs="Times New Roman"/>
          <w:sz w:val="20"/>
          <w:szCs w:val="20"/>
          <w:vertAlign w:val="superscript"/>
        </w:rPr>
        <w:t>8</w:t>
      </w:r>
      <w:r w:rsidRPr="005F7A84">
        <w:rPr>
          <w:rFonts w:ascii="Times New Roman" w:hAnsi="Times New Roman" w:cs="Times New Roman"/>
          <w:sz w:val="20"/>
          <w:szCs w:val="20"/>
        </w:rPr>
        <w:t>, Gunnar Mellgren</w:t>
      </w:r>
      <w:r w:rsidRPr="005F7A84">
        <w:rPr>
          <w:rFonts w:ascii="Times New Roman" w:hAnsi="Times New Roman" w:cs="Times New Roman"/>
          <w:sz w:val="20"/>
          <w:szCs w:val="20"/>
          <w:vertAlign w:val="superscript"/>
        </w:rPr>
        <w:t>1,</w:t>
      </w:r>
      <w:proofErr w:type="gramStart"/>
      <w:r w:rsidRPr="005F7A84">
        <w:rPr>
          <w:rFonts w:ascii="Times New Roman" w:hAnsi="Times New Roman" w:cs="Times New Roman"/>
          <w:sz w:val="20"/>
          <w:szCs w:val="20"/>
          <w:vertAlign w:val="superscript"/>
        </w:rPr>
        <w:t>2,*</w:t>
      </w:r>
      <w:proofErr w:type="gramEnd"/>
    </w:p>
    <w:p w14:paraId="07229A6E" w14:textId="77777777" w:rsidR="00353274" w:rsidRPr="005F7A84" w:rsidRDefault="00353274" w:rsidP="00353274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5F7A84">
        <w:rPr>
          <w:rFonts w:ascii="Times New Roman" w:hAnsi="Times New Roman" w:cs="Times New Roman"/>
          <w:sz w:val="20"/>
          <w:szCs w:val="20"/>
        </w:rPr>
        <w:t>1. Hormone Laboratory, Department of Medical Biochemistry and Pharmacology, Haukeland University Hospital, Bergen, Norway</w:t>
      </w:r>
    </w:p>
    <w:p w14:paraId="558B22DC" w14:textId="77777777" w:rsidR="00353274" w:rsidRPr="005F7A84" w:rsidRDefault="00353274" w:rsidP="00353274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5F7A84">
        <w:rPr>
          <w:rFonts w:ascii="Times New Roman" w:hAnsi="Times New Roman" w:cs="Times New Roman"/>
          <w:sz w:val="20"/>
          <w:szCs w:val="20"/>
        </w:rPr>
        <w:t>2. Department of Clinical Science, University of Bergen, Bergen, Norway</w:t>
      </w:r>
    </w:p>
    <w:p w14:paraId="55C534E7" w14:textId="77777777" w:rsidR="00353274" w:rsidRPr="005F7A84" w:rsidRDefault="00353274" w:rsidP="00353274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5F7A84">
        <w:rPr>
          <w:rFonts w:ascii="Times New Roman" w:hAnsi="Times New Roman" w:cs="Times New Roman"/>
          <w:sz w:val="20"/>
          <w:szCs w:val="20"/>
        </w:rPr>
        <w:t>3. International Agency for Research on Cancer, Nutrition and Metabolism Branch, Lyon, France</w:t>
      </w:r>
    </w:p>
    <w:p w14:paraId="098B59BD" w14:textId="77777777" w:rsidR="00353274" w:rsidRPr="005F7A84" w:rsidRDefault="00353274" w:rsidP="00353274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5F7A84">
        <w:rPr>
          <w:rFonts w:ascii="Times New Roman" w:hAnsi="Times New Roman" w:cs="Times New Roman"/>
          <w:sz w:val="20"/>
          <w:szCs w:val="20"/>
        </w:rPr>
        <w:t>4. Department of Experimental Oncology, IEO, European Institute of Oncology IRCCS, Milan, Italy.</w:t>
      </w:r>
    </w:p>
    <w:p w14:paraId="41FE56A4" w14:textId="77777777" w:rsidR="00353274" w:rsidRPr="005F7A84" w:rsidRDefault="00353274" w:rsidP="00353274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5F7A84">
        <w:rPr>
          <w:rFonts w:ascii="Times New Roman" w:hAnsi="Times New Roman" w:cs="Times New Roman"/>
          <w:sz w:val="20"/>
          <w:szCs w:val="20"/>
        </w:rPr>
        <w:t>5. College of Health Solutions, Arizona State University, Phoenix, AZ, USA</w:t>
      </w:r>
    </w:p>
    <w:p w14:paraId="554EA725" w14:textId="77777777" w:rsidR="00353274" w:rsidRPr="005F7A84" w:rsidRDefault="00353274" w:rsidP="00353274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5F7A84">
        <w:rPr>
          <w:rFonts w:ascii="Times New Roman" w:hAnsi="Times New Roman" w:cs="Times New Roman"/>
          <w:sz w:val="20"/>
          <w:szCs w:val="20"/>
        </w:rPr>
        <w:t xml:space="preserve">6. </w:t>
      </w:r>
      <w:proofErr w:type="spellStart"/>
      <w:r w:rsidRPr="005F7A84">
        <w:rPr>
          <w:rFonts w:ascii="Times New Roman" w:hAnsi="Times New Roman" w:cs="Times New Roman"/>
          <w:sz w:val="20"/>
          <w:szCs w:val="20"/>
        </w:rPr>
        <w:t>Moores</w:t>
      </w:r>
      <w:proofErr w:type="spellEnd"/>
      <w:r w:rsidRPr="005F7A84">
        <w:rPr>
          <w:rFonts w:ascii="Times New Roman" w:hAnsi="Times New Roman" w:cs="Times New Roman"/>
          <w:sz w:val="20"/>
          <w:szCs w:val="20"/>
        </w:rPr>
        <w:t xml:space="preserve"> Cancer Center, University of California San Diego, La Jolla, CA, USA</w:t>
      </w:r>
    </w:p>
    <w:p w14:paraId="456F20EA" w14:textId="77777777" w:rsidR="00353274" w:rsidRPr="005F7A84" w:rsidRDefault="00353274" w:rsidP="00353274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5F7A84">
        <w:rPr>
          <w:rFonts w:ascii="Times New Roman" w:hAnsi="Times New Roman" w:cs="Times New Roman"/>
          <w:sz w:val="20"/>
          <w:szCs w:val="20"/>
        </w:rPr>
        <w:t>7. Department of Medicine, University of California San Diego, La Jolla, CA, USA</w:t>
      </w:r>
    </w:p>
    <w:p w14:paraId="534E8F1E" w14:textId="77777777" w:rsidR="00353274" w:rsidRPr="005F7A84" w:rsidRDefault="00353274" w:rsidP="00353274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5F7A84">
        <w:rPr>
          <w:rFonts w:ascii="Times New Roman" w:hAnsi="Times New Roman" w:cs="Times New Roman"/>
          <w:sz w:val="20"/>
          <w:szCs w:val="20"/>
        </w:rPr>
        <w:t>8. Division of Cancer Prevention and Genetics, IEO, European Institute of Oncology IRCCS, Milan, Italy</w:t>
      </w:r>
    </w:p>
    <w:p w14:paraId="07D55123" w14:textId="77777777" w:rsidR="00353274" w:rsidRPr="005F7A84" w:rsidRDefault="00353274" w:rsidP="00353274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5F7A84">
        <w:rPr>
          <w:rFonts w:ascii="Times New Roman" w:hAnsi="Times New Roman" w:cs="Times New Roman"/>
          <w:sz w:val="20"/>
          <w:szCs w:val="20"/>
        </w:rPr>
        <w:t xml:space="preserve">* Corresponding author; email: </w:t>
      </w:r>
      <w:r w:rsidR="00672D35" w:rsidRPr="005F7A84">
        <w:rPr>
          <w:rFonts w:ascii="Times New Roman" w:hAnsi="Times New Roman" w:cs="Times New Roman"/>
          <w:sz w:val="20"/>
          <w:szCs w:val="20"/>
        </w:rPr>
        <w:t>gunnar.mellgren@uib.no</w:t>
      </w:r>
    </w:p>
    <w:p w14:paraId="1D965A06" w14:textId="77777777" w:rsidR="00A81BC1" w:rsidRDefault="00A81BC1" w:rsidP="0097738E">
      <w:pPr>
        <w:autoSpaceDE w:val="0"/>
        <w:autoSpaceDN w:val="0"/>
        <w:adjustRightInd w:val="0"/>
        <w:spacing w:line="480" w:lineRule="auto"/>
        <w:rPr>
          <w:rFonts w:ascii="Times Roman" w:hAnsi="Times Roman"/>
          <w:b/>
          <w:bCs/>
          <w:sz w:val="20"/>
          <w:szCs w:val="20"/>
        </w:rPr>
      </w:pPr>
    </w:p>
    <w:p w14:paraId="2C085566" w14:textId="77777777" w:rsidR="00353274" w:rsidRDefault="00353274" w:rsidP="00353274">
      <w:pPr>
        <w:autoSpaceDE w:val="0"/>
        <w:autoSpaceDN w:val="0"/>
        <w:adjustRightInd w:val="0"/>
        <w:spacing w:line="480" w:lineRule="auto"/>
        <w:rPr>
          <w:rFonts w:ascii="Times Roman" w:hAnsi="Times Roman"/>
          <w:b/>
          <w:bCs/>
          <w:sz w:val="20"/>
          <w:szCs w:val="20"/>
        </w:rPr>
      </w:pPr>
      <w:r w:rsidRPr="00E649F0">
        <w:rPr>
          <w:rFonts w:ascii="Times Roman" w:hAnsi="Times Roman"/>
          <w:b/>
          <w:bCs/>
          <w:sz w:val="20"/>
          <w:szCs w:val="20"/>
        </w:rPr>
        <w:t>Supplementary information</w:t>
      </w:r>
    </w:p>
    <w:p w14:paraId="56C0ECE4" w14:textId="77777777" w:rsidR="00A81BC1" w:rsidRDefault="00A81BC1" w:rsidP="0097738E">
      <w:pPr>
        <w:autoSpaceDE w:val="0"/>
        <w:autoSpaceDN w:val="0"/>
        <w:adjustRightInd w:val="0"/>
        <w:spacing w:line="480" w:lineRule="auto"/>
        <w:rPr>
          <w:rFonts w:ascii="Times Roman" w:hAnsi="Times Roman"/>
          <w:b/>
          <w:bCs/>
          <w:sz w:val="20"/>
          <w:szCs w:val="20"/>
        </w:rPr>
      </w:pPr>
    </w:p>
    <w:p w14:paraId="424CC191" w14:textId="77777777" w:rsidR="00A81BC1" w:rsidRDefault="00A81BC1" w:rsidP="0097738E">
      <w:pPr>
        <w:autoSpaceDE w:val="0"/>
        <w:autoSpaceDN w:val="0"/>
        <w:adjustRightInd w:val="0"/>
        <w:spacing w:line="480" w:lineRule="auto"/>
        <w:rPr>
          <w:rFonts w:ascii="Times Roman" w:hAnsi="Times Roman"/>
          <w:b/>
          <w:bCs/>
          <w:sz w:val="20"/>
          <w:szCs w:val="20"/>
        </w:rPr>
      </w:pPr>
    </w:p>
    <w:p w14:paraId="15AAB03E" w14:textId="77777777" w:rsidR="00A81BC1" w:rsidRDefault="00A81BC1" w:rsidP="0097738E">
      <w:pPr>
        <w:autoSpaceDE w:val="0"/>
        <w:autoSpaceDN w:val="0"/>
        <w:adjustRightInd w:val="0"/>
        <w:spacing w:line="480" w:lineRule="auto"/>
        <w:rPr>
          <w:rFonts w:ascii="Times Roman" w:hAnsi="Times Roman"/>
          <w:b/>
          <w:bCs/>
          <w:sz w:val="20"/>
          <w:szCs w:val="20"/>
        </w:rPr>
      </w:pPr>
    </w:p>
    <w:p w14:paraId="503808D3" w14:textId="77777777" w:rsidR="00A81BC1" w:rsidRDefault="00A81BC1" w:rsidP="0097738E">
      <w:pPr>
        <w:autoSpaceDE w:val="0"/>
        <w:autoSpaceDN w:val="0"/>
        <w:adjustRightInd w:val="0"/>
        <w:spacing w:line="480" w:lineRule="auto"/>
        <w:rPr>
          <w:rFonts w:ascii="Times Roman" w:hAnsi="Times Roman"/>
          <w:b/>
          <w:bCs/>
          <w:sz w:val="20"/>
          <w:szCs w:val="20"/>
        </w:rPr>
      </w:pPr>
    </w:p>
    <w:p w14:paraId="10B75960" w14:textId="77777777" w:rsidR="00A81BC1" w:rsidRDefault="00A81BC1" w:rsidP="0097738E">
      <w:pPr>
        <w:autoSpaceDE w:val="0"/>
        <w:autoSpaceDN w:val="0"/>
        <w:adjustRightInd w:val="0"/>
        <w:spacing w:line="480" w:lineRule="auto"/>
        <w:rPr>
          <w:rFonts w:ascii="Times Roman" w:hAnsi="Times Roman"/>
          <w:b/>
          <w:bCs/>
          <w:sz w:val="20"/>
          <w:szCs w:val="20"/>
        </w:rPr>
      </w:pPr>
    </w:p>
    <w:p w14:paraId="64EC7FBB" w14:textId="77777777" w:rsidR="00A81BC1" w:rsidRDefault="00A81BC1" w:rsidP="0097738E">
      <w:pPr>
        <w:autoSpaceDE w:val="0"/>
        <w:autoSpaceDN w:val="0"/>
        <w:adjustRightInd w:val="0"/>
        <w:spacing w:line="480" w:lineRule="auto"/>
        <w:rPr>
          <w:rFonts w:ascii="Times Roman" w:hAnsi="Times Roman"/>
          <w:b/>
          <w:bCs/>
          <w:sz w:val="20"/>
          <w:szCs w:val="20"/>
        </w:rPr>
      </w:pPr>
    </w:p>
    <w:p w14:paraId="5FED0A30" w14:textId="77777777" w:rsidR="00A81BC1" w:rsidRDefault="00A81BC1" w:rsidP="0097738E">
      <w:pPr>
        <w:autoSpaceDE w:val="0"/>
        <w:autoSpaceDN w:val="0"/>
        <w:adjustRightInd w:val="0"/>
        <w:spacing w:line="480" w:lineRule="auto"/>
        <w:rPr>
          <w:rFonts w:ascii="Times Roman" w:hAnsi="Times Roman"/>
          <w:b/>
          <w:bCs/>
          <w:sz w:val="20"/>
          <w:szCs w:val="20"/>
        </w:rPr>
      </w:pPr>
    </w:p>
    <w:p w14:paraId="23ACCACD" w14:textId="77777777" w:rsidR="00A81BC1" w:rsidRDefault="00A81BC1" w:rsidP="0097738E">
      <w:pPr>
        <w:autoSpaceDE w:val="0"/>
        <w:autoSpaceDN w:val="0"/>
        <w:adjustRightInd w:val="0"/>
        <w:spacing w:line="480" w:lineRule="auto"/>
        <w:rPr>
          <w:rFonts w:ascii="Times Roman" w:hAnsi="Times Roman"/>
          <w:b/>
          <w:bCs/>
          <w:sz w:val="20"/>
          <w:szCs w:val="20"/>
        </w:rPr>
      </w:pPr>
    </w:p>
    <w:p w14:paraId="36ECDB83" w14:textId="1AF46F4C" w:rsidR="0097738E" w:rsidRDefault="005B0E39" w:rsidP="0097738E">
      <w:pPr>
        <w:autoSpaceDE w:val="0"/>
        <w:autoSpaceDN w:val="0"/>
        <w:adjustRightInd w:val="0"/>
        <w:spacing w:line="480" w:lineRule="auto"/>
        <w:rPr>
          <w:rFonts w:ascii="Times Roman" w:hAnsi="Times Roman"/>
          <w:sz w:val="20"/>
          <w:szCs w:val="20"/>
        </w:rPr>
      </w:pPr>
      <w:r>
        <w:rPr>
          <w:rFonts w:ascii="Times Roman" w:hAnsi="Times Roman"/>
          <w:noProof/>
          <w:sz w:val="20"/>
          <w:szCs w:val="20"/>
        </w:rPr>
        <w:lastRenderedPageBreak/>
        <w:drawing>
          <wp:inline distT="0" distB="0" distL="0" distR="0" wp14:anchorId="202CE267" wp14:editId="74F63EFD">
            <wp:extent cx="5257800" cy="3886200"/>
            <wp:effectExtent l="0" t="0" r="0" b="0"/>
            <wp:docPr id="5815690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DFD8B" w14:textId="3FA79171" w:rsidR="0097738E" w:rsidRPr="00FF4955" w:rsidRDefault="00E76C7E" w:rsidP="0097738E">
      <w:pPr>
        <w:autoSpaceDE w:val="0"/>
        <w:autoSpaceDN w:val="0"/>
        <w:adjustRightInd w:val="0"/>
        <w:spacing w:line="480" w:lineRule="auto"/>
        <w:rPr>
          <w:rFonts w:ascii="Times Roman" w:hAnsi="Times Roman"/>
          <w:sz w:val="20"/>
          <w:szCs w:val="20"/>
        </w:rPr>
      </w:pPr>
      <w:r>
        <w:rPr>
          <w:rFonts w:ascii="Times Roman" w:hAnsi="Times Roman"/>
          <w:b/>
          <w:bCs/>
          <w:sz w:val="20"/>
          <w:szCs w:val="20"/>
        </w:rPr>
        <w:t xml:space="preserve">Supplementary </w:t>
      </w:r>
      <w:r w:rsidR="0097738E" w:rsidRPr="00E649F0">
        <w:rPr>
          <w:rFonts w:ascii="Times Roman" w:hAnsi="Times Roman"/>
          <w:b/>
          <w:bCs/>
          <w:sz w:val="20"/>
          <w:szCs w:val="20"/>
        </w:rPr>
        <w:t>Fig</w:t>
      </w:r>
      <w:r>
        <w:rPr>
          <w:rFonts w:ascii="Times Roman" w:hAnsi="Times Roman"/>
          <w:b/>
          <w:bCs/>
          <w:sz w:val="20"/>
          <w:szCs w:val="20"/>
        </w:rPr>
        <w:t xml:space="preserve">. </w:t>
      </w:r>
      <w:r w:rsidR="0097738E" w:rsidRPr="00E649F0">
        <w:rPr>
          <w:rFonts w:ascii="Times Roman" w:hAnsi="Times Roman"/>
          <w:b/>
          <w:bCs/>
          <w:sz w:val="20"/>
          <w:szCs w:val="20"/>
        </w:rPr>
        <w:t>1</w:t>
      </w:r>
      <w:r w:rsidR="0097738E" w:rsidRPr="00FF4955">
        <w:rPr>
          <w:rFonts w:ascii="Times Roman" w:hAnsi="Times Roman"/>
          <w:sz w:val="20"/>
          <w:szCs w:val="20"/>
        </w:rPr>
        <w:t xml:space="preserve"> </w:t>
      </w:r>
      <w:r w:rsidR="0097738E">
        <w:rPr>
          <w:rFonts w:ascii="Times Roman" w:hAnsi="Times Roman"/>
          <w:sz w:val="20"/>
          <w:szCs w:val="20"/>
        </w:rPr>
        <w:t>a</w:t>
      </w:r>
      <w:r w:rsidR="0097738E" w:rsidRPr="00FF4955">
        <w:rPr>
          <w:rFonts w:ascii="Times Roman" w:hAnsi="Times Roman"/>
          <w:sz w:val="20"/>
          <w:szCs w:val="20"/>
        </w:rPr>
        <w:t xml:space="preserve">. Principal component analysis of the normalized gene expression profiles of the pre- and postmenopausal participants in the MetBreCS trial. </w:t>
      </w:r>
      <w:r w:rsidR="005B0E39">
        <w:rPr>
          <w:rFonts w:ascii="Times Roman" w:hAnsi="Times Roman"/>
          <w:sz w:val="20"/>
          <w:szCs w:val="20"/>
        </w:rPr>
        <w:t xml:space="preserve">Transcriptomic </w:t>
      </w:r>
      <w:r w:rsidR="0097738E" w:rsidRPr="00FF4955">
        <w:rPr>
          <w:rFonts w:ascii="Times Roman" w:hAnsi="Times Roman"/>
          <w:sz w:val="20"/>
          <w:szCs w:val="20"/>
        </w:rPr>
        <w:t xml:space="preserve">profile changes (post-treatment </w:t>
      </w:r>
      <w:r w:rsidR="005B0E39">
        <w:rPr>
          <w:rFonts w:ascii="Times Roman" w:hAnsi="Times Roman"/>
          <w:sz w:val="20"/>
          <w:szCs w:val="20"/>
        </w:rPr>
        <w:t>vs.</w:t>
      </w:r>
      <w:r w:rsidR="0097738E" w:rsidRPr="00FF4955">
        <w:rPr>
          <w:rFonts w:ascii="Times Roman" w:hAnsi="Times Roman"/>
          <w:sz w:val="20"/>
          <w:szCs w:val="20"/>
        </w:rPr>
        <w:t xml:space="preserve"> baseline) are shown in two representative principal components (PC1 and </w:t>
      </w:r>
      <w:r w:rsidR="005B0E39">
        <w:rPr>
          <w:rFonts w:ascii="Times Roman" w:hAnsi="Times Roman"/>
          <w:sz w:val="20"/>
          <w:szCs w:val="20"/>
        </w:rPr>
        <w:t>PC</w:t>
      </w:r>
      <w:r w:rsidR="0097738E" w:rsidRPr="00FF4955">
        <w:rPr>
          <w:rFonts w:ascii="Times Roman" w:hAnsi="Times Roman"/>
          <w:sz w:val="20"/>
          <w:szCs w:val="20"/>
        </w:rPr>
        <w:t xml:space="preserve">2). Each color </w:t>
      </w:r>
      <w:r w:rsidR="005B0E39">
        <w:rPr>
          <w:rFonts w:ascii="Times Roman" w:hAnsi="Times Roman"/>
          <w:sz w:val="20"/>
          <w:szCs w:val="20"/>
        </w:rPr>
        <w:t>represents</w:t>
      </w:r>
      <w:r w:rsidR="0097738E" w:rsidRPr="00FF4955">
        <w:rPr>
          <w:rFonts w:ascii="Times Roman" w:hAnsi="Times Roman"/>
          <w:sz w:val="20"/>
          <w:szCs w:val="20"/>
        </w:rPr>
        <w:t xml:space="preserve"> the treatment group (placebo and pre- and postmenopausal metformin).</w:t>
      </w:r>
      <w:r w:rsidR="0097738E">
        <w:rPr>
          <w:rFonts w:ascii="Times Roman" w:hAnsi="Times Roman"/>
          <w:sz w:val="20"/>
          <w:szCs w:val="20"/>
        </w:rPr>
        <w:t xml:space="preserve"> b</w:t>
      </w:r>
      <w:r w:rsidR="0097738E" w:rsidRPr="00FF4955">
        <w:rPr>
          <w:rFonts w:ascii="Times Roman" w:hAnsi="Times Roman"/>
          <w:sz w:val="20"/>
          <w:szCs w:val="20"/>
        </w:rPr>
        <w:t>. Volcano plot showing differentially expressed genes comparing the transcriptomic profile</w:t>
      </w:r>
      <w:r w:rsidR="005B0E39">
        <w:rPr>
          <w:rFonts w:ascii="Times Roman" w:hAnsi="Times Roman"/>
          <w:sz w:val="20"/>
          <w:szCs w:val="20"/>
        </w:rPr>
        <w:t>s</w:t>
      </w:r>
      <w:r w:rsidR="0097738E" w:rsidRPr="00FF4955">
        <w:rPr>
          <w:rFonts w:ascii="Times Roman" w:hAnsi="Times Roman"/>
          <w:sz w:val="20"/>
          <w:szCs w:val="20"/>
        </w:rPr>
        <w:t xml:space="preserve"> of pre- (n=10) and postmenopausal (n=14) metformin-</w:t>
      </w:r>
      <w:r w:rsidR="005B0E39">
        <w:rPr>
          <w:rFonts w:ascii="Times Roman" w:hAnsi="Times Roman"/>
          <w:sz w:val="20"/>
          <w:szCs w:val="20"/>
        </w:rPr>
        <w:t>treated group</w:t>
      </w:r>
      <w:r w:rsidR="0097738E" w:rsidRPr="00FF4955">
        <w:rPr>
          <w:rFonts w:ascii="Times Roman" w:hAnsi="Times Roman"/>
          <w:sz w:val="20"/>
          <w:szCs w:val="20"/>
        </w:rPr>
        <w:t xml:space="preserve"> vs. postmenopausal placebo-treated</w:t>
      </w:r>
      <w:r w:rsidR="005B0E39">
        <w:rPr>
          <w:rFonts w:ascii="Times Roman" w:hAnsi="Times Roman"/>
          <w:sz w:val="20"/>
          <w:szCs w:val="20"/>
        </w:rPr>
        <w:t xml:space="preserve"> group</w:t>
      </w:r>
      <w:r w:rsidR="0097738E" w:rsidRPr="00FF4955">
        <w:rPr>
          <w:rFonts w:ascii="Times Roman" w:hAnsi="Times Roman"/>
          <w:sz w:val="20"/>
          <w:szCs w:val="20"/>
        </w:rPr>
        <w:t xml:space="preserve"> (n=12)</w:t>
      </w:r>
      <w:del w:id="0" w:author="Pouda Panahandeh" w:date="2025-03-18T14:25:00Z" w16du:dateUtc="2025-03-18T13:25:00Z">
        <w:r w:rsidR="0097738E" w:rsidRPr="00FF4955" w:rsidDel="008549FE">
          <w:rPr>
            <w:rFonts w:ascii="Times Roman" w:hAnsi="Times Roman"/>
            <w:sz w:val="20"/>
            <w:szCs w:val="20"/>
          </w:rPr>
          <w:delText xml:space="preserve"> groups</w:delText>
        </w:r>
      </w:del>
      <w:r w:rsidR="0097738E" w:rsidRPr="00FF4955">
        <w:rPr>
          <w:rFonts w:ascii="Times Roman" w:hAnsi="Times Roman"/>
          <w:sz w:val="20"/>
          <w:szCs w:val="20"/>
        </w:rPr>
        <w:t xml:space="preserve"> using </w:t>
      </w:r>
      <w:r w:rsidR="005B0E39">
        <w:rPr>
          <w:rFonts w:ascii="Times Roman" w:hAnsi="Times Roman"/>
          <w:sz w:val="20"/>
          <w:szCs w:val="20"/>
        </w:rPr>
        <w:t xml:space="preserve">a </w:t>
      </w:r>
      <w:r w:rsidR="0097738E" w:rsidRPr="00FF4955">
        <w:rPr>
          <w:rFonts w:ascii="Times Roman" w:hAnsi="Times Roman"/>
          <w:sz w:val="20"/>
          <w:szCs w:val="20"/>
        </w:rPr>
        <w:t xml:space="preserve">time course likelihood ratio test. </w:t>
      </w:r>
      <w:r w:rsidR="005B0E39">
        <w:rPr>
          <w:rFonts w:ascii="Times Roman" w:hAnsi="Times Roman"/>
          <w:sz w:val="20"/>
          <w:szCs w:val="20"/>
        </w:rPr>
        <w:t>Significant</w:t>
      </w:r>
      <w:r w:rsidR="0097738E" w:rsidRPr="00FF4955">
        <w:rPr>
          <w:rFonts w:ascii="Times Roman" w:hAnsi="Times Roman"/>
          <w:sz w:val="20"/>
          <w:szCs w:val="20"/>
        </w:rPr>
        <w:t xml:space="preserve"> (adjusted p &lt;0.01) over-expressed genes (red) are represented as log2 fold changes</w:t>
      </w:r>
      <w:r w:rsidR="005B0E39">
        <w:rPr>
          <w:rFonts w:ascii="Times Roman" w:hAnsi="Times Roman"/>
          <w:sz w:val="20"/>
          <w:szCs w:val="20"/>
        </w:rPr>
        <w:t xml:space="preserve"> &gt;1.0 when</w:t>
      </w:r>
      <w:r w:rsidR="0097738E" w:rsidRPr="00FF4955">
        <w:rPr>
          <w:rFonts w:ascii="Times Roman" w:hAnsi="Times Roman"/>
          <w:sz w:val="20"/>
          <w:szCs w:val="20"/>
        </w:rPr>
        <w:t xml:space="preserve"> comparing metformin </w:t>
      </w:r>
      <w:r w:rsidR="005B0E39">
        <w:rPr>
          <w:rFonts w:ascii="Times Roman" w:hAnsi="Times Roman"/>
          <w:sz w:val="20"/>
          <w:szCs w:val="20"/>
        </w:rPr>
        <w:t>to</w:t>
      </w:r>
      <w:r w:rsidR="0097738E" w:rsidRPr="00FF4955">
        <w:rPr>
          <w:rFonts w:ascii="Times Roman" w:hAnsi="Times Roman"/>
          <w:sz w:val="20"/>
          <w:szCs w:val="20"/>
        </w:rPr>
        <w:t xml:space="preserve">. </w:t>
      </w:r>
      <w:r w:rsidR="00396A61" w:rsidRPr="00FF4955">
        <w:rPr>
          <w:rFonts w:ascii="Times Roman" w:hAnsi="Times Roman"/>
          <w:sz w:val="20"/>
          <w:szCs w:val="20"/>
        </w:rPr>
        <w:t>P</w:t>
      </w:r>
      <w:r w:rsidR="0097738E" w:rsidRPr="00FF4955">
        <w:rPr>
          <w:rFonts w:ascii="Times Roman" w:hAnsi="Times Roman"/>
          <w:sz w:val="20"/>
          <w:szCs w:val="20"/>
        </w:rPr>
        <w:t>lacebo</w:t>
      </w:r>
      <w:r w:rsidR="005B0E39">
        <w:rPr>
          <w:rFonts w:ascii="Times Roman" w:hAnsi="Times Roman"/>
          <w:sz w:val="20"/>
          <w:szCs w:val="20"/>
        </w:rPr>
        <w:t>,</w:t>
      </w:r>
      <w:r w:rsidR="0097738E" w:rsidRPr="00FF4955">
        <w:rPr>
          <w:rFonts w:ascii="Times Roman" w:hAnsi="Times Roman"/>
          <w:sz w:val="20"/>
          <w:szCs w:val="20"/>
        </w:rPr>
        <w:t xml:space="preserve"> and down-regulated </w:t>
      </w:r>
      <w:r w:rsidR="005B0E39">
        <w:rPr>
          <w:rFonts w:ascii="Times Roman" w:hAnsi="Times Roman"/>
          <w:sz w:val="20"/>
          <w:szCs w:val="20"/>
        </w:rPr>
        <w:t xml:space="preserve">genes </w:t>
      </w:r>
      <w:r w:rsidR="0097738E" w:rsidRPr="00FF4955">
        <w:rPr>
          <w:rFonts w:ascii="Times Roman" w:hAnsi="Times Roman"/>
          <w:sz w:val="20"/>
          <w:szCs w:val="20"/>
        </w:rPr>
        <w:t xml:space="preserve">(blue) </w:t>
      </w:r>
      <w:r w:rsidR="005B0E39" w:rsidRPr="00FF4955">
        <w:rPr>
          <w:rFonts w:ascii="Times Roman" w:hAnsi="Times Roman"/>
          <w:sz w:val="20"/>
          <w:szCs w:val="20"/>
        </w:rPr>
        <w:t>a</w:t>
      </w:r>
      <w:r w:rsidR="005B0E39">
        <w:rPr>
          <w:rFonts w:ascii="Times Roman" w:hAnsi="Times Roman"/>
          <w:sz w:val="20"/>
          <w:szCs w:val="20"/>
        </w:rPr>
        <w:t>re represented as</w:t>
      </w:r>
      <w:r w:rsidR="0097738E" w:rsidRPr="00FF4955">
        <w:rPr>
          <w:rFonts w:ascii="Times Roman" w:hAnsi="Times Roman"/>
          <w:sz w:val="20"/>
          <w:szCs w:val="20"/>
        </w:rPr>
        <w:t xml:space="preserve"> log2 gene expression changes &lt;1.0.</w:t>
      </w:r>
      <w:r w:rsidR="0097738E">
        <w:rPr>
          <w:rFonts w:ascii="Times Roman" w:hAnsi="Times Roman"/>
          <w:sz w:val="20"/>
          <w:szCs w:val="20"/>
        </w:rPr>
        <w:t xml:space="preserve"> c</w:t>
      </w:r>
      <w:r w:rsidR="0097738E" w:rsidRPr="00FF4955">
        <w:rPr>
          <w:rFonts w:ascii="Times Roman" w:hAnsi="Times Roman"/>
          <w:sz w:val="20"/>
          <w:szCs w:val="20"/>
        </w:rPr>
        <w:t>. Heatmap presenting the log2 gene expression change</w:t>
      </w:r>
      <w:r w:rsidR="005B0E39">
        <w:rPr>
          <w:rFonts w:ascii="Times Roman" w:hAnsi="Times Roman"/>
          <w:sz w:val="20"/>
          <w:szCs w:val="20"/>
        </w:rPr>
        <w:t>s</w:t>
      </w:r>
      <w:r w:rsidR="0097738E" w:rsidRPr="00FF4955">
        <w:rPr>
          <w:rFonts w:ascii="Times Roman" w:hAnsi="Times Roman"/>
          <w:sz w:val="20"/>
          <w:szCs w:val="20"/>
        </w:rPr>
        <w:t xml:space="preserve"> (post-treatment </w:t>
      </w:r>
      <w:r w:rsidR="005B0E39">
        <w:rPr>
          <w:rFonts w:ascii="Times Roman" w:hAnsi="Times Roman"/>
          <w:sz w:val="20"/>
          <w:szCs w:val="20"/>
        </w:rPr>
        <w:t>vs.</w:t>
      </w:r>
      <w:r w:rsidR="0097738E" w:rsidRPr="00FF4955">
        <w:rPr>
          <w:rFonts w:ascii="Times Roman" w:hAnsi="Times Roman"/>
          <w:sz w:val="20"/>
          <w:szCs w:val="20"/>
        </w:rPr>
        <w:t xml:space="preserve"> baseline) of the differentially expressed genes in panel </w:t>
      </w:r>
      <w:r w:rsidR="005B0E39">
        <w:rPr>
          <w:rFonts w:ascii="Times Roman" w:hAnsi="Times Roman"/>
          <w:sz w:val="20"/>
          <w:szCs w:val="20"/>
        </w:rPr>
        <w:t>b</w:t>
      </w:r>
      <w:r w:rsidR="0097738E" w:rsidRPr="00FF4955">
        <w:rPr>
          <w:rFonts w:ascii="Times Roman" w:hAnsi="Times Roman"/>
          <w:sz w:val="20"/>
          <w:szCs w:val="20"/>
        </w:rPr>
        <w:t>. The values are centered on the median of each gene expression change</w:t>
      </w:r>
      <w:r w:rsidR="005B0E39">
        <w:rPr>
          <w:rFonts w:ascii="Times Roman" w:hAnsi="Times Roman"/>
          <w:sz w:val="20"/>
          <w:szCs w:val="20"/>
        </w:rPr>
        <w:t xml:space="preserve">. d. </w:t>
      </w:r>
      <w:r w:rsidR="005B0E39" w:rsidRPr="00FF4955">
        <w:rPr>
          <w:rFonts w:ascii="Times Roman" w:hAnsi="Times Roman"/>
          <w:sz w:val="20"/>
          <w:szCs w:val="20"/>
        </w:rPr>
        <w:t xml:space="preserve">The heat map </w:t>
      </w:r>
      <w:r w:rsidR="005B0E39">
        <w:rPr>
          <w:rFonts w:ascii="Times Roman" w:hAnsi="Times Roman"/>
          <w:sz w:val="20"/>
          <w:szCs w:val="20"/>
        </w:rPr>
        <w:t>illustrates</w:t>
      </w:r>
      <w:r w:rsidR="005B0E39" w:rsidRPr="00FF4955">
        <w:rPr>
          <w:rFonts w:ascii="Times Roman" w:hAnsi="Times Roman"/>
          <w:sz w:val="20"/>
          <w:szCs w:val="20"/>
        </w:rPr>
        <w:t xml:space="preserve"> Spearman´s correlation between </w:t>
      </w:r>
      <w:r w:rsidR="005B0E39" w:rsidRPr="005B0E39">
        <w:rPr>
          <w:rFonts w:ascii="Times Roman" w:hAnsi="Times Roman"/>
          <w:i/>
          <w:iCs/>
          <w:sz w:val="20"/>
          <w:szCs w:val="20"/>
        </w:rPr>
        <w:t>MKI67</w:t>
      </w:r>
      <w:r w:rsidR="005B0E39">
        <w:rPr>
          <w:rFonts w:ascii="Times Roman" w:hAnsi="Times Roman"/>
          <w:sz w:val="20"/>
          <w:szCs w:val="20"/>
        </w:rPr>
        <w:t xml:space="preserve"> gene expression</w:t>
      </w:r>
      <w:r w:rsidR="005B0E39" w:rsidRPr="00FF4955">
        <w:rPr>
          <w:rFonts w:ascii="Times Roman" w:hAnsi="Times Roman"/>
          <w:sz w:val="20"/>
          <w:szCs w:val="20"/>
        </w:rPr>
        <w:t xml:space="preserve"> and circulating levels of </w:t>
      </w:r>
      <w:r w:rsidR="005B0E39">
        <w:rPr>
          <w:rFonts w:ascii="Times Roman" w:hAnsi="Times Roman"/>
          <w:sz w:val="20"/>
          <w:szCs w:val="20"/>
        </w:rPr>
        <w:t xml:space="preserve">adipokines and cytokines </w:t>
      </w:r>
      <w:r w:rsidR="005B0E39" w:rsidRPr="00FF4955">
        <w:rPr>
          <w:rFonts w:ascii="Times Roman" w:hAnsi="Times Roman"/>
          <w:sz w:val="20"/>
          <w:szCs w:val="20"/>
        </w:rPr>
        <w:t xml:space="preserve">(p &lt;0.05) in the postmenopausal </w:t>
      </w:r>
      <w:r w:rsidR="005B0E39">
        <w:rPr>
          <w:rFonts w:ascii="Times Roman" w:hAnsi="Times Roman"/>
          <w:sz w:val="20"/>
          <w:szCs w:val="20"/>
        </w:rPr>
        <w:t xml:space="preserve">women treated with </w:t>
      </w:r>
      <w:r w:rsidR="005B0E39" w:rsidRPr="00FF4955">
        <w:rPr>
          <w:rFonts w:ascii="Times Roman" w:hAnsi="Times Roman"/>
          <w:sz w:val="20"/>
          <w:szCs w:val="20"/>
        </w:rPr>
        <w:t>metformin- vs. placebo. The circle size and color represent the correlation coefficient</w:t>
      </w:r>
      <w:r w:rsidR="005B0E39">
        <w:rPr>
          <w:rFonts w:ascii="Times Roman" w:hAnsi="Times Roman"/>
          <w:sz w:val="20"/>
          <w:szCs w:val="20"/>
        </w:rPr>
        <w:t>,</w:t>
      </w:r>
      <w:r w:rsidR="005B0E39" w:rsidRPr="00FF4955">
        <w:rPr>
          <w:rFonts w:ascii="Times Roman" w:hAnsi="Times Roman"/>
          <w:sz w:val="20"/>
          <w:szCs w:val="20"/>
        </w:rPr>
        <w:t xml:space="preserve"> as </w:t>
      </w:r>
      <w:r w:rsidR="005B0E39">
        <w:rPr>
          <w:rFonts w:ascii="Times Roman" w:hAnsi="Times Roman"/>
          <w:sz w:val="20"/>
          <w:szCs w:val="20"/>
        </w:rPr>
        <w:t>indicated by the color bar.</w:t>
      </w:r>
      <w:r w:rsidR="005B0E39" w:rsidRPr="00FF4955">
        <w:rPr>
          <w:rFonts w:ascii="Times Roman" w:hAnsi="Times Roman"/>
          <w:sz w:val="20"/>
          <w:szCs w:val="20"/>
        </w:rPr>
        <w:t xml:space="preserve"> </w:t>
      </w:r>
      <w:r w:rsidR="005B0E39" w:rsidRPr="000169B4">
        <w:rPr>
          <w:rFonts w:ascii="Times Roman" w:hAnsi="Times Roman"/>
          <w:sz w:val="20"/>
          <w:szCs w:val="20"/>
        </w:rPr>
        <w:t>Significant</w:t>
      </w:r>
      <w:r w:rsidR="005B0E39">
        <w:rPr>
          <w:rFonts w:ascii="Times Roman" w:hAnsi="Times Roman"/>
          <w:sz w:val="20"/>
          <w:szCs w:val="20"/>
        </w:rPr>
        <w:t>ly</w:t>
      </w:r>
      <w:r w:rsidR="005B0E39" w:rsidRPr="000169B4">
        <w:rPr>
          <w:rFonts w:ascii="Times Roman" w:hAnsi="Times Roman"/>
          <w:sz w:val="20"/>
          <w:szCs w:val="20"/>
        </w:rPr>
        <w:t xml:space="preserve"> correlated genes (p &lt;0.05) are marked with squares.</w:t>
      </w:r>
    </w:p>
    <w:p w14:paraId="28E485E1" w14:textId="7A0F1AA2" w:rsidR="0097738E" w:rsidRPr="00FF4955" w:rsidRDefault="00E76C7E" w:rsidP="0097738E">
      <w:pPr>
        <w:autoSpaceDE w:val="0"/>
        <w:autoSpaceDN w:val="0"/>
        <w:adjustRightInd w:val="0"/>
        <w:spacing w:line="480" w:lineRule="auto"/>
        <w:rPr>
          <w:rFonts w:ascii="Times Roman" w:hAnsi="Times Roman"/>
          <w:sz w:val="20"/>
          <w:szCs w:val="20"/>
        </w:rPr>
      </w:pPr>
      <w:del w:id="1" w:author="Pouda Panahandeh" w:date="2025-03-19T13:48:00Z" w16du:dateUtc="2025-03-19T12:48:00Z">
        <w:r w:rsidDel="00D72D69">
          <w:rPr>
            <w:rFonts w:ascii="Times Roman" w:hAnsi="Times Roman"/>
            <w:noProof/>
            <w:sz w:val="20"/>
            <w:szCs w:val="20"/>
          </w:rPr>
          <w:lastRenderedPageBreak/>
          <w:drawing>
            <wp:inline distT="0" distB="0" distL="0" distR="0" wp14:anchorId="47ACD97E" wp14:editId="483131DE">
              <wp:extent cx="5270500" cy="4312920"/>
              <wp:effectExtent l="0" t="0" r="0" b="0"/>
              <wp:docPr id="1901886643" name="Pictur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70500" cy="4312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  <w:ins w:id="2" w:author="Pouda Panahandeh" w:date="2025-03-19T13:48:00Z" w16du:dateUtc="2025-03-19T12:48:00Z">
        <w:r w:rsidR="00D72D69">
          <w:rPr>
            <w:rFonts w:ascii="Times Roman" w:hAnsi="Times Roman"/>
            <w:noProof/>
            <w:sz w:val="20"/>
            <w:szCs w:val="20"/>
          </w:rPr>
          <w:drawing>
            <wp:inline distT="0" distB="0" distL="0" distR="0" wp14:anchorId="03A648B8" wp14:editId="26071DCD">
              <wp:extent cx="5256530" cy="4229735"/>
              <wp:effectExtent l="0" t="0" r="1270" b="0"/>
              <wp:docPr id="1042280483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56530" cy="4229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61F0CE0C" w14:textId="5451770E" w:rsidR="0097738E" w:rsidRPr="00FF4955" w:rsidRDefault="00E76C7E" w:rsidP="0097738E">
      <w:pPr>
        <w:autoSpaceDE w:val="0"/>
        <w:autoSpaceDN w:val="0"/>
        <w:adjustRightInd w:val="0"/>
        <w:spacing w:line="480" w:lineRule="auto"/>
        <w:rPr>
          <w:rFonts w:ascii="Times Roman" w:hAnsi="Times Roman"/>
          <w:sz w:val="20"/>
          <w:szCs w:val="20"/>
        </w:rPr>
      </w:pPr>
      <w:r>
        <w:rPr>
          <w:rFonts w:ascii="Times Roman" w:hAnsi="Times Roman"/>
          <w:b/>
          <w:bCs/>
          <w:sz w:val="20"/>
          <w:szCs w:val="20"/>
        </w:rPr>
        <w:lastRenderedPageBreak/>
        <w:t xml:space="preserve">Supplementary </w:t>
      </w:r>
      <w:r w:rsidR="0097738E" w:rsidRPr="00E649F0">
        <w:rPr>
          <w:rFonts w:ascii="Times Roman" w:hAnsi="Times Roman"/>
          <w:b/>
          <w:bCs/>
          <w:sz w:val="20"/>
          <w:szCs w:val="20"/>
        </w:rPr>
        <w:t>Fig</w:t>
      </w:r>
      <w:r>
        <w:rPr>
          <w:rFonts w:ascii="Times Roman" w:hAnsi="Times Roman"/>
          <w:b/>
          <w:bCs/>
          <w:sz w:val="20"/>
          <w:szCs w:val="20"/>
        </w:rPr>
        <w:t xml:space="preserve">. </w:t>
      </w:r>
      <w:r w:rsidR="0097738E" w:rsidRPr="00E649F0">
        <w:rPr>
          <w:rFonts w:ascii="Times Roman" w:hAnsi="Times Roman"/>
          <w:b/>
          <w:bCs/>
          <w:sz w:val="20"/>
          <w:szCs w:val="20"/>
        </w:rPr>
        <w:t>2</w:t>
      </w:r>
      <w:r w:rsidR="0097738E" w:rsidRPr="00FF4955">
        <w:rPr>
          <w:rFonts w:ascii="Times Roman" w:hAnsi="Times Roman"/>
          <w:sz w:val="20"/>
          <w:szCs w:val="20"/>
        </w:rPr>
        <w:t xml:space="preserve"> </w:t>
      </w:r>
      <w:r w:rsidR="0097738E">
        <w:rPr>
          <w:rFonts w:ascii="Times Roman" w:hAnsi="Times Roman"/>
          <w:sz w:val="20"/>
          <w:szCs w:val="20"/>
        </w:rPr>
        <w:t>a</w:t>
      </w:r>
      <w:r w:rsidR="0097738E" w:rsidRPr="00FF4955">
        <w:rPr>
          <w:rFonts w:ascii="Times Roman" w:hAnsi="Times Roman"/>
          <w:sz w:val="20"/>
          <w:szCs w:val="20"/>
        </w:rPr>
        <w:t>-</w:t>
      </w:r>
      <w:r w:rsidR="0097738E">
        <w:rPr>
          <w:rFonts w:ascii="Times Roman" w:hAnsi="Times Roman"/>
          <w:sz w:val="20"/>
          <w:szCs w:val="20"/>
        </w:rPr>
        <w:t>b</w:t>
      </w:r>
      <w:r w:rsidR="0097738E" w:rsidRPr="00FF4955">
        <w:rPr>
          <w:rFonts w:ascii="Times Roman" w:hAnsi="Times Roman"/>
          <w:sz w:val="20"/>
          <w:szCs w:val="20"/>
        </w:rPr>
        <w:t xml:space="preserve">. The box plots </w:t>
      </w:r>
      <w:r w:rsidR="00E146BD">
        <w:rPr>
          <w:rFonts w:ascii="Times Roman" w:hAnsi="Times Roman"/>
          <w:sz w:val="20"/>
          <w:szCs w:val="20"/>
        </w:rPr>
        <w:t xml:space="preserve">illustrate </w:t>
      </w:r>
      <w:r w:rsidR="0097738E" w:rsidRPr="00FF4955">
        <w:rPr>
          <w:rFonts w:ascii="Times Roman" w:hAnsi="Times Roman"/>
          <w:sz w:val="20"/>
          <w:szCs w:val="20"/>
        </w:rPr>
        <w:t xml:space="preserve">significantly modified metabolites </w:t>
      </w:r>
      <w:r w:rsidR="00E146BD">
        <w:rPr>
          <w:rFonts w:ascii="Times Roman" w:hAnsi="Times Roman"/>
          <w:sz w:val="20"/>
          <w:szCs w:val="20"/>
        </w:rPr>
        <w:t xml:space="preserve">when </w:t>
      </w:r>
      <w:r w:rsidR="0097738E" w:rsidRPr="00FF4955">
        <w:rPr>
          <w:rFonts w:ascii="Times Roman" w:hAnsi="Times Roman"/>
          <w:sz w:val="20"/>
          <w:szCs w:val="20"/>
        </w:rPr>
        <w:t>comparing</w:t>
      </w:r>
      <w:ins w:id="3" w:author="Pouda Panahandeh" w:date="2025-03-18T14:27:00Z" w16du:dateUtc="2025-03-18T13:27:00Z">
        <w:r w:rsidR="008549FE">
          <w:rPr>
            <w:rFonts w:ascii="Times Roman" w:hAnsi="Times Roman"/>
            <w:sz w:val="20"/>
            <w:szCs w:val="20"/>
          </w:rPr>
          <w:t xml:space="preserve"> </w:t>
        </w:r>
      </w:ins>
      <w:ins w:id="4" w:author="Pouda Panahandeh" w:date="2025-03-18T15:10:00Z" w16du:dateUtc="2025-03-18T14:10:00Z">
        <w:r w:rsidR="002B6E85">
          <w:rPr>
            <w:rFonts w:ascii="Times Roman" w:hAnsi="Times Roman"/>
            <w:sz w:val="20"/>
            <w:szCs w:val="20"/>
          </w:rPr>
          <w:t>postmenopausal</w:t>
        </w:r>
      </w:ins>
      <w:r w:rsidR="0097738E" w:rsidRPr="00FF4955">
        <w:rPr>
          <w:rFonts w:ascii="Times Roman" w:hAnsi="Times Roman"/>
          <w:sz w:val="20"/>
          <w:szCs w:val="20"/>
        </w:rPr>
        <w:t xml:space="preserve"> metformin- vs. placebo-treated groups (p &lt;0.05)</w:t>
      </w:r>
      <w:r w:rsidR="00E146BD">
        <w:rPr>
          <w:rFonts w:ascii="Times Roman" w:hAnsi="Times Roman"/>
          <w:sz w:val="20"/>
          <w:szCs w:val="20"/>
        </w:rPr>
        <w:t>, which</w:t>
      </w:r>
      <w:r w:rsidR="0097738E" w:rsidRPr="00FF4955">
        <w:rPr>
          <w:rFonts w:ascii="Times Roman" w:hAnsi="Times Roman"/>
          <w:sz w:val="20"/>
          <w:szCs w:val="20"/>
        </w:rPr>
        <w:t xml:space="preserve"> were also</w:t>
      </w:r>
      <w:r w:rsidR="00E146BD">
        <w:rPr>
          <w:rFonts w:ascii="Times Roman" w:hAnsi="Times Roman"/>
          <w:sz w:val="20"/>
          <w:szCs w:val="20"/>
        </w:rPr>
        <w:t xml:space="preserve"> identified </w:t>
      </w:r>
      <w:del w:id="5" w:author="Pouda Panahandeh" w:date="2025-02-14T14:35:00Z" w16du:dateUtc="2025-02-14T13:35:00Z">
        <w:r w:rsidR="0097738E" w:rsidRPr="00FF4955" w:rsidDel="00635BDA">
          <w:rPr>
            <w:rFonts w:ascii="Times Roman" w:hAnsi="Times Roman"/>
            <w:sz w:val="20"/>
            <w:szCs w:val="20"/>
          </w:rPr>
          <w:delText xml:space="preserve"> </w:delText>
        </w:r>
      </w:del>
      <w:r w:rsidR="0097738E" w:rsidRPr="00FF4955">
        <w:rPr>
          <w:rFonts w:ascii="Times Roman" w:hAnsi="Times Roman"/>
          <w:sz w:val="20"/>
          <w:szCs w:val="20"/>
        </w:rPr>
        <w:t>in the pooled RFH + MetBreCS study using targeted (</w:t>
      </w:r>
      <w:r w:rsidR="0097738E">
        <w:rPr>
          <w:rFonts w:ascii="Times Roman" w:hAnsi="Times Roman"/>
          <w:sz w:val="20"/>
          <w:szCs w:val="20"/>
        </w:rPr>
        <w:t>a</w:t>
      </w:r>
      <w:r w:rsidR="0097738E" w:rsidRPr="00FF4955">
        <w:rPr>
          <w:rFonts w:ascii="Times Roman" w:hAnsi="Times Roman"/>
          <w:sz w:val="20"/>
          <w:szCs w:val="20"/>
        </w:rPr>
        <w:t>) and untargeted (</w:t>
      </w:r>
      <w:r w:rsidR="0097738E">
        <w:rPr>
          <w:rFonts w:ascii="Times Roman" w:hAnsi="Times Roman"/>
          <w:sz w:val="20"/>
          <w:szCs w:val="20"/>
        </w:rPr>
        <w:t>b</w:t>
      </w:r>
      <w:r w:rsidR="0097738E" w:rsidRPr="00FF4955">
        <w:rPr>
          <w:rFonts w:ascii="Times Roman" w:hAnsi="Times Roman"/>
          <w:sz w:val="20"/>
          <w:szCs w:val="20"/>
        </w:rPr>
        <w:t xml:space="preserve">) metabolomics approaches. The </w:t>
      </w:r>
      <w:r w:rsidR="00E146BD">
        <w:rPr>
          <w:rFonts w:ascii="Times Roman" w:hAnsi="Times Roman"/>
          <w:sz w:val="20"/>
          <w:szCs w:val="20"/>
        </w:rPr>
        <w:t xml:space="preserve">results of the </w:t>
      </w:r>
      <w:r w:rsidR="0097738E" w:rsidRPr="00FF4955">
        <w:rPr>
          <w:rFonts w:ascii="Times Roman" w:hAnsi="Times Roman"/>
          <w:sz w:val="20"/>
          <w:szCs w:val="20"/>
        </w:rPr>
        <w:t xml:space="preserve">multivariable linear model fit test (Metformin vs Placebo) are presented in Table S2.  </w:t>
      </w:r>
      <w:r w:rsidR="0097738E">
        <w:rPr>
          <w:rFonts w:ascii="Times Roman" w:hAnsi="Times Roman"/>
          <w:sz w:val="20"/>
          <w:szCs w:val="20"/>
        </w:rPr>
        <w:t>c</w:t>
      </w:r>
      <w:r w:rsidR="0097738E" w:rsidRPr="00FF4955">
        <w:rPr>
          <w:rFonts w:ascii="Times Roman" w:hAnsi="Times Roman"/>
          <w:sz w:val="20"/>
          <w:szCs w:val="20"/>
        </w:rPr>
        <w:t>-</w:t>
      </w:r>
      <w:r>
        <w:rPr>
          <w:rFonts w:ascii="Times Roman" w:hAnsi="Times Roman"/>
          <w:sz w:val="20"/>
          <w:szCs w:val="20"/>
        </w:rPr>
        <w:t>d</w:t>
      </w:r>
      <w:r w:rsidR="0097738E" w:rsidRPr="00FF4955">
        <w:rPr>
          <w:rFonts w:ascii="Times Roman" w:hAnsi="Times Roman"/>
          <w:sz w:val="20"/>
          <w:szCs w:val="20"/>
        </w:rPr>
        <w:t xml:space="preserve">. Highly correlated </w:t>
      </w:r>
      <w:r w:rsidR="00E146BD">
        <w:rPr>
          <w:rFonts w:ascii="Times Roman" w:hAnsi="Times Roman"/>
          <w:sz w:val="20"/>
          <w:szCs w:val="20"/>
        </w:rPr>
        <w:t xml:space="preserve">breast tissue gene expression </w:t>
      </w:r>
      <w:r w:rsidR="0097738E" w:rsidRPr="00FF4955">
        <w:rPr>
          <w:rFonts w:ascii="Times Roman" w:hAnsi="Times Roman"/>
          <w:sz w:val="20"/>
          <w:szCs w:val="20"/>
        </w:rPr>
        <w:t xml:space="preserve">(Spearman´s correlation coefficient &gt;0.8, p &lt;0.05) with metformin-associated plasma metabolites shown in </w:t>
      </w:r>
      <w:r w:rsidR="00E146BD">
        <w:rPr>
          <w:rFonts w:ascii="Times Roman" w:hAnsi="Times Roman"/>
          <w:sz w:val="20"/>
          <w:szCs w:val="20"/>
        </w:rPr>
        <w:t xml:space="preserve">panels </w:t>
      </w:r>
      <w:r w:rsidR="0097738E">
        <w:rPr>
          <w:rFonts w:ascii="Times Roman" w:hAnsi="Times Roman"/>
          <w:sz w:val="20"/>
          <w:szCs w:val="20"/>
        </w:rPr>
        <w:t>a</w:t>
      </w:r>
      <w:r w:rsidR="0097738E" w:rsidRPr="00FF4955">
        <w:rPr>
          <w:rFonts w:ascii="Times Roman" w:hAnsi="Times Roman"/>
          <w:sz w:val="20"/>
          <w:szCs w:val="20"/>
        </w:rPr>
        <w:t>-</w:t>
      </w:r>
      <w:r w:rsidR="0097738E">
        <w:rPr>
          <w:rFonts w:ascii="Times Roman" w:hAnsi="Times Roman"/>
          <w:sz w:val="20"/>
          <w:szCs w:val="20"/>
        </w:rPr>
        <w:t>b</w:t>
      </w:r>
      <w:r w:rsidR="0097738E" w:rsidRPr="00FF4955">
        <w:rPr>
          <w:rFonts w:ascii="Times Roman" w:hAnsi="Times Roman"/>
          <w:sz w:val="20"/>
          <w:szCs w:val="20"/>
        </w:rPr>
        <w:t xml:space="preserve">. </w:t>
      </w:r>
      <w:r w:rsidR="0097738E">
        <w:rPr>
          <w:rFonts w:ascii="Times Roman" w:hAnsi="Times Roman"/>
          <w:sz w:val="20"/>
          <w:szCs w:val="20"/>
        </w:rPr>
        <w:t>c</w:t>
      </w:r>
      <w:r w:rsidR="00E146BD">
        <w:rPr>
          <w:rFonts w:ascii="Times Roman" w:hAnsi="Times Roman"/>
          <w:sz w:val="20"/>
          <w:szCs w:val="20"/>
        </w:rPr>
        <w:t>and</w:t>
      </w:r>
      <w:r w:rsidR="0097738E" w:rsidRPr="00FF4955">
        <w:rPr>
          <w:rFonts w:ascii="Times Roman" w:hAnsi="Times Roman"/>
          <w:sz w:val="20"/>
          <w:szCs w:val="20"/>
        </w:rPr>
        <w:t xml:space="preserve"> </w:t>
      </w:r>
      <w:r w:rsidR="0097738E">
        <w:rPr>
          <w:rFonts w:ascii="Times Roman" w:hAnsi="Times Roman"/>
          <w:sz w:val="20"/>
          <w:szCs w:val="20"/>
        </w:rPr>
        <w:t>d</w:t>
      </w:r>
      <w:r w:rsidR="0097738E" w:rsidRPr="00FF4955">
        <w:rPr>
          <w:rFonts w:ascii="Times Roman" w:hAnsi="Times Roman"/>
          <w:sz w:val="20"/>
          <w:szCs w:val="20"/>
        </w:rPr>
        <w:t xml:space="preserve"> show the highly correlated gene transcripts in the</w:t>
      </w:r>
      <w:r>
        <w:rPr>
          <w:rFonts w:ascii="Times Roman" w:hAnsi="Times Roman"/>
          <w:sz w:val="20"/>
          <w:szCs w:val="20"/>
        </w:rPr>
        <w:t xml:space="preserve"> postmenopausal</w:t>
      </w:r>
      <w:r w:rsidR="0097738E" w:rsidRPr="00FF4955">
        <w:rPr>
          <w:rFonts w:ascii="Times Roman" w:hAnsi="Times Roman"/>
          <w:sz w:val="20"/>
          <w:szCs w:val="20"/>
        </w:rPr>
        <w:t xml:space="preserve"> placebo</w:t>
      </w:r>
      <w:r>
        <w:rPr>
          <w:rFonts w:ascii="Times Roman" w:hAnsi="Times Roman"/>
          <w:sz w:val="20"/>
          <w:szCs w:val="20"/>
        </w:rPr>
        <w:t xml:space="preserve"> </w:t>
      </w:r>
      <w:r w:rsidR="0097738E" w:rsidRPr="00FF4955">
        <w:rPr>
          <w:rFonts w:ascii="Times Roman" w:hAnsi="Times Roman"/>
          <w:sz w:val="20"/>
          <w:szCs w:val="20"/>
        </w:rPr>
        <w:t xml:space="preserve">and metformin-treated groups, respectively. Positively and negatively correlated genes are </w:t>
      </w:r>
      <w:r w:rsidR="00E146BD">
        <w:rPr>
          <w:rFonts w:ascii="Times Roman" w:hAnsi="Times Roman"/>
          <w:sz w:val="20"/>
          <w:szCs w:val="20"/>
        </w:rPr>
        <w:t>represented by</w:t>
      </w:r>
      <w:r w:rsidR="0097738E" w:rsidRPr="00FF4955">
        <w:rPr>
          <w:rFonts w:ascii="Times Roman" w:hAnsi="Times Roman"/>
          <w:sz w:val="20"/>
          <w:szCs w:val="20"/>
        </w:rPr>
        <w:t xml:space="preserve"> blue and red lines, respectively. The thickness of the lines </w:t>
      </w:r>
      <w:r w:rsidR="00E146BD">
        <w:rPr>
          <w:rFonts w:ascii="Times Roman" w:hAnsi="Times Roman"/>
          <w:sz w:val="20"/>
          <w:szCs w:val="20"/>
        </w:rPr>
        <w:t>indicates</w:t>
      </w:r>
      <w:r w:rsidR="0097738E" w:rsidRPr="00FF4955">
        <w:rPr>
          <w:rFonts w:ascii="Times Roman" w:hAnsi="Times Roman"/>
          <w:sz w:val="20"/>
          <w:szCs w:val="20"/>
        </w:rPr>
        <w:t xml:space="preserve"> the correlation coefficient values</w:t>
      </w:r>
      <w:r>
        <w:rPr>
          <w:rFonts w:ascii="Times Roman" w:hAnsi="Times Roman"/>
          <w:sz w:val="20"/>
          <w:szCs w:val="20"/>
        </w:rPr>
        <w:t>.</w:t>
      </w:r>
    </w:p>
    <w:p w14:paraId="6E1D7CDF" w14:textId="77777777" w:rsidR="0097738E" w:rsidRDefault="0097738E" w:rsidP="0097738E">
      <w:pPr>
        <w:autoSpaceDE w:val="0"/>
        <w:autoSpaceDN w:val="0"/>
        <w:adjustRightInd w:val="0"/>
        <w:spacing w:line="480" w:lineRule="auto"/>
        <w:rPr>
          <w:rFonts w:ascii="Times Roman" w:hAnsi="Times Roman"/>
          <w:sz w:val="20"/>
          <w:szCs w:val="20"/>
        </w:rPr>
      </w:pPr>
    </w:p>
    <w:p w14:paraId="7C4C6108" w14:textId="21BAF020" w:rsidR="0097738E" w:rsidRPr="00FF4955" w:rsidRDefault="002D7D88" w:rsidP="0097738E">
      <w:pPr>
        <w:autoSpaceDE w:val="0"/>
        <w:autoSpaceDN w:val="0"/>
        <w:adjustRightInd w:val="0"/>
        <w:spacing w:line="480" w:lineRule="auto"/>
        <w:rPr>
          <w:rFonts w:ascii="Times Roman" w:hAnsi="Times Roman"/>
          <w:sz w:val="20"/>
          <w:szCs w:val="20"/>
        </w:rPr>
      </w:pPr>
      <w:r>
        <w:rPr>
          <w:rFonts w:ascii="Times Roman" w:hAnsi="Times Roman"/>
          <w:noProof/>
          <w:sz w:val="20"/>
          <w:szCs w:val="20"/>
        </w:rPr>
        <w:drawing>
          <wp:inline distT="0" distB="0" distL="0" distR="0" wp14:anchorId="5B89E754" wp14:editId="547C79B3">
            <wp:extent cx="5268595" cy="2969895"/>
            <wp:effectExtent l="0" t="0" r="0" b="0"/>
            <wp:docPr id="83987068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296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337103" w14:textId="39B7C9DA" w:rsidR="0097738E" w:rsidRPr="00FF4955" w:rsidRDefault="00E76C7E" w:rsidP="0097738E">
      <w:pPr>
        <w:autoSpaceDE w:val="0"/>
        <w:autoSpaceDN w:val="0"/>
        <w:adjustRightInd w:val="0"/>
        <w:spacing w:line="480" w:lineRule="auto"/>
        <w:rPr>
          <w:rFonts w:ascii="Times Roman" w:hAnsi="Times Roman"/>
          <w:sz w:val="20"/>
          <w:szCs w:val="20"/>
        </w:rPr>
      </w:pPr>
      <w:r>
        <w:rPr>
          <w:rFonts w:ascii="Times Roman" w:hAnsi="Times Roman"/>
          <w:b/>
          <w:bCs/>
          <w:sz w:val="20"/>
          <w:szCs w:val="20"/>
        </w:rPr>
        <w:t xml:space="preserve">Supplementary </w:t>
      </w:r>
      <w:r w:rsidR="0097738E" w:rsidRPr="00E649F0">
        <w:rPr>
          <w:rFonts w:ascii="Times Roman" w:hAnsi="Times Roman"/>
          <w:b/>
          <w:bCs/>
          <w:sz w:val="20"/>
          <w:szCs w:val="20"/>
        </w:rPr>
        <w:t>Fig</w:t>
      </w:r>
      <w:r>
        <w:rPr>
          <w:rFonts w:ascii="Times Roman" w:hAnsi="Times Roman"/>
          <w:b/>
          <w:bCs/>
          <w:sz w:val="20"/>
          <w:szCs w:val="20"/>
        </w:rPr>
        <w:t xml:space="preserve">. </w:t>
      </w:r>
      <w:r w:rsidR="0097738E" w:rsidRPr="00E649F0">
        <w:rPr>
          <w:rFonts w:ascii="Times Roman" w:hAnsi="Times Roman"/>
          <w:b/>
          <w:bCs/>
          <w:sz w:val="20"/>
          <w:szCs w:val="20"/>
        </w:rPr>
        <w:t>3</w:t>
      </w:r>
      <w:r w:rsidR="0097738E" w:rsidRPr="00FF4955">
        <w:rPr>
          <w:rFonts w:ascii="Times Roman" w:hAnsi="Times Roman"/>
          <w:sz w:val="20"/>
          <w:szCs w:val="20"/>
        </w:rPr>
        <w:t xml:space="preserve"> </w:t>
      </w:r>
      <w:r w:rsidR="0097738E">
        <w:rPr>
          <w:rFonts w:ascii="Times Roman" w:hAnsi="Times Roman"/>
          <w:sz w:val="20"/>
          <w:szCs w:val="20"/>
        </w:rPr>
        <w:t>a</w:t>
      </w:r>
      <w:r w:rsidR="0097738E" w:rsidRPr="00FF4955">
        <w:rPr>
          <w:rFonts w:ascii="Times Roman" w:hAnsi="Times Roman"/>
          <w:sz w:val="20"/>
          <w:szCs w:val="20"/>
        </w:rPr>
        <w:t xml:space="preserve">. The heat map </w:t>
      </w:r>
      <w:r w:rsidR="00E146BD">
        <w:rPr>
          <w:rFonts w:ascii="Times Roman" w:hAnsi="Times Roman"/>
          <w:sz w:val="20"/>
          <w:szCs w:val="20"/>
        </w:rPr>
        <w:t>illustrates</w:t>
      </w:r>
      <w:r w:rsidR="0097738E" w:rsidRPr="00FF4955">
        <w:rPr>
          <w:rFonts w:ascii="Times Roman" w:hAnsi="Times Roman"/>
          <w:sz w:val="20"/>
          <w:szCs w:val="20"/>
        </w:rPr>
        <w:t xml:space="preserve"> Spearman´s correlation between differentially expressed breast tissue genes and the circulating levels of significantly altered metabolites (p &lt;0.05), E1 and E2 in the postmenopausal </w:t>
      </w:r>
      <w:r w:rsidR="00E146BD">
        <w:rPr>
          <w:rFonts w:ascii="Times Roman" w:hAnsi="Times Roman"/>
          <w:sz w:val="20"/>
          <w:szCs w:val="20"/>
        </w:rPr>
        <w:t xml:space="preserve">women treated with </w:t>
      </w:r>
      <w:r w:rsidR="0097738E" w:rsidRPr="00FF4955">
        <w:rPr>
          <w:rFonts w:ascii="Times Roman" w:hAnsi="Times Roman"/>
          <w:sz w:val="20"/>
          <w:szCs w:val="20"/>
        </w:rPr>
        <w:t>metformin v</w:t>
      </w:r>
      <w:r w:rsidR="00E146BD">
        <w:rPr>
          <w:rFonts w:ascii="Times Roman" w:hAnsi="Times Roman"/>
          <w:sz w:val="20"/>
          <w:szCs w:val="20"/>
        </w:rPr>
        <w:t>ersus</w:t>
      </w:r>
      <w:r w:rsidR="0097738E" w:rsidRPr="00FF4955">
        <w:rPr>
          <w:rFonts w:ascii="Times Roman" w:hAnsi="Times Roman"/>
          <w:sz w:val="20"/>
          <w:szCs w:val="20"/>
        </w:rPr>
        <w:t xml:space="preserve"> </w:t>
      </w:r>
      <w:r w:rsidR="002E2ABF" w:rsidRPr="00FF4955">
        <w:rPr>
          <w:rFonts w:ascii="Times Roman" w:hAnsi="Times Roman"/>
          <w:sz w:val="20"/>
          <w:szCs w:val="20"/>
        </w:rPr>
        <w:t>P</w:t>
      </w:r>
      <w:r w:rsidR="0097738E" w:rsidRPr="00FF4955">
        <w:rPr>
          <w:rFonts w:ascii="Times Roman" w:hAnsi="Times Roman"/>
          <w:sz w:val="20"/>
          <w:szCs w:val="20"/>
        </w:rPr>
        <w:t>lacebo. The circle size and color represent the correlation coefficient</w:t>
      </w:r>
      <w:r w:rsidR="00E146BD">
        <w:rPr>
          <w:rFonts w:ascii="Times Roman" w:hAnsi="Times Roman"/>
          <w:sz w:val="20"/>
          <w:szCs w:val="20"/>
        </w:rPr>
        <w:t>,</w:t>
      </w:r>
      <w:r w:rsidR="0097738E" w:rsidRPr="00FF4955">
        <w:rPr>
          <w:rFonts w:ascii="Times Roman" w:hAnsi="Times Roman"/>
          <w:sz w:val="20"/>
          <w:szCs w:val="20"/>
        </w:rPr>
        <w:t xml:space="preserve"> </w:t>
      </w:r>
      <w:r w:rsidR="00E146BD">
        <w:rPr>
          <w:rFonts w:ascii="Times Roman" w:hAnsi="Times Roman"/>
          <w:sz w:val="20"/>
          <w:szCs w:val="20"/>
        </w:rPr>
        <w:t>indicated by the</w:t>
      </w:r>
      <w:r w:rsidR="0097738E" w:rsidRPr="00FF4955">
        <w:rPr>
          <w:rFonts w:ascii="Times Roman" w:hAnsi="Times Roman"/>
          <w:sz w:val="20"/>
          <w:szCs w:val="20"/>
        </w:rPr>
        <w:t xml:space="preserve"> color bar. Significant</w:t>
      </w:r>
      <w:r w:rsidR="00E146BD">
        <w:rPr>
          <w:rFonts w:ascii="Times Roman" w:hAnsi="Times Roman"/>
          <w:sz w:val="20"/>
          <w:szCs w:val="20"/>
        </w:rPr>
        <w:t>ly</w:t>
      </w:r>
      <w:r w:rsidR="0097738E" w:rsidRPr="00FF4955">
        <w:rPr>
          <w:rFonts w:ascii="Times Roman" w:hAnsi="Times Roman"/>
          <w:sz w:val="20"/>
          <w:szCs w:val="20"/>
        </w:rPr>
        <w:t xml:space="preserve"> correlated genes (p &lt;0.05) are marked with squares</w:t>
      </w:r>
      <w:r>
        <w:rPr>
          <w:rFonts w:ascii="Times Roman" w:hAnsi="Times Roman"/>
          <w:sz w:val="20"/>
          <w:szCs w:val="20"/>
        </w:rPr>
        <w:t>. b</w:t>
      </w:r>
      <w:r w:rsidRPr="00FF4955">
        <w:rPr>
          <w:rFonts w:ascii="Times Roman" w:hAnsi="Times Roman"/>
          <w:sz w:val="20"/>
          <w:szCs w:val="20"/>
        </w:rPr>
        <w:t>. The heat map show</w:t>
      </w:r>
      <w:r w:rsidR="00E146BD">
        <w:rPr>
          <w:rFonts w:ascii="Times Roman" w:hAnsi="Times Roman"/>
          <w:sz w:val="20"/>
          <w:szCs w:val="20"/>
        </w:rPr>
        <w:t>s</w:t>
      </w:r>
      <w:r w:rsidRPr="00FF4955">
        <w:rPr>
          <w:rFonts w:ascii="Times Roman" w:hAnsi="Times Roman"/>
          <w:sz w:val="20"/>
          <w:szCs w:val="20"/>
        </w:rPr>
        <w:t xml:space="preserve"> Spearman´s correlation between differentially expressed breast tissue genes and </w:t>
      </w:r>
      <w:r w:rsidR="00E146BD" w:rsidRPr="00FF4955">
        <w:rPr>
          <w:rFonts w:ascii="Times Roman" w:hAnsi="Times Roman"/>
          <w:sz w:val="20"/>
          <w:szCs w:val="20"/>
        </w:rPr>
        <w:t xml:space="preserve">circulating levels of </w:t>
      </w:r>
      <w:r w:rsidR="00E146BD">
        <w:rPr>
          <w:rFonts w:ascii="Times Roman" w:hAnsi="Times Roman"/>
          <w:sz w:val="20"/>
          <w:szCs w:val="20"/>
        </w:rPr>
        <w:t>adipokines and cytokines</w:t>
      </w:r>
      <w:r w:rsidR="00E146BD" w:rsidRPr="00FF4955" w:rsidDel="00E146BD">
        <w:rPr>
          <w:rFonts w:ascii="Times Roman" w:hAnsi="Times Roman"/>
          <w:sz w:val="20"/>
          <w:szCs w:val="20"/>
        </w:rPr>
        <w:t xml:space="preserve"> </w:t>
      </w:r>
      <w:r w:rsidRPr="00FF4955">
        <w:rPr>
          <w:rFonts w:ascii="Times Roman" w:hAnsi="Times Roman"/>
          <w:sz w:val="20"/>
          <w:szCs w:val="20"/>
        </w:rPr>
        <w:t xml:space="preserve">(p &lt;0.05) in the postmenopausal </w:t>
      </w:r>
      <w:r w:rsidR="00E146BD">
        <w:rPr>
          <w:rFonts w:ascii="Times Roman" w:hAnsi="Times Roman"/>
          <w:sz w:val="20"/>
          <w:szCs w:val="20"/>
        </w:rPr>
        <w:t xml:space="preserve">women treated with </w:t>
      </w:r>
      <w:r w:rsidRPr="00FF4955">
        <w:rPr>
          <w:rFonts w:ascii="Times Roman" w:hAnsi="Times Roman"/>
          <w:sz w:val="20"/>
          <w:szCs w:val="20"/>
        </w:rPr>
        <w:t>metformin vs. placebo</w:t>
      </w:r>
      <w:r w:rsidR="00354A1A">
        <w:rPr>
          <w:rFonts w:ascii="Times Roman" w:hAnsi="Times Roman"/>
          <w:sz w:val="20"/>
          <w:szCs w:val="20"/>
        </w:rPr>
        <w:t>.</w:t>
      </w:r>
      <w:r w:rsidRPr="00FF4955">
        <w:rPr>
          <w:rFonts w:ascii="Times Roman" w:hAnsi="Times Roman"/>
          <w:sz w:val="20"/>
          <w:szCs w:val="20"/>
        </w:rPr>
        <w:t xml:space="preserve"> The circle size and color represent the correlation coefficient</w:t>
      </w:r>
      <w:r w:rsidR="00354A1A">
        <w:rPr>
          <w:rFonts w:ascii="Times Roman" w:hAnsi="Times Roman"/>
          <w:sz w:val="20"/>
          <w:szCs w:val="20"/>
        </w:rPr>
        <w:t>,</w:t>
      </w:r>
      <w:r w:rsidRPr="00FF4955">
        <w:rPr>
          <w:rFonts w:ascii="Times Roman" w:hAnsi="Times Roman"/>
          <w:sz w:val="20"/>
          <w:szCs w:val="20"/>
        </w:rPr>
        <w:t xml:space="preserve"> as </w:t>
      </w:r>
      <w:r w:rsidR="00354A1A">
        <w:rPr>
          <w:rFonts w:ascii="Times Roman" w:hAnsi="Times Roman"/>
          <w:sz w:val="20"/>
          <w:szCs w:val="20"/>
        </w:rPr>
        <w:t>indicated by the color bar.</w:t>
      </w:r>
      <w:r w:rsidRPr="00FF4955">
        <w:rPr>
          <w:rFonts w:ascii="Times Roman" w:hAnsi="Times Roman"/>
          <w:sz w:val="20"/>
          <w:szCs w:val="20"/>
        </w:rPr>
        <w:t xml:space="preserve"> </w:t>
      </w:r>
      <w:r w:rsidRPr="000169B4">
        <w:rPr>
          <w:rFonts w:ascii="Times Roman" w:hAnsi="Times Roman"/>
          <w:sz w:val="20"/>
          <w:szCs w:val="20"/>
        </w:rPr>
        <w:t>Significant</w:t>
      </w:r>
      <w:r w:rsidR="00354A1A">
        <w:rPr>
          <w:rFonts w:ascii="Times Roman" w:hAnsi="Times Roman"/>
          <w:sz w:val="20"/>
          <w:szCs w:val="20"/>
        </w:rPr>
        <w:t>ly</w:t>
      </w:r>
      <w:r w:rsidRPr="000169B4">
        <w:rPr>
          <w:rFonts w:ascii="Times Roman" w:hAnsi="Times Roman"/>
          <w:sz w:val="20"/>
          <w:szCs w:val="20"/>
        </w:rPr>
        <w:t xml:space="preserve"> correlated genes (p &lt;0.05) are marked with squares. c. The heatmap</w:t>
      </w:r>
      <w:r w:rsidR="000169B4">
        <w:rPr>
          <w:rFonts w:ascii="Times Roman" w:hAnsi="Times Roman"/>
          <w:sz w:val="20"/>
          <w:szCs w:val="20"/>
        </w:rPr>
        <w:t xml:space="preserve"> </w:t>
      </w:r>
      <w:r w:rsidR="00354A1A">
        <w:rPr>
          <w:rFonts w:ascii="Times Roman" w:hAnsi="Times Roman"/>
          <w:sz w:val="20"/>
          <w:szCs w:val="20"/>
        </w:rPr>
        <w:t>illustrates Spearman’s</w:t>
      </w:r>
      <w:r w:rsidRPr="000169B4">
        <w:rPr>
          <w:rFonts w:ascii="Times Roman" w:hAnsi="Times Roman"/>
          <w:sz w:val="20"/>
          <w:szCs w:val="20"/>
        </w:rPr>
        <w:t xml:space="preserve"> correlation between the transcriptional expression of </w:t>
      </w:r>
      <w:r w:rsidRPr="000169B4">
        <w:rPr>
          <w:rFonts w:ascii="Times Roman" w:hAnsi="Times Roman"/>
          <w:i/>
          <w:iCs/>
          <w:sz w:val="20"/>
          <w:szCs w:val="20"/>
        </w:rPr>
        <w:t xml:space="preserve">MKI67 </w:t>
      </w:r>
      <w:r w:rsidRPr="000169B4">
        <w:rPr>
          <w:rFonts w:ascii="Times Roman" w:hAnsi="Times Roman"/>
          <w:sz w:val="20"/>
          <w:szCs w:val="20"/>
        </w:rPr>
        <w:t xml:space="preserve">in breast tissue and circulating levels of adipokines and cytokines (p &lt;0.05) in the </w:t>
      </w:r>
      <w:r w:rsidRPr="000169B4">
        <w:rPr>
          <w:rFonts w:ascii="Times Roman" w:hAnsi="Times Roman"/>
          <w:sz w:val="20"/>
          <w:szCs w:val="20"/>
        </w:rPr>
        <w:lastRenderedPageBreak/>
        <w:t xml:space="preserve">postmenopausal </w:t>
      </w:r>
      <w:r w:rsidR="00354A1A">
        <w:rPr>
          <w:rFonts w:ascii="Times Roman" w:hAnsi="Times Roman"/>
          <w:sz w:val="20"/>
          <w:szCs w:val="20"/>
        </w:rPr>
        <w:t xml:space="preserve">women treated with </w:t>
      </w:r>
      <w:r w:rsidRPr="000169B4">
        <w:rPr>
          <w:rFonts w:ascii="Times Roman" w:hAnsi="Times Roman"/>
          <w:sz w:val="20"/>
          <w:szCs w:val="20"/>
        </w:rPr>
        <w:t xml:space="preserve">metformin vs. placebo. The circle size and color represent the correlation coefficient as shown </w:t>
      </w:r>
      <w:r w:rsidR="00354A1A">
        <w:rPr>
          <w:rFonts w:ascii="Times Roman" w:hAnsi="Times Roman"/>
          <w:sz w:val="20"/>
          <w:szCs w:val="20"/>
        </w:rPr>
        <w:t xml:space="preserve">by </w:t>
      </w:r>
      <w:r w:rsidRPr="000169B4">
        <w:rPr>
          <w:rFonts w:ascii="Times Roman" w:hAnsi="Times Roman"/>
          <w:sz w:val="20"/>
          <w:szCs w:val="20"/>
        </w:rPr>
        <w:t>the color bar. Significant</w:t>
      </w:r>
      <w:r w:rsidR="00354A1A">
        <w:rPr>
          <w:rFonts w:ascii="Times Roman" w:hAnsi="Times Roman"/>
          <w:sz w:val="20"/>
          <w:szCs w:val="20"/>
        </w:rPr>
        <w:t>ly</w:t>
      </w:r>
      <w:r w:rsidRPr="000169B4">
        <w:rPr>
          <w:rFonts w:ascii="Times Roman" w:hAnsi="Times Roman"/>
          <w:sz w:val="20"/>
          <w:szCs w:val="20"/>
        </w:rPr>
        <w:t xml:space="preserve"> correlated genes (p &lt;0.05) are marked with squares.</w:t>
      </w:r>
    </w:p>
    <w:p w14:paraId="6583325D" w14:textId="77777777" w:rsidR="0097738E" w:rsidRDefault="0097738E" w:rsidP="0097738E">
      <w:pPr>
        <w:autoSpaceDE w:val="0"/>
        <w:autoSpaceDN w:val="0"/>
        <w:adjustRightInd w:val="0"/>
        <w:spacing w:line="480" w:lineRule="auto"/>
        <w:rPr>
          <w:rFonts w:ascii="Times Roman" w:hAnsi="Times Roman"/>
          <w:sz w:val="20"/>
          <w:szCs w:val="20"/>
        </w:rPr>
      </w:pPr>
    </w:p>
    <w:p w14:paraId="7530156A" w14:textId="5AC78A2F" w:rsidR="0097738E" w:rsidRPr="00FF4955" w:rsidRDefault="00E76C7E" w:rsidP="0097738E">
      <w:pPr>
        <w:autoSpaceDE w:val="0"/>
        <w:autoSpaceDN w:val="0"/>
        <w:adjustRightInd w:val="0"/>
        <w:spacing w:line="480" w:lineRule="auto"/>
        <w:rPr>
          <w:rFonts w:ascii="Times Roman" w:hAnsi="Times Roman"/>
          <w:sz w:val="20"/>
          <w:szCs w:val="20"/>
        </w:rPr>
      </w:pPr>
      <w:r>
        <w:rPr>
          <w:rFonts w:ascii="Times Roman" w:hAnsi="Times Roman"/>
          <w:noProof/>
          <w:sz w:val="20"/>
          <w:szCs w:val="20"/>
        </w:rPr>
        <w:drawing>
          <wp:inline distT="0" distB="0" distL="0" distR="0" wp14:anchorId="6BB5FE7F" wp14:editId="3FF1396F">
            <wp:extent cx="5270500" cy="2078990"/>
            <wp:effectExtent l="0" t="0" r="0" b="0"/>
            <wp:docPr id="82719838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198383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07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B27878" w14:textId="7B8469AF" w:rsidR="0097738E" w:rsidRPr="00FF4955" w:rsidRDefault="00E76C7E" w:rsidP="0097738E">
      <w:pPr>
        <w:autoSpaceDE w:val="0"/>
        <w:autoSpaceDN w:val="0"/>
        <w:adjustRightInd w:val="0"/>
        <w:spacing w:line="480" w:lineRule="auto"/>
        <w:rPr>
          <w:rFonts w:ascii="Times Roman" w:hAnsi="Times Roman"/>
          <w:sz w:val="20"/>
          <w:szCs w:val="20"/>
        </w:rPr>
      </w:pPr>
      <w:r>
        <w:rPr>
          <w:rFonts w:ascii="Times Roman" w:hAnsi="Times Roman"/>
          <w:b/>
          <w:bCs/>
          <w:sz w:val="20"/>
          <w:szCs w:val="20"/>
        </w:rPr>
        <w:t xml:space="preserve">Supplementary </w:t>
      </w:r>
      <w:r w:rsidR="0097738E" w:rsidRPr="00E649F0">
        <w:rPr>
          <w:rFonts w:ascii="Times Roman" w:hAnsi="Times Roman"/>
          <w:b/>
          <w:bCs/>
          <w:sz w:val="20"/>
          <w:szCs w:val="20"/>
        </w:rPr>
        <w:t>Fig</w:t>
      </w:r>
      <w:r>
        <w:rPr>
          <w:rFonts w:ascii="Times Roman" w:hAnsi="Times Roman"/>
          <w:b/>
          <w:bCs/>
          <w:sz w:val="20"/>
          <w:szCs w:val="20"/>
        </w:rPr>
        <w:t>.</w:t>
      </w:r>
      <w:r w:rsidR="0097738E" w:rsidRPr="00E649F0">
        <w:rPr>
          <w:rFonts w:ascii="Times Roman" w:hAnsi="Times Roman"/>
          <w:b/>
          <w:bCs/>
          <w:sz w:val="20"/>
          <w:szCs w:val="20"/>
        </w:rPr>
        <w:t xml:space="preserve"> </w:t>
      </w:r>
      <w:r>
        <w:rPr>
          <w:rFonts w:ascii="Times Roman" w:hAnsi="Times Roman"/>
          <w:b/>
          <w:bCs/>
          <w:sz w:val="20"/>
          <w:szCs w:val="20"/>
        </w:rPr>
        <w:t xml:space="preserve"> </w:t>
      </w:r>
      <w:r w:rsidR="0097738E" w:rsidRPr="00E649F0">
        <w:rPr>
          <w:rFonts w:ascii="Times Roman" w:hAnsi="Times Roman"/>
          <w:b/>
          <w:bCs/>
          <w:sz w:val="20"/>
          <w:szCs w:val="20"/>
        </w:rPr>
        <w:t>4</w:t>
      </w:r>
      <w:r w:rsidR="0097738E" w:rsidRPr="00FF4955">
        <w:rPr>
          <w:rFonts w:ascii="Times Roman" w:hAnsi="Times Roman"/>
          <w:sz w:val="20"/>
          <w:szCs w:val="20"/>
        </w:rPr>
        <w:t xml:space="preserve"> A. The heat map </w:t>
      </w:r>
      <w:r w:rsidR="00354A1A">
        <w:rPr>
          <w:rFonts w:ascii="Times Roman" w:hAnsi="Times Roman"/>
          <w:sz w:val="20"/>
          <w:szCs w:val="20"/>
        </w:rPr>
        <w:t>illustrates</w:t>
      </w:r>
      <w:r w:rsidR="0097738E" w:rsidRPr="00FF4955">
        <w:rPr>
          <w:rFonts w:ascii="Times Roman" w:hAnsi="Times Roman"/>
          <w:sz w:val="20"/>
          <w:szCs w:val="20"/>
        </w:rPr>
        <w:t xml:space="preserve"> Spearman’s rank correlation between </w:t>
      </w:r>
      <w:del w:id="6" w:author="Pouda Panahandeh" w:date="2025-02-14T14:34:00Z" w16du:dateUtc="2025-02-14T13:34:00Z">
        <w:r w:rsidR="00354A1A" w:rsidDel="00635BDA">
          <w:rPr>
            <w:rFonts w:ascii="Times Roman" w:hAnsi="Times Roman"/>
            <w:sz w:val="20"/>
            <w:szCs w:val="20"/>
          </w:rPr>
          <w:delText xml:space="preserve"> </w:delText>
        </w:r>
      </w:del>
      <w:r w:rsidR="00354A1A">
        <w:rPr>
          <w:rFonts w:ascii="Times Roman" w:hAnsi="Times Roman"/>
          <w:sz w:val="20"/>
          <w:szCs w:val="20"/>
        </w:rPr>
        <w:t>the</w:t>
      </w:r>
      <w:r w:rsidR="0097738E" w:rsidRPr="00FF4955">
        <w:rPr>
          <w:rFonts w:ascii="Times Roman" w:hAnsi="Times Roman"/>
          <w:sz w:val="20"/>
          <w:szCs w:val="20"/>
        </w:rPr>
        <w:t xml:space="preserve"> expression of genes involved in steroid biosynthesis and metabolism and serum levels of E1 and E2 in the postmenopausal </w:t>
      </w:r>
      <w:r w:rsidR="00354A1A">
        <w:rPr>
          <w:rFonts w:ascii="Times Roman" w:hAnsi="Times Roman"/>
          <w:sz w:val="20"/>
          <w:szCs w:val="20"/>
        </w:rPr>
        <w:t xml:space="preserve">women treated with </w:t>
      </w:r>
      <w:r w:rsidR="0097738E" w:rsidRPr="00FF4955">
        <w:rPr>
          <w:rFonts w:ascii="Times Roman" w:hAnsi="Times Roman"/>
          <w:sz w:val="20"/>
          <w:szCs w:val="20"/>
        </w:rPr>
        <w:t xml:space="preserve">placebo </w:t>
      </w:r>
      <w:r w:rsidR="00354A1A">
        <w:rPr>
          <w:rFonts w:ascii="Times Roman" w:hAnsi="Times Roman"/>
          <w:sz w:val="20"/>
          <w:szCs w:val="20"/>
        </w:rPr>
        <w:t>or</w:t>
      </w:r>
      <w:r w:rsidR="0097738E" w:rsidRPr="00FF4955">
        <w:rPr>
          <w:rFonts w:ascii="Times Roman" w:hAnsi="Times Roman"/>
          <w:sz w:val="20"/>
          <w:szCs w:val="20"/>
        </w:rPr>
        <w:t xml:space="preserve"> metformin</w:t>
      </w:r>
      <w:del w:id="7" w:author="Pouda Panahandeh" w:date="2025-02-14T14:34:00Z" w16du:dateUtc="2025-02-14T13:34:00Z">
        <w:r w:rsidR="00354A1A" w:rsidDel="00635BDA">
          <w:rPr>
            <w:rFonts w:ascii="Times Roman" w:hAnsi="Times Roman"/>
            <w:sz w:val="20"/>
            <w:szCs w:val="20"/>
          </w:rPr>
          <w:delText>.</w:delText>
        </w:r>
      </w:del>
      <w:r w:rsidR="0097738E" w:rsidRPr="00FF4955">
        <w:rPr>
          <w:rFonts w:ascii="Times Roman" w:hAnsi="Times Roman"/>
          <w:sz w:val="20"/>
          <w:szCs w:val="20"/>
        </w:rPr>
        <w:t xml:space="preserve">. The sizes and colors </w:t>
      </w:r>
      <w:r w:rsidR="00354A1A">
        <w:rPr>
          <w:rFonts w:ascii="Times Roman" w:hAnsi="Times Roman"/>
          <w:sz w:val="20"/>
          <w:szCs w:val="20"/>
        </w:rPr>
        <w:t xml:space="preserve">of the circles </w:t>
      </w:r>
      <w:r w:rsidR="0097738E" w:rsidRPr="00FF4955">
        <w:rPr>
          <w:rFonts w:ascii="Times Roman" w:hAnsi="Times Roman"/>
          <w:sz w:val="20"/>
          <w:szCs w:val="20"/>
        </w:rPr>
        <w:t>represent the correlation coefficients. Significant</w:t>
      </w:r>
      <w:r w:rsidR="00354A1A">
        <w:rPr>
          <w:rFonts w:ascii="Times Roman" w:hAnsi="Times Roman"/>
          <w:sz w:val="20"/>
          <w:szCs w:val="20"/>
        </w:rPr>
        <w:t>ly</w:t>
      </w:r>
      <w:r w:rsidR="0097738E" w:rsidRPr="00FF4955">
        <w:rPr>
          <w:rFonts w:ascii="Times Roman" w:hAnsi="Times Roman"/>
          <w:sz w:val="20"/>
          <w:szCs w:val="20"/>
        </w:rPr>
        <w:t xml:space="preserve"> correlated genes are marked with squares. The genes with standard deviation equal to zero were excluded </w:t>
      </w:r>
      <w:r w:rsidR="00354A1A">
        <w:rPr>
          <w:rFonts w:ascii="Times Roman" w:hAnsi="Times Roman"/>
          <w:sz w:val="20"/>
          <w:szCs w:val="20"/>
        </w:rPr>
        <w:t>from</w:t>
      </w:r>
      <w:r w:rsidR="0097738E" w:rsidRPr="00FF4955">
        <w:rPr>
          <w:rFonts w:ascii="Times Roman" w:hAnsi="Times Roman"/>
          <w:sz w:val="20"/>
          <w:szCs w:val="20"/>
        </w:rPr>
        <w:t xml:space="preserve"> this analysis</w:t>
      </w:r>
    </w:p>
    <w:p w14:paraId="69C48243" w14:textId="77777777" w:rsidR="0097738E" w:rsidRDefault="0097738E" w:rsidP="0097738E"/>
    <w:p w14:paraId="32C6290B" w14:textId="3D35F526" w:rsidR="00617CFF" w:rsidRDefault="00E76C7E" w:rsidP="00617CFF">
      <w:pPr>
        <w:autoSpaceDE w:val="0"/>
        <w:autoSpaceDN w:val="0"/>
        <w:adjustRightInd w:val="0"/>
        <w:spacing w:line="480" w:lineRule="auto"/>
        <w:jc w:val="both"/>
        <w:rPr>
          <w:rFonts w:ascii="Times Roman" w:hAnsi="Times Roman"/>
          <w:sz w:val="20"/>
          <w:szCs w:val="20"/>
        </w:rPr>
      </w:pPr>
      <w:r>
        <w:rPr>
          <w:rFonts w:ascii="Times Roman" w:hAnsi="Times Roman"/>
          <w:b/>
          <w:bCs/>
          <w:sz w:val="20"/>
          <w:szCs w:val="20"/>
        </w:rPr>
        <w:t xml:space="preserve">Supplementary </w:t>
      </w:r>
      <w:r w:rsidR="00617CFF" w:rsidRPr="00E649F0">
        <w:rPr>
          <w:rFonts w:ascii="Times Roman" w:hAnsi="Times Roman"/>
          <w:b/>
          <w:bCs/>
          <w:sz w:val="20"/>
          <w:szCs w:val="20"/>
        </w:rPr>
        <w:t>Tables 1</w:t>
      </w:r>
      <w:r w:rsidR="00617CFF" w:rsidRPr="00FF4955">
        <w:rPr>
          <w:rFonts w:ascii="Times Roman" w:hAnsi="Times Roman"/>
          <w:sz w:val="20"/>
          <w:szCs w:val="20"/>
        </w:rPr>
        <w:t xml:space="preserve"> Characteristics of the participants by treatment groups in </w:t>
      </w:r>
      <w:r w:rsidR="00354A1A">
        <w:rPr>
          <w:rFonts w:ascii="Times Roman" w:hAnsi="Times Roman"/>
          <w:sz w:val="20"/>
          <w:szCs w:val="20"/>
        </w:rPr>
        <w:t xml:space="preserve">the </w:t>
      </w:r>
      <w:r w:rsidR="00617CFF" w:rsidRPr="00FF4955">
        <w:rPr>
          <w:rFonts w:ascii="Times Roman" w:hAnsi="Times Roman"/>
          <w:sz w:val="20"/>
          <w:szCs w:val="20"/>
        </w:rPr>
        <w:t>MetBreCS trial</w:t>
      </w:r>
    </w:p>
    <w:tbl>
      <w:tblPr>
        <w:tblW w:w="8670" w:type="dxa"/>
        <w:tblInd w:w="93" w:type="dxa"/>
        <w:tblLook w:val="04A0" w:firstRow="1" w:lastRow="0" w:firstColumn="1" w:lastColumn="0" w:noHBand="0" w:noVBand="1"/>
      </w:tblPr>
      <w:tblGrid>
        <w:gridCol w:w="3515"/>
        <w:gridCol w:w="2478"/>
        <w:gridCol w:w="1786"/>
        <w:gridCol w:w="891"/>
      </w:tblGrid>
      <w:tr w:rsidR="00617CFF" w:rsidRPr="00E649F0" w14:paraId="57DE2F23" w14:textId="77777777" w:rsidTr="00BE52E9">
        <w:trPr>
          <w:trHeight w:val="320"/>
        </w:trPr>
        <w:tc>
          <w:tcPr>
            <w:tcW w:w="8670" w:type="dxa"/>
            <w:gridSpan w:val="4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72169A1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17CFF" w:rsidRPr="00E649F0" w14:paraId="3115F224" w14:textId="77777777" w:rsidTr="00BE52E9">
        <w:trPr>
          <w:trHeight w:val="320"/>
        </w:trPr>
        <w:tc>
          <w:tcPr>
            <w:tcW w:w="351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1C3300E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73080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Arial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Arial"/>
                <w:b/>
                <w:bCs/>
                <w:color w:val="000000"/>
                <w:sz w:val="20"/>
                <w:szCs w:val="20"/>
              </w:rPr>
              <w:t>Placebo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C66CE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Arial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Arial"/>
                <w:b/>
                <w:bCs/>
                <w:color w:val="000000"/>
                <w:sz w:val="20"/>
                <w:szCs w:val="20"/>
              </w:rPr>
              <w:t>Metformin</w:t>
            </w:r>
          </w:p>
        </w:tc>
        <w:tc>
          <w:tcPr>
            <w:tcW w:w="89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CF0E88B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Arial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Arial"/>
                <w:b/>
                <w:bCs/>
                <w:color w:val="000000"/>
                <w:sz w:val="20"/>
                <w:szCs w:val="20"/>
              </w:rPr>
              <w:t>p-value*</w:t>
            </w:r>
          </w:p>
        </w:tc>
      </w:tr>
      <w:tr w:rsidR="00617CFF" w:rsidRPr="00E649F0" w14:paraId="5DAD87DC" w14:textId="77777777" w:rsidTr="00BE52E9">
        <w:trPr>
          <w:trHeight w:val="320"/>
        </w:trPr>
        <w:tc>
          <w:tcPr>
            <w:tcW w:w="351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1F71A28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FB34A84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Arial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Arial"/>
                <w:b/>
                <w:bCs/>
                <w:color w:val="000000"/>
                <w:sz w:val="20"/>
                <w:szCs w:val="20"/>
              </w:rPr>
              <w:t xml:space="preserve"> (N=13, one lost follow-up)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C3EAFED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Arial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Arial"/>
                <w:b/>
                <w:bCs/>
                <w:color w:val="000000"/>
                <w:sz w:val="20"/>
                <w:szCs w:val="20"/>
              </w:rPr>
              <w:t xml:space="preserve"> (N=27)</w:t>
            </w:r>
          </w:p>
        </w:tc>
        <w:tc>
          <w:tcPr>
            <w:tcW w:w="89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BEFE83F" w14:textId="77777777" w:rsidR="00617CFF" w:rsidRPr="00E649F0" w:rsidRDefault="00617CFF" w:rsidP="00BE52E9">
            <w:pPr>
              <w:rPr>
                <w:rFonts w:ascii="Times Roman" w:eastAsia="Times New Roman" w:hAnsi="Times Roman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17CFF" w:rsidRPr="00E649F0" w14:paraId="014D7DC5" w14:textId="77777777" w:rsidTr="00BE52E9">
        <w:trPr>
          <w:trHeight w:val="30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1EDFE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Weight Loss intervention n (%)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418C5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6FBD6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7F20B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</w:p>
        </w:tc>
      </w:tr>
      <w:tr w:rsidR="00617CFF" w:rsidRPr="00E649F0" w14:paraId="0AACAB85" w14:textId="77777777" w:rsidTr="00BE52E9">
        <w:trPr>
          <w:trHeight w:val="30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EA604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3AAD1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7 (58.3%)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CDE39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13 (48.2%)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5D4AC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617CFF" w:rsidRPr="00E649F0" w14:paraId="7840F83B" w14:textId="77777777" w:rsidTr="00BE52E9">
        <w:trPr>
          <w:trHeight w:val="30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3CC97C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A6E6B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5 (41.7%)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AC693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11 (40.7%)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E0EF16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</w:p>
        </w:tc>
      </w:tr>
      <w:tr w:rsidR="00617CFF" w:rsidRPr="00E649F0" w14:paraId="4FB1B164" w14:textId="77777777" w:rsidTr="00BE52E9">
        <w:trPr>
          <w:trHeight w:val="30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FD615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44DE24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ABDF4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3 (11.1%)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6204C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</w:p>
        </w:tc>
      </w:tr>
      <w:tr w:rsidR="00617CFF" w:rsidRPr="00E649F0" w14:paraId="1E352960" w14:textId="77777777" w:rsidTr="00BE52E9">
        <w:trPr>
          <w:trHeight w:val="30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F227E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B1B74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292FB2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7917D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</w:p>
        </w:tc>
      </w:tr>
      <w:tr w:rsidR="00617CFF" w:rsidRPr="00E649F0" w14:paraId="4278EF35" w14:textId="77777777" w:rsidTr="00BE52E9">
        <w:trPr>
          <w:trHeight w:val="30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10DDB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Age, median [Q1, Q3]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D7D6D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62 [48.3, 64.3]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1839B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52 [47.3, 55.0]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E2B651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0.159</w:t>
            </w:r>
          </w:p>
        </w:tc>
      </w:tr>
      <w:tr w:rsidR="00617CFF" w:rsidRPr="00E649F0" w14:paraId="58D675F8" w14:textId="77777777" w:rsidTr="00BE52E9">
        <w:trPr>
          <w:trHeight w:val="30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D9D6B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CF18E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BACB3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3D403E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</w:p>
        </w:tc>
      </w:tr>
      <w:tr w:rsidR="00617CFF" w:rsidRPr="00E649F0" w14:paraId="57A0961D" w14:textId="77777777" w:rsidTr="00BE52E9">
        <w:trPr>
          <w:trHeight w:val="30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89711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Baseline BMI, median [Q1, Q3]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83733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28.1 [26.8, 29.3]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A7911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29.5 [26.7, 31.4]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35D56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0.019</w:t>
            </w:r>
          </w:p>
        </w:tc>
      </w:tr>
      <w:tr w:rsidR="00617CFF" w:rsidRPr="00E649F0" w14:paraId="62D247CB" w14:textId="77777777" w:rsidTr="00BE52E9">
        <w:trPr>
          <w:trHeight w:val="30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BC9B3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5B8D6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0B74C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49203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</w:p>
        </w:tc>
      </w:tr>
      <w:tr w:rsidR="00617CFF" w:rsidRPr="00E649F0" w14:paraId="35006C3E" w14:textId="77777777" w:rsidTr="00BE52E9">
        <w:trPr>
          <w:trHeight w:val="30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91442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Menopausal status, n (%)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AF5D4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5954A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D1877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</w:p>
        </w:tc>
      </w:tr>
      <w:tr w:rsidR="00617CFF" w:rsidRPr="00E649F0" w14:paraId="3AC574FF" w14:textId="77777777" w:rsidTr="00BE52E9">
        <w:trPr>
          <w:trHeight w:val="30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54649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Post-menopausal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64E77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12 (100%)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CED17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16 (59.3%)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C07E98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0.025</w:t>
            </w:r>
          </w:p>
        </w:tc>
      </w:tr>
      <w:tr w:rsidR="00617CFF" w:rsidRPr="00E649F0" w14:paraId="39EAD5DC" w14:textId="77777777" w:rsidTr="00BE52E9">
        <w:trPr>
          <w:trHeight w:val="30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262424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Pre-menopausal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455A30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1A680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11 (40.7%)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D45C8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</w:p>
        </w:tc>
      </w:tr>
      <w:tr w:rsidR="00617CFF" w:rsidRPr="00E649F0" w14:paraId="633980C1" w14:textId="77777777" w:rsidTr="00BE52E9">
        <w:trPr>
          <w:trHeight w:val="30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B285A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7A67E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AE02E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710BA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</w:p>
        </w:tc>
      </w:tr>
      <w:tr w:rsidR="00617CFF" w:rsidRPr="00E649F0" w14:paraId="5B73ABE8" w14:textId="77777777" w:rsidTr="00BE52E9">
        <w:trPr>
          <w:trHeight w:val="30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D51B8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Tumor molecular subtype, n (%)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4BF03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08E49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F6933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</w:p>
        </w:tc>
      </w:tr>
      <w:tr w:rsidR="00617CFF" w:rsidRPr="00E649F0" w14:paraId="07177068" w14:textId="77777777" w:rsidTr="00BE52E9">
        <w:trPr>
          <w:trHeight w:val="30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6D013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Triple negative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B95F37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7 (58.3%)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6939F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10 (37.0%)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A4861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0.154</w:t>
            </w:r>
          </w:p>
        </w:tc>
      </w:tr>
      <w:tr w:rsidR="00617CFF" w:rsidRPr="00E649F0" w14:paraId="25AD5BD4" w14:textId="77777777" w:rsidTr="00BE52E9">
        <w:trPr>
          <w:trHeight w:val="30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FFDFB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lastRenderedPageBreak/>
              <w:t>Non-luminal HER2+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F4281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4 (33.3%)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70ACE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11 (40.7%)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666A9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</w:p>
        </w:tc>
      </w:tr>
      <w:tr w:rsidR="00617CFF" w:rsidRPr="00E649F0" w14:paraId="08093A99" w14:textId="77777777" w:rsidTr="00BE52E9">
        <w:trPr>
          <w:trHeight w:val="30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A8A65E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Luminal HER2+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3092B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35FC3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5 (18.5%)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D649B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</w:p>
        </w:tc>
      </w:tr>
      <w:tr w:rsidR="00617CFF" w:rsidRPr="00E649F0" w14:paraId="535959AA" w14:textId="77777777" w:rsidTr="00BE52E9">
        <w:trPr>
          <w:trHeight w:val="30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9B119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BFF80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1 (8.3%)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5A844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2 (7.4%)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51F95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</w:p>
        </w:tc>
      </w:tr>
      <w:tr w:rsidR="00617CFF" w:rsidRPr="00E649F0" w14:paraId="02774292" w14:textId="77777777" w:rsidTr="00BE52E9">
        <w:trPr>
          <w:trHeight w:val="30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1B3FD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2B398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0C163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7AD7B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17CFF" w:rsidRPr="00E649F0" w14:paraId="67F2A43B" w14:textId="77777777" w:rsidTr="00BE52E9">
        <w:trPr>
          <w:trHeight w:val="30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18A52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Estrogen Receptor Status, n (%)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436DE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9D3A5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91120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17CFF" w:rsidRPr="00E649F0" w14:paraId="3122EFE6" w14:textId="77777777" w:rsidTr="00BE52E9">
        <w:trPr>
          <w:trHeight w:val="30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360B2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Negative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F170C5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12 (100%)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8002D2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21 (77.8%)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8F02D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0.233</w:t>
            </w:r>
          </w:p>
        </w:tc>
      </w:tr>
      <w:tr w:rsidR="00617CFF" w:rsidRPr="00E649F0" w14:paraId="09E90DDC" w14:textId="77777777" w:rsidTr="00BE52E9">
        <w:trPr>
          <w:trHeight w:val="30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A2692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86649D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EB002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6 (22.2%)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2EF75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</w:p>
        </w:tc>
      </w:tr>
      <w:tr w:rsidR="00617CFF" w:rsidRPr="00E649F0" w14:paraId="5CBB3BC7" w14:textId="77777777" w:rsidTr="00BE52E9">
        <w:trPr>
          <w:trHeight w:val="30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566CB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56A96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6EB77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13E814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</w:p>
        </w:tc>
      </w:tr>
      <w:tr w:rsidR="00617CFF" w:rsidRPr="00E649F0" w14:paraId="33195110" w14:textId="77777777" w:rsidTr="00BE52E9">
        <w:trPr>
          <w:trHeight w:val="32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F12C85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59B05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8EB33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4024F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</w:p>
        </w:tc>
      </w:tr>
      <w:tr w:rsidR="00617CFF" w:rsidRPr="00E649F0" w14:paraId="71E27266" w14:textId="77777777" w:rsidTr="00BE52E9">
        <w:trPr>
          <w:trHeight w:val="320"/>
        </w:trPr>
        <w:tc>
          <w:tcPr>
            <w:tcW w:w="8670" w:type="dxa"/>
            <w:gridSpan w:val="4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7ADC6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*p-values derived from Wilcoxon rank-sum test for numerical variables and from Chi-square test for categorical variables.</w:t>
            </w:r>
          </w:p>
        </w:tc>
      </w:tr>
      <w:tr w:rsidR="00617CFF" w:rsidRPr="00E649F0" w14:paraId="4A96A5D9" w14:textId="77777777" w:rsidTr="00BE52E9">
        <w:trPr>
          <w:trHeight w:val="300"/>
        </w:trPr>
        <w:tc>
          <w:tcPr>
            <w:tcW w:w="86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B9B6F" w14:textId="3FE17E19" w:rsidR="00617CFF" w:rsidRPr="00E649F0" w:rsidRDefault="00354A1A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Differences</w:t>
            </w:r>
            <w:r w:rsidR="00617CFF"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 xml:space="preserve"> between the treatment groups (Metformin vs. Placebo) were tested </w:t>
            </w:r>
            <w: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using</w:t>
            </w:r>
            <w:r w:rsidR="00617CFF"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 xml:space="preserve"> Wilcoxon rank-sum </w:t>
            </w:r>
            <w: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 xml:space="preserve">tests for the numerical clinical features and </w:t>
            </w:r>
            <w:r w:rsidR="00617CFF"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Chi-square tests for categorical clinical features</w:t>
            </w:r>
          </w:p>
        </w:tc>
      </w:tr>
    </w:tbl>
    <w:p w14:paraId="10655C56" w14:textId="77777777" w:rsidR="00617CFF" w:rsidRDefault="00617CFF" w:rsidP="00617CFF">
      <w:pPr>
        <w:autoSpaceDE w:val="0"/>
        <w:autoSpaceDN w:val="0"/>
        <w:adjustRightInd w:val="0"/>
        <w:spacing w:line="480" w:lineRule="auto"/>
        <w:jc w:val="both"/>
        <w:rPr>
          <w:rFonts w:ascii="Times Roman" w:hAnsi="Times Roman"/>
          <w:sz w:val="20"/>
          <w:szCs w:val="20"/>
        </w:rPr>
      </w:pPr>
    </w:p>
    <w:p w14:paraId="11C6BB7C" w14:textId="6D4092AD" w:rsidR="00D8544D" w:rsidRDefault="00D8544D" w:rsidP="00043726">
      <w:pPr>
        <w:autoSpaceDE w:val="0"/>
        <w:autoSpaceDN w:val="0"/>
        <w:adjustRightInd w:val="0"/>
        <w:spacing w:line="480" w:lineRule="auto"/>
        <w:jc w:val="both"/>
        <w:rPr>
          <w:rFonts w:ascii="Times Roman" w:hAnsi="Times Roman" w:cs="Times New Roman"/>
          <w:sz w:val="20"/>
          <w:szCs w:val="20"/>
        </w:rPr>
      </w:pPr>
      <w:r>
        <w:rPr>
          <w:rFonts w:ascii="Times Roman" w:hAnsi="Times Roman"/>
          <w:b/>
          <w:bCs/>
          <w:sz w:val="20"/>
          <w:szCs w:val="20"/>
        </w:rPr>
        <w:t xml:space="preserve">Supplementary </w:t>
      </w:r>
      <w:r w:rsidRPr="00E649F0">
        <w:rPr>
          <w:rFonts w:ascii="Times Roman" w:hAnsi="Times Roman"/>
          <w:b/>
          <w:bCs/>
          <w:sz w:val="20"/>
          <w:szCs w:val="20"/>
        </w:rPr>
        <w:t xml:space="preserve">Table </w:t>
      </w:r>
      <w:r>
        <w:rPr>
          <w:rFonts w:ascii="Times Roman" w:hAnsi="Times Roman"/>
          <w:b/>
          <w:bCs/>
          <w:sz w:val="20"/>
          <w:szCs w:val="20"/>
        </w:rPr>
        <w:t>2</w:t>
      </w:r>
      <w:r w:rsidRPr="00FF4955">
        <w:rPr>
          <w:rFonts w:ascii="Times Roman" w:hAnsi="Times Roman"/>
          <w:sz w:val="20"/>
          <w:szCs w:val="20"/>
        </w:rPr>
        <w:t xml:space="preserve"> </w:t>
      </w:r>
      <w:r>
        <w:rPr>
          <w:rFonts w:ascii="Times Roman" w:hAnsi="Times Roman"/>
          <w:sz w:val="20"/>
          <w:szCs w:val="20"/>
        </w:rPr>
        <w:t xml:space="preserve">Serum </w:t>
      </w:r>
      <w:r w:rsidR="00765A5A">
        <w:rPr>
          <w:rFonts w:ascii="Times Roman" w:hAnsi="Times Roman"/>
          <w:sz w:val="20"/>
          <w:szCs w:val="20"/>
        </w:rPr>
        <w:t>bio</w:t>
      </w:r>
      <w:r>
        <w:rPr>
          <w:rFonts w:ascii="Times Roman" w:hAnsi="Times Roman"/>
          <w:sz w:val="20"/>
          <w:szCs w:val="20"/>
        </w:rPr>
        <w:t>markers</w:t>
      </w:r>
      <w:r w:rsidRPr="00FF4955">
        <w:rPr>
          <w:rFonts w:ascii="Times Roman" w:hAnsi="Times Roman"/>
          <w:sz w:val="20"/>
          <w:szCs w:val="20"/>
        </w:rPr>
        <w:t xml:space="preserve"> </w:t>
      </w:r>
      <w:r>
        <w:rPr>
          <w:rFonts w:ascii="Times Roman" w:hAnsi="Times Roman"/>
          <w:sz w:val="20"/>
          <w:szCs w:val="20"/>
        </w:rPr>
        <w:t xml:space="preserve">analyzed in </w:t>
      </w:r>
      <w:r w:rsidR="00354A1A">
        <w:rPr>
          <w:rFonts w:ascii="Times Roman" w:hAnsi="Times Roman"/>
          <w:sz w:val="20"/>
          <w:szCs w:val="20"/>
        </w:rPr>
        <w:t xml:space="preserve">the </w:t>
      </w:r>
      <w:r>
        <w:rPr>
          <w:rFonts w:ascii="Times Roman" w:hAnsi="Times Roman"/>
          <w:sz w:val="20"/>
          <w:szCs w:val="20"/>
        </w:rPr>
        <w:t>MetBreCS</w:t>
      </w:r>
      <w:r w:rsidR="00354A1A">
        <w:rPr>
          <w:rFonts w:ascii="Times Roman" w:hAnsi="Times Roman"/>
          <w:sz w:val="20"/>
          <w:szCs w:val="20"/>
        </w:rPr>
        <w:t xml:space="preserve"> trial showing</w:t>
      </w:r>
      <w:r w:rsidRPr="00FF4955">
        <w:rPr>
          <w:rFonts w:ascii="Times Roman" w:hAnsi="Times Roman"/>
          <w:sz w:val="20"/>
          <w:szCs w:val="20"/>
        </w:rPr>
        <w:t xml:space="preserve"> metformin treatment-associated changes </w:t>
      </w:r>
      <w:r w:rsidR="00354A1A">
        <w:rPr>
          <w:rFonts w:ascii="Times Roman" w:hAnsi="Times Roman"/>
          <w:sz w:val="20"/>
          <w:szCs w:val="20"/>
        </w:rPr>
        <w:t>over</w:t>
      </w:r>
      <w:r w:rsidRPr="00FF4955">
        <w:rPr>
          <w:rFonts w:ascii="Times Roman" w:hAnsi="Times Roman"/>
          <w:sz w:val="20"/>
          <w:szCs w:val="20"/>
        </w:rPr>
        <w:t xml:space="preserve"> time </w:t>
      </w:r>
      <w:r w:rsidR="00354A1A">
        <w:rPr>
          <w:rFonts w:ascii="Times Roman" w:hAnsi="Times Roman"/>
          <w:sz w:val="20"/>
          <w:szCs w:val="20"/>
        </w:rPr>
        <w:t>compared to</w:t>
      </w:r>
      <w:r w:rsidR="00354A1A">
        <w:rPr>
          <w:rFonts w:ascii="Times Roman" w:hAnsi="Times Roman" w:cs="Times New Roman"/>
          <w:sz w:val="20"/>
          <w:szCs w:val="20"/>
        </w:rPr>
        <w:t xml:space="preserve"> </w:t>
      </w:r>
      <w:r w:rsidRPr="00FF4955">
        <w:rPr>
          <w:rFonts w:ascii="Times Roman" w:hAnsi="Times Roman" w:cs="Times New Roman"/>
          <w:sz w:val="20"/>
          <w:szCs w:val="20"/>
        </w:rPr>
        <w:t>placebo</w:t>
      </w:r>
      <w:r w:rsidR="00765A5A">
        <w:rPr>
          <w:rFonts w:ascii="Times Roman" w:hAnsi="Times Roman" w:cs="Times New Roman"/>
          <w:sz w:val="20"/>
          <w:szCs w:val="20"/>
        </w:rPr>
        <w:t xml:space="preserve"> in postmenopausal women</w:t>
      </w:r>
    </w:p>
    <w:tbl>
      <w:tblPr>
        <w:tblW w:w="86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4"/>
        <w:gridCol w:w="2272"/>
        <w:gridCol w:w="2551"/>
      </w:tblGrid>
      <w:tr w:rsidR="00A56A85" w:rsidRPr="00A56A85" w14:paraId="48EC7222" w14:textId="77777777" w:rsidTr="00A56A85">
        <w:trPr>
          <w:trHeight w:val="330"/>
        </w:trPr>
        <w:tc>
          <w:tcPr>
            <w:tcW w:w="38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5E22B2" w14:textId="77777777" w:rsidR="00A56A85" w:rsidRPr="00A56A85" w:rsidRDefault="00A56A85" w:rsidP="00A56A85">
            <w:pPr>
              <w:rPr>
                <w:rFonts w:ascii="Times Roman" w:eastAsia="Times New Roman" w:hAnsi="Times Roman" w:cs="Calibri"/>
                <w:b/>
                <w:bCs/>
                <w:color w:val="000000"/>
                <w:sz w:val="20"/>
                <w:szCs w:val="20"/>
                <w:lang w:val="nb-NO" w:eastAsia="nb-NO"/>
              </w:rPr>
            </w:pPr>
            <w:proofErr w:type="spellStart"/>
            <w:r w:rsidRPr="00A56A85">
              <w:rPr>
                <w:rFonts w:ascii="Times Roman" w:eastAsia="Times New Roman" w:hAnsi="Times Roman" w:cs="Calibri"/>
                <w:b/>
                <w:bCs/>
                <w:color w:val="000000"/>
                <w:sz w:val="20"/>
                <w:szCs w:val="20"/>
                <w:lang w:val="nb-NO" w:eastAsia="nb-NO"/>
              </w:rPr>
              <w:t>Biomarker</w:t>
            </w:r>
            <w:proofErr w:type="spellEnd"/>
            <w:r w:rsidRPr="00A56A85">
              <w:rPr>
                <w:rFonts w:ascii="Times Roman" w:eastAsia="Times New Roman" w:hAnsi="Times Roman" w:cs="Calibri"/>
                <w:b/>
                <w:bCs/>
                <w:color w:val="000000"/>
                <w:sz w:val="20"/>
                <w:szCs w:val="20"/>
                <w:lang w:val="nb-NO" w:eastAsia="nb-NO"/>
              </w:rPr>
              <w:t xml:space="preserve"> (unit)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E65CCA6" w14:textId="77777777" w:rsidR="00A56A85" w:rsidRPr="00A56A85" w:rsidRDefault="00A56A85" w:rsidP="00A56A85">
            <w:pPr>
              <w:rPr>
                <w:rFonts w:ascii="Times Roman" w:eastAsia="Times New Roman" w:hAnsi="Times Roman" w:cs="Calibri"/>
                <w:b/>
                <w:bCs/>
                <w:color w:val="000000"/>
                <w:sz w:val="20"/>
                <w:szCs w:val="20"/>
                <w:lang w:val="nb-NO" w:eastAsia="nb-NO"/>
              </w:rPr>
            </w:pPr>
            <w:r w:rsidRPr="00A56A85">
              <w:rPr>
                <w:rFonts w:ascii="Times Roman" w:eastAsia="Times New Roman" w:hAnsi="Times Roman" w:cs="Calibri"/>
                <w:b/>
                <w:bCs/>
                <w:color w:val="000000"/>
                <w:sz w:val="20"/>
                <w:szCs w:val="20"/>
                <w:lang w:val="nb-NO" w:eastAsia="nb-NO"/>
              </w:rPr>
              <w:t>β-</w:t>
            </w:r>
            <w:proofErr w:type="spellStart"/>
            <w:r w:rsidRPr="00A56A85">
              <w:rPr>
                <w:rFonts w:ascii="Times Roman" w:eastAsia="Times New Roman" w:hAnsi="Times Roman" w:cs="Calibri"/>
                <w:b/>
                <w:bCs/>
                <w:color w:val="000000"/>
                <w:sz w:val="20"/>
                <w:szCs w:val="20"/>
                <w:lang w:val="nb-NO" w:eastAsia="nb-NO"/>
              </w:rPr>
              <w:t>regression</w:t>
            </w:r>
            <w:proofErr w:type="spellEnd"/>
            <w:r w:rsidRPr="00A56A85">
              <w:rPr>
                <w:rFonts w:ascii="Times Roman" w:eastAsia="Times New Roman" w:hAnsi="Times Roman" w:cs="Calibri"/>
                <w:b/>
                <w:bCs/>
                <w:color w:val="000000"/>
                <w:sz w:val="20"/>
                <w:szCs w:val="20"/>
                <w:lang w:val="nb-NO" w:eastAsia="nb-NO"/>
              </w:rPr>
              <w:t xml:space="preserve"> </w:t>
            </w:r>
            <w:proofErr w:type="spellStart"/>
            <w:r w:rsidRPr="00A56A85">
              <w:rPr>
                <w:rFonts w:ascii="Times Roman" w:eastAsia="Times New Roman" w:hAnsi="Times Roman" w:cs="Calibri"/>
                <w:b/>
                <w:bCs/>
                <w:color w:val="000000"/>
                <w:sz w:val="20"/>
                <w:szCs w:val="20"/>
                <w:lang w:val="nb-NO" w:eastAsia="nb-NO"/>
              </w:rPr>
              <w:t>coefficient</w:t>
            </w:r>
            <w:proofErr w:type="spellEnd"/>
            <w:r w:rsidRPr="00A56A85">
              <w:rPr>
                <w:rFonts w:ascii="Times Roman" w:eastAsia="Times New Roman" w:hAnsi="Times Roman" w:cs="Calibri"/>
                <w:b/>
                <w:bCs/>
                <w:color w:val="000000"/>
                <w:sz w:val="20"/>
                <w:szCs w:val="20"/>
                <w:lang w:val="nb-NO" w:eastAsia="nb-NO"/>
              </w:rPr>
              <w:t xml:space="preserve"> *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68C8CF" w14:textId="77777777" w:rsidR="00A56A85" w:rsidRPr="00A56A85" w:rsidRDefault="00A56A85" w:rsidP="00A56A85">
            <w:pPr>
              <w:jc w:val="center"/>
              <w:rPr>
                <w:rFonts w:ascii="Times Roman" w:eastAsia="Times New Roman" w:hAnsi="Times Roman" w:cs="Calibri"/>
                <w:b/>
                <w:bCs/>
                <w:color w:val="000000"/>
                <w:sz w:val="20"/>
                <w:szCs w:val="20"/>
                <w:lang w:val="nb-NO" w:eastAsia="nb-NO"/>
              </w:rPr>
            </w:pPr>
            <w:r w:rsidRPr="00A56A85">
              <w:rPr>
                <w:rFonts w:ascii="Times Roman" w:eastAsia="Times New Roman" w:hAnsi="Times Roman" w:cs="Calibri"/>
                <w:b/>
                <w:bCs/>
                <w:color w:val="000000"/>
                <w:sz w:val="20"/>
                <w:szCs w:val="20"/>
                <w:lang w:val="nb-NO" w:eastAsia="nb-NO"/>
              </w:rPr>
              <w:t>p-</w:t>
            </w:r>
            <w:proofErr w:type="spellStart"/>
            <w:r w:rsidRPr="00A56A85">
              <w:rPr>
                <w:rFonts w:ascii="Times Roman" w:eastAsia="Times New Roman" w:hAnsi="Times Roman" w:cs="Calibri"/>
                <w:b/>
                <w:bCs/>
                <w:color w:val="000000"/>
                <w:sz w:val="20"/>
                <w:szCs w:val="20"/>
                <w:lang w:val="nb-NO" w:eastAsia="nb-NO"/>
              </w:rPr>
              <w:t>value</w:t>
            </w:r>
            <w:proofErr w:type="spellEnd"/>
            <w:r w:rsidRPr="00A56A85">
              <w:rPr>
                <w:rFonts w:ascii="Times Roman" w:eastAsia="Times New Roman" w:hAnsi="Times Roman" w:cs="Calibri"/>
                <w:b/>
                <w:bCs/>
                <w:color w:val="000000"/>
                <w:sz w:val="20"/>
                <w:szCs w:val="20"/>
                <w:lang w:val="nb-NO" w:eastAsia="nb-NO"/>
              </w:rPr>
              <w:t xml:space="preserve"> **</w:t>
            </w:r>
          </w:p>
        </w:tc>
      </w:tr>
      <w:tr w:rsidR="00A56A85" w:rsidRPr="00A56A85" w14:paraId="71140AE4" w14:textId="77777777" w:rsidTr="00A56A85">
        <w:trPr>
          <w:trHeight w:val="315"/>
        </w:trPr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36063" w14:textId="77777777" w:rsidR="00A56A85" w:rsidRPr="00A56A85" w:rsidRDefault="00A56A85" w:rsidP="00A56A85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</w:pPr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CCL2 (</w:t>
            </w:r>
            <w:proofErr w:type="spellStart"/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pg</w:t>
            </w:r>
            <w:proofErr w:type="spellEnd"/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 xml:space="preserve">/ml) 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58E3A" w14:textId="77777777" w:rsidR="00A56A85" w:rsidRPr="00A56A85" w:rsidRDefault="00A56A85" w:rsidP="00A56A85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</w:pPr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26.17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E4639" w14:textId="77777777" w:rsidR="00A56A85" w:rsidRPr="00A56A85" w:rsidRDefault="00A56A85" w:rsidP="00A56A85">
            <w:pPr>
              <w:jc w:val="center"/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</w:pPr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0.49</w:t>
            </w:r>
          </w:p>
        </w:tc>
      </w:tr>
      <w:tr w:rsidR="00A56A85" w:rsidRPr="00A56A85" w14:paraId="188EE9A1" w14:textId="77777777" w:rsidTr="00A56A85">
        <w:trPr>
          <w:trHeight w:val="315"/>
        </w:trPr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C463C" w14:textId="77777777" w:rsidR="00A56A85" w:rsidRPr="00A56A85" w:rsidRDefault="00A56A85" w:rsidP="00A56A85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</w:pPr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IL-10 (</w:t>
            </w:r>
            <w:proofErr w:type="spellStart"/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pg</w:t>
            </w:r>
            <w:proofErr w:type="spellEnd"/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/ml)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F5704" w14:textId="77777777" w:rsidR="00A56A85" w:rsidRPr="00A56A85" w:rsidRDefault="00A56A85" w:rsidP="00A56A85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</w:pPr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0.12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A31F6" w14:textId="77777777" w:rsidR="00A56A85" w:rsidRPr="00A56A85" w:rsidRDefault="00A56A85" w:rsidP="00A56A85">
            <w:pPr>
              <w:jc w:val="center"/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</w:pPr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0.31</w:t>
            </w:r>
          </w:p>
        </w:tc>
      </w:tr>
      <w:tr w:rsidR="00A56A85" w:rsidRPr="00A56A85" w14:paraId="435EA30F" w14:textId="77777777" w:rsidTr="00A56A85">
        <w:trPr>
          <w:trHeight w:val="315"/>
        </w:trPr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908B8" w14:textId="77777777" w:rsidR="00A56A85" w:rsidRPr="00A56A85" w:rsidRDefault="00A56A85" w:rsidP="00A56A85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</w:pPr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IL-6 (</w:t>
            </w:r>
            <w:proofErr w:type="spellStart"/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pg</w:t>
            </w:r>
            <w:proofErr w:type="spellEnd"/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/ml)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03BA8" w14:textId="77777777" w:rsidR="00A56A85" w:rsidRPr="00A56A85" w:rsidRDefault="00A56A85" w:rsidP="00A56A85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</w:pPr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-0.23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D7A71" w14:textId="77777777" w:rsidR="00A56A85" w:rsidRPr="00A56A85" w:rsidRDefault="00A56A85" w:rsidP="00A56A85">
            <w:pPr>
              <w:jc w:val="center"/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</w:pPr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0.63</w:t>
            </w:r>
          </w:p>
        </w:tc>
      </w:tr>
      <w:tr w:rsidR="00A56A85" w:rsidRPr="00A56A85" w14:paraId="53231AAB" w14:textId="77777777" w:rsidTr="00A56A85">
        <w:trPr>
          <w:trHeight w:val="315"/>
        </w:trPr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3F74B" w14:textId="77777777" w:rsidR="00A56A85" w:rsidRPr="00A56A85" w:rsidRDefault="00A56A85" w:rsidP="00A56A85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</w:pPr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TNF</w:t>
            </w:r>
            <w:r w:rsidRPr="00A56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b-NO" w:eastAsia="nb-NO"/>
              </w:rPr>
              <w:t>α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2DD53" w14:textId="77777777" w:rsidR="00A56A85" w:rsidRPr="00A56A85" w:rsidRDefault="00A56A85" w:rsidP="00A56A85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</w:pPr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0.38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19444" w14:textId="77777777" w:rsidR="00A56A85" w:rsidRPr="00A56A85" w:rsidRDefault="00A56A85" w:rsidP="00A56A85">
            <w:pPr>
              <w:jc w:val="center"/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</w:pPr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0.37</w:t>
            </w:r>
          </w:p>
        </w:tc>
      </w:tr>
      <w:tr w:rsidR="00A56A85" w:rsidRPr="00A56A85" w14:paraId="15CE952D" w14:textId="77777777" w:rsidTr="00A56A85">
        <w:trPr>
          <w:trHeight w:val="315"/>
        </w:trPr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58472" w14:textId="77777777" w:rsidR="00A56A85" w:rsidRPr="00A56A85" w:rsidRDefault="00A56A85" w:rsidP="00A56A85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eastAsia="nb-NO"/>
              </w:rPr>
            </w:pPr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eastAsia="nb-NO"/>
              </w:rPr>
              <w:t>Complement factor D (ng/ml)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6DE28" w14:textId="77777777" w:rsidR="00A56A85" w:rsidRPr="00A56A85" w:rsidRDefault="00A56A85" w:rsidP="00A56A85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</w:pPr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-244.06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58F15" w14:textId="77777777" w:rsidR="00A56A85" w:rsidRPr="00A56A85" w:rsidRDefault="00A56A85" w:rsidP="00A56A85">
            <w:pPr>
              <w:jc w:val="center"/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</w:pPr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0.056</w:t>
            </w:r>
          </w:p>
        </w:tc>
      </w:tr>
      <w:tr w:rsidR="00A56A85" w:rsidRPr="00A56A85" w14:paraId="0C12046F" w14:textId="77777777" w:rsidTr="00A56A85">
        <w:trPr>
          <w:trHeight w:val="315"/>
        </w:trPr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DE5D2" w14:textId="77777777" w:rsidR="00A56A85" w:rsidRPr="00A56A85" w:rsidRDefault="00A56A85" w:rsidP="00A56A85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</w:pPr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IGF1 (ng/ml)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69C75" w14:textId="77777777" w:rsidR="00A56A85" w:rsidRPr="00A56A85" w:rsidRDefault="00A56A85" w:rsidP="00A56A85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</w:pPr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-2.02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CEEF2" w14:textId="77777777" w:rsidR="00A56A85" w:rsidRPr="00A56A85" w:rsidRDefault="00A56A85" w:rsidP="00A56A85">
            <w:pPr>
              <w:jc w:val="center"/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</w:pPr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0.75</w:t>
            </w:r>
          </w:p>
        </w:tc>
      </w:tr>
      <w:tr w:rsidR="00A56A85" w:rsidRPr="00A56A85" w14:paraId="0FF1916B" w14:textId="77777777" w:rsidTr="00A56A85">
        <w:trPr>
          <w:trHeight w:val="315"/>
        </w:trPr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477DB" w14:textId="77777777" w:rsidR="00A56A85" w:rsidRPr="00A56A85" w:rsidRDefault="00A56A85" w:rsidP="00A56A85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</w:pPr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IGBP3 (ng/ml)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6DE3B" w14:textId="77777777" w:rsidR="00A56A85" w:rsidRPr="00A56A85" w:rsidRDefault="00A56A85" w:rsidP="00A56A85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</w:pPr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-172.24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856D2" w14:textId="77777777" w:rsidR="00A56A85" w:rsidRPr="00A56A85" w:rsidRDefault="00A56A85" w:rsidP="00A56A85">
            <w:pPr>
              <w:jc w:val="center"/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</w:pPr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0.17</w:t>
            </w:r>
          </w:p>
        </w:tc>
      </w:tr>
      <w:tr w:rsidR="00A56A85" w:rsidRPr="00A56A85" w14:paraId="578F463A" w14:textId="77777777" w:rsidTr="00A56A85">
        <w:trPr>
          <w:trHeight w:val="315"/>
        </w:trPr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3457E" w14:textId="77777777" w:rsidR="00A56A85" w:rsidRPr="00A56A85" w:rsidRDefault="00A56A85" w:rsidP="00A56A85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</w:pPr>
            <w:proofErr w:type="spellStart"/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Adiponectin</w:t>
            </w:r>
            <w:proofErr w:type="spellEnd"/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 xml:space="preserve"> (</w:t>
            </w:r>
            <w:proofErr w:type="spellStart"/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ug</w:t>
            </w:r>
            <w:proofErr w:type="spellEnd"/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/ml)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DBEBF" w14:textId="77777777" w:rsidR="00A56A85" w:rsidRPr="00A56A85" w:rsidRDefault="00A56A85" w:rsidP="00A56A85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</w:pPr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0.09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BACA2" w14:textId="77777777" w:rsidR="00A56A85" w:rsidRPr="00A56A85" w:rsidRDefault="00A56A85" w:rsidP="00A56A85">
            <w:pPr>
              <w:jc w:val="center"/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</w:pPr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0.09</w:t>
            </w:r>
          </w:p>
        </w:tc>
      </w:tr>
      <w:tr w:rsidR="00A56A85" w:rsidRPr="00A56A85" w14:paraId="0705D81A" w14:textId="77777777" w:rsidTr="00A56A85">
        <w:trPr>
          <w:trHeight w:val="315"/>
        </w:trPr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0CD07" w14:textId="77777777" w:rsidR="00A56A85" w:rsidRPr="00A56A85" w:rsidRDefault="00A56A85" w:rsidP="00A56A85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</w:pPr>
            <w:proofErr w:type="spellStart"/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Leptin</w:t>
            </w:r>
            <w:proofErr w:type="spellEnd"/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 xml:space="preserve"> (ng/ml)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64C80" w14:textId="77777777" w:rsidR="00A56A85" w:rsidRPr="00A56A85" w:rsidRDefault="00A56A85" w:rsidP="00A56A85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</w:pPr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-10.6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1A4DE" w14:textId="77777777" w:rsidR="00A56A85" w:rsidRPr="00A56A85" w:rsidRDefault="00A56A85" w:rsidP="00A56A85">
            <w:pPr>
              <w:jc w:val="center"/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</w:pPr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0.27</w:t>
            </w:r>
          </w:p>
        </w:tc>
      </w:tr>
      <w:tr w:rsidR="00A56A85" w:rsidRPr="00A56A85" w14:paraId="0B4D9160" w14:textId="77777777" w:rsidTr="00A56A85">
        <w:trPr>
          <w:trHeight w:val="315"/>
        </w:trPr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8B56A" w14:textId="77777777" w:rsidR="00A56A85" w:rsidRPr="00A56A85" w:rsidRDefault="00A56A85" w:rsidP="00A56A85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</w:pPr>
            <w:proofErr w:type="spellStart"/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Serpin</w:t>
            </w:r>
            <w:proofErr w:type="spellEnd"/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/PAI-1 (ng/ml)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49AB7" w14:textId="56259539" w:rsidR="00A56A85" w:rsidRPr="00A56A85" w:rsidRDefault="00A56A85" w:rsidP="00A56A85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</w:pPr>
            <w:r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4.33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05E62" w14:textId="77777777" w:rsidR="00A56A85" w:rsidRPr="00A56A85" w:rsidRDefault="00A56A85" w:rsidP="00A56A85">
            <w:pPr>
              <w:jc w:val="center"/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</w:pPr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0.66</w:t>
            </w:r>
          </w:p>
        </w:tc>
      </w:tr>
      <w:tr w:rsidR="00A56A85" w:rsidRPr="00A56A85" w14:paraId="29455B88" w14:textId="77777777" w:rsidTr="00A56A85">
        <w:trPr>
          <w:trHeight w:val="315"/>
        </w:trPr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04F96" w14:textId="77777777" w:rsidR="00A56A85" w:rsidRPr="00A56A85" w:rsidRDefault="00A56A85" w:rsidP="00A56A85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</w:pPr>
            <w:proofErr w:type="spellStart"/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Resistin</w:t>
            </w:r>
            <w:proofErr w:type="spellEnd"/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 xml:space="preserve"> (ng/ml)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9F61A" w14:textId="77777777" w:rsidR="00A56A85" w:rsidRPr="00A56A85" w:rsidRDefault="00A56A85" w:rsidP="00A56A85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</w:pPr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-0.013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2F74B" w14:textId="77777777" w:rsidR="00A56A85" w:rsidRPr="00A56A85" w:rsidRDefault="00A56A85" w:rsidP="00A56A85">
            <w:pPr>
              <w:jc w:val="center"/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</w:pPr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0.98</w:t>
            </w:r>
          </w:p>
        </w:tc>
      </w:tr>
      <w:tr w:rsidR="00A56A85" w:rsidRPr="00A56A85" w14:paraId="2719E92C" w14:textId="77777777" w:rsidTr="00A56A85">
        <w:trPr>
          <w:trHeight w:val="315"/>
        </w:trPr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8B9B2" w14:textId="77777777" w:rsidR="00A56A85" w:rsidRPr="00A56A85" w:rsidRDefault="00A56A85" w:rsidP="00A56A85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</w:pPr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SHBG (</w:t>
            </w:r>
            <w:proofErr w:type="spellStart"/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nmol</w:t>
            </w:r>
            <w:proofErr w:type="spellEnd"/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/L)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8DF18" w14:textId="219DFC34" w:rsidR="00A56A85" w:rsidRPr="00A56A85" w:rsidRDefault="00A56A85" w:rsidP="00A56A85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</w:pPr>
            <w:r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1.9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3781B" w14:textId="77777777" w:rsidR="00A56A85" w:rsidRPr="00A56A85" w:rsidRDefault="00A56A85" w:rsidP="00A56A85">
            <w:pPr>
              <w:jc w:val="center"/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</w:pPr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0.55</w:t>
            </w:r>
          </w:p>
        </w:tc>
      </w:tr>
      <w:tr w:rsidR="00A56A85" w:rsidRPr="00A56A85" w14:paraId="5B65002C" w14:textId="77777777" w:rsidTr="00A56A85">
        <w:trPr>
          <w:trHeight w:val="315"/>
        </w:trPr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17D6F" w14:textId="77777777" w:rsidR="00A56A85" w:rsidRPr="00A56A85" w:rsidRDefault="00A56A85" w:rsidP="00A56A85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</w:pPr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Insulin (</w:t>
            </w:r>
            <w:proofErr w:type="spellStart"/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uU</w:t>
            </w:r>
            <w:proofErr w:type="spellEnd"/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/ml)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5E649" w14:textId="77777777" w:rsidR="00A56A85" w:rsidRPr="00A56A85" w:rsidRDefault="00A56A85" w:rsidP="00A56A85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</w:pPr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-0.97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06BFE" w14:textId="77777777" w:rsidR="00A56A85" w:rsidRPr="00A56A85" w:rsidRDefault="00A56A85" w:rsidP="00A56A85">
            <w:pPr>
              <w:jc w:val="center"/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</w:pPr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0.45</w:t>
            </w:r>
          </w:p>
        </w:tc>
      </w:tr>
      <w:tr w:rsidR="00A56A85" w:rsidRPr="00A56A85" w14:paraId="6D0CE1E1" w14:textId="77777777" w:rsidTr="00A56A85">
        <w:trPr>
          <w:trHeight w:val="330"/>
        </w:trPr>
        <w:tc>
          <w:tcPr>
            <w:tcW w:w="38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FA3876" w14:textId="77777777" w:rsidR="00A56A85" w:rsidRPr="00A56A85" w:rsidRDefault="00A56A85" w:rsidP="00A56A85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</w:pPr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CRP (mg/</w:t>
            </w:r>
            <w:proofErr w:type="spellStart"/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dL</w:t>
            </w:r>
            <w:proofErr w:type="spellEnd"/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)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54EA99" w14:textId="77777777" w:rsidR="00A56A85" w:rsidRPr="00A56A85" w:rsidRDefault="00A56A85" w:rsidP="00A56A85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</w:pPr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-0.085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B8C05B" w14:textId="77777777" w:rsidR="00A56A85" w:rsidRPr="00A56A85" w:rsidRDefault="00A56A85" w:rsidP="00A56A85">
            <w:pPr>
              <w:jc w:val="center"/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</w:pPr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  <w:t>0.28</w:t>
            </w:r>
          </w:p>
        </w:tc>
      </w:tr>
      <w:tr w:rsidR="00A56A85" w:rsidRPr="00A56A85" w14:paraId="2F6C1E50" w14:textId="77777777" w:rsidTr="00A56A85">
        <w:trPr>
          <w:trHeight w:val="315"/>
        </w:trPr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B61E7" w14:textId="6D19AB65" w:rsidR="00A56A85" w:rsidRPr="00A56A85" w:rsidRDefault="00A56A85" w:rsidP="00A56A85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7A22D" w14:textId="4A648631" w:rsidR="00A56A85" w:rsidRPr="00A56A85" w:rsidRDefault="00A56A85" w:rsidP="00A56A85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56839" w14:textId="3CB23D96" w:rsidR="00A56A85" w:rsidRPr="00A56A85" w:rsidRDefault="00A56A85" w:rsidP="00A56A85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val="nb-NO" w:eastAsia="nb-NO"/>
              </w:rPr>
            </w:pPr>
          </w:p>
        </w:tc>
      </w:tr>
      <w:tr w:rsidR="00A56A85" w:rsidRPr="00A56A85" w14:paraId="0ED84B93" w14:textId="77777777" w:rsidTr="00A56A85">
        <w:trPr>
          <w:trHeight w:val="315"/>
        </w:trPr>
        <w:tc>
          <w:tcPr>
            <w:tcW w:w="86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3A11A" w14:textId="77777777" w:rsidR="00A56A85" w:rsidRPr="00A56A85" w:rsidRDefault="00A56A85" w:rsidP="00A56A85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eastAsia="nb-NO"/>
              </w:rPr>
            </w:pPr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eastAsia="nb-NO"/>
              </w:rPr>
              <w:t>* A positive beta coefficient indicates a greater increase over time in the biomarker in the metformin arm compared to the placebo arm, whereas a negative coefficient indicates a greater decrease in the metabolite in the metformin arm.</w:t>
            </w:r>
          </w:p>
        </w:tc>
      </w:tr>
      <w:tr w:rsidR="00A56A85" w:rsidRPr="00A56A85" w14:paraId="69B128E2" w14:textId="77777777" w:rsidTr="00A56A85">
        <w:trPr>
          <w:trHeight w:val="315"/>
        </w:trPr>
        <w:tc>
          <w:tcPr>
            <w:tcW w:w="86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7F3D0" w14:textId="77777777" w:rsidR="00A56A85" w:rsidRPr="00A56A85" w:rsidRDefault="00A56A85" w:rsidP="00A56A85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eastAsia="nb-NO"/>
              </w:rPr>
            </w:pPr>
            <w:r w:rsidRPr="00A56A85">
              <w:rPr>
                <w:rFonts w:ascii="Times Roman" w:eastAsia="Times New Roman" w:hAnsi="Times Roman" w:cs="Calibri"/>
                <w:color w:val="000000"/>
                <w:sz w:val="20"/>
                <w:szCs w:val="20"/>
                <w:lang w:eastAsia="nb-NO"/>
              </w:rPr>
              <w:t>** The p-value of the treatment covariate (Metformin vs. Placebo) is derived from a multivariable linear regression model fit on the metabolite changes (post-treatment vs. baseline) adjusted for the basal value of each metabolite and baseline BMI.</w:t>
            </w:r>
          </w:p>
        </w:tc>
      </w:tr>
    </w:tbl>
    <w:p w14:paraId="1F95CE37" w14:textId="1DBE7AA1" w:rsidR="00043726" w:rsidRDefault="00043726" w:rsidP="00043726">
      <w:pPr>
        <w:autoSpaceDE w:val="0"/>
        <w:autoSpaceDN w:val="0"/>
        <w:adjustRightInd w:val="0"/>
        <w:spacing w:line="480" w:lineRule="auto"/>
        <w:jc w:val="both"/>
        <w:rPr>
          <w:rFonts w:ascii="Times Roman" w:hAnsi="Times Roman"/>
          <w:b/>
          <w:bCs/>
          <w:sz w:val="20"/>
          <w:szCs w:val="20"/>
        </w:rPr>
      </w:pPr>
    </w:p>
    <w:p w14:paraId="1013326E" w14:textId="21BDF686" w:rsidR="00617CFF" w:rsidRDefault="00E76C7E" w:rsidP="00617CFF">
      <w:pPr>
        <w:autoSpaceDE w:val="0"/>
        <w:autoSpaceDN w:val="0"/>
        <w:adjustRightInd w:val="0"/>
        <w:spacing w:line="480" w:lineRule="auto"/>
        <w:jc w:val="both"/>
        <w:rPr>
          <w:rFonts w:ascii="Times Roman" w:hAnsi="Times Roman" w:cs="Times New Roman"/>
          <w:sz w:val="20"/>
          <w:szCs w:val="20"/>
        </w:rPr>
      </w:pPr>
      <w:r>
        <w:rPr>
          <w:rFonts w:ascii="Times Roman" w:hAnsi="Times Roman"/>
          <w:b/>
          <w:bCs/>
          <w:sz w:val="20"/>
          <w:szCs w:val="20"/>
        </w:rPr>
        <w:t xml:space="preserve">Supplementary </w:t>
      </w:r>
      <w:r w:rsidR="00617CFF" w:rsidRPr="00E649F0">
        <w:rPr>
          <w:rFonts w:ascii="Times Roman" w:hAnsi="Times Roman"/>
          <w:b/>
          <w:bCs/>
          <w:sz w:val="20"/>
          <w:szCs w:val="20"/>
        </w:rPr>
        <w:t xml:space="preserve">Table </w:t>
      </w:r>
      <w:r w:rsidR="00D8544D">
        <w:rPr>
          <w:rFonts w:ascii="Times Roman" w:hAnsi="Times Roman"/>
          <w:b/>
          <w:bCs/>
          <w:sz w:val="20"/>
          <w:szCs w:val="20"/>
        </w:rPr>
        <w:t>3</w:t>
      </w:r>
      <w:r w:rsidR="00617CFF" w:rsidRPr="00FF4955">
        <w:rPr>
          <w:rFonts w:ascii="Times Roman" w:hAnsi="Times Roman"/>
          <w:sz w:val="20"/>
          <w:szCs w:val="20"/>
        </w:rPr>
        <w:t xml:space="preserve"> Identified plasma metabolites with metformin treatment-associated changes</w:t>
      </w:r>
      <w:r w:rsidR="00043726">
        <w:rPr>
          <w:rFonts w:ascii="Times Roman" w:hAnsi="Times Roman"/>
          <w:sz w:val="20"/>
          <w:szCs w:val="20"/>
        </w:rPr>
        <w:t xml:space="preserve"> over</w:t>
      </w:r>
      <w:r w:rsidR="00617CFF" w:rsidRPr="00FF4955">
        <w:rPr>
          <w:rFonts w:ascii="Times Roman" w:hAnsi="Times Roman"/>
          <w:sz w:val="20"/>
          <w:szCs w:val="20"/>
        </w:rPr>
        <w:t xml:space="preserve"> time that differ significantly </w:t>
      </w:r>
      <w:r w:rsidR="00043726">
        <w:rPr>
          <w:rFonts w:ascii="Times Roman" w:hAnsi="Times Roman"/>
          <w:sz w:val="20"/>
          <w:szCs w:val="20"/>
        </w:rPr>
        <w:t>from placebo</w:t>
      </w:r>
      <w:r w:rsidR="00043726">
        <w:rPr>
          <w:rFonts w:ascii="Times Roman" w:hAnsi="Times Roman" w:cs="Times New Roman"/>
          <w:sz w:val="20"/>
          <w:szCs w:val="20"/>
        </w:rPr>
        <w:t xml:space="preserve"> </w:t>
      </w:r>
      <w:r w:rsidR="00617CFF" w:rsidRPr="00FF4955">
        <w:rPr>
          <w:rFonts w:ascii="Times Roman" w:hAnsi="Times Roman"/>
          <w:sz w:val="20"/>
          <w:szCs w:val="20"/>
        </w:rPr>
        <w:t>(</w:t>
      </w:r>
      <w:r w:rsidR="00617CFF" w:rsidRPr="00FF4955">
        <w:rPr>
          <w:rFonts w:ascii="Times Roman" w:hAnsi="Times Roman" w:cs="Times New Roman"/>
          <w:sz w:val="20"/>
          <w:szCs w:val="20"/>
        </w:rPr>
        <w:t xml:space="preserve">p &lt;0.05) </w:t>
      </w:r>
    </w:p>
    <w:tbl>
      <w:tblPr>
        <w:tblW w:w="8670" w:type="dxa"/>
        <w:tblInd w:w="93" w:type="dxa"/>
        <w:tblLook w:val="04A0" w:firstRow="1" w:lastRow="0" w:firstColumn="1" w:lastColumn="0" w:noHBand="0" w:noVBand="1"/>
      </w:tblPr>
      <w:tblGrid>
        <w:gridCol w:w="2501"/>
        <w:gridCol w:w="2712"/>
        <w:gridCol w:w="1399"/>
        <w:gridCol w:w="898"/>
        <w:gridCol w:w="1160"/>
      </w:tblGrid>
      <w:tr w:rsidR="00617CFF" w:rsidRPr="00E649F0" w14:paraId="652EF285" w14:textId="77777777" w:rsidTr="00BE52E9">
        <w:trPr>
          <w:trHeight w:val="330"/>
        </w:trPr>
        <w:tc>
          <w:tcPr>
            <w:tcW w:w="867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826A25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17CFF" w:rsidRPr="00E649F0" w14:paraId="2C6F893A" w14:textId="77777777" w:rsidTr="00BE52E9">
        <w:trPr>
          <w:trHeight w:val="920"/>
        </w:trPr>
        <w:tc>
          <w:tcPr>
            <w:tcW w:w="25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1AB36E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lastRenderedPageBreak/>
              <w:t>Metabolites/Features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625800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Metabolite class/Annotated feature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3D6FE6B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β-regression coefficient *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9EB49FA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p-value **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81E65E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Adjusted p-value ***</w:t>
            </w:r>
          </w:p>
        </w:tc>
      </w:tr>
      <w:tr w:rsidR="00617CFF" w:rsidRPr="00E649F0" w14:paraId="47B05CFE" w14:textId="77777777" w:rsidTr="00BE52E9">
        <w:trPr>
          <w:trHeight w:val="320"/>
        </w:trPr>
        <w:tc>
          <w:tcPr>
            <w:tcW w:w="250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F0512F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Targeted approach</w:t>
            </w:r>
          </w:p>
        </w:tc>
        <w:tc>
          <w:tcPr>
            <w:tcW w:w="271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674D1F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0657F4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69269A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FA9845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17CFF" w:rsidRPr="00E649F0" w14:paraId="6FEE6E57" w14:textId="77777777" w:rsidTr="00BE52E9">
        <w:trPr>
          <w:trHeight w:val="34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C5284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 xml:space="preserve">C4-OH (C3-DC) 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66E6B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proofErr w:type="spellStart"/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Hydroxybutyrylcarnitine</w:t>
            </w:r>
            <w:proofErr w:type="spellEnd"/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6B7E4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9886F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3E5AA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0.33</w:t>
            </w:r>
          </w:p>
        </w:tc>
      </w:tr>
      <w:tr w:rsidR="00617CFF" w:rsidRPr="00E649F0" w14:paraId="70E5429E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BF9AA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C12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5C48D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proofErr w:type="spellStart"/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Dodecanoylcarnitine</w:t>
            </w:r>
            <w:proofErr w:type="spellEnd"/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22E3E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-0.022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4ABE8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3C3A4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0.33</w:t>
            </w:r>
          </w:p>
        </w:tc>
      </w:tr>
      <w:tr w:rsidR="00617CFF" w:rsidRPr="00E649F0" w14:paraId="4CB451BA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991A6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C14:2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556AA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proofErr w:type="spellStart"/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Tetradecadienylcarnitine</w:t>
            </w:r>
            <w:proofErr w:type="spellEnd"/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A6491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-0.007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0D9FB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73AB7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0.33</w:t>
            </w:r>
          </w:p>
        </w:tc>
      </w:tr>
      <w:tr w:rsidR="00617CFF" w:rsidRPr="00E649F0" w14:paraId="1CAA3AD0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01ED8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Arg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C08E1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Amino acid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D735C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-9.447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F5F2B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2F127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0.33</w:t>
            </w:r>
          </w:p>
        </w:tc>
      </w:tr>
      <w:tr w:rsidR="00617CFF" w:rsidRPr="00E649F0" w14:paraId="3324C6CB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F08A4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proofErr w:type="spellStart"/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Asn</w:t>
            </w:r>
            <w:proofErr w:type="spellEnd"/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B5590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Amino acid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E7B49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4.779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C70AB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B1F18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0.33</w:t>
            </w:r>
          </w:p>
        </w:tc>
      </w:tr>
      <w:tr w:rsidR="00617CFF" w:rsidRPr="00E649F0" w14:paraId="108943B0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B22F4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Cit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8AFDF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Amino acid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FF7EC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-7.241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6E096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2E21C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0.33</w:t>
            </w:r>
          </w:p>
        </w:tc>
      </w:tr>
      <w:tr w:rsidR="00617CFF" w:rsidRPr="00E649F0" w14:paraId="0EC14F05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65F9F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Gly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F48CE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Amino acid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8CBFF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35.284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6C237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583E2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0.33</w:t>
            </w:r>
          </w:p>
        </w:tc>
      </w:tr>
      <w:tr w:rsidR="00617CFF" w:rsidRPr="00E649F0" w14:paraId="37214DF0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12518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lysoPCaC18:1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8DEFD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Glycerophospholipids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F5E84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3.331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98FD2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F4907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0.33</w:t>
            </w:r>
          </w:p>
        </w:tc>
      </w:tr>
      <w:tr w:rsidR="00617CFF" w:rsidRPr="00E649F0" w14:paraId="2465281E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7B31A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lysoPCaC20:4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EA7CB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Glycerophospholipids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7C4D5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0.714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6C7B1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7A080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0.33</w:t>
            </w:r>
          </w:p>
        </w:tc>
      </w:tr>
      <w:tr w:rsidR="00617CFF" w:rsidRPr="00E649F0" w14:paraId="426F6847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0C3AA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PCaaC40:2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F3683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Glycerophospholipids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B0CB1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-0.073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2B89E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168D5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0.33</w:t>
            </w:r>
          </w:p>
        </w:tc>
      </w:tr>
      <w:tr w:rsidR="00617CFF" w:rsidRPr="00E649F0" w14:paraId="38BADDE5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04EC6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PCaaC40:3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AE535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Glycerophospholipids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815F1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-0.079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EA9C5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3E813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0.33</w:t>
            </w:r>
          </w:p>
        </w:tc>
      </w:tr>
      <w:tr w:rsidR="00617CFF" w:rsidRPr="00E649F0" w14:paraId="3450E956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F6E7C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PCaaC42:2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E7226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Glycerophospholipids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DF340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-0.032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990C1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2FFEC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0.33</w:t>
            </w:r>
          </w:p>
        </w:tc>
      </w:tr>
      <w:tr w:rsidR="00617CFF" w:rsidRPr="00E649F0" w14:paraId="62A6AF07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45199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PCaaC42:4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B2DC0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Glycerophospholipids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7106B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-0.029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DA166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5BFAA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0.33</w:t>
            </w:r>
          </w:p>
        </w:tc>
      </w:tr>
      <w:tr w:rsidR="00617CFF" w:rsidRPr="00E649F0" w14:paraId="7CC45D95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58A51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PCaaC42:5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8190C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Glycerophospholipids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5B01B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-0.039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1F858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0F71A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0.33</w:t>
            </w:r>
          </w:p>
        </w:tc>
      </w:tr>
      <w:tr w:rsidR="00617CFF" w:rsidRPr="00E649F0" w14:paraId="14E0A597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725BA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PCaeC36:3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F0925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Glycerophospholipids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E893E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-1.227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3B6DC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AFDA0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0.33</w:t>
            </w:r>
          </w:p>
        </w:tc>
      </w:tr>
      <w:tr w:rsidR="00617CFF" w:rsidRPr="00E649F0" w14:paraId="41394275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D49C2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PCaeC36:5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34EED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Glycerophospholipids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79D76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-1.943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076A9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4ED1D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0.33</w:t>
            </w:r>
          </w:p>
        </w:tc>
      </w:tr>
      <w:tr w:rsidR="00617CFF" w:rsidRPr="00E649F0" w14:paraId="09E41252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762F0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PCaeC38:3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B6243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Glycerophospholipids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56C58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-1.404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A5B29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82303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0.33</w:t>
            </w:r>
          </w:p>
        </w:tc>
      </w:tr>
      <w:tr w:rsidR="00617CFF" w:rsidRPr="00E649F0" w14:paraId="687EE824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F7A4E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PCaeC38:6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3C3C0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Glycerophospholipids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9662F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-1.039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1CCDA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C8E60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0.33</w:t>
            </w:r>
          </w:p>
        </w:tc>
      </w:tr>
      <w:tr w:rsidR="00617CFF" w:rsidRPr="00E649F0" w14:paraId="1638CC13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CA32A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PCaeC40:3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C6649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Glycerophospholipids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CEB2A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-0.601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692C9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9EB68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0.33</w:t>
            </w:r>
          </w:p>
        </w:tc>
      </w:tr>
      <w:tr w:rsidR="00617CFF" w:rsidRPr="00E649F0" w14:paraId="331CC065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9BFD5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PCaeC40:4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11A6E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Glycerophospholipids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FD5CF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-0.386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A5CF6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D1F75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0.33</w:t>
            </w:r>
          </w:p>
        </w:tc>
      </w:tr>
      <w:tr w:rsidR="00617CFF" w:rsidRPr="00E649F0" w14:paraId="0D8A4602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DA3F4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PCaeC42:4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7A980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Glycerophospholipids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E4FAB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-0.109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3277D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ED47A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0.33</w:t>
            </w:r>
          </w:p>
        </w:tc>
      </w:tr>
      <w:tr w:rsidR="00617CFF" w:rsidRPr="00E649F0" w14:paraId="121213F9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C6D9B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59399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C2893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D80FE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A7832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17CFF" w:rsidRPr="00E649F0" w14:paraId="65A35505" w14:textId="77777777" w:rsidTr="00BE52E9">
        <w:trPr>
          <w:trHeight w:val="320"/>
        </w:trPr>
        <w:tc>
          <w:tcPr>
            <w:tcW w:w="5213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94E9F5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Untargeted approach ****</w:t>
            </w:r>
          </w:p>
        </w:tc>
        <w:tc>
          <w:tcPr>
            <w:tcW w:w="139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E0462E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F114F3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BD77A2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17CFF" w:rsidRPr="00E649F0" w14:paraId="3804FEDC" w14:textId="77777777" w:rsidTr="00BE52E9">
        <w:trPr>
          <w:trHeight w:val="32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1927C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246.1375@2.6396875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D6794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not annotated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B6C03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134226.365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B815C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E9133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0.55</w:t>
            </w:r>
          </w:p>
        </w:tc>
      </w:tr>
      <w:tr w:rsidR="00617CFF" w:rsidRPr="00E649F0" w14:paraId="0DD07C68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213A4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152.0577@1.6871359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84C9F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not annotated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06BFD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28979.189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BCF67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0A46B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0.85</w:t>
            </w:r>
          </w:p>
        </w:tc>
      </w:tr>
      <w:tr w:rsidR="00617CFF" w:rsidRPr="00E649F0" w14:paraId="24598BC3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16BF7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519.3327@6.9529095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78F76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LysoPC</w:t>
            </w:r>
            <w:proofErr w:type="spellEnd"/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(</w:t>
            </w:r>
            <w:proofErr w:type="gramEnd"/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18:2)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78C90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-95638.262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86355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76063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0.55</w:t>
            </w:r>
          </w:p>
        </w:tc>
      </w:tr>
      <w:tr w:rsidR="00617CFF" w:rsidRPr="00E649F0" w14:paraId="4E60091F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375FF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541.3152@6.9534364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271AC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LysoPC</w:t>
            </w:r>
            <w:proofErr w:type="spellEnd"/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(</w:t>
            </w:r>
            <w:proofErr w:type="gramEnd"/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20:5)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F8DE5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-57464.578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34113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464EA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0.85</w:t>
            </w:r>
          </w:p>
        </w:tc>
      </w:tr>
      <w:tr w:rsidR="00617CFF" w:rsidRPr="00E649F0" w14:paraId="5FE84CB1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AD93B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186.0498@0.73312473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C86A6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not annotated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65C74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55233.060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5B949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21BFC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0.85</w:t>
            </w:r>
          </w:p>
        </w:tc>
      </w:tr>
      <w:tr w:rsidR="00617CFF" w:rsidRPr="00E649F0" w14:paraId="3C542CFD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2FA57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216.0625@3.214955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AC5DA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Caffeine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52BEA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35499.548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2832F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F4703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0.85</w:t>
            </w:r>
          </w:p>
        </w:tc>
      </w:tr>
      <w:tr w:rsidR="00617CFF" w:rsidRPr="00E649F0" w14:paraId="668CC609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EA9CD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279.1429@6.952684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4C050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LysoPC</w:t>
            </w:r>
            <w:proofErr w:type="spellEnd"/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(</w:t>
            </w:r>
            <w:proofErr w:type="gramEnd"/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18:2)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2A8A8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-25291.183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D2EF1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E9B69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0.55</w:t>
            </w:r>
          </w:p>
        </w:tc>
      </w:tr>
      <w:tr w:rsidR="00617CFF" w:rsidRPr="00E649F0" w14:paraId="60142510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63EA1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543.3312@7.1253047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D8DE4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LysoPC</w:t>
            </w:r>
            <w:proofErr w:type="spellEnd"/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(</w:t>
            </w:r>
            <w:proofErr w:type="gramEnd"/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20:4)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930C8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-25681.383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1310A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311F2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0.75</w:t>
            </w:r>
          </w:p>
        </w:tc>
      </w:tr>
      <w:tr w:rsidR="00617CFF" w:rsidRPr="00E649F0" w14:paraId="5DA337CE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EC0D5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271.1536@6.9532104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8AC68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LysoPC</w:t>
            </w:r>
            <w:proofErr w:type="spellEnd"/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(</w:t>
            </w:r>
            <w:proofErr w:type="gramEnd"/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20:5)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AE387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-43318.851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79268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84386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0.65</w:t>
            </w:r>
          </w:p>
        </w:tc>
      </w:tr>
      <w:tr w:rsidR="00617CFF" w:rsidRPr="00E649F0" w14:paraId="1784860C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0C8A7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136.0624@0.61867136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EA150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1-methylnicotinamide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F2A17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6579.261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E9EC0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D2941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0.55</w:t>
            </w:r>
          </w:p>
        </w:tc>
      </w:tr>
      <w:tr w:rsidR="00617CFF" w:rsidRPr="00E649F0" w14:paraId="3F886337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72F42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177.9578@0.872926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CD9F5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not annotated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263D1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-27679.691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C44A3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1D07F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0.75</w:t>
            </w:r>
          </w:p>
        </w:tc>
      </w:tr>
      <w:tr w:rsidR="00617CFF" w:rsidRPr="00E649F0" w14:paraId="74AB6B4E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30EF8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287.1291@6.953939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21FB5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LysoPC</w:t>
            </w:r>
            <w:proofErr w:type="spellEnd"/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(</w:t>
            </w:r>
            <w:proofErr w:type="gramEnd"/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18:2)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70D8A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-17923.941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F361B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B94E2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0.79</w:t>
            </w:r>
          </w:p>
        </w:tc>
      </w:tr>
      <w:tr w:rsidR="00617CFF" w:rsidRPr="00E649F0" w14:paraId="1CC8A0B2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07AEE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178.9831@1.0052351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8F65F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not annotated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0625F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-10585.020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A9168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913C7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0.85</w:t>
            </w:r>
          </w:p>
        </w:tc>
      </w:tr>
      <w:tr w:rsidR="00617CFF" w:rsidRPr="00E649F0" w14:paraId="6F914C69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9999D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69.057@0.7127944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70AC7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not annotated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55FF7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-10471.414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F6152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5516B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0.85</w:t>
            </w:r>
          </w:p>
        </w:tc>
      </w:tr>
      <w:tr w:rsidR="00617CFF" w:rsidRPr="00E649F0" w14:paraId="790658F5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D507B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285.2226@7.241724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54DBC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not annotated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3F0FA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-6678.057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06BD4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58905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0.85</w:t>
            </w:r>
          </w:p>
        </w:tc>
      </w:tr>
      <w:tr w:rsidR="00617CFF" w:rsidRPr="00E649F0" w14:paraId="3ABB69A7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FAE89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247.0282@3.1562908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7773D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4-methyl-2-oxovalerate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64537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-7510.986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A1197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1BA0E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0.88</w:t>
            </w:r>
          </w:p>
        </w:tc>
      </w:tr>
      <w:tr w:rsidR="00617CFF" w:rsidRPr="00E649F0" w14:paraId="2DC63B0A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0F8D8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204.9804@0.815727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753C1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not annotated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4F26B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-8385.396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4F4DF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2EE8D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0.85</w:t>
            </w:r>
          </w:p>
        </w:tc>
      </w:tr>
      <w:tr w:rsidR="00617CFF" w:rsidRPr="00E649F0" w14:paraId="37EFE372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3C1BB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543.3319@7.1253843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BE744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LysoPC</w:t>
            </w:r>
            <w:proofErr w:type="spellEnd"/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(</w:t>
            </w:r>
            <w:proofErr w:type="gramEnd"/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20:4)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40EB7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-23031.422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57BB7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7F145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0.85</w:t>
            </w:r>
          </w:p>
        </w:tc>
      </w:tr>
      <w:tr w:rsidR="00617CFF" w:rsidRPr="00E649F0" w14:paraId="55AD2149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55E2A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lastRenderedPageBreak/>
              <w:t>473.2773@5.868209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A2B41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not annotated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A26B8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9590.035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C2CF9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614E9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0.85</w:t>
            </w:r>
          </w:p>
        </w:tc>
      </w:tr>
      <w:tr w:rsidR="00617CFF" w:rsidRPr="00E649F0" w14:paraId="7CDE0F7A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2C3E9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247.1421@0.9074893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2AC0B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not annotated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EF923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-2832.645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89712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861D6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0.55</w:t>
            </w:r>
          </w:p>
        </w:tc>
      </w:tr>
      <w:tr w:rsidR="00617CFF" w:rsidRPr="00E649F0" w14:paraId="29B2825E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4B91F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220.0237@1.744032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ED991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not annotated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D5A87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-11515.568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6D87E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C1F88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0.48</w:t>
            </w:r>
          </w:p>
        </w:tc>
      </w:tr>
      <w:tr w:rsidR="00617CFF" w:rsidRPr="00E649F0" w14:paraId="6F4B3EC8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02172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543.3316@7.1253843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FEF52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LysoPC</w:t>
            </w:r>
            <w:proofErr w:type="spellEnd"/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(</w:t>
            </w:r>
            <w:proofErr w:type="gramEnd"/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20:4)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D25FB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-22669.818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6FE80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E590D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0.85</w:t>
            </w:r>
          </w:p>
        </w:tc>
      </w:tr>
      <w:tr w:rsidR="00617CFF" w:rsidRPr="00E649F0" w14:paraId="46DB0B8C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4708C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343.2733@5.7722397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E884C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not annotated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F927E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4694.556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3BF2B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9B4D4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0.85</w:t>
            </w:r>
          </w:p>
        </w:tc>
      </w:tr>
      <w:tr w:rsidR="00617CFF" w:rsidRPr="00E649F0" w14:paraId="4EB9316B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6CE3A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128.0479@0.7241638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27525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not annotated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4B965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5138.513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9574B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6BEFA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0.85</w:t>
            </w:r>
          </w:p>
        </w:tc>
      </w:tr>
      <w:tr w:rsidR="00617CFF" w:rsidRPr="00E649F0" w14:paraId="30D9C1FC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9C358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187.1197@0.7376418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7C8E8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not annotated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34021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2214.131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FEF48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B66F7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0.85</w:t>
            </w:r>
          </w:p>
        </w:tc>
      </w:tr>
      <w:tr w:rsidR="00617CFF" w:rsidRPr="00E649F0" w14:paraId="655F13C7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3B97D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268.2196@7.238816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FBB31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Retinol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D04EA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-2740.858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2751A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33618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0.85</w:t>
            </w:r>
          </w:p>
        </w:tc>
      </w:tr>
      <w:tr w:rsidR="00617CFF" w:rsidRPr="00E649F0" w14:paraId="0A5CDC99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6AA10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291.1413@6.942807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6E973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not annotated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6BF1C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-4390.615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E8951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68A85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0.85</w:t>
            </w:r>
          </w:p>
        </w:tc>
      </w:tr>
      <w:tr w:rsidR="00617CFF" w:rsidRPr="00E649F0" w14:paraId="736086E1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79514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152.0586@1.6871792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EDC49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not annotated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5A2F5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35025.480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93A96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9856D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0.75</w:t>
            </w:r>
          </w:p>
        </w:tc>
      </w:tr>
      <w:tr w:rsidR="00617CFF" w:rsidRPr="00E649F0" w14:paraId="2BC32078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34F3C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224.103@5.027979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3A769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not annotated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A2F3A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2045.673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293DF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F96A6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0.88</w:t>
            </w:r>
          </w:p>
        </w:tc>
      </w:tr>
      <w:tr w:rsidR="00617CFF" w:rsidRPr="00E649F0" w14:paraId="4C69B341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15DFA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566.3189@6.9446955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F3D79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not annotated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63C53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-2852.299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50F2C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3EEB6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0.85</w:t>
            </w:r>
          </w:p>
        </w:tc>
      </w:tr>
      <w:tr w:rsidR="00617CFF" w:rsidRPr="00E649F0" w14:paraId="0CF9F94F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E971D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57.0571@0.7027857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7E67C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not annotated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210AA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-2387.405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63FFE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1E563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0.65</w:t>
            </w:r>
          </w:p>
        </w:tc>
      </w:tr>
      <w:tr w:rsidR="00617CFF" w:rsidRPr="00E649F0" w14:paraId="216E8E9D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E0637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350.1191@0.73251426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166DE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not annotated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401ED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4173.648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AD28B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BD245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0.48</w:t>
            </w:r>
          </w:p>
        </w:tc>
      </w:tr>
      <w:tr w:rsidR="00617CFF" w:rsidRPr="00E649F0" w14:paraId="711F7756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1E618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114.0422@0.88638544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4DE04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5,6-Dihydrouracil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61B3E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2775.583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FE08E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688EB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0.55</w:t>
            </w:r>
          </w:p>
        </w:tc>
      </w:tr>
      <w:tr w:rsidR="00617CFF" w:rsidRPr="00E649F0" w14:paraId="4D09D207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20185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366.113@0.727018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13F15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DD475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3287.988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C5F73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69B8A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b/>
                <w:bCs/>
                <w:color w:val="000000"/>
                <w:sz w:val="20"/>
                <w:szCs w:val="20"/>
              </w:rPr>
              <w:t>0.48</w:t>
            </w:r>
          </w:p>
        </w:tc>
      </w:tr>
      <w:tr w:rsidR="00617CFF" w:rsidRPr="00E649F0" w14:paraId="1076CC5F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B28AB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287.9146@0.5565221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3DE97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not annotated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F4916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2288.350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378A0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795B4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0.75</w:t>
            </w:r>
          </w:p>
        </w:tc>
      </w:tr>
      <w:tr w:rsidR="00617CFF" w:rsidRPr="00E649F0" w14:paraId="0D687FD7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B11E8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181.0952@0.7358742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AD05D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not annotated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86CE1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3189.467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5DF8F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E5965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0.65</w:t>
            </w:r>
          </w:p>
        </w:tc>
      </w:tr>
      <w:tr w:rsidR="00617CFF" w:rsidRPr="00E649F0" w14:paraId="6167A0E3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D103A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75.0322@0.8909828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478F5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Glycine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11A76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-2428.762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0D0F9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DAB76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0.85</w:t>
            </w:r>
          </w:p>
        </w:tc>
      </w:tr>
      <w:tr w:rsidR="00617CFF" w:rsidRPr="00E649F0" w14:paraId="03DE2ADF" w14:textId="77777777" w:rsidTr="00BE52E9">
        <w:trPr>
          <w:trHeight w:val="320"/>
        </w:trPr>
        <w:tc>
          <w:tcPr>
            <w:tcW w:w="25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940831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139.061@0.8538033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0B36F0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Valine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4767AF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-8544.883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617DE3" w14:textId="77777777" w:rsidR="00617CFF" w:rsidRPr="00E649F0" w:rsidRDefault="00617CFF" w:rsidP="00BE52E9">
            <w:pPr>
              <w:jc w:val="right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275B15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0.85</w:t>
            </w:r>
          </w:p>
        </w:tc>
      </w:tr>
      <w:tr w:rsidR="00617CFF" w:rsidRPr="00E649F0" w14:paraId="54546C81" w14:textId="77777777" w:rsidTr="00BE52E9">
        <w:trPr>
          <w:trHeight w:val="300"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F523F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345A8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400CB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F3F84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487A5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</w:p>
        </w:tc>
      </w:tr>
      <w:tr w:rsidR="00617CFF" w:rsidRPr="00E649F0" w14:paraId="5A275EBC" w14:textId="77777777" w:rsidTr="00BE52E9">
        <w:trPr>
          <w:trHeight w:val="300"/>
        </w:trPr>
        <w:tc>
          <w:tcPr>
            <w:tcW w:w="86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3671B" w14:textId="2183223A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 xml:space="preserve">* </w:t>
            </w:r>
            <w:r w:rsidR="00043726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A positive</w:t>
            </w:r>
            <w:r w:rsidR="00043726"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 xml:space="preserve"> </w:t>
            </w: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 xml:space="preserve">beta coefficient indicates a </w:t>
            </w:r>
            <w:r w:rsidR="00043726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greater</w:t>
            </w: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 xml:space="preserve"> increase </w:t>
            </w:r>
            <w:r w:rsidR="00043726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over</w:t>
            </w: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 xml:space="preserve"> time </w:t>
            </w:r>
            <w:r w:rsidR="00043726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in the</w:t>
            </w: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 xml:space="preserve"> metabolite in the metformin arm compared to </w:t>
            </w:r>
            <w:r w:rsidR="00043726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 xml:space="preserve">the </w:t>
            </w: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 xml:space="preserve">placebo arm, whereas </w:t>
            </w:r>
            <w:r w:rsidR="00043726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 xml:space="preserve">a </w:t>
            </w: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 xml:space="preserve">negative coefficient indicates a </w:t>
            </w:r>
            <w:r w:rsidR="00043726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greater</w:t>
            </w: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 xml:space="preserve"> decrease </w:t>
            </w:r>
            <w:r w:rsidR="00043726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in</w:t>
            </w: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 xml:space="preserve"> the metabolite in the metformin arm.</w:t>
            </w:r>
          </w:p>
        </w:tc>
      </w:tr>
      <w:tr w:rsidR="00617CFF" w:rsidRPr="00E649F0" w14:paraId="0ACD30A8" w14:textId="77777777" w:rsidTr="00BE52E9">
        <w:trPr>
          <w:trHeight w:val="300"/>
        </w:trPr>
        <w:tc>
          <w:tcPr>
            <w:tcW w:w="86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A29AA" w14:textId="3989B7FC" w:rsidR="00617CFF" w:rsidRPr="00E649F0" w:rsidRDefault="00617CFF" w:rsidP="00BE52E9">
            <w:pPr>
              <w:rPr>
                <w:rFonts w:ascii="Times Roman" w:eastAsia="Times New Roman" w:hAnsi="Times Roman" w:cs="Times New Roman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sz w:val="20"/>
                <w:szCs w:val="20"/>
              </w:rPr>
              <w:t xml:space="preserve">** </w:t>
            </w:r>
            <w:r w:rsidR="00043726">
              <w:rPr>
                <w:rFonts w:ascii="Times Roman" w:eastAsia="Times New Roman" w:hAnsi="Times Roman" w:cs="Times New Roman"/>
                <w:sz w:val="20"/>
                <w:szCs w:val="20"/>
              </w:rPr>
              <w:t xml:space="preserve">The </w:t>
            </w:r>
            <w:r w:rsidRPr="00E649F0">
              <w:rPr>
                <w:rFonts w:ascii="Times Roman" w:eastAsia="Times New Roman" w:hAnsi="Times Roman" w:cs="Times New Roman"/>
                <w:sz w:val="20"/>
                <w:szCs w:val="20"/>
              </w:rPr>
              <w:t xml:space="preserve">p-value of the </w:t>
            </w:r>
            <w:r w:rsidR="00043726">
              <w:rPr>
                <w:rFonts w:ascii="Times Roman" w:eastAsia="Times New Roman" w:hAnsi="Times Roman" w:cs="Times New Roman"/>
                <w:sz w:val="20"/>
                <w:szCs w:val="20"/>
              </w:rPr>
              <w:t>treatment</w:t>
            </w:r>
            <w:r w:rsidR="00043726" w:rsidRPr="00E649F0">
              <w:rPr>
                <w:rFonts w:ascii="Times Roman" w:eastAsia="Times New Roman" w:hAnsi="Times Roman" w:cs="Times New Roman"/>
                <w:sz w:val="20"/>
                <w:szCs w:val="20"/>
              </w:rPr>
              <w:t xml:space="preserve"> </w:t>
            </w:r>
            <w:r w:rsidRPr="00E649F0">
              <w:rPr>
                <w:rFonts w:ascii="Times Roman" w:eastAsia="Times New Roman" w:hAnsi="Times Roman" w:cs="Times New Roman"/>
                <w:sz w:val="20"/>
                <w:szCs w:val="20"/>
              </w:rPr>
              <w:t xml:space="preserve">covariate (Metformin vs. Placebo) </w:t>
            </w:r>
            <w:r w:rsidR="00043726">
              <w:rPr>
                <w:rFonts w:ascii="Times Roman" w:eastAsia="Times New Roman" w:hAnsi="Times Roman" w:cs="Times New Roman"/>
                <w:sz w:val="20"/>
                <w:szCs w:val="20"/>
              </w:rPr>
              <w:t xml:space="preserve">is </w:t>
            </w:r>
            <w:r w:rsidRPr="00E649F0">
              <w:rPr>
                <w:rFonts w:ascii="Times Roman" w:eastAsia="Times New Roman" w:hAnsi="Times Roman" w:cs="Times New Roman"/>
                <w:sz w:val="20"/>
                <w:szCs w:val="20"/>
              </w:rPr>
              <w:t xml:space="preserve">derived from a multivariable linear regression model fit on the metabolite changes (post-treatment </w:t>
            </w:r>
            <w:r w:rsidR="00043726">
              <w:rPr>
                <w:rFonts w:ascii="Times Roman" w:eastAsia="Times New Roman" w:hAnsi="Times Roman" w:cs="Times New Roman"/>
                <w:sz w:val="20"/>
                <w:szCs w:val="20"/>
              </w:rPr>
              <w:t>vs.</w:t>
            </w:r>
            <w:r w:rsidRPr="00E649F0">
              <w:rPr>
                <w:rFonts w:ascii="Times Roman" w:eastAsia="Times New Roman" w:hAnsi="Times Roman" w:cs="Times New Roman"/>
                <w:sz w:val="20"/>
                <w:szCs w:val="20"/>
              </w:rPr>
              <w:t xml:space="preserve"> baseline) adjusted for the basal value of each metabolite, </w:t>
            </w:r>
            <w:r w:rsidR="00043726">
              <w:rPr>
                <w:rFonts w:ascii="Times Roman" w:eastAsia="Times New Roman" w:hAnsi="Times Roman" w:cs="Times New Roman"/>
                <w:sz w:val="20"/>
                <w:szCs w:val="20"/>
              </w:rPr>
              <w:t>baseline</w:t>
            </w:r>
            <w:r w:rsidRPr="00E649F0">
              <w:rPr>
                <w:rFonts w:ascii="Times Roman" w:eastAsia="Times New Roman" w:hAnsi="Times Roman" w:cs="Times New Roman"/>
                <w:sz w:val="20"/>
                <w:szCs w:val="20"/>
              </w:rPr>
              <w:t xml:space="preserve"> BMI and menopause status</w:t>
            </w:r>
          </w:p>
        </w:tc>
      </w:tr>
      <w:tr w:rsidR="00617CFF" w:rsidRPr="00E649F0" w14:paraId="57D66C75" w14:textId="77777777" w:rsidTr="00BE52E9">
        <w:trPr>
          <w:trHeight w:val="300"/>
        </w:trPr>
        <w:tc>
          <w:tcPr>
            <w:tcW w:w="5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064F6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*** FDR-corrected p-value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E1997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8A92B" w14:textId="77777777" w:rsidR="00617CFF" w:rsidRPr="00E649F0" w:rsidRDefault="00617CFF" w:rsidP="00BE52E9">
            <w:pPr>
              <w:jc w:val="center"/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EC55D" w14:textId="77777777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</w:p>
        </w:tc>
      </w:tr>
      <w:tr w:rsidR="00617CFF" w:rsidRPr="00E649F0" w14:paraId="50E32659" w14:textId="77777777" w:rsidTr="00BE52E9">
        <w:trPr>
          <w:trHeight w:val="300"/>
        </w:trPr>
        <w:tc>
          <w:tcPr>
            <w:tcW w:w="86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B9F17" w14:textId="62C3373B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 xml:space="preserve">**** The features are described </w:t>
            </w:r>
            <w:r w:rsidR="00043726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in</w:t>
            </w: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 xml:space="preserve"> the </w:t>
            </w:r>
            <w:proofErr w:type="spellStart"/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Mass@retention</w:t>
            </w:r>
            <w:proofErr w:type="spellEnd"/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 xml:space="preserve"> time (min) format. </w:t>
            </w:r>
          </w:p>
        </w:tc>
      </w:tr>
      <w:tr w:rsidR="00617CFF" w:rsidRPr="00E649F0" w14:paraId="659F3558" w14:textId="77777777" w:rsidTr="00BE52E9">
        <w:trPr>
          <w:trHeight w:val="300"/>
        </w:trPr>
        <w:tc>
          <w:tcPr>
            <w:tcW w:w="86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2FAE0" w14:textId="762AAC92" w:rsidR="00617CFF" w:rsidRPr="00E649F0" w:rsidRDefault="00617CFF" w:rsidP="00BE52E9">
            <w:pPr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</w:pP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 xml:space="preserve">The metformin-associated significant changes </w:t>
            </w:r>
            <w:r w:rsidR="00043726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>in</w:t>
            </w:r>
            <w:r w:rsidRPr="00E649F0">
              <w:rPr>
                <w:rFonts w:ascii="Times Roman" w:eastAsia="Times New Roman" w:hAnsi="Times Roman" w:cs="Times New Roman"/>
                <w:color w:val="000000"/>
                <w:sz w:val="20"/>
                <w:szCs w:val="20"/>
              </w:rPr>
              <w:t xml:space="preserve"> metabolites found in the pooled RFH + MetBreCS study are in bold</w:t>
            </w:r>
          </w:p>
        </w:tc>
      </w:tr>
    </w:tbl>
    <w:p w14:paraId="68248062" w14:textId="77777777" w:rsidR="00060B71" w:rsidRDefault="00060B71" w:rsidP="00D84459">
      <w:pPr>
        <w:autoSpaceDE w:val="0"/>
        <w:autoSpaceDN w:val="0"/>
        <w:adjustRightInd w:val="0"/>
        <w:spacing w:line="480" w:lineRule="auto"/>
        <w:jc w:val="both"/>
      </w:pPr>
    </w:p>
    <w:sectPr w:rsidR="00060B71" w:rsidSect="002E2ABF">
      <w:footerReference w:type="even" r:id="rId13"/>
      <w:footerReference w:type="default" r:id="rId14"/>
      <w:pgSz w:w="11900" w:h="16840"/>
      <w:pgMar w:top="1440" w:right="1800" w:bottom="1440" w:left="180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2A9664" w14:textId="77777777" w:rsidR="00AD3D2D" w:rsidRDefault="00AD3D2D" w:rsidP="00315B35">
      <w:r>
        <w:separator/>
      </w:r>
    </w:p>
  </w:endnote>
  <w:endnote w:type="continuationSeparator" w:id="0">
    <w:p w14:paraId="4F20C24F" w14:textId="77777777" w:rsidR="00AD3D2D" w:rsidRDefault="00AD3D2D" w:rsidP="00315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Times Roman">
    <w:altName w:val="Times New Roman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AB00E2" w14:textId="77777777" w:rsidR="00315B35" w:rsidRDefault="00315B35" w:rsidP="000505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E4DAB46" w14:textId="77777777" w:rsidR="00315B35" w:rsidRDefault="00315B35" w:rsidP="00315B3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18689255"/>
      <w:docPartObj>
        <w:docPartGallery w:val="Page Numbers (Bottom of Page)"/>
        <w:docPartUnique/>
      </w:docPartObj>
    </w:sdtPr>
    <w:sdtEndPr/>
    <w:sdtContent>
      <w:p w14:paraId="06F9FEA7" w14:textId="77777777" w:rsidR="00C21E55" w:rsidRDefault="00C21E5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b-NO"/>
          </w:rPr>
          <w:t>2</w:t>
        </w:r>
        <w:r>
          <w:fldChar w:fldCharType="end"/>
        </w:r>
      </w:p>
    </w:sdtContent>
  </w:sdt>
  <w:p w14:paraId="3FAB08E9" w14:textId="77777777" w:rsidR="00315B35" w:rsidRDefault="00315B35" w:rsidP="00315B3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B1E265" w14:textId="77777777" w:rsidR="00AD3D2D" w:rsidRDefault="00AD3D2D" w:rsidP="00315B35">
      <w:r>
        <w:separator/>
      </w:r>
    </w:p>
  </w:footnote>
  <w:footnote w:type="continuationSeparator" w:id="0">
    <w:p w14:paraId="11C7EA9D" w14:textId="77777777" w:rsidR="00AD3D2D" w:rsidRDefault="00AD3D2D" w:rsidP="00315B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92764C"/>
    <w:multiLevelType w:val="multilevel"/>
    <w:tmpl w:val="525E5FD2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40151312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Pouda Panahandeh">
    <w15:presenceInfo w15:providerId="AD" w15:userId="S::pouda.panahandeh@uib.no::bc22a101-6bef-41bd-94c2-991fb429031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markup="0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38E"/>
    <w:rsid w:val="000026B9"/>
    <w:rsid w:val="000169B4"/>
    <w:rsid w:val="00043726"/>
    <w:rsid w:val="00060B71"/>
    <w:rsid w:val="000853F7"/>
    <w:rsid w:val="000F70F9"/>
    <w:rsid w:val="00182938"/>
    <w:rsid w:val="001A5B3C"/>
    <w:rsid w:val="001B62E5"/>
    <w:rsid w:val="001D77D4"/>
    <w:rsid w:val="0021622A"/>
    <w:rsid w:val="00237492"/>
    <w:rsid w:val="00296DA1"/>
    <w:rsid w:val="002B6E85"/>
    <w:rsid w:val="002C3933"/>
    <w:rsid w:val="002D7D88"/>
    <w:rsid w:val="002E2ABF"/>
    <w:rsid w:val="00310F14"/>
    <w:rsid w:val="00315B35"/>
    <w:rsid w:val="0035023E"/>
    <w:rsid w:val="00353274"/>
    <w:rsid w:val="00354A1A"/>
    <w:rsid w:val="00357161"/>
    <w:rsid w:val="00377F29"/>
    <w:rsid w:val="00396A61"/>
    <w:rsid w:val="003D1154"/>
    <w:rsid w:val="0041709B"/>
    <w:rsid w:val="004566A7"/>
    <w:rsid w:val="00487B6F"/>
    <w:rsid w:val="004E4B4F"/>
    <w:rsid w:val="00525ED9"/>
    <w:rsid w:val="0055355A"/>
    <w:rsid w:val="005B0E39"/>
    <w:rsid w:val="00617CFF"/>
    <w:rsid w:val="006214A1"/>
    <w:rsid w:val="00635BDA"/>
    <w:rsid w:val="00636C7A"/>
    <w:rsid w:val="00650364"/>
    <w:rsid w:val="00672D35"/>
    <w:rsid w:val="0069420F"/>
    <w:rsid w:val="006968AF"/>
    <w:rsid w:val="006C1BA1"/>
    <w:rsid w:val="006E3DDB"/>
    <w:rsid w:val="00734A5F"/>
    <w:rsid w:val="00751A88"/>
    <w:rsid w:val="00765A5A"/>
    <w:rsid w:val="0083453C"/>
    <w:rsid w:val="008352C5"/>
    <w:rsid w:val="008549FE"/>
    <w:rsid w:val="0087737E"/>
    <w:rsid w:val="008E4435"/>
    <w:rsid w:val="00943D63"/>
    <w:rsid w:val="0097738E"/>
    <w:rsid w:val="00A247D1"/>
    <w:rsid w:val="00A56A85"/>
    <w:rsid w:val="00A81BC1"/>
    <w:rsid w:val="00A8437E"/>
    <w:rsid w:val="00AD3D2D"/>
    <w:rsid w:val="00B01B4B"/>
    <w:rsid w:val="00B82E15"/>
    <w:rsid w:val="00B9686A"/>
    <w:rsid w:val="00BF0574"/>
    <w:rsid w:val="00C21E55"/>
    <w:rsid w:val="00CB28D4"/>
    <w:rsid w:val="00CC7AFD"/>
    <w:rsid w:val="00D22DFC"/>
    <w:rsid w:val="00D45681"/>
    <w:rsid w:val="00D72D69"/>
    <w:rsid w:val="00D84459"/>
    <w:rsid w:val="00D8544D"/>
    <w:rsid w:val="00DB4E7C"/>
    <w:rsid w:val="00DF4023"/>
    <w:rsid w:val="00E146BD"/>
    <w:rsid w:val="00E167F3"/>
    <w:rsid w:val="00E438CA"/>
    <w:rsid w:val="00E76C7E"/>
    <w:rsid w:val="00F076A4"/>
    <w:rsid w:val="00F26950"/>
    <w:rsid w:val="00FA75DF"/>
    <w:rsid w:val="00FC4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A0BE13"/>
  <w14:defaultImageDpi w14:val="300"/>
  <w15:docId w15:val="{5F5678FB-E756-4786-BA2A-58D4A84DF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738E"/>
  </w:style>
  <w:style w:type="paragraph" w:styleId="Heading1">
    <w:name w:val="heading 1"/>
    <w:basedOn w:val="Normal"/>
    <w:next w:val="Normal"/>
    <w:link w:val="Heading1Char"/>
    <w:uiPriority w:val="9"/>
    <w:qFormat/>
    <w:rsid w:val="006E3DDB"/>
    <w:pPr>
      <w:keepNext/>
      <w:keepLines/>
      <w:numPr>
        <w:numId w:val="1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Heading1"/>
    <w:next w:val="Normal"/>
    <w:link w:val="Heading2Char"/>
    <w:autoRedefine/>
    <w:qFormat/>
    <w:rsid w:val="006E3DDB"/>
    <w:pPr>
      <w:numPr>
        <w:ilvl w:val="1"/>
      </w:numPr>
      <w:suppressAutoHyphens/>
      <w:spacing w:after="320"/>
      <w:outlineLvl w:val="1"/>
    </w:pPr>
    <w:rPr>
      <w:rFonts w:ascii="Arial" w:eastAsia="Times New Roman" w:hAnsi="Arial" w:cs="Times New Roman"/>
      <w:b w:val="0"/>
      <w:bCs w:val="0"/>
      <w:noProof/>
      <w:color w:val="auto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E3DDB"/>
    <w:rPr>
      <w:rFonts w:ascii="Arial" w:eastAsia="Times New Roman" w:hAnsi="Arial" w:cs="Times New Roman"/>
      <w:noProof/>
      <w:sz w:val="32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E3DDB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738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38E"/>
    <w:rPr>
      <w:rFonts w:ascii="Lucida Grande" w:hAnsi="Lucida Grande" w:cs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15B3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5B35"/>
  </w:style>
  <w:style w:type="character" w:styleId="PageNumber">
    <w:name w:val="page number"/>
    <w:basedOn w:val="DefaultParagraphFont"/>
    <w:uiPriority w:val="99"/>
    <w:semiHidden/>
    <w:unhideWhenUsed/>
    <w:rsid w:val="00315B35"/>
  </w:style>
  <w:style w:type="paragraph" w:styleId="Revision">
    <w:name w:val="Revision"/>
    <w:hidden/>
    <w:uiPriority w:val="99"/>
    <w:semiHidden/>
    <w:rsid w:val="0083453C"/>
  </w:style>
  <w:style w:type="paragraph" w:styleId="Header">
    <w:name w:val="header"/>
    <w:basedOn w:val="Normal"/>
    <w:link w:val="HeaderChar"/>
    <w:uiPriority w:val="99"/>
    <w:unhideWhenUsed/>
    <w:rsid w:val="00672D3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2D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60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0868565-465A-D64F-9A02-9E1F1E7B9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1848</Words>
  <Characters>9799</Characters>
  <Application>Microsoft Office Word</Application>
  <DocSecurity>0</DocSecurity>
  <Lines>81</Lines>
  <Paragraphs>23</Paragraphs>
  <ScaleCrop>false</ScaleCrop>
  <Company/>
  <LinksUpToDate>false</LinksUpToDate>
  <CharactersWithSpaces>11624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Pouda Panahandeh</dc:creator>
  <cp:keywords/>
  <dc:description/>
  <cp:lastModifiedBy>Pouda Panahandeh</cp:lastModifiedBy>
  <cp:revision>2</cp:revision>
  <dcterms:created xsi:type="dcterms:W3CDTF">2025-03-24T10:15:00Z</dcterms:created>
  <dcterms:modified xsi:type="dcterms:W3CDTF">2025-03-24T10:15:00Z</dcterms:modified>
</cp:coreProperties>
</file>