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21F16" w14:textId="613FFF48" w:rsidR="00E05476" w:rsidRDefault="00E05476">
      <w:pPr>
        <w:spacing w:after="200" w:line="259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E05476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Widespread freshwater non-native fish</w:t>
      </w:r>
      <w:ins w:id="0" w:author="Barbbara Rocha" w:date="2025-06-04T11:18:00Z" w16du:dateUtc="2025-06-04T14:18:00Z">
        <w:r w:rsidR="001838CB">
          <w:rPr>
            <w:rFonts w:ascii="Times New Roman" w:eastAsia="Times New Roman" w:hAnsi="Times New Roman" w:cs="Times New Roman"/>
            <w:b/>
            <w:sz w:val="26"/>
            <w:szCs w:val="26"/>
            <w:lang w:val="en-US"/>
          </w:rPr>
          <w:t>es</w:t>
        </w:r>
      </w:ins>
      <w:r w:rsidRPr="00E05476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 xml:space="preserve"> exhibit synchronized population dynamics with functionally similar natives </w:t>
      </w:r>
    </w:p>
    <w:p w14:paraId="543B2EE1" w14:textId="4FCB20B2" w:rsidR="00810696" w:rsidRPr="00E05476" w:rsidRDefault="00BB3C55">
      <w:pPr>
        <w:spacing w:after="20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5476">
        <w:rPr>
          <w:rFonts w:ascii="Times New Roman" w:eastAsia="Times New Roman" w:hAnsi="Times New Roman" w:cs="Times New Roman"/>
          <w:sz w:val="24"/>
          <w:szCs w:val="24"/>
        </w:rPr>
        <w:t>Barbbara Silva Rocha¹, Amanda Cantarute Rodrigues², Rafaela Vendrametto Granzotti³</w:t>
      </w:r>
    </w:p>
    <w:p w14:paraId="543B2EE2" w14:textId="77777777" w:rsidR="00810696" w:rsidRPr="00E05476" w:rsidRDefault="00810696">
      <w:pPr>
        <w:spacing w:after="20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F29F67" w14:textId="77777777" w:rsidR="00B62C93" w:rsidRPr="006F78B0" w:rsidRDefault="00BB3C55" w:rsidP="00426C4A">
      <w:pPr>
        <w:spacing w:after="20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78B0">
        <w:rPr>
          <w:rFonts w:ascii="Times New Roman" w:eastAsia="Times New Roman" w:hAnsi="Times New Roman" w:cs="Times New Roman"/>
          <w:sz w:val="24"/>
          <w:szCs w:val="24"/>
        </w:rPr>
        <w:t>¹</w:t>
      </w:r>
      <w:r w:rsidR="00B62C93" w:rsidRPr="006F78B0">
        <w:rPr>
          <w:rFonts w:ascii="Times New Roman" w:eastAsia="Times New Roman" w:hAnsi="Times New Roman" w:cs="Times New Roman"/>
          <w:sz w:val="24"/>
          <w:szCs w:val="24"/>
        </w:rPr>
        <w:t xml:space="preserve"> Environmental Sciences Department, Federal University of São Carlos, São Carlos, SãoPaulo, Brazil </w:t>
      </w:r>
    </w:p>
    <w:p w14:paraId="543B2EE4" w14:textId="4D8FDBDE" w:rsidR="00810696" w:rsidRDefault="00BB3C55" w:rsidP="00426C4A">
      <w:pPr>
        <w:spacing w:after="20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C3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²UMR5300 CRBE (Centre de Recherche sur la Biodiversité et l’Environnement), CNRS 5174, IRD253, UPS, 118 route de Narbonne, F-31062, Toulouse, France. </w:t>
      </w:r>
      <w:r>
        <w:rPr>
          <w:rFonts w:ascii="Times New Roman" w:eastAsia="Times New Roman" w:hAnsi="Times New Roman" w:cs="Times New Roman"/>
          <w:sz w:val="24"/>
          <w:szCs w:val="24"/>
        </w:rPr>
        <w:t>ORCID: 0000-0003-0533-9479</w:t>
      </w:r>
    </w:p>
    <w:p w14:paraId="543B2EE5" w14:textId="77777777" w:rsidR="00810696" w:rsidRDefault="00BB3C55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³Programa DTI/CNPq, Instituto Nacional de Ciência e Tecnologia em Ecologia, Evolução e Conservação da Biodiversidade (EECBio), Universidade Federal de Goiás, 74690-900, Goiânia, GO, Brazil</w:t>
      </w:r>
    </w:p>
    <w:p w14:paraId="543B2EE6" w14:textId="77777777" w:rsidR="00810696" w:rsidRDefault="0081069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3B2EE7" w14:textId="77777777" w:rsidR="00810696" w:rsidRDefault="00810696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3B2EE8" w14:textId="77777777" w:rsidR="00810696" w:rsidRPr="004A4C35" w:rsidRDefault="00BB3C5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A4C3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SUPPLEMENTARY MATERIAL </w:t>
      </w:r>
    </w:p>
    <w:p w14:paraId="543B2EE9" w14:textId="77777777" w:rsidR="00810696" w:rsidRDefault="00810696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8B5DE91" w14:textId="77777777" w:rsidR="00CE548D" w:rsidRDefault="00CE548D" w:rsidP="00CE548D">
      <w:pPr>
        <w:spacing w:line="360" w:lineRule="auto"/>
        <w:ind w:left="-141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6154C56F" wp14:editId="69B1CAC7">
            <wp:extent cx="6062590" cy="3582036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jp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013" cy="35846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DB85EB" w14:textId="58C6A179" w:rsidR="00C01F76" w:rsidRPr="004961EF" w:rsidRDefault="00000000" w:rsidP="004961EF">
      <w:pPr>
        <w:spacing w:line="360" w:lineRule="auto"/>
        <w:ind w:left="-141" w:hanging="141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sdt>
        <w:sdtPr>
          <w:tag w:val="goog_rdk_15"/>
          <w:id w:val="-79293705"/>
        </w:sdtPr>
        <w:sdtContent/>
      </w:sdt>
      <w:r w:rsidR="00CE548D" w:rsidRPr="00CE54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Figure S1.</w:t>
      </w:r>
      <w:r w:rsidR="00CE548D" w:rsidRPr="00CE548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153 sampling sites</w:t>
      </w:r>
      <w:r w:rsidR="00E054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05476" w:rsidRPr="00CE548D">
        <w:rPr>
          <w:rFonts w:ascii="Times New Roman" w:eastAsia="Times New Roman" w:hAnsi="Times New Roman" w:cs="Times New Roman"/>
          <w:sz w:val="24"/>
          <w:szCs w:val="24"/>
          <w:lang w:val="en-US"/>
        </w:rPr>
        <w:t>selected</w:t>
      </w:r>
      <w:proofErr w:type="gramEnd"/>
      <w:r w:rsidR="00CE548D" w:rsidRPr="00CE548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from the RivFishTime dataset</w:t>
      </w:r>
      <w:sdt>
        <w:sdtPr>
          <w:tag w:val="goog_rdk_16"/>
          <w:id w:val="1359623653"/>
        </w:sdtPr>
        <w:sdtContent>
          <w:r w:rsidR="00CE548D" w:rsidRPr="00CE548D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t xml:space="preserve"> (Comte et al., 2020)</w:t>
          </w:r>
        </w:sdtContent>
      </w:sdt>
      <w:r w:rsidR="00CE548D" w:rsidRPr="00CE548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9E6466" w:rsidRPr="009E6466">
        <w:rPr>
          <w:rFonts w:ascii="Times New Roman" w:eastAsia="Times New Roman" w:hAnsi="Times New Roman" w:cs="Times New Roman"/>
          <w:sz w:val="24"/>
          <w:szCs w:val="24"/>
          <w:lang w:val="en-US"/>
        </w:rPr>
        <w:t>The map was generated using R (R Core Team, 202</w:t>
      </w:r>
      <w:r w:rsidR="004961EF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9E6466" w:rsidRPr="009E6466">
        <w:rPr>
          <w:rFonts w:ascii="Times New Roman" w:eastAsia="Times New Roman" w:hAnsi="Times New Roman" w:cs="Times New Roman"/>
          <w:sz w:val="24"/>
          <w:szCs w:val="24"/>
          <w:lang w:val="en-US"/>
        </w:rPr>
        <w:t>) with the package ggplot2 (Wickham, 2016)</w:t>
      </w:r>
      <w:r w:rsidR="004961E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7335FD9" w14:textId="77777777" w:rsidR="008263B2" w:rsidRDefault="008263B2" w:rsidP="004961EF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59ECC28" w14:textId="77777777" w:rsidR="008263B2" w:rsidRDefault="008263B2" w:rsidP="004961EF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543B2EEC" w14:textId="71D799C7" w:rsidR="00810696" w:rsidRPr="00C01F76" w:rsidRDefault="00426C4A" w:rsidP="008263B2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4A4C3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Table S1.</w:t>
      </w:r>
      <w:r w:rsidRPr="004A4C3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Summary of time series data analyzed in this study. </w:t>
      </w:r>
      <w:r>
        <w:rPr>
          <w:rFonts w:ascii="Times New Roman" w:eastAsia="Times New Roman" w:hAnsi="Times New Roman" w:cs="Times New Roman"/>
          <w:sz w:val="24"/>
          <w:szCs w:val="24"/>
        </w:rPr>
        <w:t>N = 153 sampling sites.</w:t>
      </w:r>
    </w:p>
    <w:tbl>
      <w:tblPr>
        <w:tblStyle w:val="a"/>
        <w:tblpPr w:leftFromText="180" w:rightFromText="180" w:topFromText="180" w:bottomFromText="180" w:vertAnchor="text"/>
        <w:tblW w:w="833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00"/>
        <w:gridCol w:w="1475"/>
        <w:gridCol w:w="100"/>
        <w:gridCol w:w="1115"/>
        <w:gridCol w:w="100"/>
        <w:gridCol w:w="1655"/>
        <w:gridCol w:w="100"/>
        <w:gridCol w:w="1760"/>
        <w:gridCol w:w="100"/>
        <w:gridCol w:w="1730"/>
        <w:gridCol w:w="100"/>
      </w:tblGrid>
      <w:tr w:rsidR="00810696" w:rsidRPr="001838CB" w14:paraId="543B2EF2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3B2EED" w14:textId="77777777" w:rsidR="00810696" w:rsidRDefault="00BB3C55" w:rsidP="008263B2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RivFishTime sites code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3B2EEE" w14:textId="77777777" w:rsidR="00810696" w:rsidRDefault="00BB3C55" w:rsidP="008263B2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Country code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3B2EEF" w14:textId="440ED284" w:rsidR="00810696" w:rsidRPr="004A4C35" w:rsidRDefault="00BB3C55" w:rsidP="008263B2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4C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Number of </w:t>
            </w:r>
            <w:r w:rsidR="00C41A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non-native</w:t>
            </w:r>
            <w:r w:rsidR="00C41A39" w:rsidRPr="004A4C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4A4C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species analyzed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3B2EF0" w14:textId="77777777" w:rsidR="00810696" w:rsidRPr="004A4C35" w:rsidRDefault="00BB3C55" w:rsidP="008263B2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4C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Number of native species analyzed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3B2EF1" w14:textId="77777777" w:rsidR="00810696" w:rsidRPr="004A4C35" w:rsidRDefault="00BB3C55" w:rsidP="008263B2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4C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Number of years in the time series</w:t>
            </w:r>
          </w:p>
        </w:tc>
      </w:tr>
      <w:tr w:rsidR="00810696" w14:paraId="543B2EF8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  <w:tcBorders>
              <w:top w:val="single" w:sz="4" w:space="0" w:color="auto"/>
            </w:tcBorders>
          </w:tcPr>
          <w:p w14:paraId="543B2EF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G1012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543B2EF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</w:tcBorders>
          </w:tcPr>
          <w:p w14:paraId="543B2EF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</w:tcBorders>
          </w:tcPr>
          <w:p w14:paraId="543B2EF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</w:tcBorders>
          </w:tcPr>
          <w:p w14:paraId="543B2EF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810696" w14:paraId="543B2EFE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EF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G1014</w:t>
            </w:r>
          </w:p>
        </w:tc>
        <w:tc>
          <w:tcPr>
            <w:tcW w:w="1215" w:type="dxa"/>
            <w:gridSpan w:val="2"/>
          </w:tcPr>
          <w:p w14:paraId="543B2EF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EF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EF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830" w:type="dxa"/>
            <w:gridSpan w:val="2"/>
          </w:tcPr>
          <w:p w14:paraId="543B2EF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04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EF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G1020</w:t>
            </w:r>
          </w:p>
        </w:tc>
        <w:tc>
          <w:tcPr>
            <w:tcW w:w="1215" w:type="dxa"/>
            <w:gridSpan w:val="2"/>
          </w:tcPr>
          <w:p w14:paraId="543B2F0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0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14:paraId="543B2F0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830" w:type="dxa"/>
            <w:gridSpan w:val="2"/>
          </w:tcPr>
          <w:p w14:paraId="543B2F0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0A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0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G1021</w:t>
            </w:r>
          </w:p>
        </w:tc>
        <w:tc>
          <w:tcPr>
            <w:tcW w:w="1215" w:type="dxa"/>
            <w:gridSpan w:val="2"/>
          </w:tcPr>
          <w:p w14:paraId="543B2F0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0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0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830" w:type="dxa"/>
            <w:gridSpan w:val="2"/>
          </w:tcPr>
          <w:p w14:paraId="543B2F0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10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0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G1022</w:t>
            </w:r>
          </w:p>
        </w:tc>
        <w:tc>
          <w:tcPr>
            <w:tcW w:w="1215" w:type="dxa"/>
            <w:gridSpan w:val="2"/>
          </w:tcPr>
          <w:p w14:paraId="543B2F0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0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2F0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30" w:type="dxa"/>
            <w:gridSpan w:val="2"/>
          </w:tcPr>
          <w:p w14:paraId="543B2F0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16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1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G1023</w:t>
            </w:r>
          </w:p>
        </w:tc>
        <w:tc>
          <w:tcPr>
            <w:tcW w:w="1215" w:type="dxa"/>
            <w:gridSpan w:val="2"/>
          </w:tcPr>
          <w:p w14:paraId="543B2F1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1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1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30" w:type="dxa"/>
            <w:gridSpan w:val="2"/>
          </w:tcPr>
          <w:p w14:paraId="543B2F1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1C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1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G1024</w:t>
            </w:r>
          </w:p>
        </w:tc>
        <w:tc>
          <w:tcPr>
            <w:tcW w:w="1215" w:type="dxa"/>
            <w:gridSpan w:val="2"/>
          </w:tcPr>
          <w:p w14:paraId="543B2F1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1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2F1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830" w:type="dxa"/>
            <w:gridSpan w:val="2"/>
          </w:tcPr>
          <w:p w14:paraId="543B2F1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22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1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G1025</w:t>
            </w:r>
          </w:p>
        </w:tc>
        <w:tc>
          <w:tcPr>
            <w:tcW w:w="1215" w:type="dxa"/>
            <w:gridSpan w:val="2"/>
          </w:tcPr>
          <w:p w14:paraId="543B2F1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1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2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830" w:type="dxa"/>
            <w:gridSpan w:val="2"/>
          </w:tcPr>
          <w:p w14:paraId="543B2F2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28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2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G1026</w:t>
            </w:r>
          </w:p>
        </w:tc>
        <w:tc>
          <w:tcPr>
            <w:tcW w:w="1215" w:type="dxa"/>
            <w:gridSpan w:val="2"/>
          </w:tcPr>
          <w:p w14:paraId="543B2F2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2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2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830" w:type="dxa"/>
            <w:gridSpan w:val="2"/>
          </w:tcPr>
          <w:p w14:paraId="543B2F2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2E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2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G1028</w:t>
            </w:r>
          </w:p>
        </w:tc>
        <w:tc>
          <w:tcPr>
            <w:tcW w:w="1215" w:type="dxa"/>
            <w:gridSpan w:val="2"/>
          </w:tcPr>
          <w:p w14:paraId="543B2F2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2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2F2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30" w:type="dxa"/>
            <w:gridSpan w:val="2"/>
          </w:tcPr>
          <w:p w14:paraId="543B2F2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810696" w14:paraId="543B2F34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2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G1029</w:t>
            </w:r>
          </w:p>
        </w:tc>
        <w:tc>
          <w:tcPr>
            <w:tcW w:w="1215" w:type="dxa"/>
            <w:gridSpan w:val="2"/>
          </w:tcPr>
          <w:p w14:paraId="543B2F3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3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3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30" w:type="dxa"/>
            <w:gridSpan w:val="2"/>
          </w:tcPr>
          <w:p w14:paraId="543B2F3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810696" w14:paraId="543B2F3A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3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G1030</w:t>
            </w:r>
          </w:p>
        </w:tc>
        <w:tc>
          <w:tcPr>
            <w:tcW w:w="1215" w:type="dxa"/>
            <w:gridSpan w:val="2"/>
          </w:tcPr>
          <w:p w14:paraId="543B2F3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3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14:paraId="543B2F3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830" w:type="dxa"/>
            <w:gridSpan w:val="2"/>
          </w:tcPr>
          <w:p w14:paraId="543B2F3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40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3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G1031</w:t>
            </w:r>
          </w:p>
        </w:tc>
        <w:tc>
          <w:tcPr>
            <w:tcW w:w="1215" w:type="dxa"/>
            <w:gridSpan w:val="2"/>
          </w:tcPr>
          <w:p w14:paraId="543B2F3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3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3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830" w:type="dxa"/>
            <w:gridSpan w:val="2"/>
          </w:tcPr>
          <w:p w14:paraId="543B2F3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46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4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G1033</w:t>
            </w:r>
          </w:p>
        </w:tc>
        <w:tc>
          <w:tcPr>
            <w:tcW w:w="1215" w:type="dxa"/>
            <w:gridSpan w:val="2"/>
          </w:tcPr>
          <w:p w14:paraId="543B2F4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4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14:paraId="543B2F4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830" w:type="dxa"/>
            <w:gridSpan w:val="2"/>
          </w:tcPr>
          <w:p w14:paraId="543B2F4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4C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4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G1034</w:t>
            </w:r>
          </w:p>
        </w:tc>
        <w:tc>
          <w:tcPr>
            <w:tcW w:w="1215" w:type="dxa"/>
            <w:gridSpan w:val="2"/>
          </w:tcPr>
          <w:p w14:paraId="543B2F4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4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2F4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830" w:type="dxa"/>
            <w:gridSpan w:val="2"/>
          </w:tcPr>
          <w:p w14:paraId="543B2F4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52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4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G1035</w:t>
            </w:r>
          </w:p>
        </w:tc>
        <w:tc>
          <w:tcPr>
            <w:tcW w:w="1215" w:type="dxa"/>
            <w:gridSpan w:val="2"/>
          </w:tcPr>
          <w:p w14:paraId="543B2F4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4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14:paraId="543B2F5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30" w:type="dxa"/>
            <w:gridSpan w:val="2"/>
          </w:tcPr>
          <w:p w14:paraId="543B2F5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58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5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G1036</w:t>
            </w:r>
          </w:p>
        </w:tc>
        <w:tc>
          <w:tcPr>
            <w:tcW w:w="1215" w:type="dxa"/>
            <w:gridSpan w:val="2"/>
          </w:tcPr>
          <w:p w14:paraId="543B2F5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5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14:paraId="543B2F5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830" w:type="dxa"/>
            <w:gridSpan w:val="2"/>
          </w:tcPr>
          <w:p w14:paraId="543B2F5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5E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5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G1037</w:t>
            </w:r>
          </w:p>
        </w:tc>
        <w:tc>
          <w:tcPr>
            <w:tcW w:w="1215" w:type="dxa"/>
            <w:gridSpan w:val="2"/>
          </w:tcPr>
          <w:p w14:paraId="543B2F5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5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14:paraId="543B2F5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830" w:type="dxa"/>
            <w:gridSpan w:val="2"/>
          </w:tcPr>
          <w:p w14:paraId="543B2F5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64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5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G1038</w:t>
            </w:r>
          </w:p>
        </w:tc>
        <w:tc>
          <w:tcPr>
            <w:tcW w:w="1215" w:type="dxa"/>
            <w:gridSpan w:val="2"/>
          </w:tcPr>
          <w:p w14:paraId="543B2F6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6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14:paraId="543B2F6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830" w:type="dxa"/>
            <w:gridSpan w:val="2"/>
          </w:tcPr>
          <w:p w14:paraId="543B2F6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6A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6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G1039</w:t>
            </w:r>
          </w:p>
        </w:tc>
        <w:tc>
          <w:tcPr>
            <w:tcW w:w="1215" w:type="dxa"/>
            <w:gridSpan w:val="2"/>
          </w:tcPr>
          <w:p w14:paraId="543B2F6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6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14:paraId="543B2F6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830" w:type="dxa"/>
            <w:gridSpan w:val="2"/>
          </w:tcPr>
          <w:p w14:paraId="543B2F6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810696" w14:paraId="543B2F70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6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G1040</w:t>
            </w:r>
          </w:p>
        </w:tc>
        <w:tc>
          <w:tcPr>
            <w:tcW w:w="1215" w:type="dxa"/>
            <w:gridSpan w:val="2"/>
          </w:tcPr>
          <w:p w14:paraId="543B2F6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6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2F6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830" w:type="dxa"/>
            <w:gridSpan w:val="2"/>
          </w:tcPr>
          <w:p w14:paraId="543B2F6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810696" w14:paraId="543B2F76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7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G1041</w:t>
            </w:r>
          </w:p>
        </w:tc>
        <w:tc>
          <w:tcPr>
            <w:tcW w:w="1215" w:type="dxa"/>
            <w:gridSpan w:val="2"/>
          </w:tcPr>
          <w:p w14:paraId="543B2F7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7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7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2"/>
          </w:tcPr>
          <w:p w14:paraId="543B2F7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810696" w14:paraId="543B2F7C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7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G1042</w:t>
            </w:r>
          </w:p>
        </w:tc>
        <w:tc>
          <w:tcPr>
            <w:tcW w:w="1215" w:type="dxa"/>
            <w:gridSpan w:val="2"/>
          </w:tcPr>
          <w:p w14:paraId="543B2F7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7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7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830" w:type="dxa"/>
            <w:gridSpan w:val="2"/>
          </w:tcPr>
          <w:p w14:paraId="543B2F7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82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7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G1043</w:t>
            </w:r>
          </w:p>
        </w:tc>
        <w:tc>
          <w:tcPr>
            <w:tcW w:w="1215" w:type="dxa"/>
            <w:gridSpan w:val="2"/>
          </w:tcPr>
          <w:p w14:paraId="543B2F7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7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2F8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830" w:type="dxa"/>
            <w:gridSpan w:val="2"/>
          </w:tcPr>
          <w:p w14:paraId="543B2F8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88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  <w:tcBorders>
              <w:bottom w:val="single" w:sz="4" w:space="0" w:color="auto"/>
            </w:tcBorders>
          </w:tcPr>
          <w:p w14:paraId="543B2F8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G1044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543B2F8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  <w:tcBorders>
              <w:bottom w:val="single" w:sz="4" w:space="0" w:color="auto"/>
            </w:tcBorders>
          </w:tcPr>
          <w:p w14:paraId="543B2F8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  <w:tcBorders>
              <w:bottom w:val="single" w:sz="4" w:space="0" w:color="auto"/>
            </w:tcBorders>
          </w:tcPr>
          <w:p w14:paraId="543B2F8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</w:tcPr>
          <w:p w14:paraId="080DF78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  <w:p w14:paraId="543B2F87" w14:textId="77777777" w:rsidR="008263B2" w:rsidRDefault="008263B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1454" w:rsidRPr="001838CB" w14:paraId="72C811EA" w14:textId="77777777" w:rsidTr="003F1454">
        <w:trPr>
          <w:trHeight w:val="314"/>
        </w:trPr>
        <w:tc>
          <w:tcPr>
            <w:tcW w:w="167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BA6E5B" w14:textId="77777777" w:rsidR="003F1454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RivFishTime sites code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288E05" w14:textId="77777777" w:rsidR="003F1454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Country code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DD4469" w14:textId="77777777" w:rsidR="003F1454" w:rsidRPr="004A4C35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4C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Number of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non-native</w:t>
            </w:r>
            <w:r w:rsidRPr="004A4C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species analyzed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964DE1" w14:textId="77777777" w:rsidR="003F1454" w:rsidRPr="004A4C35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4C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Number of native species analyzed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369392" w14:textId="77777777" w:rsidR="003F1454" w:rsidRPr="004A4C35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A4C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Number of years in the time series</w:t>
            </w:r>
          </w:p>
        </w:tc>
      </w:tr>
      <w:tr w:rsidR="00810696" w14:paraId="543B2F8E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  <w:tcBorders>
              <w:top w:val="single" w:sz="4" w:space="0" w:color="auto"/>
            </w:tcBorders>
          </w:tcPr>
          <w:p w14:paraId="543B2F8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G1045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543B2F8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</w:tcBorders>
          </w:tcPr>
          <w:p w14:paraId="543B2F8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</w:tcBorders>
          </w:tcPr>
          <w:p w14:paraId="543B2F8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</w:tcBorders>
          </w:tcPr>
          <w:p w14:paraId="543B2F8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810696" w14:paraId="543B2F94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8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G1046</w:t>
            </w:r>
          </w:p>
        </w:tc>
        <w:tc>
          <w:tcPr>
            <w:tcW w:w="1215" w:type="dxa"/>
            <w:gridSpan w:val="2"/>
          </w:tcPr>
          <w:p w14:paraId="543B2F9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9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2F9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30" w:type="dxa"/>
            <w:gridSpan w:val="2"/>
          </w:tcPr>
          <w:p w14:paraId="543B2F9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9A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9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G1047</w:t>
            </w:r>
          </w:p>
        </w:tc>
        <w:tc>
          <w:tcPr>
            <w:tcW w:w="1215" w:type="dxa"/>
            <w:gridSpan w:val="2"/>
          </w:tcPr>
          <w:p w14:paraId="543B2F9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9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2F9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830" w:type="dxa"/>
            <w:gridSpan w:val="2"/>
          </w:tcPr>
          <w:p w14:paraId="543B2F9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A0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9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G1048</w:t>
            </w:r>
          </w:p>
        </w:tc>
        <w:tc>
          <w:tcPr>
            <w:tcW w:w="1215" w:type="dxa"/>
            <w:gridSpan w:val="2"/>
          </w:tcPr>
          <w:p w14:paraId="543B2F9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9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9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830" w:type="dxa"/>
            <w:gridSpan w:val="2"/>
          </w:tcPr>
          <w:p w14:paraId="543B2F9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A6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A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G1049</w:t>
            </w:r>
          </w:p>
        </w:tc>
        <w:tc>
          <w:tcPr>
            <w:tcW w:w="1215" w:type="dxa"/>
            <w:gridSpan w:val="2"/>
          </w:tcPr>
          <w:p w14:paraId="543B2FA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A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A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30" w:type="dxa"/>
            <w:gridSpan w:val="2"/>
          </w:tcPr>
          <w:p w14:paraId="543B2FA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AC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A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G1050</w:t>
            </w:r>
          </w:p>
        </w:tc>
        <w:tc>
          <w:tcPr>
            <w:tcW w:w="1215" w:type="dxa"/>
            <w:gridSpan w:val="2"/>
          </w:tcPr>
          <w:p w14:paraId="543B2FA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A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A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830" w:type="dxa"/>
            <w:gridSpan w:val="2"/>
          </w:tcPr>
          <w:p w14:paraId="543B2FA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B2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A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G1052</w:t>
            </w:r>
          </w:p>
        </w:tc>
        <w:tc>
          <w:tcPr>
            <w:tcW w:w="1215" w:type="dxa"/>
            <w:gridSpan w:val="2"/>
          </w:tcPr>
          <w:p w14:paraId="543B2FA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A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B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30" w:type="dxa"/>
            <w:gridSpan w:val="2"/>
          </w:tcPr>
          <w:p w14:paraId="543B2FB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B8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B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G1054</w:t>
            </w:r>
          </w:p>
        </w:tc>
        <w:tc>
          <w:tcPr>
            <w:tcW w:w="1215" w:type="dxa"/>
            <w:gridSpan w:val="2"/>
          </w:tcPr>
          <w:p w14:paraId="543B2FB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B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B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30" w:type="dxa"/>
            <w:gridSpan w:val="2"/>
          </w:tcPr>
          <w:p w14:paraId="543B2FB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BE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B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G1055</w:t>
            </w:r>
          </w:p>
        </w:tc>
        <w:tc>
          <w:tcPr>
            <w:tcW w:w="1215" w:type="dxa"/>
            <w:gridSpan w:val="2"/>
          </w:tcPr>
          <w:p w14:paraId="543B2FB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B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B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830" w:type="dxa"/>
            <w:gridSpan w:val="2"/>
          </w:tcPr>
          <w:p w14:paraId="543B2FB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C4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B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G1060</w:t>
            </w:r>
          </w:p>
        </w:tc>
        <w:tc>
          <w:tcPr>
            <w:tcW w:w="1215" w:type="dxa"/>
            <w:gridSpan w:val="2"/>
          </w:tcPr>
          <w:p w14:paraId="543B2FC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C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C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830" w:type="dxa"/>
            <w:gridSpan w:val="2"/>
          </w:tcPr>
          <w:p w14:paraId="543B2FC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CA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C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G1062</w:t>
            </w:r>
          </w:p>
        </w:tc>
        <w:tc>
          <w:tcPr>
            <w:tcW w:w="1215" w:type="dxa"/>
            <w:gridSpan w:val="2"/>
          </w:tcPr>
          <w:p w14:paraId="543B2FC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C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C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30" w:type="dxa"/>
            <w:gridSpan w:val="2"/>
          </w:tcPr>
          <w:p w14:paraId="543B2FC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D0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C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G1064</w:t>
            </w:r>
          </w:p>
        </w:tc>
        <w:tc>
          <w:tcPr>
            <w:tcW w:w="1215" w:type="dxa"/>
            <w:gridSpan w:val="2"/>
          </w:tcPr>
          <w:p w14:paraId="543B2FC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C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C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830" w:type="dxa"/>
            <w:gridSpan w:val="2"/>
          </w:tcPr>
          <w:p w14:paraId="543B2FC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D6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D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G1066</w:t>
            </w:r>
          </w:p>
        </w:tc>
        <w:tc>
          <w:tcPr>
            <w:tcW w:w="1215" w:type="dxa"/>
            <w:gridSpan w:val="2"/>
          </w:tcPr>
          <w:p w14:paraId="543B2FD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D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D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830" w:type="dxa"/>
            <w:gridSpan w:val="2"/>
          </w:tcPr>
          <w:p w14:paraId="543B2FD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DC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D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G1067</w:t>
            </w:r>
          </w:p>
        </w:tc>
        <w:tc>
          <w:tcPr>
            <w:tcW w:w="1215" w:type="dxa"/>
            <w:gridSpan w:val="2"/>
          </w:tcPr>
          <w:p w14:paraId="543B2FD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D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D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830" w:type="dxa"/>
            <w:gridSpan w:val="2"/>
          </w:tcPr>
          <w:p w14:paraId="543B2FD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E2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D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G1071</w:t>
            </w:r>
          </w:p>
        </w:tc>
        <w:tc>
          <w:tcPr>
            <w:tcW w:w="1215" w:type="dxa"/>
            <w:gridSpan w:val="2"/>
          </w:tcPr>
          <w:p w14:paraId="543B2FD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D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E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830" w:type="dxa"/>
            <w:gridSpan w:val="2"/>
          </w:tcPr>
          <w:p w14:paraId="543B2FE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E8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E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G1073</w:t>
            </w:r>
          </w:p>
        </w:tc>
        <w:tc>
          <w:tcPr>
            <w:tcW w:w="1215" w:type="dxa"/>
            <w:gridSpan w:val="2"/>
          </w:tcPr>
          <w:p w14:paraId="543B2FE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E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E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830" w:type="dxa"/>
            <w:gridSpan w:val="2"/>
          </w:tcPr>
          <w:p w14:paraId="543B2FE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10696" w14:paraId="543B2FEE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E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G12189</w:t>
            </w:r>
          </w:p>
        </w:tc>
        <w:tc>
          <w:tcPr>
            <w:tcW w:w="1215" w:type="dxa"/>
            <w:gridSpan w:val="2"/>
          </w:tcPr>
          <w:p w14:paraId="543B2FE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E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E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2FE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10696" w14:paraId="543B2FF4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E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G7159</w:t>
            </w:r>
          </w:p>
        </w:tc>
        <w:tc>
          <w:tcPr>
            <w:tcW w:w="1215" w:type="dxa"/>
            <w:gridSpan w:val="2"/>
          </w:tcPr>
          <w:p w14:paraId="543B2FF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F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F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30" w:type="dxa"/>
            <w:gridSpan w:val="2"/>
          </w:tcPr>
          <w:p w14:paraId="543B2FF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10696" w14:paraId="543B2FFA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F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G7162</w:t>
            </w:r>
          </w:p>
        </w:tc>
        <w:tc>
          <w:tcPr>
            <w:tcW w:w="1215" w:type="dxa"/>
            <w:gridSpan w:val="2"/>
          </w:tcPr>
          <w:p w14:paraId="543B2FF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F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F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30" w:type="dxa"/>
            <w:gridSpan w:val="2"/>
          </w:tcPr>
          <w:p w14:paraId="543B2FF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810696" w14:paraId="543B3000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2FF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G7163</w:t>
            </w:r>
          </w:p>
        </w:tc>
        <w:tc>
          <w:tcPr>
            <w:tcW w:w="1215" w:type="dxa"/>
            <w:gridSpan w:val="2"/>
          </w:tcPr>
          <w:p w14:paraId="543B2FF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2FF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2FF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30" w:type="dxa"/>
            <w:gridSpan w:val="2"/>
          </w:tcPr>
          <w:p w14:paraId="543B2FF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10696" w14:paraId="543B3006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300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G7165</w:t>
            </w:r>
          </w:p>
        </w:tc>
        <w:tc>
          <w:tcPr>
            <w:tcW w:w="1215" w:type="dxa"/>
            <w:gridSpan w:val="2"/>
          </w:tcPr>
          <w:p w14:paraId="543B300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300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0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30" w:type="dxa"/>
            <w:gridSpan w:val="2"/>
          </w:tcPr>
          <w:p w14:paraId="543B300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810696" w14:paraId="543B300C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300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G7166</w:t>
            </w:r>
          </w:p>
        </w:tc>
        <w:tc>
          <w:tcPr>
            <w:tcW w:w="1215" w:type="dxa"/>
            <w:gridSpan w:val="2"/>
          </w:tcPr>
          <w:p w14:paraId="543B300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300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0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30" w:type="dxa"/>
            <w:gridSpan w:val="2"/>
          </w:tcPr>
          <w:p w14:paraId="543B300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10696" w14:paraId="543B3012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300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G7167</w:t>
            </w:r>
          </w:p>
        </w:tc>
        <w:tc>
          <w:tcPr>
            <w:tcW w:w="1215" w:type="dxa"/>
            <w:gridSpan w:val="2"/>
          </w:tcPr>
          <w:p w14:paraId="543B300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300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1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30" w:type="dxa"/>
            <w:gridSpan w:val="2"/>
          </w:tcPr>
          <w:p w14:paraId="543B301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810696" w14:paraId="543B3018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301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G7176</w:t>
            </w:r>
          </w:p>
        </w:tc>
        <w:tc>
          <w:tcPr>
            <w:tcW w:w="1215" w:type="dxa"/>
            <w:gridSpan w:val="2"/>
          </w:tcPr>
          <w:p w14:paraId="543B301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301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1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30" w:type="dxa"/>
            <w:gridSpan w:val="2"/>
          </w:tcPr>
          <w:p w14:paraId="543B301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810696" w14:paraId="543B301E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</w:tcPr>
          <w:p w14:paraId="543B301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G7177</w:t>
            </w:r>
          </w:p>
        </w:tc>
        <w:tc>
          <w:tcPr>
            <w:tcW w:w="1215" w:type="dxa"/>
            <w:gridSpan w:val="2"/>
          </w:tcPr>
          <w:p w14:paraId="543B301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</w:tcPr>
          <w:p w14:paraId="543B301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1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830" w:type="dxa"/>
            <w:gridSpan w:val="2"/>
          </w:tcPr>
          <w:p w14:paraId="543B301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10696" w14:paraId="543B3024" w14:textId="77777777" w:rsidTr="003F1454">
        <w:trPr>
          <w:gridBefore w:val="1"/>
          <w:wBefore w:w="100" w:type="dxa"/>
          <w:trHeight w:val="314"/>
        </w:trPr>
        <w:tc>
          <w:tcPr>
            <w:tcW w:w="1575" w:type="dxa"/>
            <w:gridSpan w:val="2"/>
            <w:tcBorders>
              <w:bottom w:val="single" w:sz="4" w:space="0" w:color="auto"/>
            </w:tcBorders>
          </w:tcPr>
          <w:p w14:paraId="543B301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G7180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543B302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  <w:tcBorders>
              <w:bottom w:val="single" w:sz="4" w:space="0" w:color="auto"/>
            </w:tcBorders>
          </w:tcPr>
          <w:p w14:paraId="543B302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  <w:tcBorders>
              <w:bottom w:val="single" w:sz="4" w:space="0" w:color="auto"/>
            </w:tcBorders>
          </w:tcPr>
          <w:p w14:paraId="543B302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</w:tcPr>
          <w:p w14:paraId="543B302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3F1454" w:rsidRPr="001838CB" w14:paraId="213C2128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25F39A" w14:textId="242A7E8E" w:rsidR="003F1454" w:rsidRPr="003F1454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14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RivFishTime sites code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FF336F" w14:textId="0D45D5F8" w:rsidR="003F1454" w:rsidRPr="003F1454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14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Country code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651705" w14:textId="4B2E5067" w:rsidR="003F1454" w:rsidRPr="00DB3873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B38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Number of non-native species analyzed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30F1A9" w14:textId="4ACF59EE" w:rsidR="003F1454" w:rsidRPr="00DB3873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B38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Number of native species analyzed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B3A7E0" w14:textId="0FB9E97D" w:rsidR="003F1454" w:rsidRPr="00DB3873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B38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Number of years in the time series</w:t>
            </w:r>
          </w:p>
        </w:tc>
      </w:tr>
      <w:tr w:rsidR="00810696" w14:paraId="543B302A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  <w:tcBorders>
              <w:top w:val="single" w:sz="4" w:space="0" w:color="auto"/>
            </w:tcBorders>
          </w:tcPr>
          <w:p w14:paraId="543B302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G738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543B302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</w:tcBorders>
          </w:tcPr>
          <w:p w14:paraId="543B302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</w:tcBorders>
          </w:tcPr>
          <w:p w14:paraId="543B302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</w:tcBorders>
          </w:tcPr>
          <w:p w14:paraId="543B302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030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2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G106</w:t>
            </w:r>
          </w:p>
        </w:tc>
        <w:tc>
          <w:tcPr>
            <w:tcW w:w="1215" w:type="dxa"/>
            <w:gridSpan w:val="2"/>
          </w:tcPr>
          <w:p w14:paraId="543B302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HUN</w:t>
            </w:r>
          </w:p>
        </w:tc>
        <w:tc>
          <w:tcPr>
            <w:tcW w:w="1755" w:type="dxa"/>
            <w:gridSpan w:val="2"/>
          </w:tcPr>
          <w:p w14:paraId="543B302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2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02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0696" w14:paraId="543B3036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3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G111</w:t>
            </w:r>
          </w:p>
        </w:tc>
        <w:tc>
          <w:tcPr>
            <w:tcW w:w="1215" w:type="dxa"/>
            <w:gridSpan w:val="2"/>
          </w:tcPr>
          <w:p w14:paraId="543B303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HUN</w:t>
            </w:r>
          </w:p>
        </w:tc>
        <w:tc>
          <w:tcPr>
            <w:tcW w:w="1755" w:type="dxa"/>
            <w:gridSpan w:val="2"/>
          </w:tcPr>
          <w:p w14:paraId="543B303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03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30" w:type="dxa"/>
            <w:gridSpan w:val="2"/>
          </w:tcPr>
          <w:p w14:paraId="543B303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0696" w14:paraId="543B303C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3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G114</w:t>
            </w:r>
          </w:p>
        </w:tc>
        <w:tc>
          <w:tcPr>
            <w:tcW w:w="1215" w:type="dxa"/>
            <w:gridSpan w:val="2"/>
          </w:tcPr>
          <w:p w14:paraId="543B303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HUN</w:t>
            </w:r>
          </w:p>
        </w:tc>
        <w:tc>
          <w:tcPr>
            <w:tcW w:w="1755" w:type="dxa"/>
            <w:gridSpan w:val="2"/>
          </w:tcPr>
          <w:p w14:paraId="543B303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3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30" w:type="dxa"/>
            <w:gridSpan w:val="2"/>
          </w:tcPr>
          <w:p w14:paraId="543B303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0696" w14:paraId="543B3042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3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G118</w:t>
            </w:r>
          </w:p>
        </w:tc>
        <w:tc>
          <w:tcPr>
            <w:tcW w:w="1215" w:type="dxa"/>
            <w:gridSpan w:val="2"/>
          </w:tcPr>
          <w:p w14:paraId="543B303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HUN</w:t>
            </w:r>
          </w:p>
        </w:tc>
        <w:tc>
          <w:tcPr>
            <w:tcW w:w="1755" w:type="dxa"/>
            <w:gridSpan w:val="2"/>
          </w:tcPr>
          <w:p w14:paraId="543B303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14:paraId="543B304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30" w:type="dxa"/>
            <w:gridSpan w:val="2"/>
          </w:tcPr>
          <w:p w14:paraId="543B304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048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4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G133</w:t>
            </w:r>
          </w:p>
        </w:tc>
        <w:tc>
          <w:tcPr>
            <w:tcW w:w="1215" w:type="dxa"/>
            <w:gridSpan w:val="2"/>
          </w:tcPr>
          <w:p w14:paraId="543B304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HUN</w:t>
            </w:r>
          </w:p>
        </w:tc>
        <w:tc>
          <w:tcPr>
            <w:tcW w:w="1755" w:type="dxa"/>
            <w:gridSpan w:val="2"/>
          </w:tcPr>
          <w:p w14:paraId="543B304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4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2"/>
          </w:tcPr>
          <w:p w14:paraId="543B304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0696" w14:paraId="543B304E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4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G137</w:t>
            </w:r>
          </w:p>
        </w:tc>
        <w:tc>
          <w:tcPr>
            <w:tcW w:w="1215" w:type="dxa"/>
            <w:gridSpan w:val="2"/>
          </w:tcPr>
          <w:p w14:paraId="543B304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HUN</w:t>
            </w:r>
          </w:p>
        </w:tc>
        <w:tc>
          <w:tcPr>
            <w:tcW w:w="1755" w:type="dxa"/>
            <w:gridSpan w:val="2"/>
          </w:tcPr>
          <w:p w14:paraId="543B304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04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30" w:type="dxa"/>
            <w:gridSpan w:val="2"/>
          </w:tcPr>
          <w:p w14:paraId="543B304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0696" w14:paraId="543B3054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4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G7264</w:t>
            </w:r>
          </w:p>
        </w:tc>
        <w:tc>
          <w:tcPr>
            <w:tcW w:w="1215" w:type="dxa"/>
            <w:gridSpan w:val="2"/>
          </w:tcPr>
          <w:p w14:paraId="543B305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5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05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30" w:type="dxa"/>
            <w:gridSpan w:val="2"/>
          </w:tcPr>
          <w:p w14:paraId="543B305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810696" w14:paraId="543B305A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5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G7266</w:t>
            </w:r>
          </w:p>
        </w:tc>
        <w:tc>
          <w:tcPr>
            <w:tcW w:w="1215" w:type="dxa"/>
            <w:gridSpan w:val="2"/>
          </w:tcPr>
          <w:p w14:paraId="543B305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5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05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30" w:type="dxa"/>
            <w:gridSpan w:val="2"/>
          </w:tcPr>
          <w:p w14:paraId="543B305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10696" w14:paraId="543B3060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5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G7273</w:t>
            </w:r>
          </w:p>
        </w:tc>
        <w:tc>
          <w:tcPr>
            <w:tcW w:w="1215" w:type="dxa"/>
            <w:gridSpan w:val="2"/>
          </w:tcPr>
          <w:p w14:paraId="543B305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5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5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30" w:type="dxa"/>
            <w:gridSpan w:val="2"/>
          </w:tcPr>
          <w:p w14:paraId="543B305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10696" w14:paraId="543B3066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6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G7423</w:t>
            </w:r>
          </w:p>
        </w:tc>
        <w:tc>
          <w:tcPr>
            <w:tcW w:w="1215" w:type="dxa"/>
            <w:gridSpan w:val="2"/>
          </w:tcPr>
          <w:p w14:paraId="543B306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6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6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30" w:type="dxa"/>
            <w:gridSpan w:val="2"/>
          </w:tcPr>
          <w:p w14:paraId="543B306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06C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6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G7445</w:t>
            </w:r>
          </w:p>
        </w:tc>
        <w:tc>
          <w:tcPr>
            <w:tcW w:w="1215" w:type="dxa"/>
            <w:gridSpan w:val="2"/>
          </w:tcPr>
          <w:p w14:paraId="543B306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6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06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30" w:type="dxa"/>
            <w:gridSpan w:val="2"/>
          </w:tcPr>
          <w:p w14:paraId="543B306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072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6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G7456</w:t>
            </w:r>
          </w:p>
        </w:tc>
        <w:tc>
          <w:tcPr>
            <w:tcW w:w="1215" w:type="dxa"/>
            <w:gridSpan w:val="2"/>
          </w:tcPr>
          <w:p w14:paraId="543B306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6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7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30" w:type="dxa"/>
            <w:gridSpan w:val="2"/>
          </w:tcPr>
          <w:p w14:paraId="543B307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810696" w14:paraId="543B3078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7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G7486</w:t>
            </w:r>
          </w:p>
        </w:tc>
        <w:tc>
          <w:tcPr>
            <w:tcW w:w="1215" w:type="dxa"/>
            <w:gridSpan w:val="2"/>
          </w:tcPr>
          <w:p w14:paraId="543B307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7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7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30" w:type="dxa"/>
            <w:gridSpan w:val="2"/>
          </w:tcPr>
          <w:p w14:paraId="543B307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07E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7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G7500</w:t>
            </w:r>
          </w:p>
        </w:tc>
        <w:tc>
          <w:tcPr>
            <w:tcW w:w="1215" w:type="dxa"/>
            <w:gridSpan w:val="2"/>
          </w:tcPr>
          <w:p w14:paraId="543B307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7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07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30" w:type="dxa"/>
            <w:gridSpan w:val="2"/>
          </w:tcPr>
          <w:p w14:paraId="543B307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084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7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G7611</w:t>
            </w:r>
          </w:p>
        </w:tc>
        <w:tc>
          <w:tcPr>
            <w:tcW w:w="1215" w:type="dxa"/>
            <w:gridSpan w:val="2"/>
          </w:tcPr>
          <w:p w14:paraId="543B308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8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8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30" w:type="dxa"/>
            <w:gridSpan w:val="2"/>
          </w:tcPr>
          <w:p w14:paraId="543B308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0696" w14:paraId="543B308A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8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G7615</w:t>
            </w:r>
          </w:p>
        </w:tc>
        <w:tc>
          <w:tcPr>
            <w:tcW w:w="1215" w:type="dxa"/>
            <w:gridSpan w:val="2"/>
          </w:tcPr>
          <w:p w14:paraId="543B308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8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08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30" w:type="dxa"/>
            <w:gridSpan w:val="2"/>
          </w:tcPr>
          <w:p w14:paraId="543B308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090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8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G7616</w:t>
            </w:r>
          </w:p>
        </w:tc>
        <w:tc>
          <w:tcPr>
            <w:tcW w:w="1215" w:type="dxa"/>
            <w:gridSpan w:val="2"/>
          </w:tcPr>
          <w:p w14:paraId="543B308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8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8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30" w:type="dxa"/>
            <w:gridSpan w:val="2"/>
          </w:tcPr>
          <w:p w14:paraId="543B308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0696" w14:paraId="543B3096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9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G7626</w:t>
            </w:r>
          </w:p>
        </w:tc>
        <w:tc>
          <w:tcPr>
            <w:tcW w:w="1215" w:type="dxa"/>
            <w:gridSpan w:val="2"/>
          </w:tcPr>
          <w:p w14:paraId="543B309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9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09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30" w:type="dxa"/>
            <w:gridSpan w:val="2"/>
          </w:tcPr>
          <w:p w14:paraId="543B309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0696" w14:paraId="543B309C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9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G7644</w:t>
            </w:r>
          </w:p>
        </w:tc>
        <w:tc>
          <w:tcPr>
            <w:tcW w:w="1215" w:type="dxa"/>
            <w:gridSpan w:val="2"/>
          </w:tcPr>
          <w:p w14:paraId="543B309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9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9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30" w:type="dxa"/>
            <w:gridSpan w:val="2"/>
          </w:tcPr>
          <w:p w14:paraId="543B309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0696" w14:paraId="543B30A2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9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G7649</w:t>
            </w:r>
          </w:p>
        </w:tc>
        <w:tc>
          <w:tcPr>
            <w:tcW w:w="1215" w:type="dxa"/>
            <w:gridSpan w:val="2"/>
          </w:tcPr>
          <w:p w14:paraId="543B309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9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0A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0" w:type="dxa"/>
            <w:gridSpan w:val="2"/>
          </w:tcPr>
          <w:p w14:paraId="543B30A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0A8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A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G7701</w:t>
            </w:r>
          </w:p>
        </w:tc>
        <w:tc>
          <w:tcPr>
            <w:tcW w:w="1215" w:type="dxa"/>
            <w:gridSpan w:val="2"/>
          </w:tcPr>
          <w:p w14:paraId="543B30A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A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A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30" w:type="dxa"/>
            <w:gridSpan w:val="2"/>
          </w:tcPr>
          <w:p w14:paraId="543B30A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810696" w14:paraId="543B30AE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A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G7928</w:t>
            </w:r>
          </w:p>
        </w:tc>
        <w:tc>
          <w:tcPr>
            <w:tcW w:w="1215" w:type="dxa"/>
            <w:gridSpan w:val="2"/>
          </w:tcPr>
          <w:p w14:paraId="543B30A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A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A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30" w:type="dxa"/>
            <w:gridSpan w:val="2"/>
          </w:tcPr>
          <w:p w14:paraId="543B30A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0696" w14:paraId="543B30B4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A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G7982</w:t>
            </w:r>
          </w:p>
        </w:tc>
        <w:tc>
          <w:tcPr>
            <w:tcW w:w="1215" w:type="dxa"/>
            <w:gridSpan w:val="2"/>
          </w:tcPr>
          <w:p w14:paraId="543B30B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B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B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30" w:type="dxa"/>
            <w:gridSpan w:val="2"/>
          </w:tcPr>
          <w:p w14:paraId="543B30B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810696" w14:paraId="543B30BA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B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G8000</w:t>
            </w:r>
          </w:p>
        </w:tc>
        <w:tc>
          <w:tcPr>
            <w:tcW w:w="1215" w:type="dxa"/>
            <w:gridSpan w:val="2"/>
          </w:tcPr>
          <w:p w14:paraId="543B30B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B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B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0" w:type="dxa"/>
            <w:gridSpan w:val="2"/>
          </w:tcPr>
          <w:p w14:paraId="543B30B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10696" w14:paraId="543B30C0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  <w:tcBorders>
              <w:bottom w:val="single" w:sz="4" w:space="0" w:color="auto"/>
            </w:tcBorders>
          </w:tcPr>
          <w:p w14:paraId="543B30B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G8001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543B30B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  <w:tcBorders>
              <w:bottom w:val="single" w:sz="4" w:space="0" w:color="auto"/>
            </w:tcBorders>
          </w:tcPr>
          <w:p w14:paraId="543B30B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  <w:tcBorders>
              <w:bottom w:val="single" w:sz="4" w:space="0" w:color="auto"/>
            </w:tcBorders>
          </w:tcPr>
          <w:p w14:paraId="543B30B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</w:tcPr>
          <w:p w14:paraId="543B30B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3F1454" w:rsidRPr="001838CB" w14:paraId="652AEBEF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25CD90" w14:textId="11738A67" w:rsidR="003F1454" w:rsidRPr="003F1454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14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RivFishTime sites code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4BE3A1" w14:textId="189158AD" w:rsidR="003F1454" w:rsidRPr="003F1454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14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Country code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687AEA" w14:textId="1B03B4B9" w:rsidR="003F1454" w:rsidRPr="00DB3873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B38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Number of non-native species analyzed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4064A3" w14:textId="7838E8CE" w:rsidR="003F1454" w:rsidRPr="00DB3873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B38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Number of native species analyzed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617DFC" w14:textId="3A48319B" w:rsidR="003F1454" w:rsidRPr="00DB3873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B38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Number of years in the time series</w:t>
            </w:r>
          </w:p>
        </w:tc>
      </w:tr>
      <w:tr w:rsidR="00810696" w14:paraId="543B30C6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  <w:tcBorders>
              <w:top w:val="single" w:sz="4" w:space="0" w:color="auto"/>
            </w:tcBorders>
          </w:tcPr>
          <w:p w14:paraId="543B30C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G8066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543B30C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</w:tcBorders>
          </w:tcPr>
          <w:p w14:paraId="543B30C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</w:tcBorders>
          </w:tcPr>
          <w:p w14:paraId="543B30C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</w:tcBorders>
          </w:tcPr>
          <w:p w14:paraId="543B30C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810696" w14:paraId="543B30CC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C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G8067</w:t>
            </w:r>
          </w:p>
        </w:tc>
        <w:tc>
          <w:tcPr>
            <w:tcW w:w="1215" w:type="dxa"/>
            <w:gridSpan w:val="2"/>
          </w:tcPr>
          <w:p w14:paraId="543B30C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C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0C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30" w:type="dxa"/>
            <w:gridSpan w:val="2"/>
          </w:tcPr>
          <w:p w14:paraId="543B30C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0696" w14:paraId="543B30D2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C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G8070</w:t>
            </w:r>
          </w:p>
        </w:tc>
        <w:tc>
          <w:tcPr>
            <w:tcW w:w="1215" w:type="dxa"/>
            <w:gridSpan w:val="2"/>
          </w:tcPr>
          <w:p w14:paraId="543B30C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C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D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0D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0696" w14:paraId="543B30D8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D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G8071</w:t>
            </w:r>
          </w:p>
        </w:tc>
        <w:tc>
          <w:tcPr>
            <w:tcW w:w="1215" w:type="dxa"/>
            <w:gridSpan w:val="2"/>
          </w:tcPr>
          <w:p w14:paraId="543B30D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D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D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30" w:type="dxa"/>
            <w:gridSpan w:val="2"/>
          </w:tcPr>
          <w:p w14:paraId="543B30D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810696" w14:paraId="543B30DE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D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G8076</w:t>
            </w:r>
          </w:p>
        </w:tc>
        <w:tc>
          <w:tcPr>
            <w:tcW w:w="1215" w:type="dxa"/>
            <w:gridSpan w:val="2"/>
          </w:tcPr>
          <w:p w14:paraId="543B30D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D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D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0D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0696" w14:paraId="543B30E4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D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G8085</w:t>
            </w:r>
          </w:p>
        </w:tc>
        <w:tc>
          <w:tcPr>
            <w:tcW w:w="1215" w:type="dxa"/>
            <w:gridSpan w:val="2"/>
          </w:tcPr>
          <w:p w14:paraId="543B30E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E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E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0E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0696" w14:paraId="543B30EA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E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G8088</w:t>
            </w:r>
          </w:p>
        </w:tc>
        <w:tc>
          <w:tcPr>
            <w:tcW w:w="1215" w:type="dxa"/>
            <w:gridSpan w:val="2"/>
          </w:tcPr>
          <w:p w14:paraId="543B30E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E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E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2"/>
          </w:tcPr>
          <w:p w14:paraId="543B30E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0696" w14:paraId="543B30F0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E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G8091</w:t>
            </w:r>
          </w:p>
        </w:tc>
        <w:tc>
          <w:tcPr>
            <w:tcW w:w="1215" w:type="dxa"/>
            <w:gridSpan w:val="2"/>
          </w:tcPr>
          <w:p w14:paraId="543B30E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E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E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30" w:type="dxa"/>
            <w:gridSpan w:val="2"/>
          </w:tcPr>
          <w:p w14:paraId="543B30E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810696" w14:paraId="543B30F6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F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G8140</w:t>
            </w:r>
          </w:p>
        </w:tc>
        <w:tc>
          <w:tcPr>
            <w:tcW w:w="1215" w:type="dxa"/>
            <w:gridSpan w:val="2"/>
          </w:tcPr>
          <w:p w14:paraId="543B30F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F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F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30" w:type="dxa"/>
            <w:gridSpan w:val="2"/>
          </w:tcPr>
          <w:p w14:paraId="543B30F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810696" w14:paraId="543B30FC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F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G8141</w:t>
            </w:r>
          </w:p>
        </w:tc>
        <w:tc>
          <w:tcPr>
            <w:tcW w:w="1215" w:type="dxa"/>
            <w:gridSpan w:val="2"/>
          </w:tcPr>
          <w:p w14:paraId="543B30F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F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0F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30" w:type="dxa"/>
            <w:gridSpan w:val="2"/>
          </w:tcPr>
          <w:p w14:paraId="543B30F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0696" w14:paraId="543B3102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0F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G8142</w:t>
            </w:r>
          </w:p>
        </w:tc>
        <w:tc>
          <w:tcPr>
            <w:tcW w:w="1215" w:type="dxa"/>
            <w:gridSpan w:val="2"/>
          </w:tcPr>
          <w:p w14:paraId="543B30F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0F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0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30" w:type="dxa"/>
            <w:gridSpan w:val="2"/>
          </w:tcPr>
          <w:p w14:paraId="543B310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0696" w14:paraId="543B3108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0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G8143</w:t>
            </w:r>
          </w:p>
        </w:tc>
        <w:tc>
          <w:tcPr>
            <w:tcW w:w="1215" w:type="dxa"/>
            <w:gridSpan w:val="2"/>
          </w:tcPr>
          <w:p w14:paraId="543B310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0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0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30" w:type="dxa"/>
            <w:gridSpan w:val="2"/>
          </w:tcPr>
          <w:p w14:paraId="543B310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810696" w14:paraId="543B310E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0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G8148</w:t>
            </w:r>
          </w:p>
        </w:tc>
        <w:tc>
          <w:tcPr>
            <w:tcW w:w="1215" w:type="dxa"/>
            <w:gridSpan w:val="2"/>
          </w:tcPr>
          <w:p w14:paraId="543B310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0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0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30" w:type="dxa"/>
            <w:gridSpan w:val="2"/>
          </w:tcPr>
          <w:p w14:paraId="543B310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114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0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G8241</w:t>
            </w:r>
          </w:p>
        </w:tc>
        <w:tc>
          <w:tcPr>
            <w:tcW w:w="1215" w:type="dxa"/>
            <w:gridSpan w:val="2"/>
          </w:tcPr>
          <w:p w14:paraId="543B311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1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1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0" w:type="dxa"/>
            <w:gridSpan w:val="2"/>
          </w:tcPr>
          <w:p w14:paraId="543B311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810696" w14:paraId="543B311A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1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G8245</w:t>
            </w:r>
          </w:p>
        </w:tc>
        <w:tc>
          <w:tcPr>
            <w:tcW w:w="1215" w:type="dxa"/>
            <w:gridSpan w:val="2"/>
          </w:tcPr>
          <w:p w14:paraId="543B311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1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1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30" w:type="dxa"/>
            <w:gridSpan w:val="2"/>
          </w:tcPr>
          <w:p w14:paraId="543B311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810696" w14:paraId="543B3120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1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G8248</w:t>
            </w:r>
          </w:p>
        </w:tc>
        <w:tc>
          <w:tcPr>
            <w:tcW w:w="1215" w:type="dxa"/>
            <w:gridSpan w:val="2"/>
          </w:tcPr>
          <w:p w14:paraId="543B311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1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1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0" w:type="dxa"/>
            <w:gridSpan w:val="2"/>
          </w:tcPr>
          <w:p w14:paraId="543B311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0696" w14:paraId="543B3126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2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G8249</w:t>
            </w:r>
          </w:p>
        </w:tc>
        <w:tc>
          <w:tcPr>
            <w:tcW w:w="1215" w:type="dxa"/>
            <w:gridSpan w:val="2"/>
          </w:tcPr>
          <w:p w14:paraId="543B312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2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2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30" w:type="dxa"/>
            <w:gridSpan w:val="2"/>
          </w:tcPr>
          <w:p w14:paraId="543B312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0696" w14:paraId="543B312C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2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G8252</w:t>
            </w:r>
          </w:p>
        </w:tc>
        <w:tc>
          <w:tcPr>
            <w:tcW w:w="1215" w:type="dxa"/>
            <w:gridSpan w:val="2"/>
          </w:tcPr>
          <w:p w14:paraId="543B312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2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2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0" w:type="dxa"/>
            <w:gridSpan w:val="2"/>
          </w:tcPr>
          <w:p w14:paraId="543B312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810696" w14:paraId="543B3132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2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G8253</w:t>
            </w:r>
          </w:p>
        </w:tc>
        <w:tc>
          <w:tcPr>
            <w:tcW w:w="1215" w:type="dxa"/>
            <w:gridSpan w:val="2"/>
          </w:tcPr>
          <w:p w14:paraId="543B312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2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13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30" w:type="dxa"/>
            <w:gridSpan w:val="2"/>
          </w:tcPr>
          <w:p w14:paraId="543B313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810696" w14:paraId="543B3138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3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G8254</w:t>
            </w:r>
          </w:p>
        </w:tc>
        <w:tc>
          <w:tcPr>
            <w:tcW w:w="1215" w:type="dxa"/>
            <w:gridSpan w:val="2"/>
          </w:tcPr>
          <w:p w14:paraId="543B313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3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3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30" w:type="dxa"/>
            <w:gridSpan w:val="2"/>
          </w:tcPr>
          <w:p w14:paraId="543B313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810696" w14:paraId="543B313E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3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G8264</w:t>
            </w:r>
          </w:p>
        </w:tc>
        <w:tc>
          <w:tcPr>
            <w:tcW w:w="1215" w:type="dxa"/>
            <w:gridSpan w:val="2"/>
          </w:tcPr>
          <w:p w14:paraId="543B313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3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3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0" w:type="dxa"/>
            <w:gridSpan w:val="2"/>
          </w:tcPr>
          <w:p w14:paraId="543B313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0696" w14:paraId="543B3144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3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G8287</w:t>
            </w:r>
          </w:p>
        </w:tc>
        <w:tc>
          <w:tcPr>
            <w:tcW w:w="1215" w:type="dxa"/>
            <w:gridSpan w:val="2"/>
          </w:tcPr>
          <w:p w14:paraId="543B314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4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4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0" w:type="dxa"/>
            <w:gridSpan w:val="2"/>
          </w:tcPr>
          <w:p w14:paraId="543B314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14A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4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G8302</w:t>
            </w:r>
          </w:p>
        </w:tc>
        <w:tc>
          <w:tcPr>
            <w:tcW w:w="1215" w:type="dxa"/>
            <w:gridSpan w:val="2"/>
          </w:tcPr>
          <w:p w14:paraId="543B314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4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4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0" w:type="dxa"/>
            <w:gridSpan w:val="2"/>
          </w:tcPr>
          <w:p w14:paraId="543B314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810696" w14:paraId="543B3150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4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G8309</w:t>
            </w:r>
          </w:p>
        </w:tc>
        <w:tc>
          <w:tcPr>
            <w:tcW w:w="1215" w:type="dxa"/>
            <w:gridSpan w:val="2"/>
          </w:tcPr>
          <w:p w14:paraId="543B314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4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4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30" w:type="dxa"/>
            <w:gridSpan w:val="2"/>
          </w:tcPr>
          <w:p w14:paraId="543B314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810696" w14:paraId="543B3156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5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G8320</w:t>
            </w:r>
          </w:p>
        </w:tc>
        <w:tc>
          <w:tcPr>
            <w:tcW w:w="1215" w:type="dxa"/>
            <w:gridSpan w:val="2"/>
          </w:tcPr>
          <w:p w14:paraId="543B315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5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15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15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810696" w14:paraId="543B315C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  <w:tcBorders>
              <w:bottom w:val="single" w:sz="4" w:space="0" w:color="auto"/>
            </w:tcBorders>
          </w:tcPr>
          <w:p w14:paraId="543B315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G8365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543B315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  <w:tcBorders>
              <w:bottom w:val="single" w:sz="4" w:space="0" w:color="auto"/>
            </w:tcBorders>
          </w:tcPr>
          <w:p w14:paraId="543B315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  <w:tcBorders>
              <w:bottom w:val="single" w:sz="4" w:space="0" w:color="auto"/>
            </w:tcBorders>
          </w:tcPr>
          <w:p w14:paraId="543B315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</w:tcPr>
          <w:p w14:paraId="543B315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162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  <w:tcBorders>
              <w:top w:val="single" w:sz="4" w:space="0" w:color="auto"/>
            </w:tcBorders>
          </w:tcPr>
          <w:p w14:paraId="543B315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G8412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543B315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</w:tcBorders>
          </w:tcPr>
          <w:p w14:paraId="543B315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</w:tcBorders>
          </w:tcPr>
          <w:p w14:paraId="543B316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</w:tcBorders>
          </w:tcPr>
          <w:p w14:paraId="543B316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168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6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G8421</w:t>
            </w:r>
          </w:p>
        </w:tc>
        <w:tc>
          <w:tcPr>
            <w:tcW w:w="1215" w:type="dxa"/>
            <w:gridSpan w:val="2"/>
          </w:tcPr>
          <w:p w14:paraId="543B316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6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16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0" w:type="dxa"/>
            <w:gridSpan w:val="2"/>
          </w:tcPr>
          <w:p w14:paraId="543B316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810696" w14:paraId="543B316E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6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G8425</w:t>
            </w:r>
          </w:p>
        </w:tc>
        <w:tc>
          <w:tcPr>
            <w:tcW w:w="1215" w:type="dxa"/>
            <w:gridSpan w:val="2"/>
          </w:tcPr>
          <w:p w14:paraId="543B316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6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6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16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810696" w14:paraId="543B3174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6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G8458</w:t>
            </w:r>
          </w:p>
        </w:tc>
        <w:tc>
          <w:tcPr>
            <w:tcW w:w="1215" w:type="dxa"/>
            <w:gridSpan w:val="2"/>
          </w:tcPr>
          <w:p w14:paraId="543B317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7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17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30" w:type="dxa"/>
            <w:gridSpan w:val="2"/>
          </w:tcPr>
          <w:p w14:paraId="543B317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17A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7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G8564</w:t>
            </w:r>
          </w:p>
        </w:tc>
        <w:tc>
          <w:tcPr>
            <w:tcW w:w="1215" w:type="dxa"/>
            <w:gridSpan w:val="2"/>
          </w:tcPr>
          <w:p w14:paraId="543B317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7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7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30" w:type="dxa"/>
            <w:gridSpan w:val="2"/>
          </w:tcPr>
          <w:p w14:paraId="543B317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0696" w14:paraId="543B3180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7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G8573</w:t>
            </w:r>
          </w:p>
        </w:tc>
        <w:tc>
          <w:tcPr>
            <w:tcW w:w="1215" w:type="dxa"/>
            <w:gridSpan w:val="2"/>
          </w:tcPr>
          <w:p w14:paraId="543B317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7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7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0" w:type="dxa"/>
            <w:gridSpan w:val="2"/>
          </w:tcPr>
          <w:p w14:paraId="543B317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0696" w14:paraId="543B3186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8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G8574</w:t>
            </w:r>
          </w:p>
        </w:tc>
        <w:tc>
          <w:tcPr>
            <w:tcW w:w="1215" w:type="dxa"/>
            <w:gridSpan w:val="2"/>
          </w:tcPr>
          <w:p w14:paraId="543B318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8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8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2"/>
          </w:tcPr>
          <w:p w14:paraId="543B318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18C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8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G8576</w:t>
            </w:r>
          </w:p>
        </w:tc>
        <w:tc>
          <w:tcPr>
            <w:tcW w:w="1215" w:type="dxa"/>
            <w:gridSpan w:val="2"/>
          </w:tcPr>
          <w:p w14:paraId="543B318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8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18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30" w:type="dxa"/>
            <w:gridSpan w:val="2"/>
          </w:tcPr>
          <w:p w14:paraId="543B318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10696" w14:paraId="543B3192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8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G8612</w:t>
            </w:r>
          </w:p>
        </w:tc>
        <w:tc>
          <w:tcPr>
            <w:tcW w:w="1215" w:type="dxa"/>
            <w:gridSpan w:val="2"/>
          </w:tcPr>
          <w:p w14:paraId="543B318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8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9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30" w:type="dxa"/>
            <w:gridSpan w:val="2"/>
          </w:tcPr>
          <w:p w14:paraId="543B319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198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9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G8662</w:t>
            </w:r>
          </w:p>
        </w:tc>
        <w:tc>
          <w:tcPr>
            <w:tcW w:w="1215" w:type="dxa"/>
            <w:gridSpan w:val="2"/>
          </w:tcPr>
          <w:p w14:paraId="543B319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9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9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30" w:type="dxa"/>
            <w:gridSpan w:val="2"/>
          </w:tcPr>
          <w:p w14:paraId="543B319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19E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9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G8696</w:t>
            </w:r>
          </w:p>
        </w:tc>
        <w:tc>
          <w:tcPr>
            <w:tcW w:w="1215" w:type="dxa"/>
            <w:gridSpan w:val="2"/>
          </w:tcPr>
          <w:p w14:paraId="543B319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9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14:paraId="543B319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30" w:type="dxa"/>
            <w:gridSpan w:val="2"/>
          </w:tcPr>
          <w:p w14:paraId="543B319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810696" w14:paraId="543B31A4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9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G8697</w:t>
            </w:r>
          </w:p>
        </w:tc>
        <w:tc>
          <w:tcPr>
            <w:tcW w:w="1215" w:type="dxa"/>
            <w:gridSpan w:val="2"/>
          </w:tcPr>
          <w:p w14:paraId="543B31A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A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1A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30" w:type="dxa"/>
            <w:gridSpan w:val="2"/>
          </w:tcPr>
          <w:p w14:paraId="543B31A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810696" w14:paraId="543B31AA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A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G8708</w:t>
            </w:r>
          </w:p>
        </w:tc>
        <w:tc>
          <w:tcPr>
            <w:tcW w:w="1215" w:type="dxa"/>
            <w:gridSpan w:val="2"/>
          </w:tcPr>
          <w:p w14:paraId="543B31A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A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14:paraId="543B31A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30" w:type="dxa"/>
            <w:gridSpan w:val="2"/>
          </w:tcPr>
          <w:p w14:paraId="543B31A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810696" w14:paraId="543B31B0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A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G8718</w:t>
            </w:r>
          </w:p>
        </w:tc>
        <w:tc>
          <w:tcPr>
            <w:tcW w:w="1215" w:type="dxa"/>
            <w:gridSpan w:val="2"/>
          </w:tcPr>
          <w:p w14:paraId="543B31A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A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1A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30" w:type="dxa"/>
            <w:gridSpan w:val="2"/>
          </w:tcPr>
          <w:p w14:paraId="543B31A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0696" w14:paraId="543B31B6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B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G8726</w:t>
            </w:r>
          </w:p>
        </w:tc>
        <w:tc>
          <w:tcPr>
            <w:tcW w:w="1215" w:type="dxa"/>
            <w:gridSpan w:val="2"/>
          </w:tcPr>
          <w:p w14:paraId="543B31B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B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B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2"/>
          </w:tcPr>
          <w:p w14:paraId="543B31B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810696" w14:paraId="543B31BC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B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G8813</w:t>
            </w:r>
          </w:p>
        </w:tc>
        <w:tc>
          <w:tcPr>
            <w:tcW w:w="1215" w:type="dxa"/>
            <w:gridSpan w:val="2"/>
          </w:tcPr>
          <w:p w14:paraId="543B31B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</w:t>
            </w:r>
          </w:p>
        </w:tc>
        <w:tc>
          <w:tcPr>
            <w:tcW w:w="1755" w:type="dxa"/>
            <w:gridSpan w:val="2"/>
          </w:tcPr>
          <w:p w14:paraId="543B31B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14:paraId="543B31B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30" w:type="dxa"/>
            <w:gridSpan w:val="2"/>
          </w:tcPr>
          <w:p w14:paraId="543B31B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1C2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B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G12792</w:t>
            </w:r>
          </w:p>
        </w:tc>
        <w:tc>
          <w:tcPr>
            <w:tcW w:w="1215" w:type="dxa"/>
            <w:gridSpan w:val="2"/>
          </w:tcPr>
          <w:p w14:paraId="543B31B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ESP</w:t>
            </w:r>
          </w:p>
        </w:tc>
        <w:tc>
          <w:tcPr>
            <w:tcW w:w="1755" w:type="dxa"/>
            <w:gridSpan w:val="2"/>
          </w:tcPr>
          <w:p w14:paraId="543B31B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C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2"/>
          </w:tcPr>
          <w:p w14:paraId="543B31C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810696" w14:paraId="543B31C8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C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G9067</w:t>
            </w:r>
          </w:p>
        </w:tc>
        <w:tc>
          <w:tcPr>
            <w:tcW w:w="1215" w:type="dxa"/>
            <w:gridSpan w:val="2"/>
          </w:tcPr>
          <w:p w14:paraId="543B31C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</w:t>
            </w:r>
          </w:p>
        </w:tc>
        <w:tc>
          <w:tcPr>
            <w:tcW w:w="1755" w:type="dxa"/>
            <w:gridSpan w:val="2"/>
          </w:tcPr>
          <w:p w14:paraId="543B31C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C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1C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10696" w14:paraId="543B31CE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C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G9068</w:t>
            </w:r>
          </w:p>
        </w:tc>
        <w:tc>
          <w:tcPr>
            <w:tcW w:w="1215" w:type="dxa"/>
            <w:gridSpan w:val="2"/>
          </w:tcPr>
          <w:p w14:paraId="543B31C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</w:t>
            </w:r>
          </w:p>
        </w:tc>
        <w:tc>
          <w:tcPr>
            <w:tcW w:w="1755" w:type="dxa"/>
            <w:gridSpan w:val="2"/>
          </w:tcPr>
          <w:p w14:paraId="543B31C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C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1C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10696" w14:paraId="543B31D4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C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G158</w:t>
            </w:r>
          </w:p>
        </w:tc>
        <w:tc>
          <w:tcPr>
            <w:tcW w:w="1215" w:type="dxa"/>
            <w:gridSpan w:val="2"/>
          </w:tcPr>
          <w:p w14:paraId="543B31D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1D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D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2"/>
          </w:tcPr>
          <w:p w14:paraId="543B31D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1DA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D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G162</w:t>
            </w:r>
          </w:p>
        </w:tc>
        <w:tc>
          <w:tcPr>
            <w:tcW w:w="1215" w:type="dxa"/>
            <w:gridSpan w:val="2"/>
          </w:tcPr>
          <w:p w14:paraId="543B31D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1D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D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1D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1E0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D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G163</w:t>
            </w:r>
          </w:p>
        </w:tc>
        <w:tc>
          <w:tcPr>
            <w:tcW w:w="1215" w:type="dxa"/>
            <w:gridSpan w:val="2"/>
          </w:tcPr>
          <w:p w14:paraId="543B31D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1D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D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0" w:type="dxa"/>
            <w:gridSpan w:val="2"/>
          </w:tcPr>
          <w:p w14:paraId="543B31D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1E6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E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G168</w:t>
            </w:r>
          </w:p>
        </w:tc>
        <w:tc>
          <w:tcPr>
            <w:tcW w:w="1215" w:type="dxa"/>
            <w:gridSpan w:val="2"/>
          </w:tcPr>
          <w:p w14:paraId="543B31E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1E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1E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2"/>
          </w:tcPr>
          <w:p w14:paraId="543B31E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1EC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E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G171</w:t>
            </w:r>
          </w:p>
        </w:tc>
        <w:tc>
          <w:tcPr>
            <w:tcW w:w="1215" w:type="dxa"/>
            <w:gridSpan w:val="2"/>
          </w:tcPr>
          <w:p w14:paraId="543B31E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1E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1E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0" w:type="dxa"/>
            <w:gridSpan w:val="2"/>
          </w:tcPr>
          <w:p w14:paraId="543B31E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10696" w14:paraId="543B31F2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E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G174</w:t>
            </w:r>
          </w:p>
        </w:tc>
        <w:tc>
          <w:tcPr>
            <w:tcW w:w="1215" w:type="dxa"/>
            <w:gridSpan w:val="2"/>
          </w:tcPr>
          <w:p w14:paraId="543B31E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1E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1F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0" w:type="dxa"/>
            <w:gridSpan w:val="2"/>
          </w:tcPr>
          <w:p w14:paraId="543B31F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1F8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F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G176</w:t>
            </w:r>
          </w:p>
        </w:tc>
        <w:tc>
          <w:tcPr>
            <w:tcW w:w="1215" w:type="dxa"/>
            <w:gridSpan w:val="2"/>
          </w:tcPr>
          <w:p w14:paraId="543B31F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1F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1F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30" w:type="dxa"/>
            <w:gridSpan w:val="2"/>
          </w:tcPr>
          <w:p w14:paraId="543B31F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1FE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1F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G178</w:t>
            </w:r>
          </w:p>
        </w:tc>
        <w:tc>
          <w:tcPr>
            <w:tcW w:w="1215" w:type="dxa"/>
            <w:gridSpan w:val="2"/>
          </w:tcPr>
          <w:p w14:paraId="543B31F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1F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1F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1F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04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  <w:tcBorders>
              <w:bottom w:val="single" w:sz="4" w:space="0" w:color="auto"/>
            </w:tcBorders>
          </w:tcPr>
          <w:p w14:paraId="543B31F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G179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543B320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  <w:tcBorders>
              <w:bottom w:val="single" w:sz="4" w:space="0" w:color="auto"/>
            </w:tcBorders>
          </w:tcPr>
          <w:p w14:paraId="543B320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  <w:tcBorders>
              <w:bottom w:val="single" w:sz="4" w:space="0" w:color="auto"/>
            </w:tcBorders>
          </w:tcPr>
          <w:p w14:paraId="543B320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</w:tcPr>
          <w:p w14:paraId="543B320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3F1454" w:rsidRPr="001838CB" w14:paraId="0E1DEADD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  <w:tcBorders>
              <w:top w:val="single" w:sz="4" w:space="0" w:color="auto"/>
            </w:tcBorders>
          </w:tcPr>
          <w:p w14:paraId="57488EFE" w14:textId="6250FA60" w:rsidR="003F1454" w:rsidRPr="003F1454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14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RivFishTime sites code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15A281D7" w14:textId="57A20F2A" w:rsidR="003F1454" w:rsidRPr="003F1454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F14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Country code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</w:tcBorders>
          </w:tcPr>
          <w:p w14:paraId="165BC73C" w14:textId="7F2C935F" w:rsidR="003F1454" w:rsidRPr="00DB3873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B38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Number of non-native species analyzed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</w:tcBorders>
          </w:tcPr>
          <w:p w14:paraId="59F71021" w14:textId="6C1EB0E6" w:rsidR="003F1454" w:rsidRPr="00DB3873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B38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Number of native species analyzed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</w:tcBorders>
          </w:tcPr>
          <w:p w14:paraId="763298D4" w14:textId="70755E77" w:rsidR="003F1454" w:rsidRPr="00DB3873" w:rsidRDefault="003F1454" w:rsidP="003F1454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B387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Number of years in the time series</w:t>
            </w:r>
          </w:p>
        </w:tc>
      </w:tr>
      <w:tr w:rsidR="00810696" w14:paraId="543B320A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  <w:tcBorders>
              <w:top w:val="single" w:sz="4" w:space="0" w:color="auto"/>
            </w:tcBorders>
          </w:tcPr>
          <w:p w14:paraId="543B320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G180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543B320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</w:tcBorders>
          </w:tcPr>
          <w:p w14:paraId="543B320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</w:tcBorders>
          </w:tcPr>
          <w:p w14:paraId="543B320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</w:tcBorders>
          </w:tcPr>
          <w:p w14:paraId="543B320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10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0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G181</w:t>
            </w:r>
          </w:p>
        </w:tc>
        <w:tc>
          <w:tcPr>
            <w:tcW w:w="1215" w:type="dxa"/>
            <w:gridSpan w:val="2"/>
          </w:tcPr>
          <w:p w14:paraId="543B320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0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20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2"/>
          </w:tcPr>
          <w:p w14:paraId="543B320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16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1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G186</w:t>
            </w:r>
          </w:p>
        </w:tc>
        <w:tc>
          <w:tcPr>
            <w:tcW w:w="1215" w:type="dxa"/>
            <w:gridSpan w:val="2"/>
          </w:tcPr>
          <w:p w14:paraId="543B321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1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21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2"/>
          </w:tcPr>
          <w:p w14:paraId="543B321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0696" w14:paraId="543B321C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1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G187</w:t>
            </w:r>
          </w:p>
        </w:tc>
        <w:tc>
          <w:tcPr>
            <w:tcW w:w="1215" w:type="dxa"/>
            <w:gridSpan w:val="2"/>
          </w:tcPr>
          <w:p w14:paraId="543B321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1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21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21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22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1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G190</w:t>
            </w:r>
          </w:p>
        </w:tc>
        <w:tc>
          <w:tcPr>
            <w:tcW w:w="1215" w:type="dxa"/>
            <w:gridSpan w:val="2"/>
          </w:tcPr>
          <w:p w14:paraId="543B321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1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22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0" w:type="dxa"/>
            <w:gridSpan w:val="2"/>
          </w:tcPr>
          <w:p w14:paraId="543B322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28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2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G192</w:t>
            </w:r>
          </w:p>
        </w:tc>
        <w:tc>
          <w:tcPr>
            <w:tcW w:w="1215" w:type="dxa"/>
            <w:gridSpan w:val="2"/>
          </w:tcPr>
          <w:p w14:paraId="543B322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2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22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2"/>
          </w:tcPr>
          <w:p w14:paraId="543B322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2E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2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G193</w:t>
            </w:r>
          </w:p>
        </w:tc>
        <w:tc>
          <w:tcPr>
            <w:tcW w:w="1215" w:type="dxa"/>
            <w:gridSpan w:val="2"/>
          </w:tcPr>
          <w:p w14:paraId="543B322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2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22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22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34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2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G196</w:t>
            </w:r>
          </w:p>
        </w:tc>
        <w:tc>
          <w:tcPr>
            <w:tcW w:w="1215" w:type="dxa"/>
            <w:gridSpan w:val="2"/>
          </w:tcPr>
          <w:p w14:paraId="543B323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3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23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30" w:type="dxa"/>
            <w:gridSpan w:val="2"/>
          </w:tcPr>
          <w:p w14:paraId="543B323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3A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3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G205</w:t>
            </w:r>
          </w:p>
        </w:tc>
        <w:tc>
          <w:tcPr>
            <w:tcW w:w="1215" w:type="dxa"/>
            <w:gridSpan w:val="2"/>
          </w:tcPr>
          <w:p w14:paraId="543B323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3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23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30" w:type="dxa"/>
            <w:gridSpan w:val="2"/>
          </w:tcPr>
          <w:p w14:paraId="543B323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40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3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G221</w:t>
            </w:r>
          </w:p>
        </w:tc>
        <w:tc>
          <w:tcPr>
            <w:tcW w:w="1215" w:type="dxa"/>
            <w:gridSpan w:val="2"/>
          </w:tcPr>
          <w:p w14:paraId="543B323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3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23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30" w:type="dxa"/>
            <w:gridSpan w:val="2"/>
          </w:tcPr>
          <w:p w14:paraId="543B323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46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4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G226</w:t>
            </w:r>
          </w:p>
        </w:tc>
        <w:tc>
          <w:tcPr>
            <w:tcW w:w="1215" w:type="dxa"/>
            <w:gridSpan w:val="2"/>
          </w:tcPr>
          <w:p w14:paraId="543B324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4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24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2"/>
          </w:tcPr>
          <w:p w14:paraId="543B324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4C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4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G229</w:t>
            </w:r>
          </w:p>
        </w:tc>
        <w:tc>
          <w:tcPr>
            <w:tcW w:w="1215" w:type="dxa"/>
            <w:gridSpan w:val="2"/>
          </w:tcPr>
          <w:p w14:paraId="543B324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4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24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0" w:type="dxa"/>
            <w:gridSpan w:val="2"/>
          </w:tcPr>
          <w:p w14:paraId="543B324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52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4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G233</w:t>
            </w:r>
          </w:p>
        </w:tc>
        <w:tc>
          <w:tcPr>
            <w:tcW w:w="1215" w:type="dxa"/>
            <w:gridSpan w:val="2"/>
          </w:tcPr>
          <w:p w14:paraId="543B324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4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25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25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10696" w14:paraId="543B3258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5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G239</w:t>
            </w:r>
          </w:p>
        </w:tc>
        <w:tc>
          <w:tcPr>
            <w:tcW w:w="1215" w:type="dxa"/>
            <w:gridSpan w:val="2"/>
          </w:tcPr>
          <w:p w14:paraId="543B325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5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25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2"/>
          </w:tcPr>
          <w:p w14:paraId="543B325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10696" w14:paraId="543B325E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5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G250</w:t>
            </w:r>
          </w:p>
        </w:tc>
        <w:tc>
          <w:tcPr>
            <w:tcW w:w="1215" w:type="dxa"/>
            <w:gridSpan w:val="2"/>
          </w:tcPr>
          <w:p w14:paraId="543B325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5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25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30" w:type="dxa"/>
            <w:gridSpan w:val="2"/>
          </w:tcPr>
          <w:p w14:paraId="543B325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64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5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G259</w:t>
            </w:r>
          </w:p>
        </w:tc>
        <w:tc>
          <w:tcPr>
            <w:tcW w:w="1215" w:type="dxa"/>
            <w:gridSpan w:val="2"/>
          </w:tcPr>
          <w:p w14:paraId="543B326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6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26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0" w:type="dxa"/>
            <w:gridSpan w:val="2"/>
          </w:tcPr>
          <w:p w14:paraId="543B326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10696" w14:paraId="543B326A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6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G260</w:t>
            </w:r>
          </w:p>
        </w:tc>
        <w:tc>
          <w:tcPr>
            <w:tcW w:w="1215" w:type="dxa"/>
            <w:gridSpan w:val="2"/>
          </w:tcPr>
          <w:p w14:paraId="543B326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6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26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0" w:type="dxa"/>
            <w:gridSpan w:val="2"/>
          </w:tcPr>
          <w:p w14:paraId="543B326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10696" w14:paraId="543B3270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6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G264</w:t>
            </w:r>
          </w:p>
        </w:tc>
        <w:tc>
          <w:tcPr>
            <w:tcW w:w="1215" w:type="dxa"/>
            <w:gridSpan w:val="2"/>
          </w:tcPr>
          <w:p w14:paraId="543B326C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6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0" w:type="dxa"/>
            <w:gridSpan w:val="2"/>
          </w:tcPr>
          <w:p w14:paraId="543B326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0" w:type="dxa"/>
            <w:gridSpan w:val="2"/>
          </w:tcPr>
          <w:p w14:paraId="543B326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10696" w14:paraId="543B3276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7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G266</w:t>
            </w:r>
          </w:p>
        </w:tc>
        <w:tc>
          <w:tcPr>
            <w:tcW w:w="1215" w:type="dxa"/>
            <w:gridSpan w:val="2"/>
          </w:tcPr>
          <w:p w14:paraId="543B3272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7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27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27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7C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7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G269</w:t>
            </w:r>
          </w:p>
        </w:tc>
        <w:tc>
          <w:tcPr>
            <w:tcW w:w="1215" w:type="dxa"/>
            <w:gridSpan w:val="2"/>
          </w:tcPr>
          <w:p w14:paraId="543B3278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79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0" w:type="dxa"/>
            <w:gridSpan w:val="2"/>
          </w:tcPr>
          <w:p w14:paraId="543B327A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30" w:type="dxa"/>
            <w:gridSpan w:val="2"/>
          </w:tcPr>
          <w:p w14:paraId="543B327B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82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</w:tcPr>
          <w:p w14:paraId="543B327D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G274</w:t>
            </w:r>
          </w:p>
        </w:tc>
        <w:tc>
          <w:tcPr>
            <w:tcW w:w="1215" w:type="dxa"/>
            <w:gridSpan w:val="2"/>
          </w:tcPr>
          <w:p w14:paraId="543B327E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</w:tcPr>
          <w:p w14:paraId="543B327F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</w:tcPr>
          <w:p w14:paraId="543B3280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0" w:type="dxa"/>
            <w:gridSpan w:val="2"/>
          </w:tcPr>
          <w:p w14:paraId="543B3281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10696" w14:paraId="543B3288" w14:textId="77777777" w:rsidTr="003F1454">
        <w:trPr>
          <w:gridAfter w:val="1"/>
          <w:wAfter w:w="100" w:type="dxa"/>
          <w:trHeight w:val="314"/>
        </w:trPr>
        <w:tc>
          <w:tcPr>
            <w:tcW w:w="1575" w:type="dxa"/>
            <w:gridSpan w:val="2"/>
            <w:tcBorders>
              <w:bottom w:val="single" w:sz="4" w:space="0" w:color="auto"/>
            </w:tcBorders>
          </w:tcPr>
          <w:p w14:paraId="543B3283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G282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543B3284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AUS</w:t>
            </w:r>
          </w:p>
        </w:tc>
        <w:tc>
          <w:tcPr>
            <w:tcW w:w="1755" w:type="dxa"/>
            <w:gridSpan w:val="2"/>
            <w:tcBorders>
              <w:bottom w:val="single" w:sz="4" w:space="0" w:color="auto"/>
            </w:tcBorders>
          </w:tcPr>
          <w:p w14:paraId="543B3285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60" w:type="dxa"/>
            <w:gridSpan w:val="2"/>
            <w:tcBorders>
              <w:bottom w:val="single" w:sz="4" w:space="0" w:color="auto"/>
            </w:tcBorders>
          </w:tcPr>
          <w:p w14:paraId="543B3286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30" w:type="dxa"/>
            <w:gridSpan w:val="2"/>
            <w:tcBorders>
              <w:bottom w:val="single" w:sz="4" w:space="0" w:color="auto"/>
            </w:tcBorders>
          </w:tcPr>
          <w:p w14:paraId="543B3287" w14:textId="77777777" w:rsidR="00810696" w:rsidRDefault="00BB3C5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</w:tbl>
    <w:p w14:paraId="543B3289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8A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8B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8C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8D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8E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8F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0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1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2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3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4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5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6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7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8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9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A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B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C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D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E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9F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A0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A1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A2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A3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A4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A5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A6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3B32A7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49B0D4" w14:textId="77777777" w:rsidR="00244791" w:rsidRDefault="00244791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4CA2393B" w14:textId="77777777" w:rsidR="00244791" w:rsidRDefault="00244791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20A11DE1" w14:textId="77777777" w:rsidR="00244791" w:rsidRDefault="00244791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9C32FB2" w14:textId="77777777" w:rsidR="002C362A" w:rsidRDefault="002C362A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390855EB" w14:textId="77777777" w:rsidR="002C362A" w:rsidRDefault="002C362A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76D2D97E" w14:textId="77777777" w:rsidR="002C362A" w:rsidRDefault="002C362A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EC31D00" w14:textId="77777777" w:rsidR="002C362A" w:rsidRDefault="002C362A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92DB762" w14:textId="77777777" w:rsidR="002C362A" w:rsidRDefault="002C362A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1DA00C5" w14:textId="77777777" w:rsidR="002C362A" w:rsidRDefault="002C362A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34E56295" w14:textId="77777777" w:rsidR="002C362A" w:rsidRDefault="002C362A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2CDC60A2" w14:textId="77777777" w:rsidR="002C362A" w:rsidRDefault="002C362A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3433AE5" w14:textId="77777777" w:rsidR="002C362A" w:rsidRDefault="002C362A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43C43233" w14:textId="77777777" w:rsidR="003F1454" w:rsidRDefault="003F1454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6D61F04F" w14:textId="77777777" w:rsidR="002C362A" w:rsidRDefault="002C362A">
      <w:pPr>
        <w:widowContro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543B32A8" w14:textId="067A65D4" w:rsidR="00810696" w:rsidRPr="004A4C35" w:rsidRDefault="00BB3C55">
      <w:pPr>
        <w:widowContro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A4C3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Table S2</w:t>
      </w:r>
      <w:r w:rsidRPr="004A4C3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Functional traits used in the analysis, their definition and potential link with fish functions. </w:t>
      </w:r>
    </w:p>
    <w:tbl>
      <w:tblPr>
        <w:tblStyle w:val="a0"/>
        <w:tblW w:w="10066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686"/>
        <w:gridCol w:w="3089"/>
        <w:gridCol w:w="1590"/>
      </w:tblGrid>
      <w:tr w:rsidR="00810696" w:rsidRPr="00BB3C55" w14:paraId="543B32AD" w14:textId="77777777">
        <w:tc>
          <w:tcPr>
            <w:tcW w:w="170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543B32A9" w14:textId="26DA6600" w:rsidR="00810696" w:rsidRPr="00BB3C55" w:rsidRDefault="00BB3C5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3C55">
              <w:rPr>
                <w:rFonts w:ascii="Times New Roman" w:eastAsia="Times New Roman" w:hAnsi="Times New Roman" w:cs="Times New Roman"/>
                <w:b/>
              </w:rPr>
              <w:t xml:space="preserve">Trait </w:t>
            </w:r>
            <w:r w:rsidR="00E05476">
              <w:rPr>
                <w:rFonts w:ascii="Times New Roman" w:eastAsia="Times New Roman" w:hAnsi="Times New Roman" w:cs="Times New Roman"/>
                <w:b/>
              </w:rPr>
              <w:t>group</w:t>
            </w:r>
          </w:p>
        </w:tc>
        <w:tc>
          <w:tcPr>
            <w:tcW w:w="3686" w:type="dxa"/>
            <w:tcBorders>
              <w:top w:val="single" w:sz="12" w:space="0" w:color="000000"/>
              <w:left w:val="nil"/>
              <w:right w:val="nil"/>
            </w:tcBorders>
          </w:tcPr>
          <w:p w14:paraId="543B32AA" w14:textId="77777777" w:rsidR="00810696" w:rsidRPr="00BB3C55" w:rsidRDefault="00BB3C5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3C55">
              <w:rPr>
                <w:rFonts w:ascii="Times New Roman" w:eastAsia="Times New Roman" w:hAnsi="Times New Roman" w:cs="Times New Roman"/>
                <w:b/>
              </w:rPr>
              <w:t>Functional trait</w:t>
            </w:r>
          </w:p>
        </w:tc>
        <w:tc>
          <w:tcPr>
            <w:tcW w:w="308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543B32AB" w14:textId="03283350" w:rsidR="00810696" w:rsidRPr="00BB3C55" w:rsidRDefault="00BB3C55">
            <w:pPr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BB3C55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Trait definition </w:t>
            </w:r>
          </w:p>
        </w:tc>
        <w:tc>
          <w:tcPr>
            <w:tcW w:w="159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543B32AC" w14:textId="77777777" w:rsidR="00810696" w:rsidRPr="00BB3C55" w:rsidRDefault="00BB3C5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B3C55">
              <w:rPr>
                <w:rFonts w:ascii="Times New Roman" w:eastAsia="Times New Roman" w:hAnsi="Times New Roman" w:cs="Times New Roman"/>
                <w:b/>
              </w:rPr>
              <w:t>Reference</w:t>
            </w:r>
          </w:p>
        </w:tc>
      </w:tr>
      <w:tr w:rsidR="00810696" w:rsidRPr="00BB3C55" w14:paraId="543B32B2" w14:textId="77777777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543B32AE" w14:textId="765E36F8" w:rsidR="00810696" w:rsidRPr="00BB3C55" w:rsidRDefault="00BB3C55">
            <w:pPr>
              <w:rPr>
                <w:rFonts w:ascii="Times New Roman" w:eastAsia="Times New Roman" w:hAnsi="Times New Roman" w:cs="Times New Roman"/>
                <w:b/>
              </w:rPr>
            </w:pPr>
            <w:r w:rsidRPr="00BB3C55">
              <w:rPr>
                <w:rFonts w:ascii="Times New Roman" w:eastAsia="Times New Roman" w:hAnsi="Times New Roman" w:cs="Times New Roman"/>
                <w:b/>
              </w:rPr>
              <w:t>Morpholog</w:t>
            </w:r>
            <w:r w:rsidR="00E05476">
              <w:rPr>
                <w:rFonts w:ascii="Times New Roman" w:eastAsia="Times New Roman" w:hAnsi="Times New Roman" w:cs="Times New Roman"/>
                <w:b/>
              </w:rPr>
              <w:t>ical</w:t>
            </w:r>
          </w:p>
        </w:tc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14:paraId="543B32AF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Maximum body length</w:t>
            </w:r>
          </w:p>
        </w:tc>
        <w:tc>
          <w:tcPr>
            <w:tcW w:w="3089" w:type="dxa"/>
            <w:tcBorders>
              <w:left w:val="nil"/>
              <w:bottom w:val="nil"/>
              <w:right w:val="nil"/>
            </w:tcBorders>
          </w:tcPr>
          <w:p w14:paraId="543B32B0" w14:textId="627711F5" w:rsidR="00810696" w:rsidRPr="00E22DED" w:rsidRDefault="00E22DED">
            <w:pPr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Maximum length. Could be related to m</w:t>
            </w:r>
            <w:r w:rsidR="00BB3C55" w:rsidRPr="00E22DED">
              <w:rPr>
                <w:rFonts w:ascii="Times New Roman" w:eastAsia="Times New Roman" w:hAnsi="Times New Roman" w:cs="Times New Roman"/>
                <w:lang w:val="en-US"/>
              </w:rPr>
              <w:t>etabolism, trophic impacts, locomotion ability, nutrient cycling</w:t>
            </w:r>
          </w:p>
        </w:tc>
        <w:tc>
          <w:tcPr>
            <w:tcW w:w="1590" w:type="dxa"/>
            <w:vMerge w:val="restart"/>
            <w:tcBorders>
              <w:left w:val="nil"/>
              <w:right w:val="nil"/>
            </w:tcBorders>
            <w:vAlign w:val="center"/>
          </w:tcPr>
          <w:p w14:paraId="543B32B1" w14:textId="77777777" w:rsidR="00810696" w:rsidRPr="00BB3C55" w:rsidRDefault="00BB3C55">
            <w:pPr>
              <w:rPr>
                <w:rFonts w:ascii="Times New Roman" w:eastAsia="Times New Roman" w:hAnsi="Times New Roman" w:cs="Times New Roman"/>
              </w:rPr>
            </w:pPr>
            <w:r w:rsidRPr="00BB3C55">
              <w:rPr>
                <w:rFonts w:ascii="Times New Roman" w:eastAsia="Times New Roman" w:hAnsi="Times New Roman" w:cs="Times New Roman"/>
              </w:rPr>
              <w:t>FISHMORPH (Brosse et al., 2021)</w:t>
            </w:r>
          </w:p>
        </w:tc>
      </w:tr>
      <w:tr w:rsidR="00810696" w:rsidRPr="00BB3C55" w14:paraId="543B32B7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3B32B3" w14:textId="77777777" w:rsidR="00810696" w:rsidRPr="00BB3C55" w:rsidRDefault="008106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43B32B4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Body elongation (BEl)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</w:tcPr>
          <w:p w14:paraId="543B32B5" w14:textId="77777777" w:rsidR="00810696" w:rsidRPr="00BB3C55" w:rsidRDefault="00BB3C55">
            <w:pPr>
              <w:rPr>
                <w:rFonts w:ascii="Times New Roman" w:eastAsia="Times New Roman" w:hAnsi="Times New Roman" w:cs="Times New Roman"/>
              </w:rPr>
            </w:pPr>
            <w:r w:rsidRPr="00BB3C55">
              <w:rPr>
                <w:rFonts w:ascii="Times New Roman" w:eastAsia="Times New Roman" w:hAnsi="Times New Roman" w:cs="Times New Roman"/>
              </w:rPr>
              <w:t>Hydrodynamism</w:t>
            </w:r>
          </w:p>
        </w:tc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543B32B6" w14:textId="77777777" w:rsidR="00810696" w:rsidRPr="00BB3C55" w:rsidRDefault="0081069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10696" w:rsidRPr="001838CB" w14:paraId="543B32BC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3B32B8" w14:textId="77777777" w:rsidR="00810696" w:rsidRPr="00BB3C55" w:rsidRDefault="008106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43B32B9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Vertical eye position (VEp)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</w:tcPr>
          <w:p w14:paraId="543B32BA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BB3C55">
              <w:rPr>
                <w:rFonts w:ascii="Times New Roman" w:eastAsia="Times New Roman" w:hAnsi="Times New Roman" w:cs="Times New Roman"/>
                <w:lang w:val="en-US"/>
              </w:rPr>
              <w:t>Position of fish and/or of its prey in the water column</w:t>
            </w:r>
          </w:p>
        </w:tc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543B32BB" w14:textId="77777777" w:rsidR="00810696" w:rsidRPr="00BB3C55" w:rsidRDefault="0081069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10696" w:rsidRPr="00BB3C55" w14:paraId="543B32C1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3B32BD" w14:textId="77777777" w:rsidR="00810696" w:rsidRPr="00BB3C55" w:rsidRDefault="00810696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43B32BE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 xml:space="preserve">Relative eye size (REs) 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</w:tcPr>
          <w:p w14:paraId="543B32BF" w14:textId="77777777" w:rsidR="00810696" w:rsidRPr="00BB3C55" w:rsidRDefault="00BB3C55">
            <w:pPr>
              <w:rPr>
                <w:rFonts w:ascii="Times New Roman" w:eastAsia="Times New Roman" w:hAnsi="Times New Roman" w:cs="Times New Roman"/>
              </w:rPr>
            </w:pPr>
            <w:r w:rsidRPr="00BB3C55">
              <w:rPr>
                <w:rFonts w:ascii="Times New Roman" w:eastAsia="Times New Roman" w:hAnsi="Times New Roman" w:cs="Times New Roman"/>
              </w:rPr>
              <w:t>Visual acuity</w:t>
            </w:r>
          </w:p>
        </w:tc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543B32C0" w14:textId="77777777" w:rsidR="00810696" w:rsidRPr="00BB3C55" w:rsidRDefault="0081069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10696" w:rsidRPr="001838CB" w14:paraId="543B32C6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3B32C2" w14:textId="77777777" w:rsidR="00810696" w:rsidRPr="00BB3C55" w:rsidRDefault="008106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43B32C3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Oral gape position (OGp)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</w:tcPr>
          <w:p w14:paraId="543B32C4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BB3C55">
              <w:rPr>
                <w:rFonts w:ascii="Times New Roman" w:eastAsia="Times New Roman" w:hAnsi="Times New Roman" w:cs="Times New Roman"/>
                <w:lang w:val="en-US"/>
              </w:rPr>
              <w:t>Feeding position in the water column</w:t>
            </w:r>
          </w:p>
        </w:tc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543B32C5" w14:textId="77777777" w:rsidR="00810696" w:rsidRPr="00BB3C55" w:rsidRDefault="0081069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10696" w:rsidRPr="001838CB" w14:paraId="543B32CB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3B32C7" w14:textId="77777777" w:rsidR="00810696" w:rsidRPr="00BB3C55" w:rsidRDefault="00810696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43B32C8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Relative maxillary length (RMl)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</w:tcPr>
          <w:p w14:paraId="543B32C9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BB3C55">
              <w:rPr>
                <w:rFonts w:ascii="Times New Roman" w:eastAsia="Times New Roman" w:hAnsi="Times New Roman" w:cs="Times New Roman"/>
                <w:lang w:val="en-US"/>
              </w:rPr>
              <w:t>Size of mouth and strength of jaw</w:t>
            </w:r>
          </w:p>
        </w:tc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543B32CA" w14:textId="77777777" w:rsidR="00810696" w:rsidRPr="00BB3C55" w:rsidRDefault="0081069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10696" w:rsidRPr="00BB3C55" w14:paraId="543B32D0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3B32CC" w14:textId="77777777" w:rsidR="00810696" w:rsidRPr="00BB3C55" w:rsidRDefault="00810696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43B32CD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Body lateral shape (BLs)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</w:tcPr>
          <w:p w14:paraId="543B32CE" w14:textId="77777777" w:rsidR="00810696" w:rsidRPr="00BB3C55" w:rsidRDefault="00BB3C55">
            <w:pPr>
              <w:rPr>
                <w:rFonts w:ascii="Times New Roman" w:eastAsia="Times New Roman" w:hAnsi="Times New Roman" w:cs="Times New Roman"/>
              </w:rPr>
            </w:pPr>
            <w:r w:rsidRPr="00BB3C55">
              <w:rPr>
                <w:rFonts w:ascii="Times New Roman" w:eastAsia="Times New Roman" w:hAnsi="Times New Roman" w:cs="Times New Roman"/>
              </w:rPr>
              <w:t>Hydrodynamism and head size</w:t>
            </w:r>
          </w:p>
        </w:tc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543B32CF" w14:textId="77777777" w:rsidR="00810696" w:rsidRPr="00BB3C55" w:rsidRDefault="0081069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10696" w:rsidRPr="001838CB" w14:paraId="543B32D5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3B32D1" w14:textId="77777777" w:rsidR="00810696" w:rsidRPr="00BB3C55" w:rsidRDefault="008106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43B32D2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  <w:lang w:val="fr-FR"/>
              </w:rPr>
            </w:pPr>
            <w:r w:rsidRPr="00BB3C55">
              <w:rPr>
                <w:rFonts w:ascii="Times New Roman" w:eastAsia="Times New Roman" w:hAnsi="Times New Roman" w:cs="Times New Roman"/>
                <w:i/>
                <w:lang w:val="fr-FR"/>
              </w:rPr>
              <w:t>Pectoral fin vertical position (PFv)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</w:tcPr>
          <w:p w14:paraId="543B32D3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BB3C55">
              <w:rPr>
                <w:rFonts w:ascii="Times New Roman" w:eastAsia="Times New Roman" w:hAnsi="Times New Roman" w:cs="Times New Roman"/>
                <w:lang w:val="en-US"/>
              </w:rPr>
              <w:t xml:space="preserve">Pectoral fin </w:t>
            </w:r>
            <w:proofErr w:type="gramStart"/>
            <w:r w:rsidRPr="00BB3C55">
              <w:rPr>
                <w:rFonts w:ascii="Times New Roman" w:eastAsia="Times New Roman" w:hAnsi="Times New Roman" w:cs="Times New Roman"/>
                <w:lang w:val="en-US"/>
              </w:rPr>
              <w:t>use</w:t>
            </w:r>
            <w:proofErr w:type="gramEnd"/>
            <w:r w:rsidRPr="00BB3C55">
              <w:rPr>
                <w:rFonts w:ascii="Times New Roman" w:eastAsia="Times New Roman" w:hAnsi="Times New Roman" w:cs="Times New Roman"/>
                <w:lang w:val="en-US"/>
              </w:rPr>
              <w:t xml:space="preserve"> for swimming</w:t>
            </w:r>
          </w:p>
        </w:tc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543B32D4" w14:textId="77777777" w:rsidR="00810696" w:rsidRPr="00BB3C55" w:rsidRDefault="0081069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10696" w:rsidRPr="001838CB" w14:paraId="543B32DA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3B32D6" w14:textId="77777777" w:rsidR="00810696" w:rsidRPr="00BB3C55" w:rsidRDefault="00810696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43B32D7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Pectoral fin size (PFs)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</w:tcPr>
          <w:p w14:paraId="543B32D8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BB3C55">
              <w:rPr>
                <w:rFonts w:ascii="Times New Roman" w:eastAsia="Times New Roman" w:hAnsi="Times New Roman" w:cs="Times New Roman"/>
                <w:lang w:val="en-US"/>
              </w:rPr>
              <w:t xml:space="preserve">Pectoral fin </w:t>
            </w:r>
            <w:proofErr w:type="gramStart"/>
            <w:r w:rsidRPr="00BB3C55">
              <w:rPr>
                <w:rFonts w:ascii="Times New Roman" w:eastAsia="Times New Roman" w:hAnsi="Times New Roman" w:cs="Times New Roman"/>
                <w:lang w:val="en-US"/>
              </w:rPr>
              <w:t>use</w:t>
            </w:r>
            <w:proofErr w:type="gramEnd"/>
            <w:r w:rsidRPr="00BB3C55">
              <w:rPr>
                <w:rFonts w:ascii="Times New Roman" w:eastAsia="Times New Roman" w:hAnsi="Times New Roman" w:cs="Times New Roman"/>
                <w:lang w:val="en-US"/>
              </w:rPr>
              <w:t xml:space="preserve"> for swimming</w:t>
            </w:r>
          </w:p>
        </w:tc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543B32D9" w14:textId="77777777" w:rsidR="00810696" w:rsidRPr="00BB3C55" w:rsidRDefault="0081069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10696" w:rsidRPr="001838CB" w14:paraId="543B32DF" w14:textId="77777777"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3B32DB" w14:textId="77777777" w:rsidR="00810696" w:rsidRPr="00BB3C55" w:rsidRDefault="00810696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3B32DC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Caudal peduncle throttling (CPt)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3B32DD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BB3C55">
              <w:rPr>
                <w:rFonts w:ascii="Times New Roman" w:eastAsia="Times New Roman" w:hAnsi="Times New Roman" w:cs="Times New Roman"/>
                <w:lang w:val="en-US"/>
              </w:rPr>
              <w:t>Caudal propulsion efficiency through reduction of drag</w:t>
            </w:r>
          </w:p>
        </w:tc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543B32DE" w14:textId="77777777" w:rsidR="00810696" w:rsidRPr="00BB3C55" w:rsidRDefault="0081069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10696" w:rsidRPr="00BB3C55" w14:paraId="543B32E4" w14:textId="77777777"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3B32E0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b/>
              </w:rPr>
            </w:pPr>
            <w:r w:rsidRPr="00BB3C55">
              <w:rPr>
                <w:rFonts w:ascii="Times New Roman" w:eastAsia="Times New Roman" w:hAnsi="Times New Roman" w:cs="Times New Roman"/>
                <w:b/>
              </w:rPr>
              <w:t>Life-history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3B32E1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Parental care</w:t>
            </w:r>
          </w:p>
        </w:tc>
        <w:tc>
          <w:tcPr>
            <w:tcW w:w="308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3B32E2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BB3C55">
              <w:rPr>
                <w:rFonts w:ascii="Times New Roman" w:eastAsia="Times New Roman" w:hAnsi="Times New Roman" w:cs="Times New Roman"/>
                <w:lang w:val="en-US"/>
              </w:rPr>
              <w:t>Presence or absence of care with eggs and/or offspring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543B32E3" w14:textId="77777777" w:rsidR="00810696" w:rsidRPr="00BB3C55" w:rsidRDefault="00BB3C55">
            <w:pPr>
              <w:rPr>
                <w:rFonts w:ascii="Times New Roman" w:eastAsia="Times New Roman" w:hAnsi="Times New Roman" w:cs="Times New Roman"/>
              </w:rPr>
            </w:pPr>
            <w:r w:rsidRPr="00BB3C55">
              <w:rPr>
                <w:rFonts w:ascii="Times New Roman" w:eastAsia="Times New Roman" w:hAnsi="Times New Roman" w:cs="Times New Roman"/>
              </w:rPr>
              <w:t>FishBase (Froese &amp; Pauly, 2023)</w:t>
            </w:r>
          </w:p>
        </w:tc>
      </w:tr>
      <w:tr w:rsidR="00810696" w:rsidRPr="00BB3C55" w14:paraId="543B32E9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3B32E5" w14:textId="77777777" w:rsidR="00810696" w:rsidRPr="00BB3C55" w:rsidRDefault="008106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43B32E6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Fertilization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</w:tcPr>
          <w:p w14:paraId="543B32E7" w14:textId="77777777" w:rsidR="00810696" w:rsidRPr="00BB3C55" w:rsidRDefault="00BB3C55">
            <w:pPr>
              <w:rPr>
                <w:rFonts w:ascii="Times New Roman" w:eastAsia="Times New Roman" w:hAnsi="Times New Roman" w:cs="Times New Roman"/>
              </w:rPr>
            </w:pPr>
            <w:r w:rsidRPr="00BB3C55">
              <w:rPr>
                <w:rFonts w:ascii="Times New Roman" w:eastAsia="Times New Roman" w:hAnsi="Times New Roman" w:cs="Times New Roman"/>
              </w:rPr>
              <w:t>Internal or external fertilization</w:t>
            </w:r>
          </w:p>
        </w:tc>
        <w:tc>
          <w:tcPr>
            <w:tcW w:w="1590" w:type="dxa"/>
            <w:vMerge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543B32E8" w14:textId="77777777" w:rsidR="00810696" w:rsidRPr="00BB3C55" w:rsidRDefault="0081069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10696" w:rsidRPr="00BB3C55" w14:paraId="543B32EE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3B32EA" w14:textId="77777777" w:rsidR="00810696" w:rsidRPr="00BB3C55" w:rsidRDefault="008106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43B32EB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Maximum fecundity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</w:tcPr>
          <w:p w14:paraId="543B32EC" w14:textId="77777777" w:rsidR="00810696" w:rsidRPr="00BB3C55" w:rsidRDefault="00BB3C55">
            <w:pPr>
              <w:rPr>
                <w:rFonts w:ascii="Times New Roman" w:eastAsia="Times New Roman" w:hAnsi="Times New Roman" w:cs="Times New Roman"/>
              </w:rPr>
            </w:pPr>
            <w:r w:rsidRPr="00BB3C55">
              <w:rPr>
                <w:rFonts w:ascii="Times New Roman" w:eastAsia="Times New Roman" w:hAnsi="Times New Roman" w:cs="Times New Roman"/>
              </w:rPr>
              <w:t xml:space="preserve">Maximum number of eggs </w:t>
            </w:r>
          </w:p>
        </w:tc>
        <w:tc>
          <w:tcPr>
            <w:tcW w:w="1590" w:type="dxa"/>
            <w:vMerge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543B32ED" w14:textId="77777777" w:rsidR="00810696" w:rsidRPr="00BB3C55" w:rsidRDefault="0081069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10696" w:rsidRPr="001838CB" w14:paraId="543B32F3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3B32EF" w14:textId="77777777" w:rsidR="00810696" w:rsidRPr="00BB3C55" w:rsidRDefault="008106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43B32F0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Minimal age at maturation</w:t>
            </w:r>
          </w:p>
        </w:tc>
        <w:tc>
          <w:tcPr>
            <w:tcW w:w="3089" w:type="dxa"/>
            <w:tcBorders>
              <w:top w:val="nil"/>
              <w:left w:val="nil"/>
              <w:bottom w:val="nil"/>
              <w:right w:val="nil"/>
            </w:tcBorders>
          </w:tcPr>
          <w:p w14:paraId="543B32F1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lang w:val="en-US"/>
              </w:rPr>
            </w:pPr>
            <w:bookmarkStart w:id="1" w:name="_gjdgxs" w:colFirst="0" w:colLast="0"/>
            <w:bookmarkEnd w:id="1"/>
            <w:r w:rsidRPr="00BB3C55">
              <w:rPr>
                <w:rFonts w:ascii="Times New Roman" w:eastAsia="Times New Roman" w:hAnsi="Times New Roman" w:cs="Times New Roman"/>
                <w:lang w:val="en-US"/>
              </w:rPr>
              <w:t>First age reported of a mature individual</w:t>
            </w:r>
          </w:p>
        </w:tc>
        <w:tc>
          <w:tcPr>
            <w:tcW w:w="1590" w:type="dxa"/>
            <w:vMerge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543B32F2" w14:textId="77777777" w:rsidR="00810696" w:rsidRPr="00BB3C55" w:rsidRDefault="0081069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810696" w:rsidRPr="00BB3C55" w14:paraId="543B32F8" w14:textId="77777777"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3B32F4" w14:textId="77777777" w:rsidR="00810696" w:rsidRPr="00BB3C55" w:rsidRDefault="00810696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3B32F5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Longevity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3B32F6" w14:textId="77777777" w:rsidR="00810696" w:rsidRPr="00BB3C55" w:rsidRDefault="00BB3C55">
            <w:pPr>
              <w:rPr>
                <w:rFonts w:ascii="Times New Roman" w:eastAsia="Times New Roman" w:hAnsi="Times New Roman" w:cs="Times New Roman"/>
              </w:rPr>
            </w:pPr>
            <w:r w:rsidRPr="00BB3C55">
              <w:rPr>
                <w:rFonts w:ascii="Times New Roman" w:eastAsia="Times New Roman" w:hAnsi="Times New Roman" w:cs="Times New Roman"/>
              </w:rPr>
              <w:t>Oldest individual age reported</w:t>
            </w:r>
          </w:p>
        </w:tc>
        <w:tc>
          <w:tcPr>
            <w:tcW w:w="1590" w:type="dxa"/>
            <w:vMerge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543B32F7" w14:textId="77777777" w:rsidR="00810696" w:rsidRPr="00BB3C55" w:rsidRDefault="0081069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10696" w:rsidRPr="00BB3C55" w14:paraId="543B32FD" w14:textId="77777777"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3B32F9" w14:textId="1679F4DD" w:rsidR="00810696" w:rsidRPr="00BB3C55" w:rsidRDefault="00BB3C55">
            <w:pPr>
              <w:rPr>
                <w:rFonts w:ascii="Times New Roman" w:eastAsia="Times New Roman" w:hAnsi="Times New Roman" w:cs="Times New Roman"/>
                <w:b/>
              </w:rPr>
            </w:pPr>
            <w:r w:rsidRPr="00BB3C55">
              <w:rPr>
                <w:rFonts w:ascii="Times New Roman" w:eastAsia="Times New Roman" w:hAnsi="Times New Roman" w:cs="Times New Roman"/>
                <w:b/>
              </w:rPr>
              <w:t>Ecolog</w:t>
            </w:r>
            <w:r w:rsidR="00E05476">
              <w:rPr>
                <w:rFonts w:ascii="Times New Roman" w:eastAsia="Times New Roman" w:hAnsi="Times New Roman" w:cs="Times New Roman"/>
                <w:b/>
              </w:rPr>
              <w:t>ical</w:t>
            </w:r>
            <w:r w:rsidRPr="00BB3C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3B32FA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Trophic level</w:t>
            </w:r>
          </w:p>
        </w:tc>
        <w:tc>
          <w:tcPr>
            <w:tcW w:w="308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3B32FB" w14:textId="2BFCB7F6" w:rsidR="00810696" w:rsidRPr="00E22DED" w:rsidRDefault="00E22DED">
            <w:pPr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The</w:t>
            </w:r>
            <w:r w:rsidRPr="00E22DED">
              <w:rPr>
                <w:rFonts w:ascii="Times New Roman" w:eastAsia="Times New Roman" w:hAnsi="Times New Roman" w:cs="Times New Roman"/>
                <w:lang w:val="en-US"/>
              </w:rPr>
              <w:t xml:space="preserve"> position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of species </w:t>
            </w:r>
            <w:r w:rsidRPr="00E22DED">
              <w:rPr>
                <w:rFonts w:ascii="Times New Roman" w:eastAsia="Times New Roman" w:hAnsi="Times New Roman" w:cs="Times New Roman"/>
                <w:lang w:val="en-US"/>
              </w:rPr>
              <w:t>within a food web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543B32FC" w14:textId="77777777" w:rsidR="00810696" w:rsidRPr="00BB3C55" w:rsidRDefault="00BB3C55">
            <w:pPr>
              <w:rPr>
                <w:rFonts w:ascii="Times New Roman" w:eastAsia="Times New Roman" w:hAnsi="Times New Roman" w:cs="Times New Roman"/>
              </w:rPr>
            </w:pPr>
            <w:r w:rsidRPr="00BB3C55">
              <w:rPr>
                <w:rFonts w:ascii="Times New Roman" w:eastAsia="Times New Roman" w:hAnsi="Times New Roman" w:cs="Times New Roman"/>
              </w:rPr>
              <w:t>FishBase (Froese &amp; Pauly, 2023)</w:t>
            </w:r>
          </w:p>
        </w:tc>
      </w:tr>
      <w:tr w:rsidR="00810696" w:rsidRPr="001838CB" w14:paraId="543B3302" w14:textId="77777777">
        <w:tc>
          <w:tcPr>
            <w:tcW w:w="170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43B32FE" w14:textId="77777777" w:rsidR="00810696" w:rsidRPr="00BB3C55" w:rsidRDefault="008106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43B32FF" w14:textId="77777777" w:rsidR="00810696" w:rsidRPr="00BB3C55" w:rsidRDefault="00BB3C55">
            <w:pPr>
              <w:rPr>
                <w:rFonts w:ascii="Times New Roman" w:eastAsia="Times New Roman" w:hAnsi="Times New Roman" w:cs="Times New Roman"/>
                <w:i/>
              </w:rPr>
            </w:pPr>
            <w:r w:rsidRPr="00BB3C55">
              <w:rPr>
                <w:rFonts w:ascii="Times New Roman" w:eastAsia="Times New Roman" w:hAnsi="Times New Roman" w:cs="Times New Roman"/>
                <w:i/>
              </w:rPr>
              <w:t>Type of habitat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43B3300" w14:textId="2D1DE17A" w:rsidR="00810696" w:rsidRPr="007538C8" w:rsidRDefault="00E22DED">
            <w:pPr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Preferred aquatic habitat for the species (benthopelagic, pelagic, pelagic-neritic, demersal) reflecting their </w:t>
            </w:r>
            <w:r w:rsidRPr="007538C8">
              <w:rPr>
                <w:rFonts w:ascii="Times New Roman" w:eastAsia="Times New Roman" w:hAnsi="Times New Roman" w:cs="Times New Roman"/>
                <w:lang w:val="en-US"/>
              </w:rPr>
              <w:t xml:space="preserve">environmental preferences </w:t>
            </w:r>
          </w:p>
        </w:tc>
        <w:tc>
          <w:tcPr>
            <w:tcW w:w="1590" w:type="dxa"/>
            <w:vMerge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543B3301" w14:textId="77777777" w:rsidR="00810696" w:rsidRPr="007538C8" w:rsidRDefault="0081069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14:paraId="543B3303" w14:textId="77777777" w:rsidR="00810696" w:rsidRPr="007538C8" w:rsidRDefault="00810696">
      <w:pPr>
        <w:spacing w:after="20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3287C6D" w14:textId="77777777" w:rsidR="002C362A" w:rsidRPr="007538C8" w:rsidRDefault="002C362A">
      <w:pPr>
        <w:spacing w:after="20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C26A7F1" w14:textId="77777777" w:rsidR="002C362A" w:rsidRPr="007538C8" w:rsidRDefault="002C362A">
      <w:pPr>
        <w:spacing w:after="20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6575704" w14:textId="77777777" w:rsidR="002C362A" w:rsidRPr="007538C8" w:rsidRDefault="002C362A">
      <w:pPr>
        <w:spacing w:after="20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0701BAA" w14:textId="77777777" w:rsidR="002C362A" w:rsidRPr="007538C8" w:rsidRDefault="002C362A">
      <w:pPr>
        <w:spacing w:after="20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7BB0BC0" w14:textId="77777777" w:rsidR="002C362A" w:rsidRPr="007538C8" w:rsidRDefault="002C362A">
      <w:pPr>
        <w:spacing w:after="20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119A399" w14:textId="77777777" w:rsidR="002C362A" w:rsidRPr="007538C8" w:rsidRDefault="002C362A">
      <w:pPr>
        <w:spacing w:after="20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6FFD8E6" w14:textId="77777777" w:rsidR="002C362A" w:rsidRPr="007538C8" w:rsidRDefault="002C362A">
      <w:pPr>
        <w:spacing w:after="20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B34F328" w14:textId="77777777" w:rsidR="002C362A" w:rsidRPr="007538C8" w:rsidRDefault="002C362A">
      <w:pPr>
        <w:spacing w:after="20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D061C4F" w14:textId="77777777" w:rsidR="002C362A" w:rsidRPr="007538C8" w:rsidRDefault="002C362A">
      <w:pPr>
        <w:spacing w:after="20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43B3304" w14:textId="77777777" w:rsidR="00810696" w:rsidRPr="007538C8" w:rsidRDefault="00810696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43B3305" w14:textId="77777777" w:rsidR="00810696" w:rsidRPr="007538C8" w:rsidRDefault="00810696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43B3306" w14:textId="77777777" w:rsidR="00810696" w:rsidRPr="004A4C35" w:rsidRDefault="00BB3C55" w:rsidP="007538C8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A4C3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Table S3. </w:t>
      </w:r>
      <w:r w:rsidRPr="004A4C35">
        <w:rPr>
          <w:rFonts w:ascii="Times New Roman" w:eastAsia="Times New Roman" w:hAnsi="Times New Roman" w:cs="Times New Roman"/>
          <w:sz w:val="24"/>
          <w:szCs w:val="24"/>
          <w:lang w:val="en-US"/>
        </w:rPr>
        <w:t>Summary statistics of pairwise interspecific synchrony values (Spearman correlations) for each non-native species analyzed in this study.</w:t>
      </w:r>
    </w:p>
    <w:p w14:paraId="543B3307" w14:textId="77777777" w:rsidR="00810696" w:rsidRPr="004A4C35" w:rsidRDefault="00810696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a1"/>
        <w:tblW w:w="7635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75"/>
        <w:gridCol w:w="1335"/>
        <w:gridCol w:w="1020"/>
        <w:gridCol w:w="1230"/>
        <w:gridCol w:w="1275"/>
      </w:tblGrid>
      <w:tr w:rsidR="00810696" w14:paraId="543B330D" w14:textId="77777777" w:rsidTr="00E05476">
        <w:trPr>
          <w:trHeight w:val="485"/>
        </w:trPr>
        <w:tc>
          <w:tcPr>
            <w:tcW w:w="2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08" w14:textId="77777777" w:rsidR="00810696" w:rsidRDefault="00BB3C55" w:rsidP="00C41A39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Non-native species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09" w14:textId="77777777" w:rsidR="00810696" w:rsidRDefault="00BB3C55" w:rsidP="00C41A39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Mean±SD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0A" w14:textId="77777777" w:rsidR="00810696" w:rsidRDefault="00BB3C55" w:rsidP="00C41A39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Median 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0B" w14:textId="77777777" w:rsidR="00810696" w:rsidRDefault="00BB3C55" w:rsidP="00C41A39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Minimum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0C" w14:textId="77777777" w:rsidR="00810696" w:rsidRDefault="00BB3C55" w:rsidP="00C41A39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Maximum</w:t>
            </w:r>
          </w:p>
        </w:tc>
      </w:tr>
      <w:tr w:rsidR="00810696" w14:paraId="543B3313" w14:textId="77777777" w:rsidTr="00E05476">
        <w:trPr>
          <w:trHeight w:val="485"/>
        </w:trPr>
        <w:tc>
          <w:tcPr>
            <w:tcW w:w="27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0E" w14:textId="77777777" w:rsidR="00810696" w:rsidRDefault="00BB3C55" w:rsidP="00C41A39">
            <w:pPr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Ameiurus melas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0F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0.074±0.29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10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0.101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11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-0.682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12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0.755</w:t>
            </w:r>
          </w:p>
        </w:tc>
      </w:tr>
      <w:tr w:rsidR="00810696" w14:paraId="543B3319" w14:textId="77777777" w:rsidTr="00E05476">
        <w:trPr>
          <w:trHeight w:val="74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14" w14:textId="77777777" w:rsidR="00810696" w:rsidRDefault="00BB3C55" w:rsidP="00C41A39">
            <w:pPr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Ctenopharyngodon idella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15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-0.037±0.21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16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-0.046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17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-0.604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18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0.720</w:t>
            </w:r>
          </w:p>
        </w:tc>
      </w:tr>
      <w:tr w:rsidR="00810696" w14:paraId="543B331F" w14:textId="77777777" w:rsidTr="00E05476">
        <w:trPr>
          <w:trHeight w:val="485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1A" w14:textId="77777777" w:rsidR="00810696" w:rsidRDefault="00BB3C55" w:rsidP="00C41A39">
            <w:pPr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Cyprinus carpio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1B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0.090±0.26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1C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0.088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1D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-0.615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1E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0.893</w:t>
            </w:r>
          </w:p>
        </w:tc>
      </w:tr>
      <w:tr w:rsidR="00810696" w14:paraId="543B3325" w14:textId="77777777" w:rsidTr="00E05476">
        <w:trPr>
          <w:trHeight w:val="485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20" w14:textId="77777777" w:rsidR="00810696" w:rsidRDefault="00BB3C55" w:rsidP="00C41A39">
            <w:pPr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Gambusia holbrooki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21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-0.005±0.29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22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-0.005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23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-0.738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24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0.806</w:t>
            </w:r>
          </w:p>
        </w:tc>
      </w:tr>
      <w:tr w:rsidR="00810696" w14:paraId="543B332B" w14:textId="77777777" w:rsidTr="00E05476">
        <w:trPr>
          <w:trHeight w:val="74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26" w14:textId="77777777" w:rsidR="00810696" w:rsidRDefault="00BB3C55" w:rsidP="00C41A39">
            <w:pPr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Hypophthalmichthys molitrix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27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-0.029±0.25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28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-0.045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29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-0.516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2A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0.718</w:t>
            </w:r>
          </w:p>
        </w:tc>
      </w:tr>
      <w:tr w:rsidR="00810696" w14:paraId="543B3331" w14:textId="77777777" w:rsidTr="00E05476">
        <w:trPr>
          <w:trHeight w:val="485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2C" w14:textId="77777777" w:rsidR="00810696" w:rsidRDefault="00BB3C55" w:rsidP="00C41A39">
            <w:pPr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Lepomis gibbosus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2D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0.104±0.31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2E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0.085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2F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-0.727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30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0.979</w:t>
            </w:r>
          </w:p>
        </w:tc>
      </w:tr>
      <w:tr w:rsidR="00810696" w14:paraId="543B3337" w14:textId="77777777" w:rsidTr="00E05476">
        <w:trPr>
          <w:trHeight w:val="485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32" w14:textId="77777777" w:rsidR="00810696" w:rsidRDefault="00BB3C55" w:rsidP="00C41A39">
            <w:pPr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Pseudorasbora parva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33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0.062±0.32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34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0.073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35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-0.651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36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0.804</w:t>
            </w:r>
          </w:p>
        </w:tc>
      </w:tr>
      <w:tr w:rsidR="00810696" w14:paraId="543B333D" w14:textId="77777777" w:rsidTr="00E05476">
        <w:trPr>
          <w:trHeight w:val="485"/>
        </w:trPr>
        <w:tc>
          <w:tcPr>
            <w:tcW w:w="27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38" w14:textId="77777777" w:rsidR="00810696" w:rsidRDefault="00BB3C55" w:rsidP="00C41A39">
            <w:pPr>
              <w:spacing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Xiphophorus hellerii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39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0.067±0.35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3A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0.118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3B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-0.650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3B333C" w14:textId="77777777" w:rsidR="00810696" w:rsidRDefault="00BB3C55" w:rsidP="00000D7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0.915</w:t>
            </w:r>
          </w:p>
        </w:tc>
      </w:tr>
    </w:tbl>
    <w:p w14:paraId="543B333E" w14:textId="77777777" w:rsidR="00810696" w:rsidRDefault="0081069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4F64046" w14:textId="77777777" w:rsidR="004A4C35" w:rsidRDefault="004A4C3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EC8C492" w14:textId="77777777" w:rsidR="004A4C35" w:rsidRPr="004A4C35" w:rsidRDefault="004A4C35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4A4C35" w:rsidRPr="004A4C35" w:rsidSect="008263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373E9" w14:textId="77777777" w:rsidR="009B7694" w:rsidRDefault="009B7694" w:rsidP="00E27CB4">
      <w:pPr>
        <w:spacing w:line="240" w:lineRule="auto"/>
      </w:pPr>
      <w:r>
        <w:separator/>
      </w:r>
    </w:p>
  </w:endnote>
  <w:endnote w:type="continuationSeparator" w:id="0">
    <w:p w14:paraId="7D596533" w14:textId="77777777" w:rsidR="009B7694" w:rsidRDefault="009B7694" w:rsidP="00E27C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2BBED" w14:textId="77777777" w:rsidR="00E27CB4" w:rsidRDefault="00E27CB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6154576"/>
      <w:docPartObj>
        <w:docPartGallery w:val="Page Numbers (Bottom of Page)"/>
        <w:docPartUnique/>
      </w:docPartObj>
    </w:sdtPr>
    <w:sdtContent>
      <w:p w14:paraId="2658D464" w14:textId="6D7F2B9B" w:rsidR="00E27CB4" w:rsidRDefault="00E27CB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1F5328" w14:textId="77777777" w:rsidR="00E27CB4" w:rsidRDefault="00E27CB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DEAF" w14:textId="77777777" w:rsidR="00E27CB4" w:rsidRDefault="00E27CB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DEECE" w14:textId="77777777" w:rsidR="009B7694" w:rsidRDefault="009B7694" w:rsidP="00E27CB4">
      <w:pPr>
        <w:spacing w:line="240" w:lineRule="auto"/>
      </w:pPr>
      <w:r>
        <w:separator/>
      </w:r>
    </w:p>
  </w:footnote>
  <w:footnote w:type="continuationSeparator" w:id="0">
    <w:p w14:paraId="4E065BB0" w14:textId="77777777" w:rsidR="009B7694" w:rsidRDefault="009B7694" w:rsidP="00E27C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8A32A" w14:textId="77777777" w:rsidR="00E27CB4" w:rsidRDefault="00E27CB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50C63" w14:textId="77777777" w:rsidR="00E27CB4" w:rsidRDefault="00E27CB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213B2" w14:textId="77777777" w:rsidR="00E27CB4" w:rsidRDefault="00E27CB4">
    <w:pPr>
      <w:pStyle w:val="Cabealho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arbbara Rocha">
    <w15:presenceInfo w15:providerId="Windows Live" w15:userId="0bd394af2799cd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7EwNbewNLc0NDE2NbBQ0lEKTi0uzszPAykwNKgFAHfGIN4tAAAA"/>
  </w:docVars>
  <w:rsids>
    <w:rsidRoot w:val="00810696"/>
    <w:rsid w:val="00000D7C"/>
    <w:rsid w:val="00135FE9"/>
    <w:rsid w:val="001838CB"/>
    <w:rsid w:val="00205DE7"/>
    <w:rsid w:val="00244791"/>
    <w:rsid w:val="002C362A"/>
    <w:rsid w:val="003F1454"/>
    <w:rsid w:val="00426C4A"/>
    <w:rsid w:val="004961EF"/>
    <w:rsid w:val="004A4C35"/>
    <w:rsid w:val="005A6569"/>
    <w:rsid w:val="005F2512"/>
    <w:rsid w:val="006D42D7"/>
    <w:rsid w:val="006F78B0"/>
    <w:rsid w:val="00734E39"/>
    <w:rsid w:val="007538C8"/>
    <w:rsid w:val="00786221"/>
    <w:rsid w:val="00810696"/>
    <w:rsid w:val="008263B2"/>
    <w:rsid w:val="008F49EB"/>
    <w:rsid w:val="00984D59"/>
    <w:rsid w:val="00995BF6"/>
    <w:rsid w:val="009B7694"/>
    <w:rsid w:val="009E6466"/>
    <w:rsid w:val="00A23E65"/>
    <w:rsid w:val="00A32F5D"/>
    <w:rsid w:val="00AD330F"/>
    <w:rsid w:val="00B62C93"/>
    <w:rsid w:val="00BB3C55"/>
    <w:rsid w:val="00C01F76"/>
    <w:rsid w:val="00C41A39"/>
    <w:rsid w:val="00C52A6F"/>
    <w:rsid w:val="00CE548D"/>
    <w:rsid w:val="00DA7311"/>
    <w:rsid w:val="00DB3873"/>
    <w:rsid w:val="00DD2C7D"/>
    <w:rsid w:val="00E05476"/>
    <w:rsid w:val="00E22DED"/>
    <w:rsid w:val="00E27CB4"/>
    <w:rsid w:val="00F362E5"/>
    <w:rsid w:val="00F6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B2EE0"/>
  <w15:docId w15:val="{77A56A5B-68F0-4201-942F-14B72CFB0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644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443B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22DE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22DED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E22DED"/>
    <w:pPr>
      <w:spacing w:line="240" w:lineRule="auto"/>
    </w:pPr>
  </w:style>
  <w:style w:type="character" w:styleId="Nmerodelinha">
    <w:name w:val="line number"/>
    <w:basedOn w:val="Fontepargpadro"/>
    <w:uiPriority w:val="99"/>
    <w:semiHidden/>
    <w:unhideWhenUsed/>
    <w:rsid w:val="00995BF6"/>
  </w:style>
  <w:style w:type="paragraph" w:styleId="Cabealho">
    <w:name w:val="header"/>
    <w:basedOn w:val="Normal"/>
    <w:link w:val="CabealhoChar"/>
    <w:uiPriority w:val="99"/>
    <w:unhideWhenUsed/>
    <w:rsid w:val="00E27CB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27CB4"/>
  </w:style>
  <w:style w:type="paragraph" w:styleId="Rodap">
    <w:name w:val="footer"/>
    <w:basedOn w:val="Normal"/>
    <w:link w:val="RodapChar"/>
    <w:uiPriority w:val="99"/>
    <w:unhideWhenUsed/>
    <w:rsid w:val="00E27CB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27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1041</Words>
  <Characters>5622</Characters>
  <Application>Microsoft Office Word</Application>
  <DocSecurity>0</DocSecurity>
  <Lines>46</Lines>
  <Paragraphs>13</Paragraphs>
  <ScaleCrop>false</ScaleCrop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Barbbara Rocha</cp:lastModifiedBy>
  <cp:revision>28</cp:revision>
  <dcterms:created xsi:type="dcterms:W3CDTF">2024-10-31T14:18:00Z</dcterms:created>
  <dcterms:modified xsi:type="dcterms:W3CDTF">2025-06-04T14:18:00Z</dcterms:modified>
</cp:coreProperties>
</file>