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E8FA3" w14:textId="3E8A5CE9" w:rsidR="001D4C94" w:rsidRPr="00CE2BF7" w:rsidRDefault="00F954D8" w:rsidP="001D4C94">
      <w:pPr>
        <w:rPr>
          <w:rFonts w:ascii="Times New Roman" w:hAnsi="Times New Roman" w:cs="Times New Roman"/>
          <w:sz w:val="23"/>
          <w:szCs w:val="23"/>
        </w:rPr>
      </w:pPr>
      <w:r w:rsidRPr="001503B2">
        <w:rPr>
          <w:rFonts w:ascii="Times New Roman" w:hAnsi="Times New Roman" w:cs="Times New Roman"/>
          <w:b/>
          <w:bCs/>
          <w:szCs w:val="21"/>
        </w:rPr>
        <w:t xml:space="preserve">Supplementary Table 1. </w:t>
      </w:r>
      <w:r w:rsidRPr="00CE2BF7">
        <w:rPr>
          <w:rFonts w:ascii="Times New Roman" w:hAnsi="Times New Roman" w:cs="Times New Roman"/>
          <w:szCs w:val="21"/>
        </w:rPr>
        <w:t>Changes in clinical outcome</w:t>
      </w:r>
    </w:p>
    <w:p w14:paraId="2509466B" w14:textId="77777777" w:rsidR="001D4C94" w:rsidRPr="003D2A78" w:rsidRDefault="001D4C94" w:rsidP="001D4C94">
      <w:pPr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1149"/>
        <w:gridCol w:w="1182"/>
        <w:gridCol w:w="1178"/>
        <w:gridCol w:w="1187"/>
        <w:gridCol w:w="1171"/>
        <w:gridCol w:w="1166"/>
      </w:tblGrid>
      <w:tr w:rsidR="002835FB" w14:paraId="63C3B7D3" w14:textId="77777777" w:rsidTr="003D2A78">
        <w:trPr>
          <w:trHeight w:val="385"/>
        </w:trPr>
        <w:tc>
          <w:tcPr>
            <w:tcW w:w="8417" w:type="dxa"/>
            <w:gridSpan w:val="7"/>
            <w:vAlign w:val="center"/>
          </w:tcPr>
          <w:p w14:paraId="6FDF476B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</w:rPr>
            </w:pPr>
            <w:r w:rsidRPr="001503B2">
              <w:rPr>
                <w:rFonts w:ascii="Times New Roman" w:hAnsi="Times New Roman" w:cs="Times New Roman"/>
              </w:rPr>
              <w:t>N=263</w:t>
            </w:r>
          </w:p>
        </w:tc>
      </w:tr>
      <w:tr w:rsidR="002835FB" w14:paraId="1FB3EAE5" w14:textId="77777777" w:rsidTr="001D4C94">
        <w:trPr>
          <w:trHeight w:val="1580"/>
        </w:trPr>
        <w:tc>
          <w:tcPr>
            <w:tcW w:w="1384" w:type="dxa"/>
            <w:vAlign w:val="center"/>
          </w:tcPr>
          <w:p w14:paraId="666FFF7A" w14:textId="77777777" w:rsidR="001D4C94" w:rsidRPr="001503B2" w:rsidRDefault="001D4C94" w:rsidP="00C01E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vAlign w:val="center"/>
          </w:tcPr>
          <w:p w14:paraId="71A8E5C0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Pre</w:t>
            </w:r>
          </w:p>
        </w:tc>
        <w:tc>
          <w:tcPr>
            <w:tcW w:w="1182" w:type="dxa"/>
            <w:vAlign w:val="center"/>
          </w:tcPr>
          <w:p w14:paraId="7782EF4E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1month</w:t>
            </w:r>
          </w:p>
        </w:tc>
        <w:tc>
          <w:tcPr>
            <w:tcW w:w="1178" w:type="dxa"/>
            <w:vAlign w:val="center"/>
          </w:tcPr>
          <w:p w14:paraId="75238D93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6 months</w:t>
            </w:r>
          </w:p>
        </w:tc>
        <w:tc>
          <w:tcPr>
            <w:tcW w:w="1187" w:type="dxa"/>
            <w:vAlign w:val="center"/>
          </w:tcPr>
          <w:p w14:paraId="6FFB458C" w14:textId="1FCD2689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p value (preop vs. 1mo)</w:t>
            </w:r>
          </w:p>
        </w:tc>
        <w:tc>
          <w:tcPr>
            <w:tcW w:w="1171" w:type="dxa"/>
            <w:vAlign w:val="center"/>
          </w:tcPr>
          <w:p w14:paraId="15A80386" w14:textId="1BECAC74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p value (preop vs. 6mo)</w:t>
            </w:r>
          </w:p>
        </w:tc>
        <w:tc>
          <w:tcPr>
            <w:tcW w:w="1163" w:type="dxa"/>
            <w:vAlign w:val="center"/>
          </w:tcPr>
          <w:p w14:paraId="699BE24D" w14:textId="4F3342E3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p value (1mo vs. 6mo)</w:t>
            </w:r>
          </w:p>
        </w:tc>
      </w:tr>
      <w:tr w:rsidR="002835FB" w14:paraId="57822CF2" w14:textId="77777777" w:rsidTr="001D4C94">
        <w:trPr>
          <w:trHeight w:val="773"/>
        </w:trPr>
        <w:tc>
          <w:tcPr>
            <w:tcW w:w="1384" w:type="dxa"/>
            <w:vAlign w:val="center"/>
          </w:tcPr>
          <w:p w14:paraId="335CAAB0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</w:rPr>
            </w:pPr>
            <w:r w:rsidRPr="001503B2">
              <w:rPr>
                <w:rFonts w:ascii="Times New Roman" w:hAnsi="Times New Roman" w:cs="Times New Roman"/>
              </w:rPr>
              <w:t>Barthel Index</w:t>
            </w:r>
          </w:p>
        </w:tc>
        <w:tc>
          <w:tcPr>
            <w:tcW w:w="1149" w:type="dxa"/>
            <w:vAlign w:val="center"/>
          </w:tcPr>
          <w:p w14:paraId="050CFFE7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56.2 (31.3)</w:t>
            </w:r>
          </w:p>
        </w:tc>
        <w:tc>
          <w:tcPr>
            <w:tcW w:w="1182" w:type="dxa"/>
            <w:vAlign w:val="center"/>
          </w:tcPr>
          <w:p w14:paraId="5EC1EBDA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74.8 (27.1)</w:t>
            </w:r>
          </w:p>
        </w:tc>
        <w:tc>
          <w:tcPr>
            <w:tcW w:w="1178" w:type="dxa"/>
            <w:vAlign w:val="center"/>
          </w:tcPr>
          <w:p w14:paraId="5081E71B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87.3 (22.8)</w:t>
            </w:r>
          </w:p>
        </w:tc>
        <w:tc>
          <w:tcPr>
            <w:tcW w:w="1187" w:type="dxa"/>
            <w:vAlign w:val="center"/>
          </w:tcPr>
          <w:p w14:paraId="228BD9A4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71" w:type="dxa"/>
            <w:vAlign w:val="center"/>
          </w:tcPr>
          <w:p w14:paraId="6A293275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63" w:type="dxa"/>
            <w:vAlign w:val="center"/>
          </w:tcPr>
          <w:p w14:paraId="49819017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835FB" w14:paraId="2D22A83A" w14:textId="77777777" w:rsidTr="001D4C94">
        <w:trPr>
          <w:trHeight w:val="789"/>
        </w:trPr>
        <w:tc>
          <w:tcPr>
            <w:tcW w:w="1384" w:type="dxa"/>
            <w:vAlign w:val="center"/>
          </w:tcPr>
          <w:p w14:paraId="28916481" w14:textId="77777777" w:rsidR="001D4C94" w:rsidRPr="001503B2" w:rsidRDefault="00F954D8" w:rsidP="00C01E1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503B2">
              <w:rPr>
                <w:rFonts w:ascii="Times New Roman" w:hAnsi="Times New Roman" w:cs="Times New Roman"/>
              </w:rPr>
              <w:t>EQ5D5L</w:t>
            </w:r>
          </w:p>
        </w:tc>
        <w:tc>
          <w:tcPr>
            <w:tcW w:w="1149" w:type="dxa"/>
            <w:vAlign w:val="center"/>
          </w:tcPr>
          <w:p w14:paraId="6CC96374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0.33 (0.27)</w:t>
            </w:r>
          </w:p>
        </w:tc>
        <w:tc>
          <w:tcPr>
            <w:tcW w:w="1182" w:type="dxa"/>
            <w:vAlign w:val="center"/>
          </w:tcPr>
          <w:p w14:paraId="04F95AFF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0.56 (0.24)</w:t>
            </w:r>
          </w:p>
        </w:tc>
        <w:tc>
          <w:tcPr>
            <w:tcW w:w="1178" w:type="dxa"/>
            <w:vAlign w:val="center"/>
          </w:tcPr>
          <w:p w14:paraId="6D2493DE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0.67 (0.23)</w:t>
            </w:r>
          </w:p>
        </w:tc>
        <w:tc>
          <w:tcPr>
            <w:tcW w:w="1187" w:type="dxa"/>
            <w:vAlign w:val="center"/>
          </w:tcPr>
          <w:p w14:paraId="2F49A46F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71" w:type="dxa"/>
            <w:vAlign w:val="center"/>
          </w:tcPr>
          <w:p w14:paraId="373608AC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63" w:type="dxa"/>
            <w:vAlign w:val="center"/>
          </w:tcPr>
          <w:p w14:paraId="2EF779DD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&lt;0.005</w:t>
            </w:r>
          </w:p>
        </w:tc>
      </w:tr>
      <w:tr w:rsidR="002835FB" w14:paraId="4916AAEA" w14:textId="77777777" w:rsidTr="001D4C94">
        <w:trPr>
          <w:trHeight w:val="655"/>
        </w:trPr>
        <w:tc>
          <w:tcPr>
            <w:tcW w:w="1384" w:type="dxa"/>
            <w:vAlign w:val="center"/>
          </w:tcPr>
          <w:p w14:paraId="27AB0825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</w:rPr>
            </w:pPr>
            <w:r w:rsidRPr="001503B2">
              <w:rPr>
                <w:rFonts w:ascii="Times New Roman" w:hAnsi="Times New Roman" w:cs="Times New Roman"/>
              </w:rPr>
              <w:t>VAS</w:t>
            </w:r>
          </w:p>
        </w:tc>
        <w:tc>
          <w:tcPr>
            <w:tcW w:w="1149" w:type="dxa"/>
            <w:vAlign w:val="center"/>
          </w:tcPr>
          <w:p w14:paraId="67644616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60.5 (29.5)</w:t>
            </w:r>
          </w:p>
        </w:tc>
        <w:tc>
          <w:tcPr>
            <w:tcW w:w="1182" w:type="dxa"/>
            <w:vAlign w:val="center"/>
          </w:tcPr>
          <w:p w14:paraId="0CE1A13F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29.1 (22.9)</w:t>
            </w:r>
          </w:p>
        </w:tc>
        <w:tc>
          <w:tcPr>
            <w:tcW w:w="1178" w:type="dxa"/>
            <w:vAlign w:val="center"/>
          </w:tcPr>
          <w:p w14:paraId="46F3ACE7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24.2 (24.0)</w:t>
            </w:r>
          </w:p>
        </w:tc>
        <w:tc>
          <w:tcPr>
            <w:tcW w:w="1187" w:type="dxa"/>
            <w:vAlign w:val="center"/>
          </w:tcPr>
          <w:p w14:paraId="0D3CEA8B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71" w:type="dxa"/>
            <w:vAlign w:val="center"/>
          </w:tcPr>
          <w:p w14:paraId="74FE9B0D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63" w:type="dxa"/>
            <w:vAlign w:val="center"/>
          </w:tcPr>
          <w:p w14:paraId="668F49A4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</w:tr>
      <w:tr w:rsidR="002835FB" w14:paraId="104F5E42" w14:textId="77777777" w:rsidTr="001D4C94">
        <w:trPr>
          <w:trHeight w:val="385"/>
        </w:trPr>
        <w:tc>
          <w:tcPr>
            <w:tcW w:w="1384" w:type="dxa"/>
            <w:vAlign w:val="center"/>
          </w:tcPr>
          <w:p w14:paraId="4F28A36F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</w:rPr>
            </w:pPr>
            <w:r w:rsidRPr="001503B2">
              <w:rPr>
                <w:rFonts w:ascii="Times New Roman" w:hAnsi="Times New Roman" w:cs="Times New Roman"/>
              </w:rPr>
              <w:t>Face scale</w:t>
            </w:r>
          </w:p>
        </w:tc>
        <w:tc>
          <w:tcPr>
            <w:tcW w:w="1149" w:type="dxa"/>
            <w:vAlign w:val="center"/>
          </w:tcPr>
          <w:p w14:paraId="6512C5E5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5.8 (2.9)</w:t>
            </w:r>
          </w:p>
        </w:tc>
        <w:tc>
          <w:tcPr>
            <w:tcW w:w="1182" w:type="dxa"/>
            <w:vAlign w:val="center"/>
          </w:tcPr>
          <w:p w14:paraId="1C3EC39A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3.0 (2.1)</w:t>
            </w:r>
          </w:p>
        </w:tc>
        <w:tc>
          <w:tcPr>
            <w:tcW w:w="1178" w:type="dxa"/>
            <w:vAlign w:val="center"/>
          </w:tcPr>
          <w:p w14:paraId="2EE2A384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3.0 (2.3)</w:t>
            </w:r>
          </w:p>
        </w:tc>
        <w:tc>
          <w:tcPr>
            <w:tcW w:w="1187" w:type="dxa"/>
            <w:vAlign w:val="center"/>
          </w:tcPr>
          <w:p w14:paraId="47A7DE1D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71" w:type="dxa"/>
            <w:vAlign w:val="center"/>
          </w:tcPr>
          <w:p w14:paraId="0E00CC3D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63" w:type="dxa"/>
            <w:vAlign w:val="center"/>
          </w:tcPr>
          <w:p w14:paraId="4FA8017F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2835FB" w14:paraId="704B4B71" w14:textId="77777777" w:rsidTr="003D2A78">
        <w:trPr>
          <w:trHeight w:val="385"/>
        </w:trPr>
        <w:tc>
          <w:tcPr>
            <w:tcW w:w="8417" w:type="dxa"/>
            <w:gridSpan w:val="7"/>
            <w:vAlign w:val="center"/>
          </w:tcPr>
          <w:p w14:paraId="0611B4A1" w14:textId="65E9A35A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</w:rPr>
            </w:pPr>
            <w:r w:rsidRPr="001503B2">
              <w:rPr>
                <w:rFonts w:ascii="Times New Roman" w:hAnsi="Times New Roman" w:cs="Times New Roman"/>
              </w:rPr>
              <w:t>N=</w:t>
            </w:r>
            <w:ins w:id="0" w:author="Rathika R Rajaraman" w:date="2025-07-26T10:27:00Z">
              <w:r>
                <w:rPr>
                  <w:rFonts w:ascii="Times New Roman" w:hAnsi="Times New Roman" w:cs="Times New Roman"/>
                </w:rPr>
                <w:t>102</w:t>
              </w:r>
            </w:ins>
            <w:del w:id="1" w:author="Rathika R Rajaraman" w:date="2025-07-26T10:27:00Z">
              <w:r w:rsidRPr="001503B2" w:rsidDel="00F954D8">
                <w:rPr>
                  <w:rFonts w:ascii="Times New Roman" w:hAnsi="Times New Roman" w:cs="Times New Roman"/>
                </w:rPr>
                <w:delText>9</w:delText>
              </w:r>
              <w:r w:rsidRPr="001503B2" w:rsidDel="00F954D8">
                <w:rPr>
                  <w:rFonts w:ascii="Times New Roman" w:hAnsi="Times New Roman" w:cs="Times New Roman"/>
                </w:rPr>
                <w:delText>6</w:delText>
              </w:r>
            </w:del>
            <w:r w:rsidRPr="001503B2">
              <w:rPr>
                <w:rFonts w:ascii="Times New Roman" w:hAnsi="Times New Roman" w:cs="Times New Roman"/>
              </w:rPr>
              <w:t xml:space="preserve"> (After p</w:t>
            </w:r>
            <w:r w:rsidRPr="001503B2">
              <w:rPr>
                <w:rFonts w:ascii="Times New Roman" w:hAnsi="Times New Roman" w:cs="Times New Roman"/>
                <w:color w:val="000000"/>
              </w:rPr>
              <w:t>ropensity Score Matching</w:t>
            </w:r>
            <w:r w:rsidRPr="001503B2">
              <w:rPr>
                <w:rFonts w:ascii="Times New Roman" w:hAnsi="Times New Roman" w:cs="Times New Roman"/>
              </w:rPr>
              <w:t>)</w:t>
            </w:r>
          </w:p>
        </w:tc>
      </w:tr>
      <w:tr w:rsidR="002835FB" w14:paraId="0F93BB0F" w14:textId="77777777" w:rsidTr="001D4C94">
        <w:trPr>
          <w:trHeight w:val="1562"/>
        </w:trPr>
        <w:tc>
          <w:tcPr>
            <w:tcW w:w="1384" w:type="dxa"/>
            <w:vAlign w:val="center"/>
          </w:tcPr>
          <w:p w14:paraId="139A2EC8" w14:textId="77777777" w:rsidR="001D4C94" w:rsidRPr="001503B2" w:rsidRDefault="001D4C94" w:rsidP="00C01E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  <w:vAlign w:val="center"/>
          </w:tcPr>
          <w:p w14:paraId="1D016488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Pre</w:t>
            </w:r>
          </w:p>
        </w:tc>
        <w:tc>
          <w:tcPr>
            <w:tcW w:w="1182" w:type="dxa"/>
            <w:vAlign w:val="center"/>
          </w:tcPr>
          <w:p w14:paraId="597A7FE2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1month</w:t>
            </w:r>
          </w:p>
        </w:tc>
        <w:tc>
          <w:tcPr>
            <w:tcW w:w="1178" w:type="dxa"/>
            <w:vAlign w:val="center"/>
          </w:tcPr>
          <w:p w14:paraId="4B88F012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6 months</w:t>
            </w:r>
          </w:p>
        </w:tc>
        <w:tc>
          <w:tcPr>
            <w:tcW w:w="1187" w:type="dxa"/>
            <w:vAlign w:val="center"/>
          </w:tcPr>
          <w:p w14:paraId="5F6EBCC0" w14:textId="59A88969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p value (preop vs. 1mo)</w:t>
            </w:r>
          </w:p>
        </w:tc>
        <w:tc>
          <w:tcPr>
            <w:tcW w:w="1171" w:type="dxa"/>
            <w:vAlign w:val="center"/>
          </w:tcPr>
          <w:p w14:paraId="364C0644" w14:textId="23A2D25F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 xml:space="preserve">p value </w:t>
            </w:r>
            <w:r w:rsidRPr="001503B2">
              <w:rPr>
                <w:rFonts w:ascii="Times New Roman" w:hAnsi="Times New Roman" w:cs="Times New Roman"/>
                <w:szCs w:val="21"/>
              </w:rPr>
              <w:t>(preop vs. 6mo)</w:t>
            </w:r>
          </w:p>
        </w:tc>
        <w:tc>
          <w:tcPr>
            <w:tcW w:w="1163" w:type="dxa"/>
            <w:vAlign w:val="center"/>
          </w:tcPr>
          <w:p w14:paraId="1D99237D" w14:textId="5B9C89FD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503B2">
              <w:rPr>
                <w:rFonts w:ascii="Times New Roman" w:hAnsi="Times New Roman" w:cs="Times New Roman"/>
                <w:szCs w:val="21"/>
              </w:rPr>
              <w:t>p value (1mo vs. 6mo)</w:t>
            </w:r>
          </w:p>
        </w:tc>
      </w:tr>
      <w:tr w:rsidR="002835FB" w14:paraId="48D801F5" w14:textId="77777777" w:rsidTr="001D4C94">
        <w:trPr>
          <w:trHeight w:val="789"/>
        </w:trPr>
        <w:tc>
          <w:tcPr>
            <w:tcW w:w="1384" w:type="dxa"/>
            <w:vAlign w:val="center"/>
          </w:tcPr>
          <w:p w14:paraId="0D4B55BD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</w:rPr>
            </w:pPr>
            <w:r w:rsidRPr="001503B2">
              <w:rPr>
                <w:rFonts w:ascii="Times New Roman" w:hAnsi="Times New Roman" w:cs="Times New Roman"/>
              </w:rPr>
              <w:t>Barthel Index</w:t>
            </w:r>
          </w:p>
        </w:tc>
        <w:tc>
          <w:tcPr>
            <w:tcW w:w="1149" w:type="dxa"/>
            <w:vAlign w:val="center"/>
          </w:tcPr>
          <w:p w14:paraId="1E24E557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63.7 (30.5)</w:t>
            </w:r>
          </w:p>
        </w:tc>
        <w:tc>
          <w:tcPr>
            <w:tcW w:w="1182" w:type="dxa"/>
            <w:vAlign w:val="center"/>
          </w:tcPr>
          <w:p w14:paraId="087EFE7F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81.7 (24.4)</w:t>
            </w:r>
          </w:p>
        </w:tc>
        <w:tc>
          <w:tcPr>
            <w:tcW w:w="1178" w:type="dxa"/>
            <w:vAlign w:val="center"/>
          </w:tcPr>
          <w:p w14:paraId="0AF5F0FB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87.7 (20.0)</w:t>
            </w:r>
          </w:p>
        </w:tc>
        <w:tc>
          <w:tcPr>
            <w:tcW w:w="1187" w:type="dxa"/>
            <w:vAlign w:val="center"/>
          </w:tcPr>
          <w:p w14:paraId="182A926C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71" w:type="dxa"/>
            <w:vAlign w:val="center"/>
          </w:tcPr>
          <w:p w14:paraId="343FE66B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63" w:type="dxa"/>
            <w:vAlign w:val="center"/>
          </w:tcPr>
          <w:p w14:paraId="12775EA8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2835FB" w14:paraId="0098DD0B" w14:textId="77777777" w:rsidTr="001D4C94">
        <w:trPr>
          <w:trHeight w:val="789"/>
        </w:trPr>
        <w:tc>
          <w:tcPr>
            <w:tcW w:w="1384" w:type="dxa"/>
            <w:vAlign w:val="center"/>
          </w:tcPr>
          <w:p w14:paraId="5952BA1F" w14:textId="77777777" w:rsidR="001D4C94" w:rsidRPr="001503B2" w:rsidRDefault="00F954D8" w:rsidP="00C01E1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503B2">
              <w:rPr>
                <w:rFonts w:ascii="Times New Roman" w:hAnsi="Times New Roman" w:cs="Times New Roman"/>
              </w:rPr>
              <w:t>EQ5D5L</w:t>
            </w:r>
          </w:p>
        </w:tc>
        <w:tc>
          <w:tcPr>
            <w:tcW w:w="1149" w:type="dxa"/>
            <w:vAlign w:val="center"/>
          </w:tcPr>
          <w:p w14:paraId="55BB1E4A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0.37 (0.30)</w:t>
            </w:r>
          </w:p>
        </w:tc>
        <w:tc>
          <w:tcPr>
            <w:tcW w:w="1182" w:type="dxa"/>
            <w:vAlign w:val="center"/>
          </w:tcPr>
          <w:p w14:paraId="0685CD5C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0.61 (0.26)</w:t>
            </w:r>
          </w:p>
        </w:tc>
        <w:tc>
          <w:tcPr>
            <w:tcW w:w="1178" w:type="dxa"/>
            <w:vAlign w:val="center"/>
          </w:tcPr>
          <w:p w14:paraId="5623F90B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0.68 (0.25)</w:t>
            </w:r>
          </w:p>
        </w:tc>
        <w:tc>
          <w:tcPr>
            <w:tcW w:w="1187" w:type="dxa"/>
            <w:vAlign w:val="center"/>
          </w:tcPr>
          <w:p w14:paraId="3D1604CC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71" w:type="dxa"/>
            <w:vAlign w:val="center"/>
          </w:tcPr>
          <w:p w14:paraId="10C2CBDF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63" w:type="dxa"/>
            <w:vAlign w:val="center"/>
          </w:tcPr>
          <w:p w14:paraId="1C13E19C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2835FB" w14:paraId="47D148D2" w14:textId="77777777" w:rsidTr="001D4C94">
        <w:trPr>
          <w:trHeight w:val="655"/>
        </w:trPr>
        <w:tc>
          <w:tcPr>
            <w:tcW w:w="1384" w:type="dxa"/>
            <w:vAlign w:val="center"/>
          </w:tcPr>
          <w:p w14:paraId="6E567D01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</w:rPr>
            </w:pPr>
            <w:r w:rsidRPr="001503B2">
              <w:rPr>
                <w:rFonts w:ascii="Times New Roman" w:hAnsi="Times New Roman" w:cs="Times New Roman"/>
              </w:rPr>
              <w:t>VAS</w:t>
            </w:r>
          </w:p>
        </w:tc>
        <w:tc>
          <w:tcPr>
            <w:tcW w:w="1149" w:type="dxa"/>
            <w:vAlign w:val="center"/>
          </w:tcPr>
          <w:p w14:paraId="07067233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60.5 (31.0)</w:t>
            </w:r>
          </w:p>
        </w:tc>
        <w:tc>
          <w:tcPr>
            <w:tcW w:w="1182" w:type="dxa"/>
            <w:vAlign w:val="center"/>
          </w:tcPr>
          <w:p w14:paraId="1D57B21F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27.6 (23.9)</w:t>
            </w:r>
          </w:p>
        </w:tc>
        <w:tc>
          <w:tcPr>
            <w:tcW w:w="1178" w:type="dxa"/>
            <w:vAlign w:val="center"/>
          </w:tcPr>
          <w:p w14:paraId="48590D74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23.1 (20.1)</w:t>
            </w:r>
          </w:p>
        </w:tc>
        <w:tc>
          <w:tcPr>
            <w:tcW w:w="1187" w:type="dxa"/>
            <w:vAlign w:val="center"/>
          </w:tcPr>
          <w:p w14:paraId="1B65EBD7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71" w:type="dxa"/>
            <w:vAlign w:val="center"/>
          </w:tcPr>
          <w:p w14:paraId="301562A2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63" w:type="dxa"/>
            <w:vAlign w:val="center"/>
          </w:tcPr>
          <w:p w14:paraId="3F75BE4A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</w:tr>
      <w:tr w:rsidR="002835FB" w14:paraId="10A9D4E1" w14:textId="77777777" w:rsidTr="001D4C94">
        <w:trPr>
          <w:trHeight w:val="385"/>
        </w:trPr>
        <w:tc>
          <w:tcPr>
            <w:tcW w:w="1384" w:type="dxa"/>
            <w:vAlign w:val="center"/>
          </w:tcPr>
          <w:p w14:paraId="005BA99A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</w:rPr>
            </w:pPr>
            <w:r w:rsidRPr="001503B2">
              <w:rPr>
                <w:rFonts w:ascii="Times New Roman" w:hAnsi="Times New Roman" w:cs="Times New Roman"/>
              </w:rPr>
              <w:t>Face scale</w:t>
            </w:r>
          </w:p>
        </w:tc>
        <w:tc>
          <w:tcPr>
            <w:tcW w:w="1149" w:type="dxa"/>
            <w:vAlign w:val="center"/>
          </w:tcPr>
          <w:p w14:paraId="578632CA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 xml:space="preserve">5.8 </w:t>
            </w: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(3.0)</w:t>
            </w:r>
          </w:p>
        </w:tc>
        <w:tc>
          <w:tcPr>
            <w:tcW w:w="1182" w:type="dxa"/>
            <w:vAlign w:val="center"/>
          </w:tcPr>
          <w:p w14:paraId="525751EA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2.9 (2.2)</w:t>
            </w:r>
          </w:p>
        </w:tc>
        <w:tc>
          <w:tcPr>
            <w:tcW w:w="1178" w:type="dxa"/>
            <w:vAlign w:val="center"/>
          </w:tcPr>
          <w:p w14:paraId="7AEE60C3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2.9 (1.9)</w:t>
            </w:r>
          </w:p>
        </w:tc>
        <w:tc>
          <w:tcPr>
            <w:tcW w:w="1187" w:type="dxa"/>
            <w:vAlign w:val="center"/>
          </w:tcPr>
          <w:p w14:paraId="2603021E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71" w:type="dxa"/>
            <w:vAlign w:val="center"/>
          </w:tcPr>
          <w:p w14:paraId="5C74F451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163" w:type="dxa"/>
            <w:vAlign w:val="center"/>
          </w:tcPr>
          <w:p w14:paraId="0DCDA2D7" w14:textId="77777777" w:rsidR="001D4C94" w:rsidRPr="001503B2" w:rsidRDefault="00F954D8" w:rsidP="00C01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B2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</w:tr>
    </w:tbl>
    <w:p w14:paraId="23449F85" w14:textId="77777777" w:rsidR="001D4C94" w:rsidRPr="001503B2" w:rsidRDefault="001D4C94" w:rsidP="009773E3">
      <w:pPr>
        <w:spacing w:line="480" w:lineRule="auto"/>
        <w:rPr>
          <w:rFonts w:ascii="Times New Roman" w:hAnsi="Times New Roman" w:cs="Times New Roman"/>
          <w:szCs w:val="21"/>
        </w:rPr>
      </w:pPr>
    </w:p>
    <w:p w14:paraId="2DDA0EF8" w14:textId="1083F6E0" w:rsidR="001D4C94" w:rsidRPr="001503B2" w:rsidRDefault="00F954D8" w:rsidP="009773E3">
      <w:pPr>
        <w:spacing w:line="480" w:lineRule="auto"/>
        <w:rPr>
          <w:rFonts w:ascii="Times New Roman" w:hAnsi="Times New Roman" w:cs="Times New Roman"/>
          <w:szCs w:val="21"/>
        </w:rPr>
      </w:pPr>
      <w:r w:rsidRPr="001503B2">
        <w:rPr>
          <w:rFonts w:ascii="Times New Roman" w:hAnsi="Times New Roman" w:cs="Times New Roman"/>
          <w:szCs w:val="21"/>
        </w:rPr>
        <w:t>We evaluated the parameters before and one and six months after surgery via paired-samples t</w:t>
      </w:r>
      <w:r w:rsidRPr="001503B2">
        <w:rPr>
          <w:rFonts w:ascii="Times New Roman" w:eastAsia="Yu Mincho" w:hAnsi="Times New Roman" w:cs="Times New Roman"/>
          <w:szCs w:val="21"/>
        </w:rPr>
        <w:t xml:space="preserve"> tests</w:t>
      </w:r>
      <w:r w:rsidRPr="001503B2">
        <w:rPr>
          <w:rFonts w:ascii="Times New Roman" w:hAnsi="Times New Roman" w:cs="Times New Roman"/>
          <w:szCs w:val="21"/>
        </w:rPr>
        <w:t>.</w:t>
      </w:r>
    </w:p>
    <w:p w14:paraId="3BCB0EC1" w14:textId="618D0C9A" w:rsidR="001D4C94" w:rsidRPr="00022F27" w:rsidRDefault="00F954D8" w:rsidP="009773E3">
      <w:pPr>
        <w:spacing w:line="480" w:lineRule="auto"/>
        <w:contextualSpacing/>
        <w:rPr>
          <w:rFonts w:ascii="Times New Roman" w:eastAsiaTheme="minorEastAsia" w:hAnsi="Times New Roman" w:cs="Times New Roman"/>
        </w:rPr>
      </w:pPr>
      <w:r w:rsidRPr="001503B2">
        <w:rPr>
          <w:rFonts w:ascii="Times New Roman" w:hAnsi="Times New Roman" w:cs="Times New Roman"/>
          <w:szCs w:val="21"/>
        </w:rPr>
        <w:t>Mean (</w:t>
      </w:r>
      <w:r w:rsidRPr="001503B2">
        <w:rPr>
          <w:rFonts w:ascii="Times New Roman" w:hAnsi="Times New Roman" w:cs="Times New Roman"/>
          <w:color w:val="000000"/>
          <w:szCs w:val="21"/>
          <w:shd w:val="clear" w:color="auto" w:fill="FFFFFF"/>
        </w:rPr>
        <w:t>standard deviation</w:t>
      </w:r>
      <w:r w:rsidR="004922CC" w:rsidRPr="001503B2">
        <w:rPr>
          <w:rFonts w:ascii="Times New Roman" w:hAnsi="Times New Roman" w:cs="Times New Roman"/>
          <w:szCs w:val="21"/>
        </w:rPr>
        <w:t>)</w:t>
      </w:r>
      <w:bookmarkStart w:id="2" w:name="_GoBack"/>
      <w:bookmarkEnd w:id="2"/>
    </w:p>
    <w:sectPr w:rsidR="001D4C94" w:rsidRPr="00022F27" w:rsidSect="00437A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71730" w14:textId="77777777" w:rsidR="004D3EA7" w:rsidRDefault="004D3EA7">
      <w:r>
        <w:separator/>
      </w:r>
    </w:p>
  </w:endnote>
  <w:endnote w:type="continuationSeparator" w:id="0">
    <w:p w14:paraId="135F6481" w14:textId="77777777" w:rsidR="004D3EA7" w:rsidRDefault="004D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97C20" w14:textId="77777777" w:rsidR="00506490" w:rsidRDefault="005064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1F7FC" w14:textId="77777777" w:rsidR="00506490" w:rsidRDefault="005064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1B947" w14:textId="77777777" w:rsidR="00506490" w:rsidRDefault="005064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62DD2" w14:textId="77777777" w:rsidR="004D3EA7" w:rsidRDefault="004D3EA7">
      <w:r>
        <w:separator/>
      </w:r>
    </w:p>
  </w:footnote>
  <w:footnote w:type="continuationSeparator" w:id="0">
    <w:p w14:paraId="5840653F" w14:textId="77777777" w:rsidR="004D3EA7" w:rsidRDefault="004D3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B8FFB" w14:textId="77777777" w:rsidR="00506490" w:rsidRDefault="005064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F1930" w14:textId="4A8724DA" w:rsidR="004F160E" w:rsidRPr="002D1536" w:rsidRDefault="004F160E" w:rsidP="002F0454">
    <w:pPr>
      <w:pStyle w:val="Header"/>
      <w:tabs>
        <w:tab w:val="clear" w:pos="8504"/>
        <w:tab w:val="left" w:pos="9000"/>
      </w:tabs>
      <w:jc w:val="right"/>
      <w:rPr>
        <w:rFonts w:eastAsia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6425A" w14:textId="77777777" w:rsidR="00506490" w:rsidRDefault="005064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1106B2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C38928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3C6C9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096531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81DF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C096E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060D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5AAEB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5603A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E21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A047A6"/>
    <w:multiLevelType w:val="hybridMultilevel"/>
    <w:tmpl w:val="00000000"/>
    <w:lvl w:ilvl="0" w:tplc="33BAEA88">
      <w:start w:val="1"/>
      <w:numFmt w:val="decimal"/>
      <w:lvlText w:val="%1)"/>
      <w:lvlJc w:val="left"/>
      <w:pPr>
        <w:ind w:left="360" w:hanging="360"/>
      </w:pPr>
    </w:lvl>
    <w:lvl w:ilvl="1" w:tplc="0584DB9E">
      <w:start w:val="1"/>
      <w:numFmt w:val="decimal"/>
      <w:lvlText w:val=""/>
      <w:lvlJc w:val="left"/>
    </w:lvl>
    <w:lvl w:ilvl="2" w:tplc="D7C2AB44">
      <w:start w:val="1"/>
      <w:numFmt w:val="decimal"/>
      <w:lvlText w:val=""/>
      <w:lvlJc w:val="left"/>
    </w:lvl>
    <w:lvl w:ilvl="3" w:tplc="D96C9A28">
      <w:start w:val="1"/>
      <w:numFmt w:val="decimal"/>
      <w:lvlText w:val=""/>
      <w:lvlJc w:val="left"/>
    </w:lvl>
    <w:lvl w:ilvl="4" w:tplc="6A18A818">
      <w:start w:val="1"/>
      <w:numFmt w:val="decimal"/>
      <w:lvlText w:val=""/>
      <w:lvlJc w:val="left"/>
    </w:lvl>
    <w:lvl w:ilvl="5" w:tplc="315861B2">
      <w:start w:val="1"/>
      <w:numFmt w:val="decimal"/>
      <w:lvlText w:val=""/>
      <w:lvlJc w:val="left"/>
    </w:lvl>
    <w:lvl w:ilvl="6" w:tplc="55F28398">
      <w:start w:val="1"/>
      <w:numFmt w:val="decimal"/>
      <w:lvlText w:val=""/>
      <w:lvlJc w:val="left"/>
    </w:lvl>
    <w:lvl w:ilvl="7" w:tplc="DB14507A">
      <w:start w:val="1"/>
      <w:numFmt w:val="decimal"/>
      <w:lvlText w:val=""/>
      <w:lvlJc w:val="left"/>
    </w:lvl>
    <w:lvl w:ilvl="8" w:tplc="D144C5A8">
      <w:start w:val="1"/>
      <w:numFmt w:val="decimal"/>
      <w:lvlText w:val=""/>
      <w:lvlJc w:val="left"/>
    </w:lvl>
  </w:abstractNum>
  <w:abstractNum w:abstractNumId="11" w15:restartNumberingAfterBreak="0">
    <w:nsid w:val="04E90D2C"/>
    <w:multiLevelType w:val="hybridMultilevel"/>
    <w:tmpl w:val="1242DCF0"/>
    <w:lvl w:ilvl="0" w:tplc="2138C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8285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8620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26D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4050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6843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C39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AE69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4ED8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B7E12B"/>
    <w:multiLevelType w:val="hybridMultilevel"/>
    <w:tmpl w:val="00000000"/>
    <w:lvl w:ilvl="0" w:tplc="2E1EC12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7D825B7E">
      <w:start w:val="1"/>
      <w:numFmt w:val="decimal"/>
      <w:lvlText w:val=""/>
      <w:lvlJc w:val="left"/>
    </w:lvl>
    <w:lvl w:ilvl="2" w:tplc="79E4C692">
      <w:start w:val="1"/>
      <w:numFmt w:val="decimal"/>
      <w:lvlText w:val=""/>
      <w:lvlJc w:val="left"/>
    </w:lvl>
    <w:lvl w:ilvl="3" w:tplc="7A569786">
      <w:start w:val="1"/>
      <w:numFmt w:val="decimal"/>
      <w:lvlText w:val=""/>
      <w:lvlJc w:val="left"/>
    </w:lvl>
    <w:lvl w:ilvl="4" w:tplc="9F9EFC4E">
      <w:start w:val="1"/>
      <w:numFmt w:val="decimal"/>
      <w:lvlText w:val=""/>
      <w:lvlJc w:val="left"/>
    </w:lvl>
    <w:lvl w:ilvl="5" w:tplc="CB786408">
      <w:start w:val="1"/>
      <w:numFmt w:val="decimal"/>
      <w:lvlText w:val=""/>
      <w:lvlJc w:val="left"/>
    </w:lvl>
    <w:lvl w:ilvl="6" w:tplc="F2CC27E2">
      <w:start w:val="1"/>
      <w:numFmt w:val="decimal"/>
      <w:lvlText w:val=""/>
      <w:lvlJc w:val="left"/>
    </w:lvl>
    <w:lvl w:ilvl="7" w:tplc="94949B04">
      <w:start w:val="1"/>
      <w:numFmt w:val="decimal"/>
      <w:lvlText w:val=""/>
      <w:lvlJc w:val="left"/>
    </w:lvl>
    <w:lvl w:ilvl="8" w:tplc="98F6AE5E">
      <w:start w:val="1"/>
      <w:numFmt w:val="decimal"/>
      <w:lvlText w:val=""/>
      <w:lvlJc w:val="left"/>
    </w:lvl>
  </w:abstractNum>
  <w:abstractNum w:abstractNumId="13" w15:restartNumberingAfterBreak="0">
    <w:nsid w:val="0EAF02D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EDD5B44"/>
    <w:multiLevelType w:val="multilevel"/>
    <w:tmpl w:val="2888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044276"/>
    <w:multiLevelType w:val="hybridMultilevel"/>
    <w:tmpl w:val="CA387788"/>
    <w:lvl w:ilvl="0" w:tplc="DD4EB226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D438F448" w:tentative="1">
      <w:start w:val="1"/>
      <w:numFmt w:val="aiueoFullWidth"/>
      <w:lvlText w:val="(%2)"/>
      <w:lvlJc w:val="left"/>
      <w:pPr>
        <w:ind w:left="880" w:hanging="440"/>
      </w:pPr>
    </w:lvl>
    <w:lvl w:ilvl="2" w:tplc="389899A0" w:tentative="1">
      <w:start w:val="1"/>
      <w:numFmt w:val="decimalEnclosedCircle"/>
      <w:lvlText w:val="%3"/>
      <w:lvlJc w:val="left"/>
      <w:pPr>
        <w:ind w:left="1320" w:hanging="440"/>
      </w:pPr>
    </w:lvl>
    <w:lvl w:ilvl="3" w:tplc="06B484D6" w:tentative="1">
      <w:start w:val="1"/>
      <w:numFmt w:val="decimal"/>
      <w:lvlText w:val="%4."/>
      <w:lvlJc w:val="left"/>
      <w:pPr>
        <w:ind w:left="1760" w:hanging="440"/>
      </w:pPr>
    </w:lvl>
    <w:lvl w:ilvl="4" w:tplc="64F6B9F8" w:tentative="1">
      <w:start w:val="1"/>
      <w:numFmt w:val="aiueoFullWidth"/>
      <w:lvlText w:val="(%5)"/>
      <w:lvlJc w:val="left"/>
      <w:pPr>
        <w:ind w:left="2200" w:hanging="440"/>
      </w:pPr>
    </w:lvl>
    <w:lvl w:ilvl="5" w:tplc="DF7E9BD2" w:tentative="1">
      <w:start w:val="1"/>
      <w:numFmt w:val="decimalEnclosedCircle"/>
      <w:lvlText w:val="%6"/>
      <w:lvlJc w:val="left"/>
      <w:pPr>
        <w:ind w:left="2640" w:hanging="440"/>
      </w:pPr>
    </w:lvl>
    <w:lvl w:ilvl="6" w:tplc="669E26B0" w:tentative="1">
      <w:start w:val="1"/>
      <w:numFmt w:val="decimal"/>
      <w:lvlText w:val="%7."/>
      <w:lvlJc w:val="left"/>
      <w:pPr>
        <w:ind w:left="3080" w:hanging="440"/>
      </w:pPr>
    </w:lvl>
    <w:lvl w:ilvl="7" w:tplc="8946DE1A" w:tentative="1">
      <w:start w:val="1"/>
      <w:numFmt w:val="aiueoFullWidth"/>
      <w:lvlText w:val="(%8)"/>
      <w:lvlJc w:val="left"/>
      <w:pPr>
        <w:ind w:left="3520" w:hanging="440"/>
      </w:pPr>
    </w:lvl>
    <w:lvl w:ilvl="8" w:tplc="336AB3A6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1E8C2640"/>
    <w:multiLevelType w:val="hybridMultilevel"/>
    <w:tmpl w:val="24844AF4"/>
    <w:lvl w:ilvl="0" w:tplc="68ECA7E4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2EC390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549C4C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7ED058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620B32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8A7398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22457E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6CDEA2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FA1822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553E35"/>
    <w:multiLevelType w:val="multilevel"/>
    <w:tmpl w:val="52EE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BE2290"/>
    <w:multiLevelType w:val="hybridMultilevel"/>
    <w:tmpl w:val="00000000"/>
    <w:lvl w:ilvl="0" w:tplc="C46876EC">
      <w:start w:val="1"/>
      <w:numFmt w:val="bullet"/>
      <w:lvlText w:val=""/>
      <w:lvlJc w:val="left"/>
      <w:pPr>
        <w:ind w:left="420" w:hanging="420"/>
      </w:pPr>
      <w:rPr>
        <w:rFonts w:ascii="Symbol" w:eastAsia="Symbol" w:hAnsi="Symbol" w:cs="Symbol"/>
      </w:rPr>
    </w:lvl>
    <w:lvl w:ilvl="1" w:tplc="C284EF84">
      <w:start w:val="1"/>
      <w:numFmt w:val="decimal"/>
      <w:lvlText w:val=""/>
      <w:lvlJc w:val="left"/>
    </w:lvl>
    <w:lvl w:ilvl="2" w:tplc="19B20D94">
      <w:start w:val="1"/>
      <w:numFmt w:val="decimal"/>
      <w:lvlText w:val=""/>
      <w:lvlJc w:val="left"/>
    </w:lvl>
    <w:lvl w:ilvl="3" w:tplc="653AE55A">
      <w:start w:val="1"/>
      <w:numFmt w:val="decimal"/>
      <w:lvlText w:val=""/>
      <w:lvlJc w:val="left"/>
    </w:lvl>
    <w:lvl w:ilvl="4" w:tplc="4A0E7A6E">
      <w:start w:val="1"/>
      <w:numFmt w:val="decimal"/>
      <w:lvlText w:val=""/>
      <w:lvlJc w:val="left"/>
    </w:lvl>
    <w:lvl w:ilvl="5" w:tplc="407AE86E">
      <w:start w:val="1"/>
      <w:numFmt w:val="decimal"/>
      <w:lvlText w:val=""/>
      <w:lvlJc w:val="left"/>
    </w:lvl>
    <w:lvl w:ilvl="6" w:tplc="7A408342">
      <w:start w:val="1"/>
      <w:numFmt w:val="decimal"/>
      <w:lvlText w:val=""/>
      <w:lvlJc w:val="left"/>
    </w:lvl>
    <w:lvl w:ilvl="7" w:tplc="062C2F86">
      <w:start w:val="1"/>
      <w:numFmt w:val="decimal"/>
      <w:lvlText w:val=""/>
      <w:lvlJc w:val="left"/>
    </w:lvl>
    <w:lvl w:ilvl="8" w:tplc="872E9738">
      <w:start w:val="1"/>
      <w:numFmt w:val="decimal"/>
      <w:lvlText w:val=""/>
      <w:lvlJc w:val="left"/>
    </w:lvl>
  </w:abstractNum>
  <w:abstractNum w:abstractNumId="19" w15:restartNumberingAfterBreak="0">
    <w:nsid w:val="3A8D75FB"/>
    <w:multiLevelType w:val="hybridMultilevel"/>
    <w:tmpl w:val="A5040B7E"/>
    <w:lvl w:ilvl="0" w:tplc="093CA3F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C6507958" w:tentative="1">
      <w:start w:val="1"/>
      <w:numFmt w:val="aiueoFullWidth"/>
      <w:lvlText w:val="(%2)"/>
      <w:lvlJc w:val="left"/>
      <w:pPr>
        <w:ind w:left="880" w:hanging="440"/>
      </w:pPr>
    </w:lvl>
    <w:lvl w:ilvl="2" w:tplc="C99CDA72" w:tentative="1">
      <w:start w:val="1"/>
      <w:numFmt w:val="decimalEnclosedCircle"/>
      <w:lvlText w:val="%3"/>
      <w:lvlJc w:val="left"/>
      <w:pPr>
        <w:ind w:left="1320" w:hanging="440"/>
      </w:pPr>
    </w:lvl>
    <w:lvl w:ilvl="3" w:tplc="017C4B6A" w:tentative="1">
      <w:start w:val="1"/>
      <w:numFmt w:val="decimal"/>
      <w:lvlText w:val="%4."/>
      <w:lvlJc w:val="left"/>
      <w:pPr>
        <w:ind w:left="1760" w:hanging="440"/>
      </w:pPr>
    </w:lvl>
    <w:lvl w:ilvl="4" w:tplc="8BE6698A" w:tentative="1">
      <w:start w:val="1"/>
      <w:numFmt w:val="aiueoFullWidth"/>
      <w:lvlText w:val="(%5)"/>
      <w:lvlJc w:val="left"/>
      <w:pPr>
        <w:ind w:left="2200" w:hanging="440"/>
      </w:pPr>
    </w:lvl>
    <w:lvl w:ilvl="5" w:tplc="6EFE98CE" w:tentative="1">
      <w:start w:val="1"/>
      <w:numFmt w:val="decimalEnclosedCircle"/>
      <w:lvlText w:val="%6"/>
      <w:lvlJc w:val="left"/>
      <w:pPr>
        <w:ind w:left="2640" w:hanging="440"/>
      </w:pPr>
    </w:lvl>
    <w:lvl w:ilvl="6" w:tplc="8BCE0306" w:tentative="1">
      <w:start w:val="1"/>
      <w:numFmt w:val="decimal"/>
      <w:lvlText w:val="%7."/>
      <w:lvlJc w:val="left"/>
      <w:pPr>
        <w:ind w:left="3080" w:hanging="440"/>
      </w:pPr>
    </w:lvl>
    <w:lvl w:ilvl="7" w:tplc="3F24B178" w:tentative="1">
      <w:start w:val="1"/>
      <w:numFmt w:val="aiueoFullWidth"/>
      <w:lvlText w:val="(%8)"/>
      <w:lvlJc w:val="left"/>
      <w:pPr>
        <w:ind w:left="3520" w:hanging="440"/>
      </w:pPr>
    </w:lvl>
    <w:lvl w:ilvl="8" w:tplc="E05CC35C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3E0E5EF7"/>
    <w:multiLevelType w:val="hybridMultilevel"/>
    <w:tmpl w:val="1A882492"/>
    <w:lvl w:ilvl="0" w:tplc="9260DE92">
      <w:start w:val="1"/>
      <w:numFmt w:val="lowerLetter"/>
      <w:lvlText w:val="%1)"/>
      <w:lvlJc w:val="left"/>
      <w:pPr>
        <w:ind w:left="360" w:hanging="360"/>
      </w:pPr>
      <w:rPr>
        <w:rFonts w:eastAsiaTheme="minorEastAsia" w:hint="default"/>
        <w:b/>
      </w:rPr>
    </w:lvl>
    <w:lvl w:ilvl="1" w:tplc="0D223158" w:tentative="1">
      <w:start w:val="1"/>
      <w:numFmt w:val="aiueoFullWidth"/>
      <w:lvlText w:val="(%2)"/>
      <w:lvlJc w:val="left"/>
      <w:pPr>
        <w:ind w:left="880" w:hanging="440"/>
      </w:pPr>
    </w:lvl>
    <w:lvl w:ilvl="2" w:tplc="7C4E6006" w:tentative="1">
      <w:start w:val="1"/>
      <w:numFmt w:val="decimalEnclosedCircle"/>
      <w:lvlText w:val="%3"/>
      <w:lvlJc w:val="left"/>
      <w:pPr>
        <w:ind w:left="1320" w:hanging="440"/>
      </w:pPr>
    </w:lvl>
    <w:lvl w:ilvl="3" w:tplc="25E67622" w:tentative="1">
      <w:start w:val="1"/>
      <w:numFmt w:val="decimal"/>
      <w:lvlText w:val="%4."/>
      <w:lvlJc w:val="left"/>
      <w:pPr>
        <w:ind w:left="1760" w:hanging="440"/>
      </w:pPr>
    </w:lvl>
    <w:lvl w:ilvl="4" w:tplc="70F4B820" w:tentative="1">
      <w:start w:val="1"/>
      <w:numFmt w:val="aiueoFullWidth"/>
      <w:lvlText w:val="(%5)"/>
      <w:lvlJc w:val="left"/>
      <w:pPr>
        <w:ind w:left="2200" w:hanging="440"/>
      </w:pPr>
    </w:lvl>
    <w:lvl w:ilvl="5" w:tplc="25AEE474" w:tentative="1">
      <w:start w:val="1"/>
      <w:numFmt w:val="decimalEnclosedCircle"/>
      <w:lvlText w:val="%6"/>
      <w:lvlJc w:val="left"/>
      <w:pPr>
        <w:ind w:left="2640" w:hanging="440"/>
      </w:pPr>
    </w:lvl>
    <w:lvl w:ilvl="6" w:tplc="EBD83E42" w:tentative="1">
      <w:start w:val="1"/>
      <w:numFmt w:val="decimal"/>
      <w:lvlText w:val="%7."/>
      <w:lvlJc w:val="left"/>
      <w:pPr>
        <w:ind w:left="3080" w:hanging="440"/>
      </w:pPr>
    </w:lvl>
    <w:lvl w:ilvl="7" w:tplc="F678E842" w:tentative="1">
      <w:start w:val="1"/>
      <w:numFmt w:val="aiueoFullWidth"/>
      <w:lvlText w:val="(%8)"/>
      <w:lvlJc w:val="left"/>
      <w:pPr>
        <w:ind w:left="3520" w:hanging="440"/>
      </w:pPr>
    </w:lvl>
    <w:lvl w:ilvl="8" w:tplc="B3BA6AD4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41DAEE77"/>
    <w:multiLevelType w:val="hybridMultilevel"/>
    <w:tmpl w:val="00000000"/>
    <w:lvl w:ilvl="0" w:tplc="74848918">
      <w:start w:val="1"/>
      <w:numFmt w:val="decimal"/>
      <w:lvlText w:val="%1."/>
      <w:lvlJc w:val="left"/>
      <w:pPr>
        <w:ind w:left="420" w:hanging="420"/>
      </w:pPr>
    </w:lvl>
    <w:lvl w:ilvl="1" w:tplc="0890DF3E">
      <w:start w:val="1"/>
      <w:numFmt w:val="decimal"/>
      <w:lvlText w:val=""/>
      <w:lvlJc w:val="left"/>
    </w:lvl>
    <w:lvl w:ilvl="2" w:tplc="F16C82B0">
      <w:start w:val="1"/>
      <w:numFmt w:val="decimal"/>
      <w:lvlText w:val=""/>
      <w:lvlJc w:val="left"/>
    </w:lvl>
    <w:lvl w:ilvl="3" w:tplc="37D447A8">
      <w:start w:val="1"/>
      <w:numFmt w:val="decimal"/>
      <w:lvlText w:val=""/>
      <w:lvlJc w:val="left"/>
    </w:lvl>
    <w:lvl w:ilvl="4" w:tplc="4F2E09C0">
      <w:start w:val="1"/>
      <w:numFmt w:val="decimal"/>
      <w:lvlText w:val=""/>
      <w:lvlJc w:val="left"/>
    </w:lvl>
    <w:lvl w:ilvl="5" w:tplc="6B60AD4E">
      <w:start w:val="1"/>
      <w:numFmt w:val="decimal"/>
      <w:lvlText w:val=""/>
      <w:lvlJc w:val="left"/>
    </w:lvl>
    <w:lvl w:ilvl="6" w:tplc="FE64D2C4">
      <w:start w:val="1"/>
      <w:numFmt w:val="decimal"/>
      <w:lvlText w:val=""/>
      <w:lvlJc w:val="left"/>
    </w:lvl>
    <w:lvl w:ilvl="7" w:tplc="3FFE7FFA">
      <w:start w:val="1"/>
      <w:numFmt w:val="decimal"/>
      <w:lvlText w:val=""/>
      <w:lvlJc w:val="left"/>
    </w:lvl>
    <w:lvl w:ilvl="8" w:tplc="2F8ED7E8">
      <w:start w:val="1"/>
      <w:numFmt w:val="decimal"/>
      <w:lvlText w:val=""/>
      <w:lvlJc w:val="left"/>
    </w:lvl>
  </w:abstractNum>
  <w:abstractNum w:abstractNumId="22" w15:restartNumberingAfterBreak="0">
    <w:nsid w:val="44C679EB"/>
    <w:multiLevelType w:val="hybridMultilevel"/>
    <w:tmpl w:val="00000000"/>
    <w:lvl w:ilvl="0" w:tplc="B9E0783C">
      <w:start w:val="1"/>
      <w:numFmt w:val="decimal"/>
      <w:lvlText w:val="%1)"/>
      <w:lvlJc w:val="left"/>
      <w:pPr>
        <w:ind w:left="360" w:hanging="360"/>
      </w:pPr>
    </w:lvl>
    <w:lvl w:ilvl="1" w:tplc="36B65150">
      <w:start w:val="1"/>
      <w:numFmt w:val="decimal"/>
      <w:lvlText w:val=""/>
      <w:lvlJc w:val="left"/>
    </w:lvl>
    <w:lvl w:ilvl="2" w:tplc="FB7C7416">
      <w:start w:val="1"/>
      <w:numFmt w:val="decimal"/>
      <w:lvlText w:val=""/>
      <w:lvlJc w:val="left"/>
    </w:lvl>
    <w:lvl w:ilvl="3" w:tplc="F95C06AC">
      <w:start w:val="1"/>
      <w:numFmt w:val="decimal"/>
      <w:lvlText w:val=""/>
      <w:lvlJc w:val="left"/>
    </w:lvl>
    <w:lvl w:ilvl="4" w:tplc="5DC25612">
      <w:start w:val="1"/>
      <w:numFmt w:val="decimal"/>
      <w:lvlText w:val=""/>
      <w:lvlJc w:val="left"/>
    </w:lvl>
    <w:lvl w:ilvl="5" w:tplc="8A94BAB4">
      <w:start w:val="1"/>
      <w:numFmt w:val="decimal"/>
      <w:lvlText w:val=""/>
      <w:lvlJc w:val="left"/>
    </w:lvl>
    <w:lvl w:ilvl="6" w:tplc="FA6C9B20">
      <w:start w:val="1"/>
      <w:numFmt w:val="decimal"/>
      <w:lvlText w:val=""/>
      <w:lvlJc w:val="left"/>
    </w:lvl>
    <w:lvl w:ilvl="7" w:tplc="A0848230">
      <w:start w:val="1"/>
      <w:numFmt w:val="decimal"/>
      <w:lvlText w:val=""/>
      <w:lvlJc w:val="left"/>
    </w:lvl>
    <w:lvl w:ilvl="8" w:tplc="02FA8A82">
      <w:start w:val="1"/>
      <w:numFmt w:val="decimal"/>
      <w:lvlText w:val=""/>
      <w:lvlJc w:val="left"/>
    </w:lvl>
  </w:abstractNum>
  <w:abstractNum w:abstractNumId="23" w15:restartNumberingAfterBreak="0">
    <w:nsid w:val="45F92B67"/>
    <w:multiLevelType w:val="hybridMultilevel"/>
    <w:tmpl w:val="6F98B1B2"/>
    <w:lvl w:ilvl="0" w:tplc="C5C49644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30779A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DC60C0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16F98C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1E4DF6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8616E2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2A2EA4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C6E996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A0E5B4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0AFF58"/>
    <w:multiLevelType w:val="hybridMultilevel"/>
    <w:tmpl w:val="00000000"/>
    <w:lvl w:ilvl="0" w:tplc="C35E79E2">
      <w:start w:val="1"/>
      <w:numFmt w:val="decimal"/>
      <w:pStyle w:val="Heading1"/>
      <w:lvlText w:val=""/>
      <w:lvlJc w:val="left"/>
      <w:pPr>
        <w:ind w:left="420" w:hanging="420"/>
      </w:pPr>
      <w:rPr>
        <w:rFonts w:ascii="Wingdings" w:eastAsia="Wingdings" w:hAnsi="Wingdings" w:cs="Wingdings"/>
      </w:rPr>
    </w:lvl>
    <w:lvl w:ilvl="1" w:tplc="3656E282">
      <w:start w:val="1"/>
      <w:numFmt w:val="decimal"/>
      <w:pStyle w:val="Heading2"/>
      <w:lvlText w:val=""/>
      <w:lvlJc w:val="left"/>
    </w:lvl>
    <w:lvl w:ilvl="2" w:tplc="1D2C925A">
      <w:start w:val="1"/>
      <w:numFmt w:val="decimal"/>
      <w:pStyle w:val="Heading3"/>
      <w:lvlText w:val=""/>
      <w:lvlJc w:val="left"/>
    </w:lvl>
    <w:lvl w:ilvl="3" w:tplc="09BE05E2">
      <w:start w:val="1"/>
      <w:numFmt w:val="decimal"/>
      <w:pStyle w:val="Heading4"/>
      <w:lvlText w:val=""/>
      <w:lvlJc w:val="left"/>
    </w:lvl>
    <w:lvl w:ilvl="4" w:tplc="F92E010C">
      <w:start w:val="1"/>
      <w:numFmt w:val="decimal"/>
      <w:pStyle w:val="Heading5"/>
      <w:lvlText w:val=""/>
      <w:lvlJc w:val="left"/>
    </w:lvl>
    <w:lvl w:ilvl="5" w:tplc="9E687B92">
      <w:start w:val="1"/>
      <w:numFmt w:val="decimal"/>
      <w:pStyle w:val="Heading6"/>
      <w:lvlText w:val=""/>
      <w:lvlJc w:val="left"/>
    </w:lvl>
    <w:lvl w:ilvl="6" w:tplc="1B5E308C">
      <w:start w:val="1"/>
      <w:numFmt w:val="decimal"/>
      <w:pStyle w:val="Heading7"/>
      <w:lvlText w:val=""/>
      <w:lvlJc w:val="left"/>
    </w:lvl>
    <w:lvl w:ilvl="7" w:tplc="BDCA7CCA">
      <w:start w:val="1"/>
      <w:numFmt w:val="decimal"/>
      <w:pStyle w:val="Heading8"/>
      <w:lvlText w:val=""/>
      <w:lvlJc w:val="left"/>
    </w:lvl>
    <w:lvl w:ilvl="8" w:tplc="B3DE0358">
      <w:start w:val="1"/>
      <w:numFmt w:val="decimal"/>
      <w:pStyle w:val="Heading9"/>
      <w:lvlText w:val=""/>
      <w:lvlJc w:val="left"/>
    </w:lvl>
  </w:abstractNum>
  <w:abstractNum w:abstractNumId="25" w15:restartNumberingAfterBreak="0">
    <w:nsid w:val="50494C18"/>
    <w:multiLevelType w:val="multilevel"/>
    <w:tmpl w:val="1228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5E62C2"/>
    <w:multiLevelType w:val="hybridMultilevel"/>
    <w:tmpl w:val="7E422980"/>
    <w:lvl w:ilvl="0" w:tplc="3AC6427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4D181CF4" w:tentative="1">
      <w:start w:val="1"/>
      <w:numFmt w:val="aiueoFullWidth"/>
      <w:lvlText w:val="(%2)"/>
      <w:lvlJc w:val="left"/>
      <w:pPr>
        <w:ind w:left="880" w:hanging="440"/>
      </w:pPr>
    </w:lvl>
    <w:lvl w:ilvl="2" w:tplc="0816A0B0" w:tentative="1">
      <w:start w:val="1"/>
      <w:numFmt w:val="decimalEnclosedCircle"/>
      <w:lvlText w:val="%3"/>
      <w:lvlJc w:val="left"/>
      <w:pPr>
        <w:ind w:left="1320" w:hanging="440"/>
      </w:pPr>
    </w:lvl>
    <w:lvl w:ilvl="3" w:tplc="1CE01D3A" w:tentative="1">
      <w:start w:val="1"/>
      <w:numFmt w:val="decimal"/>
      <w:lvlText w:val="%4."/>
      <w:lvlJc w:val="left"/>
      <w:pPr>
        <w:ind w:left="1760" w:hanging="440"/>
      </w:pPr>
    </w:lvl>
    <w:lvl w:ilvl="4" w:tplc="983CCB38" w:tentative="1">
      <w:start w:val="1"/>
      <w:numFmt w:val="aiueoFullWidth"/>
      <w:lvlText w:val="(%5)"/>
      <w:lvlJc w:val="left"/>
      <w:pPr>
        <w:ind w:left="2200" w:hanging="440"/>
      </w:pPr>
    </w:lvl>
    <w:lvl w:ilvl="5" w:tplc="C7E0731E" w:tentative="1">
      <w:start w:val="1"/>
      <w:numFmt w:val="decimalEnclosedCircle"/>
      <w:lvlText w:val="%6"/>
      <w:lvlJc w:val="left"/>
      <w:pPr>
        <w:ind w:left="2640" w:hanging="440"/>
      </w:pPr>
    </w:lvl>
    <w:lvl w:ilvl="6" w:tplc="D1ECC36A" w:tentative="1">
      <w:start w:val="1"/>
      <w:numFmt w:val="decimal"/>
      <w:lvlText w:val="%7."/>
      <w:lvlJc w:val="left"/>
      <w:pPr>
        <w:ind w:left="3080" w:hanging="440"/>
      </w:pPr>
    </w:lvl>
    <w:lvl w:ilvl="7" w:tplc="3BD6DA96" w:tentative="1">
      <w:start w:val="1"/>
      <w:numFmt w:val="aiueoFullWidth"/>
      <w:lvlText w:val="(%8)"/>
      <w:lvlJc w:val="left"/>
      <w:pPr>
        <w:ind w:left="3520" w:hanging="440"/>
      </w:pPr>
    </w:lvl>
    <w:lvl w:ilvl="8" w:tplc="4DCC0FAA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54A61AA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5D804AF"/>
    <w:multiLevelType w:val="hybridMultilevel"/>
    <w:tmpl w:val="B83C6744"/>
    <w:lvl w:ilvl="0" w:tplc="32400E2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EC4473C2" w:tentative="1">
      <w:start w:val="1"/>
      <w:numFmt w:val="aiueoFullWidth"/>
      <w:lvlText w:val="(%2)"/>
      <w:lvlJc w:val="left"/>
      <w:pPr>
        <w:ind w:left="880" w:hanging="440"/>
      </w:pPr>
    </w:lvl>
    <w:lvl w:ilvl="2" w:tplc="6CB851FE" w:tentative="1">
      <w:start w:val="1"/>
      <w:numFmt w:val="decimalEnclosedCircle"/>
      <w:lvlText w:val="%3"/>
      <w:lvlJc w:val="left"/>
      <w:pPr>
        <w:ind w:left="1320" w:hanging="440"/>
      </w:pPr>
    </w:lvl>
    <w:lvl w:ilvl="3" w:tplc="18224FBE" w:tentative="1">
      <w:start w:val="1"/>
      <w:numFmt w:val="decimal"/>
      <w:lvlText w:val="%4."/>
      <w:lvlJc w:val="left"/>
      <w:pPr>
        <w:ind w:left="1760" w:hanging="440"/>
      </w:pPr>
    </w:lvl>
    <w:lvl w:ilvl="4" w:tplc="C60C37A6" w:tentative="1">
      <w:start w:val="1"/>
      <w:numFmt w:val="aiueoFullWidth"/>
      <w:lvlText w:val="(%5)"/>
      <w:lvlJc w:val="left"/>
      <w:pPr>
        <w:ind w:left="2200" w:hanging="440"/>
      </w:pPr>
    </w:lvl>
    <w:lvl w:ilvl="5" w:tplc="4D58A1D2" w:tentative="1">
      <w:start w:val="1"/>
      <w:numFmt w:val="decimalEnclosedCircle"/>
      <w:lvlText w:val="%6"/>
      <w:lvlJc w:val="left"/>
      <w:pPr>
        <w:ind w:left="2640" w:hanging="440"/>
      </w:pPr>
    </w:lvl>
    <w:lvl w:ilvl="6" w:tplc="8D36DDA8" w:tentative="1">
      <w:start w:val="1"/>
      <w:numFmt w:val="decimal"/>
      <w:lvlText w:val="%7."/>
      <w:lvlJc w:val="left"/>
      <w:pPr>
        <w:ind w:left="3080" w:hanging="440"/>
      </w:pPr>
    </w:lvl>
    <w:lvl w:ilvl="7" w:tplc="09B4C1BE" w:tentative="1">
      <w:start w:val="1"/>
      <w:numFmt w:val="aiueoFullWidth"/>
      <w:lvlText w:val="(%8)"/>
      <w:lvlJc w:val="left"/>
      <w:pPr>
        <w:ind w:left="3520" w:hanging="440"/>
      </w:pPr>
    </w:lvl>
    <w:lvl w:ilvl="8" w:tplc="22C43DB6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6583A8B4"/>
    <w:multiLevelType w:val="hybridMultilevel"/>
    <w:tmpl w:val="00000000"/>
    <w:lvl w:ilvl="0" w:tplc="8FC29136">
      <w:start w:val="1"/>
      <w:numFmt w:val="decimal"/>
      <w:lvlText w:val="%1"/>
      <w:lvlJc w:val="left"/>
      <w:pPr>
        <w:ind w:left="360" w:hanging="360"/>
      </w:pPr>
    </w:lvl>
    <w:lvl w:ilvl="1" w:tplc="46384444">
      <w:start w:val="1"/>
      <w:numFmt w:val="decimal"/>
      <w:lvlText w:val=""/>
      <w:lvlJc w:val="left"/>
    </w:lvl>
    <w:lvl w:ilvl="2" w:tplc="3774A820">
      <w:start w:val="1"/>
      <w:numFmt w:val="decimal"/>
      <w:lvlText w:val=""/>
      <w:lvlJc w:val="left"/>
    </w:lvl>
    <w:lvl w:ilvl="3" w:tplc="46940462">
      <w:start w:val="1"/>
      <w:numFmt w:val="decimal"/>
      <w:lvlText w:val=""/>
      <w:lvlJc w:val="left"/>
    </w:lvl>
    <w:lvl w:ilvl="4" w:tplc="728E0F6E">
      <w:start w:val="1"/>
      <w:numFmt w:val="decimal"/>
      <w:lvlText w:val=""/>
      <w:lvlJc w:val="left"/>
    </w:lvl>
    <w:lvl w:ilvl="5" w:tplc="5AF8538C">
      <w:start w:val="1"/>
      <w:numFmt w:val="decimal"/>
      <w:lvlText w:val=""/>
      <w:lvlJc w:val="left"/>
    </w:lvl>
    <w:lvl w:ilvl="6" w:tplc="803C0AAA">
      <w:start w:val="1"/>
      <w:numFmt w:val="decimal"/>
      <w:lvlText w:val=""/>
      <w:lvlJc w:val="left"/>
    </w:lvl>
    <w:lvl w:ilvl="7" w:tplc="841EDEF2">
      <w:start w:val="1"/>
      <w:numFmt w:val="decimal"/>
      <w:lvlText w:val=""/>
      <w:lvlJc w:val="left"/>
    </w:lvl>
    <w:lvl w:ilvl="8" w:tplc="85629384">
      <w:start w:val="1"/>
      <w:numFmt w:val="decimal"/>
      <w:lvlText w:val=""/>
      <w:lvlJc w:val="left"/>
    </w:lvl>
  </w:abstractNum>
  <w:abstractNum w:abstractNumId="30" w15:restartNumberingAfterBreak="0">
    <w:nsid w:val="66BC06C1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CD4520F"/>
    <w:multiLevelType w:val="multilevel"/>
    <w:tmpl w:val="8992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F34FE7"/>
    <w:multiLevelType w:val="multilevel"/>
    <w:tmpl w:val="541A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A040E1"/>
    <w:multiLevelType w:val="multilevel"/>
    <w:tmpl w:val="752E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BA48B3"/>
    <w:multiLevelType w:val="multilevel"/>
    <w:tmpl w:val="966E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3A6180"/>
    <w:multiLevelType w:val="hybridMultilevel"/>
    <w:tmpl w:val="EC5AED38"/>
    <w:lvl w:ilvl="0" w:tplc="7FD0EEF2">
      <w:start w:val="3"/>
      <w:numFmt w:val="upp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3F46C798" w:tentative="1">
      <w:start w:val="1"/>
      <w:numFmt w:val="aiueoFullWidth"/>
      <w:lvlText w:val="(%2)"/>
      <w:lvlJc w:val="left"/>
      <w:pPr>
        <w:ind w:left="880" w:hanging="440"/>
      </w:pPr>
    </w:lvl>
    <w:lvl w:ilvl="2" w:tplc="A16E9736" w:tentative="1">
      <w:start w:val="1"/>
      <w:numFmt w:val="decimalEnclosedCircle"/>
      <w:lvlText w:val="%3"/>
      <w:lvlJc w:val="left"/>
      <w:pPr>
        <w:ind w:left="1320" w:hanging="440"/>
      </w:pPr>
    </w:lvl>
    <w:lvl w:ilvl="3" w:tplc="8430ACFA" w:tentative="1">
      <w:start w:val="1"/>
      <w:numFmt w:val="decimal"/>
      <w:lvlText w:val="%4."/>
      <w:lvlJc w:val="left"/>
      <w:pPr>
        <w:ind w:left="1760" w:hanging="440"/>
      </w:pPr>
    </w:lvl>
    <w:lvl w:ilvl="4" w:tplc="852ECCA4" w:tentative="1">
      <w:start w:val="1"/>
      <w:numFmt w:val="aiueoFullWidth"/>
      <w:lvlText w:val="(%5)"/>
      <w:lvlJc w:val="left"/>
      <w:pPr>
        <w:ind w:left="2200" w:hanging="440"/>
      </w:pPr>
    </w:lvl>
    <w:lvl w:ilvl="5" w:tplc="47F27822" w:tentative="1">
      <w:start w:val="1"/>
      <w:numFmt w:val="decimalEnclosedCircle"/>
      <w:lvlText w:val="%6"/>
      <w:lvlJc w:val="left"/>
      <w:pPr>
        <w:ind w:left="2640" w:hanging="440"/>
      </w:pPr>
    </w:lvl>
    <w:lvl w:ilvl="6" w:tplc="216E035A" w:tentative="1">
      <w:start w:val="1"/>
      <w:numFmt w:val="decimal"/>
      <w:lvlText w:val="%7."/>
      <w:lvlJc w:val="left"/>
      <w:pPr>
        <w:ind w:left="3080" w:hanging="440"/>
      </w:pPr>
    </w:lvl>
    <w:lvl w:ilvl="7" w:tplc="07686742" w:tentative="1">
      <w:start w:val="1"/>
      <w:numFmt w:val="aiueoFullWidth"/>
      <w:lvlText w:val="(%8)"/>
      <w:lvlJc w:val="left"/>
      <w:pPr>
        <w:ind w:left="3520" w:hanging="440"/>
      </w:pPr>
    </w:lvl>
    <w:lvl w:ilvl="8" w:tplc="A554FA4A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770E1B7B"/>
    <w:multiLevelType w:val="multilevel"/>
    <w:tmpl w:val="E2F2E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733539"/>
    <w:multiLevelType w:val="hybridMultilevel"/>
    <w:tmpl w:val="F104DD82"/>
    <w:lvl w:ilvl="0" w:tplc="4E243880">
      <w:start w:val="1"/>
      <w:numFmt w:val="decimal"/>
      <w:lvlText w:val="%1."/>
      <w:lvlJc w:val="left"/>
      <w:pPr>
        <w:ind w:left="440" w:hanging="440"/>
      </w:pPr>
    </w:lvl>
    <w:lvl w:ilvl="1" w:tplc="0ECAD6BC" w:tentative="1">
      <w:start w:val="1"/>
      <w:numFmt w:val="aiueoFullWidth"/>
      <w:lvlText w:val="(%2)"/>
      <w:lvlJc w:val="left"/>
      <w:pPr>
        <w:ind w:left="880" w:hanging="440"/>
      </w:pPr>
    </w:lvl>
    <w:lvl w:ilvl="2" w:tplc="69FC7D62" w:tentative="1">
      <w:start w:val="1"/>
      <w:numFmt w:val="decimalEnclosedCircle"/>
      <w:lvlText w:val="%3"/>
      <w:lvlJc w:val="left"/>
      <w:pPr>
        <w:ind w:left="1320" w:hanging="440"/>
      </w:pPr>
    </w:lvl>
    <w:lvl w:ilvl="3" w:tplc="BE80EB60" w:tentative="1">
      <w:start w:val="1"/>
      <w:numFmt w:val="decimal"/>
      <w:lvlText w:val="%4."/>
      <w:lvlJc w:val="left"/>
      <w:pPr>
        <w:ind w:left="1760" w:hanging="440"/>
      </w:pPr>
    </w:lvl>
    <w:lvl w:ilvl="4" w:tplc="5F64D862" w:tentative="1">
      <w:start w:val="1"/>
      <w:numFmt w:val="aiueoFullWidth"/>
      <w:lvlText w:val="(%5)"/>
      <w:lvlJc w:val="left"/>
      <w:pPr>
        <w:ind w:left="2200" w:hanging="440"/>
      </w:pPr>
    </w:lvl>
    <w:lvl w:ilvl="5" w:tplc="B9E0444E" w:tentative="1">
      <w:start w:val="1"/>
      <w:numFmt w:val="decimalEnclosedCircle"/>
      <w:lvlText w:val="%6"/>
      <w:lvlJc w:val="left"/>
      <w:pPr>
        <w:ind w:left="2640" w:hanging="440"/>
      </w:pPr>
    </w:lvl>
    <w:lvl w:ilvl="6" w:tplc="DA186AAE" w:tentative="1">
      <w:start w:val="1"/>
      <w:numFmt w:val="decimal"/>
      <w:lvlText w:val="%7."/>
      <w:lvlJc w:val="left"/>
      <w:pPr>
        <w:ind w:left="3080" w:hanging="440"/>
      </w:pPr>
    </w:lvl>
    <w:lvl w:ilvl="7" w:tplc="ED929828" w:tentative="1">
      <w:start w:val="1"/>
      <w:numFmt w:val="aiueoFullWidth"/>
      <w:lvlText w:val="(%8)"/>
      <w:lvlJc w:val="left"/>
      <w:pPr>
        <w:ind w:left="3520" w:hanging="440"/>
      </w:pPr>
    </w:lvl>
    <w:lvl w:ilvl="8" w:tplc="BBEA73B0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2"/>
  </w:num>
  <w:num w:numId="2">
    <w:abstractNumId w:val="29"/>
  </w:num>
  <w:num w:numId="3">
    <w:abstractNumId w:val="24"/>
  </w:num>
  <w:num w:numId="4">
    <w:abstractNumId w:val="12"/>
  </w:num>
  <w:num w:numId="5">
    <w:abstractNumId w:val="18"/>
  </w:num>
  <w:num w:numId="6">
    <w:abstractNumId w:val="10"/>
  </w:num>
  <w:num w:numId="7">
    <w:abstractNumId w:val="21"/>
  </w:num>
  <w:num w:numId="8">
    <w:abstractNumId w:val="11"/>
  </w:num>
  <w:num w:numId="9">
    <w:abstractNumId w:val="37"/>
  </w:num>
  <w:num w:numId="10">
    <w:abstractNumId w:val="25"/>
  </w:num>
  <w:num w:numId="11">
    <w:abstractNumId w:val="33"/>
  </w:num>
  <w:num w:numId="12">
    <w:abstractNumId w:val="32"/>
  </w:num>
  <w:num w:numId="13">
    <w:abstractNumId w:val="14"/>
  </w:num>
  <w:num w:numId="14">
    <w:abstractNumId w:val="31"/>
  </w:num>
  <w:num w:numId="15">
    <w:abstractNumId w:val="36"/>
  </w:num>
  <w:num w:numId="16">
    <w:abstractNumId w:val="34"/>
  </w:num>
  <w:num w:numId="17">
    <w:abstractNumId w:val="17"/>
  </w:num>
  <w:num w:numId="18">
    <w:abstractNumId w:val="23"/>
  </w:num>
  <w:num w:numId="19">
    <w:abstractNumId w:val="16"/>
  </w:num>
  <w:num w:numId="20">
    <w:abstractNumId w:val="20"/>
  </w:num>
  <w:num w:numId="21">
    <w:abstractNumId w:val="28"/>
  </w:num>
  <w:num w:numId="22">
    <w:abstractNumId w:val="13"/>
  </w:num>
  <w:num w:numId="23">
    <w:abstractNumId w:val="27"/>
  </w:num>
  <w:num w:numId="24">
    <w:abstractNumId w:val="3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15"/>
  </w:num>
  <w:num w:numId="36">
    <w:abstractNumId w:val="26"/>
  </w:num>
  <w:num w:numId="37">
    <w:abstractNumId w:val="35"/>
  </w:num>
  <w:num w:numId="38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athika R Rajaraman">
    <w15:presenceInfo w15:providerId="AD" w15:userId="S-1-5-21-617317731-1927854996-104450171-2057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8L832FT_Spine-AJ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2e92rv1wp9reeve5axpsr9vzvzfdpxrdzs&quot;&gt;JASA mets&lt;record-ids&gt;&lt;item&gt;3&lt;/item&gt;&lt;item&gt;11&lt;/item&gt;&lt;item&gt;12&lt;/item&gt;&lt;item&gt;13&lt;/item&gt;&lt;item&gt;14&lt;/item&gt;&lt;item&gt;24&lt;/item&gt;&lt;item&gt;28&lt;/item&gt;&lt;item&gt;36&lt;/item&gt;&lt;item&gt;43&lt;/item&gt;&lt;item&gt;54&lt;/item&gt;&lt;item&gt;55&lt;/item&gt;&lt;item&gt;56&lt;/item&gt;&lt;item&gt;57&lt;/item&gt;&lt;item&gt;58&lt;/item&gt;&lt;/record-ids&gt;&lt;/item&gt;&lt;/Libraries&gt;"/>
  </w:docVars>
  <w:rsids>
    <w:rsidRoot w:val="00204283"/>
    <w:rsid w:val="00022F27"/>
    <w:rsid w:val="0002746E"/>
    <w:rsid w:val="00032082"/>
    <w:rsid w:val="00045E88"/>
    <w:rsid w:val="00051985"/>
    <w:rsid w:val="00067BD4"/>
    <w:rsid w:val="00094986"/>
    <w:rsid w:val="0009590F"/>
    <w:rsid w:val="000A52EE"/>
    <w:rsid w:val="000A7255"/>
    <w:rsid w:val="000B3B05"/>
    <w:rsid w:val="000B421A"/>
    <w:rsid w:val="000B6BAA"/>
    <w:rsid w:val="000C3D5E"/>
    <w:rsid w:val="000D637D"/>
    <w:rsid w:val="000E2763"/>
    <w:rsid w:val="000F2329"/>
    <w:rsid w:val="000F673A"/>
    <w:rsid w:val="000F6B31"/>
    <w:rsid w:val="00103B13"/>
    <w:rsid w:val="00123C73"/>
    <w:rsid w:val="001427B9"/>
    <w:rsid w:val="001503B2"/>
    <w:rsid w:val="00155F9F"/>
    <w:rsid w:val="00165642"/>
    <w:rsid w:val="001703AE"/>
    <w:rsid w:val="00176506"/>
    <w:rsid w:val="00176D9E"/>
    <w:rsid w:val="00194D2E"/>
    <w:rsid w:val="00196AA0"/>
    <w:rsid w:val="001971AC"/>
    <w:rsid w:val="001A4756"/>
    <w:rsid w:val="001A62E0"/>
    <w:rsid w:val="001B48C5"/>
    <w:rsid w:val="001C7083"/>
    <w:rsid w:val="001D4C94"/>
    <w:rsid w:val="001E1559"/>
    <w:rsid w:val="001F048C"/>
    <w:rsid w:val="001F4D8E"/>
    <w:rsid w:val="00204283"/>
    <w:rsid w:val="00206010"/>
    <w:rsid w:val="002145A7"/>
    <w:rsid w:val="002175C2"/>
    <w:rsid w:val="00232406"/>
    <w:rsid w:val="00233FAC"/>
    <w:rsid w:val="00241FED"/>
    <w:rsid w:val="00250300"/>
    <w:rsid w:val="0025329A"/>
    <w:rsid w:val="002736F8"/>
    <w:rsid w:val="00274B6F"/>
    <w:rsid w:val="00276B13"/>
    <w:rsid w:val="002835FB"/>
    <w:rsid w:val="00292801"/>
    <w:rsid w:val="002A707C"/>
    <w:rsid w:val="002A7470"/>
    <w:rsid w:val="002B2C2A"/>
    <w:rsid w:val="002C7C2C"/>
    <w:rsid w:val="002D1536"/>
    <w:rsid w:val="002D6E8A"/>
    <w:rsid w:val="002E1698"/>
    <w:rsid w:val="002F0454"/>
    <w:rsid w:val="00305BCD"/>
    <w:rsid w:val="003128DE"/>
    <w:rsid w:val="00323476"/>
    <w:rsid w:val="003275C3"/>
    <w:rsid w:val="0032761D"/>
    <w:rsid w:val="0033160F"/>
    <w:rsid w:val="0034496A"/>
    <w:rsid w:val="00347082"/>
    <w:rsid w:val="003524FB"/>
    <w:rsid w:val="00360E02"/>
    <w:rsid w:val="00366196"/>
    <w:rsid w:val="00366202"/>
    <w:rsid w:val="00375C71"/>
    <w:rsid w:val="0039233E"/>
    <w:rsid w:val="00394E52"/>
    <w:rsid w:val="00395514"/>
    <w:rsid w:val="003A10A4"/>
    <w:rsid w:val="003B6612"/>
    <w:rsid w:val="003D124E"/>
    <w:rsid w:val="003D2A78"/>
    <w:rsid w:val="003D3074"/>
    <w:rsid w:val="003F3061"/>
    <w:rsid w:val="00437A7D"/>
    <w:rsid w:val="00476FE4"/>
    <w:rsid w:val="004922CC"/>
    <w:rsid w:val="004A0E7A"/>
    <w:rsid w:val="004A5F8C"/>
    <w:rsid w:val="004C1252"/>
    <w:rsid w:val="004D3EA7"/>
    <w:rsid w:val="004F160E"/>
    <w:rsid w:val="004F6D58"/>
    <w:rsid w:val="0050380B"/>
    <w:rsid w:val="00506490"/>
    <w:rsid w:val="00512969"/>
    <w:rsid w:val="00526E57"/>
    <w:rsid w:val="00527E3F"/>
    <w:rsid w:val="00532223"/>
    <w:rsid w:val="00533F7F"/>
    <w:rsid w:val="005351D1"/>
    <w:rsid w:val="0053538F"/>
    <w:rsid w:val="0057150B"/>
    <w:rsid w:val="00572D36"/>
    <w:rsid w:val="0057386F"/>
    <w:rsid w:val="005772CE"/>
    <w:rsid w:val="0058054F"/>
    <w:rsid w:val="005915A7"/>
    <w:rsid w:val="0059289B"/>
    <w:rsid w:val="0059720C"/>
    <w:rsid w:val="005B1E0C"/>
    <w:rsid w:val="005B346C"/>
    <w:rsid w:val="005B7B15"/>
    <w:rsid w:val="005C1376"/>
    <w:rsid w:val="005D1841"/>
    <w:rsid w:val="005E3022"/>
    <w:rsid w:val="005E513A"/>
    <w:rsid w:val="005E60A7"/>
    <w:rsid w:val="006041E7"/>
    <w:rsid w:val="00604714"/>
    <w:rsid w:val="0062169D"/>
    <w:rsid w:val="006317C8"/>
    <w:rsid w:val="00631E9D"/>
    <w:rsid w:val="00635F27"/>
    <w:rsid w:val="006515C3"/>
    <w:rsid w:val="006676F5"/>
    <w:rsid w:val="00672357"/>
    <w:rsid w:val="006940D1"/>
    <w:rsid w:val="00695E5D"/>
    <w:rsid w:val="006976FC"/>
    <w:rsid w:val="00697C0F"/>
    <w:rsid w:val="006B1D1C"/>
    <w:rsid w:val="006E0654"/>
    <w:rsid w:val="006E7032"/>
    <w:rsid w:val="006F62FB"/>
    <w:rsid w:val="00723A81"/>
    <w:rsid w:val="0072518A"/>
    <w:rsid w:val="007333E9"/>
    <w:rsid w:val="00753A83"/>
    <w:rsid w:val="00755D7B"/>
    <w:rsid w:val="0077190B"/>
    <w:rsid w:val="00780532"/>
    <w:rsid w:val="00781895"/>
    <w:rsid w:val="007956A3"/>
    <w:rsid w:val="00797591"/>
    <w:rsid w:val="007B6DF2"/>
    <w:rsid w:val="007B70CB"/>
    <w:rsid w:val="007C13DA"/>
    <w:rsid w:val="007D348C"/>
    <w:rsid w:val="007D6F36"/>
    <w:rsid w:val="007E098C"/>
    <w:rsid w:val="007F6AAC"/>
    <w:rsid w:val="00802BF7"/>
    <w:rsid w:val="00814609"/>
    <w:rsid w:val="00822C86"/>
    <w:rsid w:val="0082381C"/>
    <w:rsid w:val="00841034"/>
    <w:rsid w:val="0084655F"/>
    <w:rsid w:val="00860C0C"/>
    <w:rsid w:val="008743CF"/>
    <w:rsid w:val="00883CC3"/>
    <w:rsid w:val="008845B9"/>
    <w:rsid w:val="00886475"/>
    <w:rsid w:val="00886E58"/>
    <w:rsid w:val="008B6466"/>
    <w:rsid w:val="008F67EE"/>
    <w:rsid w:val="009312D4"/>
    <w:rsid w:val="00931C69"/>
    <w:rsid w:val="0093368F"/>
    <w:rsid w:val="00937DC1"/>
    <w:rsid w:val="00957376"/>
    <w:rsid w:val="00967360"/>
    <w:rsid w:val="009723B8"/>
    <w:rsid w:val="009773E3"/>
    <w:rsid w:val="00980C6C"/>
    <w:rsid w:val="009A3D08"/>
    <w:rsid w:val="009B0B26"/>
    <w:rsid w:val="009B11FD"/>
    <w:rsid w:val="009C15C0"/>
    <w:rsid w:val="009C6304"/>
    <w:rsid w:val="009D6B13"/>
    <w:rsid w:val="00A07AD8"/>
    <w:rsid w:val="00A108A0"/>
    <w:rsid w:val="00A1527F"/>
    <w:rsid w:val="00A17203"/>
    <w:rsid w:val="00A36B1E"/>
    <w:rsid w:val="00A54D46"/>
    <w:rsid w:val="00A87E09"/>
    <w:rsid w:val="00AA16FD"/>
    <w:rsid w:val="00AA1ED8"/>
    <w:rsid w:val="00AA4D37"/>
    <w:rsid w:val="00AA520D"/>
    <w:rsid w:val="00AB6AA5"/>
    <w:rsid w:val="00AD6C41"/>
    <w:rsid w:val="00AE3B6D"/>
    <w:rsid w:val="00AE4D27"/>
    <w:rsid w:val="00AF3BFE"/>
    <w:rsid w:val="00AF5102"/>
    <w:rsid w:val="00B06A5E"/>
    <w:rsid w:val="00B1452A"/>
    <w:rsid w:val="00B30DDB"/>
    <w:rsid w:val="00B427A7"/>
    <w:rsid w:val="00B570E9"/>
    <w:rsid w:val="00B656D0"/>
    <w:rsid w:val="00BA1131"/>
    <w:rsid w:val="00BA6266"/>
    <w:rsid w:val="00BF1CA5"/>
    <w:rsid w:val="00BF39A5"/>
    <w:rsid w:val="00C01E1F"/>
    <w:rsid w:val="00C0390D"/>
    <w:rsid w:val="00C113D0"/>
    <w:rsid w:val="00C26BB3"/>
    <w:rsid w:val="00C30A90"/>
    <w:rsid w:val="00C35935"/>
    <w:rsid w:val="00C42F13"/>
    <w:rsid w:val="00C44DD1"/>
    <w:rsid w:val="00C77908"/>
    <w:rsid w:val="00C939BC"/>
    <w:rsid w:val="00C94831"/>
    <w:rsid w:val="00CC6F74"/>
    <w:rsid w:val="00CD0847"/>
    <w:rsid w:val="00CD3031"/>
    <w:rsid w:val="00CE1426"/>
    <w:rsid w:val="00CE2941"/>
    <w:rsid w:val="00CE2BF7"/>
    <w:rsid w:val="00CF20C7"/>
    <w:rsid w:val="00CF4FE5"/>
    <w:rsid w:val="00D01C1D"/>
    <w:rsid w:val="00D15C8D"/>
    <w:rsid w:val="00D24F37"/>
    <w:rsid w:val="00D25D90"/>
    <w:rsid w:val="00D34BF2"/>
    <w:rsid w:val="00D367E7"/>
    <w:rsid w:val="00D41FDD"/>
    <w:rsid w:val="00D6350A"/>
    <w:rsid w:val="00D638AE"/>
    <w:rsid w:val="00D64A0B"/>
    <w:rsid w:val="00D94EF4"/>
    <w:rsid w:val="00DA2BA2"/>
    <w:rsid w:val="00DB177B"/>
    <w:rsid w:val="00DC1DDF"/>
    <w:rsid w:val="00DE29B1"/>
    <w:rsid w:val="00DE6618"/>
    <w:rsid w:val="00DE779D"/>
    <w:rsid w:val="00DF7DCA"/>
    <w:rsid w:val="00E02787"/>
    <w:rsid w:val="00E31009"/>
    <w:rsid w:val="00E32288"/>
    <w:rsid w:val="00E3331D"/>
    <w:rsid w:val="00E34464"/>
    <w:rsid w:val="00E441E9"/>
    <w:rsid w:val="00E63C21"/>
    <w:rsid w:val="00E64DC5"/>
    <w:rsid w:val="00E71F8C"/>
    <w:rsid w:val="00E8557F"/>
    <w:rsid w:val="00EA316D"/>
    <w:rsid w:val="00EA4114"/>
    <w:rsid w:val="00EA7DF0"/>
    <w:rsid w:val="00EB222B"/>
    <w:rsid w:val="00EB619A"/>
    <w:rsid w:val="00EC7E5F"/>
    <w:rsid w:val="00ED152B"/>
    <w:rsid w:val="00EE5F38"/>
    <w:rsid w:val="00F05EDC"/>
    <w:rsid w:val="00F13D2E"/>
    <w:rsid w:val="00F201D6"/>
    <w:rsid w:val="00F2380A"/>
    <w:rsid w:val="00F25FA3"/>
    <w:rsid w:val="00F420A8"/>
    <w:rsid w:val="00F503E2"/>
    <w:rsid w:val="00F53120"/>
    <w:rsid w:val="00F60948"/>
    <w:rsid w:val="00F64874"/>
    <w:rsid w:val="00F66F84"/>
    <w:rsid w:val="00F71B26"/>
    <w:rsid w:val="00F80086"/>
    <w:rsid w:val="00F80C60"/>
    <w:rsid w:val="00F85F98"/>
    <w:rsid w:val="00F947F6"/>
    <w:rsid w:val="00F954D8"/>
    <w:rsid w:val="00FA1722"/>
    <w:rsid w:val="00FB1F09"/>
    <w:rsid w:val="00FB4BF4"/>
    <w:rsid w:val="00FB78EF"/>
    <w:rsid w:val="00FC437E"/>
    <w:rsid w:val="00FD4390"/>
    <w:rsid w:val="00FE0806"/>
    <w:rsid w:val="00FF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B7E54"/>
  <w15:chartTrackingRefBased/>
  <w15:docId w15:val="{3E7AC6F6-0828-4FBD-8C0B-3030DE93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4283"/>
    <w:pPr>
      <w:spacing w:after="0" w:line="240" w:lineRule="auto"/>
    </w:pPr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283"/>
    <w:pPr>
      <w:keepNext/>
      <w:keepLines/>
      <w:numPr>
        <w:numId w:val="3"/>
      </w:numPr>
      <w:spacing w:before="240"/>
      <w:ind w:left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283"/>
    <w:pPr>
      <w:keepNext/>
      <w:keepLines/>
      <w:numPr>
        <w:ilvl w:val="1"/>
        <w:numId w:val="3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4283"/>
    <w:pPr>
      <w:keepNext/>
      <w:keepLines/>
      <w:numPr>
        <w:ilvl w:val="2"/>
        <w:numId w:val="3"/>
      </w:numPr>
      <w:spacing w:before="40"/>
      <w:ind w:left="720" w:hanging="432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283"/>
    <w:pPr>
      <w:keepNext/>
      <w:keepLines/>
      <w:numPr>
        <w:ilvl w:val="3"/>
        <w:numId w:val="3"/>
      </w:numPr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283"/>
    <w:pPr>
      <w:keepNext/>
      <w:keepLines/>
      <w:numPr>
        <w:ilvl w:val="4"/>
        <w:numId w:val="3"/>
      </w:numPr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283"/>
    <w:pPr>
      <w:keepNext/>
      <w:keepLines/>
      <w:numPr>
        <w:ilvl w:val="5"/>
        <w:numId w:val="3"/>
      </w:numPr>
      <w:spacing w:before="40"/>
      <w:ind w:left="1152" w:hanging="432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283"/>
    <w:pPr>
      <w:keepNext/>
      <w:keepLines/>
      <w:numPr>
        <w:ilvl w:val="6"/>
        <w:numId w:val="3"/>
      </w:numPr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283"/>
    <w:pPr>
      <w:keepNext/>
      <w:keepLines/>
      <w:numPr>
        <w:ilvl w:val="7"/>
        <w:numId w:val="3"/>
      </w:numPr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283"/>
    <w:pPr>
      <w:keepNext/>
      <w:keepLines/>
      <w:numPr>
        <w:ilvl w:val="8"/>
        <w:numId w:val="3"/>
      </w:numPr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28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28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0428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283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4"/>
      <w:szCs w:val="24"/>
      <w:lang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283"/>
    <w:rPr>
      <w:rFonts w:asciiTheme="majorHAnsi" w:eastAsiaTheme="majorEastAsia" w:hAnsiTheme="majorHAnsi" w:cstheme="majorBidi"/>
      <w:color w:val="2F5496" w:themeColor="accent1" w:themeShade="BF"/>
      <w:kern w:val="0"/>
      <w:sz w:val="24"/>
      <w:szCs w:val="24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28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283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283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283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ja-JP"/>
      <w14:ligatures w14:val="none"/>
    </w:rPr>
  </w:style>
  <w:style w:type="paragraph" w:customStyle="1" w:styleId="TOC11">
    <w:name w:val="TOC 11"/>
    <w:basedOn w:val="Normal"/>
    <w:rsid w:val="00204283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Normal"/>
    <w:rsid w:val="00204283"/>
    <w:pPr>
      <w:spacing w:line="330" w:lineRule="auto"/>
    </w:pPr>
    <w:rPr>
      <w:rFonts w:ascii="Calibri" w:eastAsia="Calibri" w:hAnsi="Calibri" w:cs="Calibri"/>
    </w:rPr>
  </w:style>
  <w:style w:type="paragraph" w:customStyle="1" w:styleId="TOC31">
    <w:name w:val="TOC 31"/>
    <w:basedOn w:val="Normal"/>
    <w:rsid w:val="00204283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Normal"/>
    <w:rsid w:val="00204283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Normal"/>
    <w:rsid w:val="00204283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Normal"/>
    <w:rsid w:val="00204283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Normal"/>
    <w:rsid w:val="00204283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Normal"/>
    <w:rsid w:val="00204283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Normal"/>
    <w:rsid w:val="00204283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rsid w:val="00204283"/>
    <w:pPr>
      <w:spacing w:after="0" w:line="240" w:lineRule="auto"/>
    </w:pPr>
    <w:rPr>
      <w:sz w:val="21"/>
      <w:lang w:eastAsia="ja-JP"/>
      <w14:ligatures w14:val="none"/>
    </w:rPr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DefaultParagraphFont"/>
    <w:rsid w:val="00204283"/>
    <w:rPr>
      <w:sz w:val="16"/>
    </w:rPr>
  </w:style>
  <w:style w:type="character" w:customStyle="1" w:styleId="EndnoteReference1">
    <w:name w:val="Endnote Reference1"/>
    <w:basedOn w:val="DefaultParagraphFont"/>
    <w:rsid w:val="00204283"/>
    <w:rPr>
      <w:vertAlign w:val="superscript"/>
    </w:rPr>
  </w:style>
  <w:style w:type="character" w:styleId="FootnoteReference">
    <w:name w:val="footnote reference"/>
    <w:basedOn w:val="DefaultParagraphFont"/>
    <w:rsid w:val="00204283"/>
    <w:rPr>
      <w:vertAlign w:val="superscript"/>
    </w:rPr>
  </w:style>
  <w:style w:type="paragraph" w:styleId="Header">
    <w:name w:val="header"/>
    <w:basedOn w:val="Normal"/>
    <w:link w:val="HeaderChar"/>
    <w:rsid w:val="00204283"/>
    <w:pPr>
      <w:tabs>
        <w:tab w:val="center" w:pos="4252"/>
        <w:tab w:val="right" w:pos="8504"/>
      </w:tabs>
      <w:snapToGrid w:val="0"/>
      <w:spacing w:line="480" w:lineRule="auto"/>
      <w:contextualSpacing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204283"/>
    <w:rPr>
      <w:rFonts w:ascii="Times New Roman" w:eastAsia="MS PGothic" w:hAnsi="Times New Roman" w:cs="MS PGothic"/>
      <w:kern w:val="0"/>
      <w:sz w:val="24"/>
      <w:szCs w:val="24"/>
      <w:lang w:eastAsia="ja-JP"/>
      <w14:ligatures w14:val="none"/>
    </w:rPr>
  </w:style>
  <w:style w:type="paragraph" w:styleId="Footer">
    <w:name w:val="footer"/>
    <w:basedOn w:val="Normal"/>
    <w:link w:val="FooterChar"/>
    <w:rsid w:val="0020428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character" w:styleId="LineNumber">
    <w:name w:val="line number"/>
    <w:basedOn w:val="DefaultParagraphFont"/>
    <w:rsid w:val="00204283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204283"/>
    <w:pPr>
      <w:ind w:left="840"/>
    </w:pPr>
  </w:style>
  <w:style w:type="character" w:styleId="CommentReference">
    <w:name w:val="annotation reference"/>
    <w:basedOn w:val="DefaultParagraphFont"/>
    <w:rsid w:val="00204283"/>
    <w:rPr>
      <w:sz w:val="16"/>
    </w:rPr>
  </w:style>
  <w:style w:type="paragraph" w:styleId="CommentText">
    <w:name w:val="annotation text"/>
    <w:aliases w:val="comment text"/>
    <w:basedOn w:val="Normal"/>
    <w:link w:val="CommentTextChar"/>
    <w:uiPriority w:val="99"/>
    <w:qFormat/>
    <w:rsid w:val="00204283"/>
    <w:rPr>
      <w:rFonts w:ascii="Tahoma" w:hAnsi="Tahoma" w:cs="Tahoma"/>
      <w:sz w:val="16"/>
    </w:rPr>
  </w:style>
  <w:style w:type="character" w:customStyle="1" w:styleId="CommentTextChar">
    <w:name w:val="Comment Text Char"/>
    <w:aliases w:val="comment text Char"/>
    <w:basedOn w:val="DefaultParagraphFont"/>
    <w:link w:val="CommentText"/>
    <w:uiPriority w:val="99"/>
    <w:rsid w:val="00204283"/>
    <w:rPr>
      <w:rFonts w:ascii="Tahoma" w:eastAsia="MS PGothic" w:hAnsi="Tahoma" w:cs="Tahoma"/>
      <w:kern w:val="0"/>
      <w:sz w:val="16"/>
      <w:szCs w:val="24"/>
      <w:lang w:eastAsia="ja-JP"/>
      <w14:ligatures w14:val="none"/>
    </w:rPr>
  </w:style>
  <w:style w:type="paragraph" w:styleId="CommentSubject">
    <w:name w:val="annotation subject"/>
    <w:basedOn w:val="CommentText"/>
    <w:link w:val="CommentSubjectChar"/>
    <w:rsid w:val="00204283"/>
    <w:rPr>
      <w:b/>
    </w:rPr>
  </w:style>
  <w:style w:type="character" w:customStyle="1" w:styleId="CommentSubjectChar">
    <w:name w:val="Comment Subject Char"/>
    <w:basedOn w:val="CommentTextChar"/>
    <w:link w:val="CommentSubject"/>
    <w:rsid w:val="00204283"/>
    <w:rPr>
      <w:rFonts w:ascii="Tahoma" w:eastAsia="MS PGothic" w:hAnsi="Tahoma" w:cs="Tahoma"/>
      <w:b/>
      <w:kern w:val="0"/>
      <w:sz w:val="16"/>
      <w:szCs w:val="24"/>
      <w:lang w:eastAsia="ja-JP"/>
      <w14:ligatures w14:val="none"/>
    </w:rPr>
  </w:style>
  <w:style w:type="paragraph" w:styleId="BalloonText">
    <w:name w:val="Balloon Text"/>
    <w:basedOn w:val="Normal"/>
    <w:link w:val="BalloonTextChar"/>
    <w:rsid w:val="00204283"/>
    <w:rPr>
      <w:rFonts w:ascii="Tahoma" w:eastAsia="Segoe UI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rsid w:val="00204283"/>
    <w:rPr>
      <w:rFonts w:ascii="Tahoma" w:eastAsia="Segoe UI" w:hAnsi="Tahoma" w:cs="Tahoma"/>
      <w:kern w:val="0"/>
      <w:sz w:val="16"/>
      <w:szCs w:val="24"/>
      <w:lang w:eastAsia="ja-JP"/>
      <w14:ligatures w14:val="none"/>
    </w:rPr>
  </w:style>
  <w:style w:type="paragraph" w:styleId="Revision">
    <w:name w:val="Revision"/>
    <w:rsid w:val="00204283"/>
    <w:pPr>
      <w:spacing w:after="0" w:line="240" w:lineRule="auto"/>
    </w:pPr>
    <w:rPr>
      <w:sz w:val="21"/>
      <w:lang w:eastAsia="ja-JP"/>
      <w14:ligatures w14:val="none"/>
    </w:rPr>
  </w:style>
  <w:style w:type="paragraph" w:styleId="FootnoteText">
    <w:name w:val="footnote text"/>
    <w:basedOn w:val="Normal"/>
    <w:link w:val="FootnoteTextChar"/>
    <w:rsid w:val="00204283"/>
    <w:pPr>
      <w:snapToGrid w:val="0"/>
    </w:pPr>
  </w:style>
  <w:style w:type="character" w:customStyle="1" w:styleId="FootnoteTextChar">
    <w:name w:val="Footnote Text Char"/>
    <w:basedOn w:val="DefaultParagraphFont"/>
    <w:link w:val="FootnoteText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NormalWeb">
    <w:name w:val="Normal (Web)"/>
    <w:basedOn w:val="Normal"/>
    <w:uiPriority w:val="99"/>
    <w:qFormat/>
    <w:rsid w:val="0020428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rsid w:val="00204283"/>
    <w:rPr>
      <w:color w:val="0563C1"/>
      <w:u w:val="single"/>
    </w:rPr>
  </w:style>
  <w:style w:type="character" w:customStyle="1" w:styleId="1">
    <w:name w:val="未解決のメンション1"/>
    <w:basedOn w:val="DefaultParagraphFont"/>
    <w:rsid w:val="00204283"/>
    <w:rPr>
      <w:color w:val="605E5C"/>
    </w:rPr>
  </w:style>
  <w:style w:type="character" w:styleId="PlaceholderText">
    <w:name w:val="Placeholder Text"/>
    <w:basedOn w:val="DefaultParagraphFont"/>
    <w:rsid w:val="00204283"/>
    <w:rPr>
      <w:color w:val="666666"/>
    </w:rPr>
  </w:style>
  <w:style w:type="paragraph" w:customStyle="1" w:styleId="10">
    <w:name w:val="文献目録1"/>
    <w:basedOn w:val="Normal"/>
    <w:rsid w:val="00204283"/>
    <w:pPr>
      <w:spacing w:before="100" w:beforeAutospacing="1" w:after="100" w:afterAutospacing="1"/>
    </w:pPr>
  </w:style>
  <w:style w:type="paragraph" w:customStyle="1" w:styleId="2">
    <w:name w:val="文献目録2"/>
    <w:basedOn w:val="Normal"/>
    <w:rsid w:val="00204283"/>
    <w:pPr>
      <w:spacing w:before="100" w:beforeAutospacing="1" w:after="100" w:afterAutospacing="1"/>
    </w:pPr>
  </w:style>
  <w:style w:type="character" w:customStyle="1" w:styleId="20">
    <w:name w:val="未解決のメンション2"/>
    <w:basedOn w:val="DefaultParagraphFont"/>
    <w:rsid w:val="00204283"/>
    <w:rPr>
      <w:color w:val="605E5C"/>
    </w:rPr>
  </w:style>
  <w:style w:type="paragraph" w:customStyle="1" w:styleId="3">
    <w:name w:val="文献目録3"/>
    <w:basedOn w:val="Normal"/>
    <w:rsid w:val="00204283"/>
    <w:pPr>
      <w:spacing w:before="100" w:beforeAutospacing="1" w:after="100" w:afterAutospacing="1"/>
    </w:pPr>
  </w:style>
  <w:style w:type="paragraph" w:customStyle="1" w:styleId="4">
    <w:name w:val="文献目録4"/>
    <w:basedOn w:val="Normal"/>
    <w:rsid w:val="00204283"/>
    <w:pPr>
      <w:spacing w:before="100" w:beforeAutospacing="1" w:after="100" w:afterAutospacing="1"/>
    </w:pPr>
  </w:style>
  <w:style w:type="paragraph" w:customStyle="1" w:styleId="5">
    <w:name w:val="文献目録5"/>
    <w:basedOn w:val="Normal"/>
    <w:rsid w:val="00204283"/>
    <w:pPr>
      <w:spacing w:before="100" w:beforeAutospacing="1" w:after="100" w:afterAutospacing="1"/>
    </w:pPr>
  </w:style>
  <w:style w:type="paragraph" w:customStyle="1" w:styleId="6">
    <w:name w:val="文献目録6"/>
    <w:basedOn w:val="Normal"/>
    <w:rsid w:val="00204283"/>
    <w:pPr>
      <w:spacing w:before="100" w:beforeAutospacing="1" w:after="100" w:afterAutospacing="1"/>
    </w:pPr>
  </w:style>
  <w:style w:type="paragraph" w:customStyle="1" w:styleId="7">
    <w:name w:val="文献目録7"/>
    <w:basedOn w:val="Normal"/>
    <w:rsid w:val="00204283"/>
    <w:pPr>
      <w:spacing w:before="100" w:beforeAutospacing="1" w:after="100" w:afterAutospacing="1"/>
    </w:pPr>
  </w:style>
  <w:style w:type="paragraph" w:customStyle="1" w:styleId="8">
    <w:name w:val="文献目録8"/>
    <w:basedOn w:val="Normal"/>
    <w:rsid w:val="00204283"/>
    <w:pPr>
      <w:spacing w:before="100" w:beforeAutospacing="1" w:after="100" w:afterAutospacing="1"/>
    </w:pPr>
  </w:style>
  <w:style w:type="paragraph" w:customStyle="1" w:styleId="9">
    <w:name w:val="文献目録9"/>
    <w:basedOn w:val="Normal"/>
    <w:rsid w:val="00204283"/>
    <w:pPr>
      <w:spacing w:before="100" w:beforeAutospacing="1" w:after="100" w:afterAutospacing="1"/>
    </w:pPr>
  </w:style>
  <w:style w:type="character" w:customStyle="1" w:styleId="DatabaseLink">
    <w:name w:val="Database Link"/>
    <w:basedOn w:val="DefaultParagraphFont"/>
    <w:rsid w:val="00204283"/>
    <w:rPr>
      <w:shd w:val="clear" w:color="auto" w:fill="AFBEFF"/>
    </w:rPr>
  </w:style>
  <w:style w:type="paragraph" w:styleId="List3">
    <w:name w:val="List 3"/>
    <w:basedOn w:val="Normal"/>
    <w:rsid w:val="00204283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Normal"/>
    <w:rsid w:val="00204283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styleId="List2">
    <w:name w:val="List 2"/>
    <w:basedOn w:val="Normal"/>
    <w:rsid w:val="00204283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Normal"/>
    <w:rsid w:val="00204283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CommentText0">
    <w:name w:val="Comment Text_0"/>
    <w:basedOn w:val="Normal"/>
    <w:rsid w:val="00204283"/>
    <w:rPr>
      <w:rFonts w:ascii="Calibri" w:eastAsia="Calibri" w:hAnsi="Calibri" w:cs="Calibri"/>
      <w:sz w:val="20"/>
    </w:rPr>
  </w:style>
  <w:style w:type="paragraph" w:styleId="Subtitle">
    <w:name w:val="Subtitle"/>
    <w:basedOn w:val="Normal"/>
    <w:link w:val="SubtitleChar"/>
    <w:qFormat/>
    <w:rsid w:val="00204283"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SubtitleChar">
    <w:name w:val="Subtitle Char"/>
    <w:basedOn w:val="DefaultParagraphFont"/>
    <w:link w:val="Subtitle"/>
    <w:rsid w:val="00204283"/>
    <w:rPr>
      <w:rFonts w:ascii="Calibri" w:eastAsia="Calibri" w:hAnsi="Calibri" w:cs="Calibri"/>
      <w:kern w:val="0"/>
      <w:sz w:val="38"/>
      <w:szCs w:val="24"/>
      <w:lang w:eastAsia="ja-JP"/>
      <w14:ligatures w14:val="none"/>
    </w:rPr>
  </w:style>
  <w:style w:type="character" w:customStyle="1" w:styleId="VolumeNumber">
    <w:name w:val="Volume Number"/>
    <w:basedOn w:val="DefaultParagraphFont"/>
    <w:rsid w:val="00204283"/>
    <w:rPr>
      <w:shd w:val="clear" w:color="auto" w:fill="EDF0FF"/>
    </w:rPr>
  </w:style>
  <w:style w:type="paragraph" w:styleId="List5">
    <w:name w:val="List 5"/>
    <w:basedOn w:val="Normal"/>
    <w:rsid w:val="00204283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Normal"/>
    <w:rsid w:val="00204283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paragraph" w:customStyle="1" w:styleId="TableList">
    <w:name w:val="Table List"/>
    <w:basedOn w:val="Normal"/>
    <w:rsid w:val="00204283"/>
    <w:pPr>
      <w:ind w:left="300" w:hanging="300"/>
    </w:pPr>
    <w:rPr>
      <w:rFonts w:ascii="Calibri" w:eastAsia="Calibri" w:hAnsi="Calibri" w:cs="Calibri"/>
      <w:sz w:val="20"/>
    </w:rPr>
  </w:style>
  <w:style w:type="paragraph" w:customStyle="1" w:styleId="Surtitle">
    <w:name w:val="Surtitle"/>
    <w:basedOn w:val="Normal"/>
    <w:qFormat/>
    <w:rsid w:val="00204283"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Heading">
    <w:name w:val="Heading:"/>
    <w:basedOn w:val="DefaultParagraphFont"/>
    <w:rsid w:val="00204283"/>
    <w:rPr>
      <w:color w:val="5B89C1"/>
    </w:rPr>
  </w:style>
  <w:style w:type="paragraph" w:customStyle="1" w:styleId="Biography">
    <w:name w:val="Biography"/>
    <w:basedOn w:val="Normal"/>
    <w:rsid w:val="00204283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character" w:customStyle="1" w:styleId="GeneSequence">
    <w:name w:val="Gene Sequence"/>
    <w:basedOn w:val="DefaultParagraphFont"/>
    <w:rsid w:val="00204283"/>
    <w:rPr>
      <w:shd w:val="clear" w:color="auto" w:fill="FFCDF2"/>
    </w:rPr>
  </w:style>
  <w:style w:type="paragraph" w:customStyle="1" w:styleId="List7">
    <w:name w:val="List 7"/>
    <w:basedOn w:val="Normal"/>
    <w:rsid w:val="00204283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DefaultParagraphFont"/>
    <w:rsid w:val="00204283"/>
    <w:rPr>
      <w:shd w:val="clear" w:color="auto" w:fill="F2DDFF"/>
    </w:rPr>
  </w:style>
  <w:style w:type="character" w:customStyle="1" w:styleId="Organization">
    <w:name w:val="Organization"/>
    <w:basedOn w:val="DefaultParagraphFont"/>
    <w:rsid w:val="00204283"/>
    <w:rPr>
      <w:shd w:val="clear" w:color="auto" w:fill="D1FFB5"/>
    </w:rPr>
  </w:style>
  <w:style w:type="paragraph" w:styleId="List">
    <w:name w:val="List"/>
    <w:basedOn w:val="Normal"/>
    <w:rsid w:val="00204283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List4">
    <w:name w:val="List 4"/>
    <w:basedOn w:val="Normal"/>
    <w:rsid w:val="00204283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Miscellaneous">
    <w:name w:val="Miscellaneous"/>
    <w:basedOn w:val="DefaultParagraphFont"/>
    <w:rsid w:val="00204283"/>
    <w:rPr>
      <w:shd w:val="clear" w:color="auto" w:fill="F0F0F0"/>
    </w:rPr>
  </w:style>
  <w:style w:type="paragraph" w:customStyle="1" w:styleId="Annotation">
    <w:name w:val="Annotation"/>
    <w:basedOn w:val="Normal"/>
    <w:rsid w:val="00204283"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DefaultParagraphFont"/>
    <w:rsid w:val="00204283"/>
    <w:rPr>
      <w:shd w:val="clear" w:color="auto" w:fill="FFF9C9"/>
    </w:rPr>
  </w:style>
  <w:style w:type="paragraph" w:customStyle="1" w:styleId="Keywords">
    <w:name w:val="Keywords"/>
    <w:basedOn w:val="Normal"/>
    <w:rsid w:val="00204283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QuotationSource">
    <w:name w:val="Quotation Source"/>
    <w:basedOn w:val="Normal"/>
    <w:rsid w:val="00204283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Caption1">
    <w:name w:val="Caption1"/>
    <w:basedOn w:val="Normal"/>
    <w:rsid w:val="00204283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TableHead">
    <w:name w:val="Table Head"/>
    <w:basedOn w:val="Normal"/>
    <w:rsid w:val="00204283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Acknowledgements">
    <w:name w:val="Acknowledgements"/>
    <w:basedOn w:val="Normal"/>
    <w:rsid w:val="00204283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paragraph" w:customStyle="1" w:styleId="Correspondence">
    <w:name w:val="Correspondence"/>
    <w:basedOn w:val="Normal"/>
    <w:rsid w:val="00204283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Country">
    <w:name w:val="Country"/>
    <w:basedOn w:val="DefaultParagraphFont"/>
    <w:rsid w:val="00204283"/>
    <w:rPr>
      <w:shd w:val="clear" w:color="auto" w:fill="97C5D1"/>
    </w:rPr>
  </w:style>
  <w:style w:type="paragraph" w:styleId="BlockText">
    <w:name w:val="Block Text"/>
    <w:basedOn w:val="Normal"/>
    <w:rsid w:val="00204283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rsid w:val="00204283"/>
    <w:pPr>
      <w:numPr>
        <w:ilvl w:val="8"/>
      </w:numPr>
      <w:ind w:left="1440"/>
      <w:outlineLvl w:val="8"/>
    </w:pPr>
    <w:rPr>
      <w:sz w:val="22"/>
    </w:rPr>
  </w:style>
  <w:style w:type="character" w:customStyle="1" w:styleId="GlossaryTerm">
    <w:name w:val="Glossary Term"/>
    <w:basedOn w:val="DefaultParagraphFont"/>
    <w:rsid w:val="00204283"/>
    <w:rPr>
      <w:shd w:val="clear" w:color="auto" w:fill="FFCFD7"/>
    </w:rPr>
  </w:style>
  <w:style w:type="paragraph" w:customStyle="1" w:styleId="Formula">
    <w:name w:val="Formula"/>
    <w:basedOn w:val="Normal"/>
    <w:rsid w:val="00204283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Copyright">
    <w:name w:val="Copyright"/>
    <w:basedOn w:val="Normal"/>
    <w:rsid w:val="00204283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Label">
    <w:name w:val="Label"/>
    <w:basedOn w:val="DefaultParagraphFont"/>
    <w:rsid w:val="00204283"/>
    <w:rPr>
      <w:shd w:val="clear" w:color="auto" w:fill="FFC391"/>
      <w:vertAlign w:val="baseline"/>
    </w:rPr>
  </w:style>
  <w:style w:type="paragraph" w:customStyle="1" w:styleId="Abstract">
    <w:name w:val="Abstract"/>
    <w:basedOn w:val="Normal"/>
    <w:rsid w:val="00204283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character" w:customStyle="1" w:styleId="Postcode">
    <w:name w:val="Postcode"/>
    <w:basedOn w:val="DefaultParagraphFont"/>
    <w:rsid w:val="00204283"/>
    <w:rPr>
      <w:shd w:val="clear" w:color="auto" w:fill="BEBEBE"/>
    </w:rPr>
  </w:style>
  <w:style w:type="character" w:customStyle="1" w:styleId="Source">
    <w:name w:val="Source"/>
    <w:basedOn w:val="DefaultParagraphFont"/>
    <w:rsid w:val="00204283"/>
    <w:rPr>
      <w:shd w:val="clear" w:color="auto" w:fill="C1EDFF"/>
    </w:rPr>
  </w:style>
  <w:style w:type="paragraph" w:customStyle="1" w:styleId="EndnoteText1">
    <w:name w:val="Endnote Text1"/>
    <w:basedOn w:val="Normal"/>
    <w:rsid w:val="00204283"/>
    <w:rPr>
      <w:rFonts w:ascii="Calibri" w:eastAsia="Calibri" w:hAnsi="Calibri" w:cs="Calibri"/>
    </w:rPr>
  </w:style>
  <w:style w:type="character" w:customStyle="1" w:styleId="GivenName">
    <w:name w:val="Given Name"/>
    <w:basedOn w:val="DefaultParagraphFont"/>
    <w:rsid w:val="00204283"/>
    <w:rPr>
      <w:shd w:val="clear" w:color="auto" w:fill="D0FCE2"/>
    </w:rPr>
  </w:style>
  <w:style w:type="character" w:customStyle="1" w:styleId="ArticleTitle">
    <w:name w:val="Article Title"/>
    <w:basedOn w:val="DefaultParagraphFont"/>
    <w:qFormat/>
    <w:rsid w:val="00204283"/>
    <w:rPr>
      <w:shd w:val="clear" w:color="auto" w:fill="E9F9FF"/>
    </w:rPr>
  </w:style>
  <w:style w:type="paragraph" w:styleId="NormalIndent">
    <w:name w:val="Normal Indent"/>
    <w:basedOn w:val="Normal"/>
    <w:qFormat/>
    <w:rsid w:val="00204283"/>
    <w:pPr>
      <w:ind w:firstLine="480"/>
    </w:pPr>
    <w:rPr>
      <w:sz w:val="22"/>
    </w:rPr>
  </w:style>
  <w:style w:type="paragraph" w:customStyle="1" w:styleId="Authors">
    <w:name w:val="Authors"/>
    <w:basedOn w:val="Normal"/>
    <w:rsid w:val="00204283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PageNumbers">
    <w:name w:val="Page Numbers"/>
    <w:basedOn w:val="DefaultParagraphFont"/>
    <w:rsid w:val="00204283"/>
    <w:rPr>
      <w:shd w:val="clear" w:color="auto" w:fill="FFEDF0"/>
    </w:rPr>
  </w:style>
  <w:style w:type="character" w:customStyle="1" w:styleId="IssueNumber">
    <w:name w:val="Issue Number"/>
    <w:basedOn w:val="DefaultParagraphFont"/>
    <w:rsid w:val="00204283"/>
    <w:rPr>
      <w:shd w:val="clear" w:color="auto" w:fill="CDD5FF"/>
    </w:rPr>
  </w:style>
  <w:style w:type="paragraph" w:customStyle="1" w:styleId="TableBody">
    <w:name w:val="Table Body"/>
    <w:basedOn w:val="Normal"/>
    <w:rsid w:val="00204283"/>
    <w:pPr>
      <w:spacing w:after="160" w:line="396" w:lineRule="auto"/>
    </w:pPr>
    <w:rPr>
      <w:rFonts w:ascii="Calibri" w:eastAsia="Calibri" w:hAnsi="Calibri" w:cs="Calibri"/>
      <w:sz w:val="20"/>
    </w:rPr>
  </w:style>
  <w:style w:type="character" w:customStyle="1" w:styleId="Region">
    <w:name w:val="Region"/>
    <w:basedOn w:val="DefaultParagraphFont"/>
    <w:rsid w:val="00204283"/>
    <w:rPr>
      <w:shd w:val="clear" w:color="auto" w:fill="D8E9EE"/>
    </w:rPr>
  </w:style>
  <w:style w:type="character" w:customStyle="1" w:styleId="City">
    <w:name w:val="City"/>
    <w:basedOn w:val="DefaultParagraphFont"/>
    <w:rsid w:val="00204283"/>
    <w:rPr>
      <w:shd w:val="clear" w:color="auto" w:fill="D7D7D7"/>
    </w:rPr>
  </w:style>
  <w:style w:type="paragraph" w:customStyle="1" w:styleId="ChapterNumber">
    <w:name w:val="Chapter Number"/>
    <w:basedOn w:val="Normal"/>
    <w:rsid w:val="00204283"/>
    <w:rPr>
      <w:rFonts w:ascii="Calibri" w:eastAsia="Calibri" w:hAnsi="Calibri" w:cs="Calibri"/>
    </w:rPr>
  </w:style>
  <w:style w:type="character" w:customStyle="1" w:styleId="Conference">
    <w:name w:val="Conference"/>
    <w:basedOn w:val="DefaultParagraphFont"/>
    <w:rsid w:val="00204283"/>
    <w:rPr>
      <w:shd w:val="clear" w:color="auto" w:fill="FFAFBC"/>
    </w:rPr>
  </w:style>
  <w:style w:type="character" w:customStyle="1" w:styleId="Edition">
    <w:name w:val="Edition"/>
    <w:basedOn w:val="DefaultParagraphFont"/>
    <w:rsid w:val="00204283"/>
    <w:rPr>
      <w:shd w:val="clear" w:color="auto" w:fill="FFF6A4"/>
    </w:rPr>
  </w:style>
  <w:style w:type="paragraph" w:customStyle="1" w:styleId="Statement">
    <w:name w:val="Statement"/>
    <w:basedOn w:val="Normal"/>
    <w:rsid w:val="00204283"/>
    <w:pPr>
      <w:ind w:left="900"/>
    </w:pPr>
    <w:rPr>
      <w:rFonts w:ascii="Calibri" w:eastAsia="Calibri" w:hAnsi="Calibri" w:cs="Calibri"/>
      <w:sz w:val="22"/>
    </w:rPr>
  </w:style>
  <w:style w:type="character" w:customStyle="1" w:styleId="GrantID">
    <w:name w:val="Grant ID"/>
    <w:basedOn w:val="DefaultParagraphFont"/>
    <w:rsid w:val="00204283"/>
    <w:rPr>
      <w:shd w:val="clear" w:color="auto" w:fill="DDA5FF"/>
    </w:rPr>
  </w:style>
  <w:style w:type="character" w:customStyle="1" w:styleId="NameScientific">
    <w:name w:val="Name Scientific"/>
    <w:basedOn w:val="DefaultParagraphFont"/>
    <w:rsid w:val="00204283"/>
    <w:rPr>
      <w:shd w:val="clear" w:color="auto" w:fill="91E0FF"/>
    </w:rPr>
  </w:style>
  <w:style w:type="paragraph" w:customStyle="1" w:styleId="Reference">
    <w:name w:val="Reference"/>
    <w:basedOn w:val="Normal"/>
    <w:rsid w:val="00204283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Normal"/>
    <w:rsid w:val="00204283"/>
    <w:rPr>
      <w:rFonts w:ascii="Calibri" w:eastAsia="Calibri" w:hAnsi="Calibri" w:cs="Calibri"/>
      <w:sz w:val="18"/>
    </w:rPr>
  </w:style>
  <w:style w:type="character" w:customStyle="1" w:styleId="FamilyName">
    <w:name w:val="Family Name"/>
    <w:basedOn w:val="DefaultParagraphFont"/>
    <w:rsid w:val="00204283"/>
    <w:rPr>
      <w:shd w:val="clear" w:color="auto" w:fill="88F4BE"/>
    </w:rPr>
  </w:style>
  <w:style w:type="paragraph" w:customStyle="1" w:styleId="Note">
    <w:name w:val="Note"/>
    <w:basedOn w:val="Normal"/>
    <w:rsid w:val="00204283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List6">
    <w:name w:val="List 6"/>
    <w:basedOn w:val="Normal"/>
    <w:rsid w:val="00204283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DefaultParagraphFont"/>
    <w:rsid w:val="00204283"/>
    <w:rPr>
      <w:shd w:val="clear" w:color="auto" w:fill="FFE3C9"/>
    </w:rPr>
  </w:style>
  <w:style w:type="paragraph" w:customStyle="1" w:styleId="Quotation">
    <w:name w:val="Quotation"/>
    <w:basedOn w:val="Normal"/>
    <w:rsid w:val="00204283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DefaultParagraphFont"/>
    <w:rsid w:val="00204283"/>
    <w:rPr>
      <w:shd w:val="clear" w:color="auto" w:fill="F9EDFF"/>
    </w:rPr>
  </w:style>
  <w:style w:type="paragraph" w:customStyle="1" w:styleId="TableHeadSpan">
    <w:name w:val="Table Head Span"/>
    <w:basedOn w:val="Normal"/>
    <w:rsid w:val="00204283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paragraph" w:customStyle="1" w:styleId="List1">
    <w:name w:val="List 1"/>
    <w:basedOn w:val="Normal"/>
    <w:rsid w:val="00204283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Normal"/>
    <w:rsid w:val="00204283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Bibliography1">
    <w:name w:val="Bibliography1"/>
    <w:basedOn w:val="Normal"/>
    <w:rsid w:val="00204283"/>
    <w:pPr>
      <w:spacing w:before="100" w:beforeAutospacing="1" w:after="100" w:afterAutospacing="1"/>
    </w:pPr>
  </w:style>
  <w:style w:type="table" w:customStyle="1" w:styleId="TableGrid1">
    <w:name w:val="Table Grid1"/>
    <w:basedOn w:val="TableNormal"/>
    <w:rsid w:val="00204283"/>
    <w:pPr>
      <w:spacing w:after="0" w:line="240" w:lineRule="auto"/>
    </w:pPr>
    <w:rPr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42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eastAsia="ja-JP"/>
      <w14:ligatures w14:val="none"/>
    </w:rPr>
  </w:style>
  <w:style w:type="character" w:customStyle="1" w:styleId="id-label">
    <w:name w:val="id-label"/>
    <w:basedOn w:val="DefaultParagraphFont"/>
    <w:rsid w:val="00204283"/>
  </w:style>
  <w:style w:type="character" w:customStyle="1" w:styleId="apple-converted-space">
    <w:name w:val="apple-converted-space"/>
    <w:basedOn w:val="DefaultParagraphFont"/>
    <w:rsid w:val="00204283"/>
  </w:style>
  <w:style w:type="character" w:styleId="Strong">
    <w:name w:val="Strong"/>
    <w:basedOn w:val="DefaultParagraphFont"/>
    <w:uiPriority w:val="22"/>
    <w:qFormat/>
    <w:rsid w:val="00204283"/>
    <w:rPr>
      <w:b/>
      <w:bCs/>
    </w:rPr>
  </w:style>
  <w:style w:type="character" w:customStyle="1" w:styleId="docsum-pmid">
    <w:name w:val="docsum-pmid"/>
    <w:basedOn w:val="DefaultParagraphFont"/>
    <w:rsid w:val="00204283"/>
  </w:style>
  <w:style w:type="character" w:customStyle="1" w:styleId="citation-part">
    <w:name w:val="citation-part"/>
    <w:basedOn w:val="DefaultParagraphFont"/>
    <w:rsid w:val="00204283"/>
  </w:style>
  <w:style w:type="paragraph" w:customStyle="1" w:styleId="markdown-p">
    <w:name w:val="markdown-p"/>
    <w:basedOn w:val="Normal"/>
    <w:rsid w:val="00204283"/>
    <w:pPr>
      <w:spacing w:before="100" w:beforeAutospacing="1" w:after="100" w:afterAutospacing="1"/>
    </w:pPr>
  </w:style>
  <w:style w:type="character" w:customStyle="1" w:styleId="whitespace-nowrap">
    <w:name w:val="whitespace-nowrap"/>
    <w:basedOn w:val="DefaultParagraphFont"/>
    <w:rsid w:val="0020428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04283"/>
    <w:rPr>
      <w:color w:val="605E5C"/>
      <w:shd w:val="clear" w:color="auto" w:fill="E1DFDD"/>
    </w:rPr>
  </w:style>
  <w:style w:type="paragraph" w:customStyle="1" w:styleId="Pa3">
    <w:name w:val="Pa3"/>
    <w:basedOn w:val="Default"/>
    <w:next w:val="Default"/>
    <w:uiPriority w:val="99"/>
    <w:rsid w:val="00204283"/>
    <w:pPr>
      <w:spacing w:line="181" w:lineRule="atLeast"/>
    </w:pPr>
    <w:rPr>
      <w:rFonts w:ascii="Minion Pro" w:hAnsi="Minion Pro" w:cstheme="minorBidi"/>
      <w:color w:val="auto"/>
    </w:rPr>
  </w:style>
  <w:style w:type="paragraph" w:customStyle="1" w:styleId="EndNoteBibliographyTitle">
    <w:name w:val="EndNote Bibliography Title"/>
    <w:basedOn w:val="Normal"/>
    <w:link w:val="EndNoteBibliographyTitle0"/>
    <w:rsid w:val="00204283"/>
    <w:pPr>
      <w:jc w:val="center"/>
    </w:pPr>
    <w:rPr>
      <w:rFonts w:ascii="Times New Roman" w:hAnsi="Times New Roman" w:cs="Times New Roman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204283"/>
    <w:rPr>
      <w:rFonts w:ascii="Times New Roman" w:eastAsia="MS PGothic" w:hAnsi="Times New Roman" w:cs="Times New Roman"/>
      <w:kern w:val="0"/>
      <w:sz w:val="24"/>
      <w:szCs w:val="24"/>
      <w:lang w:eastAsia="ja-JP"/>
      <w14:ligatures w14:val="none"/>
    </w:rPr>
  </w:style>
  <w:style w:type="paragraph" w:customStyle="1" w:styleId="EndNoteBibliography">
    <w:name w:val="EndNote Bibliography"/>
    <w:basedOn w:val="Normal"/>
    <w:link w:val="EndNoteBibliography0"/>
    <w:rsid w:val="00204283"/>
    <w:pPr>
      <w:spacing w:line="480" w:lineRule="auto"/>
    </w:pPr>
    <w:rPr>
      <w:rFonts w:ascii="Times New Roman" w:hAnsi="Times New Roman" w:cs="Times New Roman"/>
    </w:rPr>
  </w:style>
  <w:style w:type="character" w:customStyle="1" w:styleId="EndNoteBibliography0">
    <w:name w:val="EndNote Bibliography (文字)"/>
    <w:basedOn w:val="DefaultParagraphFont"/>
    <w:link w:val="EndNoteBibliography"/>
    <w:rsid w:val="00204283"/>
    <w:rPr>
      <w:rFonts w:ascii="Times New Roman" w:eastAsia="MS PGothic" w:hAnsi="Times New Roman" w:cs="Times New Roman"/>
      <w:kern w:val="0"/>
      <w:sz w:val="24"/>
      <w:szCs w:val="24"/>
      <w:lang w:eastAsia="ja-JP"/>
      <w14:ligatures w14:val="none"/>
    </w:rPr>
  </w:style>
  <w:style w:type="numbering" w:styleId="111111">
    <w:name w:val="Outline List 2"/>
    <w:basedOn w:val="NoList"/>
    <w:uiPriority w:val="99"/>
    <w:rsid w:val="00204283"/>
    <w:pPr>
      <w:numPr>
        <w:numId w:val="22"/>
      </w:numPr>
    </w:pPr>
  </w:style>
  <w:style w:type="numbering" w:styleId="1ai">
    <w:name w:val="Outline List 1"/>
    <w:basedOn w:val="NoList"/>
    <w:uiPriority w:val="99"/>
    <w:rsid w:val="00204283"/>
    <w:pPr>
      <w:numPr>
        <w:numId w:val="23"/>
      </w:numPr>
    </w:pPr>
  </w:style>
  <w:style w:type="numbering" w:styleId="ArticleSection">
    <w:name w:val="Outline List 3"/>
    <w:basedOn w:val="NoList"/>
    <w:uiPriority w:val="99"/>
    <w:rsid w:val="00204283"/>
    <w:pPr>
      <w:numPr>
        <w:numId w:val="24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204283"/>
  </w:style>
  <w:style w:type="paragraph" w:styleId="BodyText">
    <w:name w:val="Body Text"/>
    <w:basedOn w:val="Normal"/>
    <w:link w:val="BodyTextChar"/>
    <w:uiPriority w:val="99"/>
    <w:rsid w:val="0020428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BodyText2">
    <w:name w:val="Body Text 2"/>
    <w:basedOn w:val="Normal"/>
    <w:link w:val="BodyText2Char"/>
    <w:uiPriority w:val="99"/>
    <w:rsid w:val="0020428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BodyText3">
    <w:name w:val="Body Text 3"/>
    <w:basedOn w:val="Normal"/>
    <w:link w:val="BodyText3Char"/>
    <w:uiPriority w:val="99"/>
    <w:rsid w:val="0020428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204283"/>
    <w:rPr>
      <w:rFonts w:ascii="MS PGothic" w:eastAsia="MS PGothic" w:hAnsi="MS PGothic" w:cs="MS PGothic"/>
      <w:kern w:val="0"/>
      <w:sz w:val="16"/>
      <w:szCs w:val="16"/>
      <w:lang w:eastAsia="ja-JP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rsid w:val="0020428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BodyTextIndent">
    <w:name w:val="Body Text Indent"/>
    <w:basedOn w:val="Normal"/>
    <w:link w:val="BodyTextIndentChar"/>
    <w:uiPriority w:val="99"/>
    <w:rsid w:val="0020428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20428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rsid w:val="0020428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rsid w:val="0020428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04283"/>
    <w:rPr>
      <w:rFonts w:ascii="MS PGothic" w:eastAsia="MS PGothic" w:hAnsi="MS PGothic" w:cs="MS PGothic"/>
      <w:kern w:val="0"/>
      <w:sz w:val="16"/>
      <w:szCs w:val="16"/>
      <w:lang w:eastAsia="ja-JP"/>
      <w14:ligatures w14:val="none"/>
    </w:rPr>
  </w:style>
  <w:style w:type="character" w:styleId="BookTitle">
    <w:name w:val="Book Title"/>
    <w:basedOn w:val="DefaultParagraphFont"/>
    <w:uiPriority w:val="33"/>
    <w:qFormat/>
    <w:rsid w:val="002042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04283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rsid w:val="0020428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rsid w:val="00204283"/>
  </w:style>
  <w:style w:type="character" w:customStyle="1" w:styleId="DateChar">
    <w:name w:val="Date Char"/>
    <w:basedOn w:val="DefaultParagraphFont"/>
    <w:link w:val="Date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DocumentMap">
    <w:name w:val="Document Map"/>
    <w:basedOn w:val="Normal"/>
    <w:link w:val="DocumentMapChar"/>
    <w:uiPriority w:val="99"/>
    <w:rsid w:val="00204283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204283"/>
    <w:rPr>
      <w:rFonts w:ascii="Segoe UI" w:eastAsia="MS PGothic" w:hAnsi="Segoe UI" w:cs="Segoe UI"/>
      <w:kern w:val="0"/>
      <w:sz w:val="16"/>
      <w:szCs w:val="16"/>
      <w:lang w:eastAsia="ja-JP"/>
      <w14:ligatures w14:val="none"/>
    </w:rPr>
  </w:style>
  <w:style w:type="paragraph" w:styleId="E-mailSignature">
    <w:name w:val="E-mail Signature"/>
    <w:basedOn w:val="Normal"/>
    <w:link w:val="E-mailSignatureChar"/>
    <w:uiPriority w:val="99"/>
    <w:rsid w:val="00204283"/>
  </w:style>
  <w:style w:type="character" w:customStyle="1" w:styleId="E-mailSignatureChar">
    <w:name w:val="E-mail Signature Char"/>
    <w:basedOn w:val="DefaultParagraphFont"/>
    <w:link w:val="E-mailSignature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character" w:styleId="Emphasis">
    <w:name w:val="Emphasis"/>
    <w:basedOn w:val="DefaultParagraphFont"/>
    <w:uiPriority w:val="20"/>
    <w:qFormat/>
    <w:rsid w:val="00204283"/>
    <w:rPr>
      <w:i/>
      <w:iCs/>
    </w:rPr>
  </w:style>
  <w:style w:type="character" w:styleId="EndnoteReference">
    <w:name w:val="endnote reference"/>
    <w:basedOn w:val="DefaultParagraphFont"/>
    <w:uiPriority w:val="99"/>
    <w:rsid w:val="0020428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20428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04283"/>
    <w:rPr>
      <w:rFonts w:ascii="MS PGothic" w:eastAsia="MS PGothic" w:hAnsi="MS PGothic" w:cs="MS PGothic"/>
      <w:kern w:val="0"/>
      <w:sz w:val="20"/>
      <w:szCs w:val="20"/>
      <w:lang w:eastAsia="ja-JP"/>
      <w14:ligatures w14:val="none"/>
    </w:rPr>
  </w:style>
  <w:style w:type="paragraph" w:styleId="EnvelopeAddress">
    <w:name w:val="envelope address"/>
    <w:basedOn w:val="Normal"/>
    <w:uiPriority w:val="99"/>
    <w:rsid w:val="0020428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rsid w:val="0020428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204283"/>
    <w:rPr>
      <w:color w:val="954F72" w:themeColor="followedHyperlink"/>
      <w:u w:val="single"/>
    </w:rPr>
  </w:style>
  <w:style w:type="table" w:styleId="GridTable1Light">
    <w:name w:val="Grid Table 1 Light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204283"/>
    <w:pPr>
      <w:spacing w:after="0" w:line="240" w:lineRule="auto"/>
    </w:pPr>
    <w:rPr>
      <w:color w:val="2F5496" w:themeColor="accent1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204283"/>
    <w:pPr>
      <w:spacing w:after="0" w:line="240" w:lineRule="auto"/>
    </w:pPr>
    <w:rPr>
      <w:color w:val="C45911" w:themeColor="accent2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204283"/>
    <w:pPr>
      <w:spacing w:after="0" w:line="240" w:lineRule="auto"/>
    </w:pPr>
    <w:rPr>
      <w:color w:val="7B7B7B" w:themeColor="accent3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204283"/>
    <w:pPr>
      <w:spacing w:after="0" w:line="240" w:lineRule="auto"/>
    </w:pPr>
    <w:rPr>
      <w:color w:val="BF8F00" w:themeColor="accent4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204283"/>
    <w:pPr>
      <w:spacing w:after="0" w:line="240" w:lineRule="auto"/>
    </w:pPr>
    <w:rPr>
      <w:color w:val="2E74B5" w:themeColor="accent5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204283"/>
    <w:pPr>
      <w:spacing w:after="0" w:line="240" w:lineRule="auto"/>
    </w:pPr>
    <w:rPr>
      <w:color w:val="538135" w:themeColor="accent6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204283"/>
    <w:pPr>
      <w:spacing w:after="0" w:line="240" w:lineRule="auto"/>
    </w:pPr>
    <w:rPr>
      <w:color w:val="2F5496" w:themeColor="accent1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204283"/>
    <w:pPr>
      <w:spacing w:after="0" w:line="240" w:lineRule="auto"/>
    </w:pPr>
    <w:rPr>
      <w:color w:val="C45911" w:themeColor="accent2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204283"/>
    <w:pPr>
      <w:spacing w:after="0" w:line="240" w:lineRule="auto"/>
    </w:pPr>
    <w:rPr>
      <w:color w:val="7B7B7B" w:themeColor="accent3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204283"/>
    <w:pPr>
      <w:spacing w:after="0" w:line="240" w:lineRule="auto"/>
    </w:pPr>
    <w:rPr>
      <w:color w:val="BF8F00" w:themeColor="accent4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204283"/>
    <w:pPr>
      <w:spacing w:after="0" w:line="240" w:lineRule="auto"/>
    </w:pPr>
    <w:rPr>
      <w:color w:val="2E74B5" w:themeColor="accent5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204283"/>
    <w:pPr>
      <w:spacing w:after="0" w:line="240" w:lineRule="auto"/>
    </w:pPr>
    <w:rPr>
      <w:color w:val="538135" w:themeColor="accent6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204283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rsid w:val="00204283"/>
  </w:style>
  <w:style w:type="paragraph" w:styleId="HTMLAddress">
    <w:name w:val="HTML Address"/>
    <w:basedOn w:val="Normal"/>
    <w:link w:val="HTMLAddressChar"/>
    <w:uiPriority w:val="99"/>
    <w:rsid w:val="0020428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204283"/>
    <w:rPr>
      <w:rFonts w:ascii="MS PGothic" w:eastAsia="MS PGothic" w:hAnsi="MS PGothic" w:cs="MS PGothic"/>
      <w:i/>
      <w:iCs/>
      <w:kern w:val="0"/>
      <w:sz w:val="24"/>
      <w:szCs w:val="24"/>
      <w:lang w:eastAsia="ja-JP"/>
      <w14:ligatures w14:val="none"/>
    </w:rPr>
  </w:style>
  <w:style w:type="character" w:styleId="HTMLCite">
    <w:name w:val="HTML Cite"/>
    <w:basedOn w:val="DefaultParagraphFont"/>
    <w:uiPriority w:val="99"/>
    <w:rsid w:val="00204283"/>
    <w:rPr>
      <w:i/>
      <w:iCs/>
    </w:rPr>
  </w:style>
  <w:style w:type="character" w:styleId="HTMLCode">
    <w:name w:val="HTML Code"/>
    <w:basedOn w:val="DefaultParagraphFont"/>
    <w:uiPriority w:val="99"/>
    <w:rsid w:val="00204283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rsid w:val="00204283"/>
    <w:rPr>
      <w:i/>
      <w:iCs/>
    </w:rPr>
  </w:style>
  <w:style w:type="character" w:styleId="HTMLKeyboard">
    <w:name w:val="HTML Keyboard"/>
    <w:basedOn w:val="DefaultParagraphFont"/>
    <w:uiPriority w:val="99"/>
    <w:rsid w:val="00204283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204283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04283"/>
    <w:rPr>
      <w:rFonts w:ascii="Consolas" w:eastAsia="MS PGothic" w:hAnsi="Consolas" w:cs="MS PGothic"/>
      <w:kern w:val="0"/>
      <w:sz w:val="20"/>
      <w:szCs w:val="20"/>
      <w:lang w:eastAsia="ja-JP"/>
      <w14:ligatures w14:val="none"/>
    </w:rPr>
  </w:style>
  <w:style w:type="character" w:styleId="HTMLSample">
    <w:name w:val="HTML Sample"/>
    <w:basedOn w:val="DefaultParagraphFont"/>
    <w:uiPriority w:val="99"/>
    <w:rsid w:val="0020428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rsid w:val="00204283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rsid w:val="00204283"/>
    <w:rPr>
      <w:i/>
      <w:iCs/>
    </w:rPr>
  </w:style>
  <w:style w:type="paragraph" w:styleId="Index1">
    <w:name w:val="index 1"/>
    <w:basedOn w:val="Normal"/>
    <w:next w:val="Normal"/>
    <w:uiPriority w:val="99"/>
    <w:rsid w:val="00204283"/>
    <w:pPr>
      <w:ind w:left="240" w:hanging="240"/>
    </w:pPr>
  </w:style>
  <w:style w:type="paragraph" w:styleId="Index2">
    <w:name w:val="index 2"/>
    <w:basedOn w:val="Normal"/>
    <w:next w:val="Normal"/>
    <w:uiPriority w:val="99"/>
    <w:rsid w:val="00204283"/>
    <w:pPr>
      <w:ind w:left="480" w:hanging="240"/>
    </w:pPr>
  </w:style>
  <w:style w:type="paragraph" w:styleId="Index3">
    <w:name w:val="index 3"/>
    <w:basedOn w:val="Normal"/>
    <w:next w:val="Normal"/>
    <w:uiPriority w:val="99"/>
    <w:rsid w:val="00204283"/>
    <w:pPr>
      <w:ind w:left="720" w:hanging="240"/>
    </w:pPr>
  </w:style>
  <w:style w:type="paragraph" w:styleId="Index4">
    <w:name w:val="index 4"/>
    <w:basedOn w:val="Normal"/>
    <w:next w:val="Normal"/>
    <w:uiPriority w:val="99"/>
    <w:rsid w:val="00204283"/>
    <w:pPr>
      <w:ind w:left="960" w:hanging="240"/>
    </w:pPr>
  </w:style>
  <w:style w:type="paragraph" w:styleId="Index5">
    <w:name w:val="index 5"/>
    <w:basedOn w:val="Normal"/>
    <w:next w:val="Normal"/>
    <w:uiPriority w:val="99"/>
    <w:rsid w:val="00204283"/>
    <w:pPr>
      <w:ind w:left="1200" w:hanging="240"/>
    </w:pPr>
  </w:style>
  <w:style w:type="paragraph" w:styleId="Index6">
    <w:name w:val="index 6"/>
    <w:basedOn w:val="Normal"/>
    <w:next w:val="Normal"/>
    <w:uiPriority w:val="99"/>
    <w:rsid w:val="00204283"/>
    <w:pPr>
      <w:ind w:left="1440" w:hanging="240"/>
    </w:pPr>
  </w:style>
  <w:style w:type="paragraph" w:styleId="Index7">
    <w:name w:val="index 7"/>
    <w:basedOn w:val="Normal"/>
    <w:next w:val="Normal"/>
    <w:uiPriority w:val="99"/>
    <w:rsid w:val="00204283"/>
    <w:pPr>
      <w:ind w:left="1680" w:hanging="240"/>
    </w:pPr>
  </w:style>
  <w:style w:type="paragraph" w:styleId="Index8">
    <w:name w:val="index 8"/>
    <w:basedOn w:val="Normal"/>
    <w:next w:val="Normal"/>
    <w:uiPriority w:val="99"/>
    <w:rsid w:val="00204283"/>
    <w:pPr>
      <w:ind w:left="1920" w:hanging="240"/>
    </w:pPr>
  </w:style>
  <w:style w:type="paragraph" w:styleId="Index9">
    <w:name w:val="index 9"/>
    <w:basedOn w:val="Normal"/>
    <w:next w:val="Normal"/>
    <w:uiPriority w:val="99"/>
    <w:rsid w:val="00204283"/>
    <w:pPr>
      <w:ind w:left="2160" w:hanging="240"/>
    </w:pPr>
  </w:style>
  <w:style w:type="paragraph" w:styleId="IndexHeading">
    <w:name w:val="index heading"/>
    <w:basedOn w:val="Normal"/>
    <w:next w:val="Index1"/>
    <w:uiPriority w:val="99"/>
    <w:rsid w:val="0020428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204283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28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283"/>
    <w:rPr>
      <w:rFonts w:ascii="MS PGothic" w:eastAsia="MS PGothic" w:hAnsi="MS PGothic" w:cs="MS PGothic"/>
      <w:i/>
      <w:iCs/>
      <w:color w:val="4472C4" w:themeColor="accent1"/>
      <w:kern w:val="0"/>
      <w:sz w:val="24"/>
      <w:szCs w:val="24"/>
      <w:lang w:eastAsia="ja-JP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04283"/>
    <w:rPr>
      <w:b/>
      <w:bCs/>
      <w:smallCaps/>
      <w:color w:val="4472C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04283"/>
    <w:pPr>
      <w:spacing w:after="0" w:line="240" w:lineRule="auto"/>
    </w:pPr>
    <w:rPr>
      <w:color w:val="000000" w:themeColor="text1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04283"/>
    <w:pPr>
      <w:spacing w:after="0" w:line="240" w:lineRule="auto"/>
    </w:pPr>
    <w:rPr>
      <w:color w:val="2F5496" w:themeColor="accent1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04283"/>
    <w:pPr>
      <w:spacing w:after="0" w:line="240" w:lineRule="auto"/>
    </w:pPr>
    <w:rPr>
      <w:color w:val="C45911" w:themeColor="accent2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04283"/>
    <w:pPr>
      <w:spacing w:after="0" w:line="240" w:lineRule="auto"/>
    </w:pPr>
    <w:rPr>
      <w:color w:val="7B7B7B" w:themeColor="accent3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04283"/>
    <w:pPr>
      <w:spacing w:after="0" w:line="240" w:lineRule="auto"/>
    </w:pPr>
    <w:rPr>
      <w:color w:val="BF8F00" w:themeColor="accent4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04283"/>
    <w:pPr>
      <w:spacing w:after="0" w:line="240" w:lineRule="auto"/>
    </w:pPr>
    <w:rPr>
      <w:color w:val="2E74B5" w:themeColor="accent5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04283"/>
    <w:pPr>
      <w:spacing w:after="0" w:line="240" w:lineRule="auto"/>
    </w:pPr>
    <w:rPr>
      <w:color w:val="538135" w:themeColor="accent6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Bullet">
    <w:name w:val="List Bullet"/>
    <w:basedOn w:val="Normal"/>
    <w:uiPriority w:val="99"/>
    <w:rsid w:val="00204283"/>
    <w:pPr>
      <w:numPr>
        <w:numId w:val="25"/>
      </w:numPr>
      <w:contextualSpacing/>
    </w:pPr>
  </w:style>
  <w:style w:type="paragraph" w:styleId="ListBullet2">
    <w:name w:val="List Bullet 2"/>
    <w:basedOn w:val="Normal"/>
    <w:uiPriority w:val="99"/>
    <w:rsid w:val="00204283"/>
    <w:pPr>
      <w:numPr>
        <w:numId w:val="26"/>
      </w:numPr>
      <w:contextualSpacing/>
    </w:pPr>
  </w:style>
  <w:style w:type="paragraph" w:styleId="ListBullet3">
    <w:name w:val="List Bullet 3"/>
    <w:basedOn w:val="Normal"/>
    <w:uiPriority w:val="99"/>
    <w:rsid w:val="00204283"/>
    <w:pPr>
      <w:numPr>
        <w:numId w:val="27"/>
      </w:numPr>
      <w:contextualSpacing/>
    </w:pPr>
  </w:style>
  <w:style w:type="paragraph" w:styleId="ListBullet4">
    <w:name w:val="List Bullet 4"/>
    <w:basedOn w:val="Normal"/>
    <w:uiPriority w:val="99"/>
    <w:rsid w:val="00204283"/>
    <w:pPr>
      <w:numPr>
        <w:numId w:val="28"/>
      </w:numPr>
      <w:contextualSpacing/>
    </w:pPr>
  </w:style>
  <w:style w:type="paragraph" w:styleId="ListBullet5">
    <w:name w:val="List Bullet 5"/>
    <w:basedOn w:val="Normal"/>
    <w:uiPriority w:val="99"/>
    <w:rsid w:val="00204283"/>
    <w:pPr>
      <w:numPr>
        <w:numId w:val="29"/>
      </w:numPr>
      <w:contextualSpacing/>
    </w:pPr>
  </w:style>
  <w:style w:type="paragraph" w:styleId="ListContinue">
    <w:name w:val="List Continue"/>
    <w:basedOn w:val="Normal"/>
    <w:uiPriority w:val="99"/>
    <w:rsid w:val="0020428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rsid w:val="0020428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rsid w:val="0020428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rsid w:val="0020428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rsid w:val="0020428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rsid w:val="00204283"/>
    <w:pPr>
      <w:numPr>
        <w:numId w:val="30"/>
      </w:numPr>
      <w:contextualSpacing/>
    </w:pPr>
  </w:style>
  <w:style w:type="paragraph" w:styleId="ListNumber2">
    <w:name w:val="List Number 2"/>
    <w:basedOn w:val="Normal"/>
    <w:uiPriority w:val="99"/>
    <w:rsid w:val="00204283"/>
    <w:pPr>
      <w:numPr>
        <w:numId w:val="31"/>
      </w:numPr>
      <w:contextualSpacing/>
    </w:pPr>
  </w:style>
  <w:style w:type="paragraph" w:styleId="ListNumber3">
    <w:name w:val="List Number 3"/>
    <w:basedOn w:val="Normal"/>
    <w:uiPriority w:val="99"/>
    <w:rsid w:val="00204283"/>
    <w:pPr>
      <w:numPr>
        <w:numId w:val="32"/>
      </w:numPr>
      <w:contextualSpacing/>
    </w:pPr>
  </w:style>
  <w:style w:type="paragraph" w:styleId="ListNumber4">
    <w:name w:val="List Number 4"/>
    <w:basedOn w:val="Normal"/>
    <w:uiPriority w:val="99"/>
    <w:rsid w:val="00204283"/>
    <w:pPr>
      <w:numPr>
        <w:numId w:val="33"/>
      </w:numPr>
      <w:contextualSpacing/>
    </w:pPr>
  </w:style>
  <w:style w:type="paragraph" w:styleId="ListNumber5">
    <w:name w:val="List Number 5"/>
    <w:basedOn w:val="Normal"/>
    <w:uiPriority w:val="99"/>
    <w:rsid w:val="00204283"/>
    <w:pPr>
      <w:numPr>
        <w:numId w:val="34"/>
      </w:numPr>
      <w:contextualSpacing/>
    </w:pPr>
  </w:style>
  <w:style w:type="table" w:styleId="ListTable1Light">
    <w:name w:val="List Table 1 Light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99"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204283"/>
    <w:pPr>
      <w:spacing w:after="0" w:line="240" w:lineRule="auto"/>
    </w:pPr>
    <w:rPr>
      <w:color w:val="FFFFFF" w:themeColor="background1"/>
      <w:sz w:val="21"/>
      <w:lang w:eastAsia="ja-JP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204283"/>
    <w:pPr>
      <w:spacing w:after="0" w:line="240" w:lineRule="auto"/>
    </w:pPr>
    <w:rPr>
      <w:color w:val="2F5496" w:themeColor="accent1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204283"/>
    <w:pPr>
      <w:spacing w:after="0" w:line="240" w:lineRule="auto"/>
    </w:pPr>
    <w:rPr>
      <w:color w:val="C45911" w:themeColor="accent2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204283"/>
    <w:pPr>
      <w:spacing w:after="0" w:line="240" w:lineRule="auto"/>
    </w:pPr>
    <w:rPr>
      <w:color w:val="7B7B7B" w:themeColor="accent3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204283"/>
    <w:pPr>
      <w:spacing w:after="0" w:line="240" w:lineRule="auto"/>
    </w:pPr>
    <w:rPr>
      <w:color w:val="BF8F00" w:themeColor="accent4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204283"/>
    <w:pPr>
      <w:spacing w:after="0" w:line="240" w:lineRule="auto"/>
    </w:pPr>
    <w:rPr>
      <w:color w:val="2E74B5" w:themeColor="accent5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204283"/>
    <w:pPr>
      <w:spacing w:after="0" w:line="240" w:lineRule="auto"/>
    </w:pPr>
    <w:rPr>
      <w:color w:val="538135" w:themeColor="accent6" w:themeShade="BF"/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204283"/>
    <w:pPr>
      <w:spacing w:after="0" w:line="240" w:lineRule="auto"/>
    </w:pPr>
    <w:rPr>
      <w:color w:val="2F5496" w:themeColor="accent1" w:themeShade="BF"/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204283"/>
    <w:pPr>
      <w:spacing w:after="0" w:line="240" w:lineRule="auto"/>
    </w:pPr>
    <w:rPr>
      <w:color w:val="C45911" w:themeColor="accent2" w:themeShade="BF"/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204283"/>
    <w:pPr>
      <w:spacing w:after="0" w:line="240" w:lineRule="auto"/>
    </w:pPr>
    <w:rPr>
      <w:color w:val="7B7B7B" w:themeColor="accent3" w:themeShade="BF"/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204283"/>
    <w:pPr>
      <w:spacing w:after="0" w:line="240" w:lineRule="auto"/>
    </w:pPr>
    <w:rPr>
      <w:color w:val="BF8F00" w:themeColor="accent4" w:themeShade="BF"/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204283"/>
    <w:pPr>
      <w:spacing w:after="0" w:line="240" w:lineRule="auto"/>
    </w:pPr>
    <w:rPr>
      <w:color w:val="2E74B5" w:themeColor="accent5" w:themeShade="BF"/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204283"/>
    <w:pPr>
      <w:spacing w:after="0" w:line="240" w:lineRule="auto"/>
    </w:pPr>
    <w:rPr>
      <w:color w:val="538135" w:themeColor="accent6" w:themeShade="BF"/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rsid w:val="002042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MS PGothic" w:hAnsi="Consolas" w:cs="MS PGothic"/>
      <w:kern w:val="0"/>
      <w:sz w:val="20"/>
      <w:szCs w:val="20"/>
      <w:lang w:eastAsia="ja-JP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204283"/>
    <w:rPr>
      <w:rFonts w:ascii="Consolas" w:eastAsia="MS PGothic" w:hAnsi="Consolas" w:cs="MS PGothic"/>
      <w:kern w:val="0"/>
      <w:sz w:val="20"/>
      <w:szCs w:val="20"/>
      <w:lang w:eastAsia="ja-JP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04283"/>
    <w:pPr>
      <w:spacing w:after="0" w:line="240" w:lineRule="auto"/>
    </w:pPr>
    <w:rPr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0428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20428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rsid w:val="002042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204283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eastAsia="ja-JP"/>
      <w14:ligatures w14:val="none"/>
    </w:rPr>
  </w:style>
  <w:style w:type="paragraph" w:styleId="NoSpacing">
    <w:name w:val="No Spacing"/>
    <w:uiPriority w:val="1"/>
    <w:qFormat/>
    <w:rsid w:val="00204283"/>
    <w:pPr>
      <w:spacing w:after="0" w:line="240" w:lineRule="auto"/>
    </w:pPr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NoteHeading">
    <w:name w:val="Note Heading"/>
    <w:basedOn w:val="Normal"/>
    <w:next w:val="Normal"/>
    <w:link w:val="NoteHeadingChar"/>
    <w:uiPriority w:val="99"/>
    <w:rsid w:val="00204283"/>
  </w:style>
  <w:style w:type="character" w:customStyle="1" w:styleId="NoteHeadingChar">
    <w:name w:val="Note Heading Char"/>
    <w:basedOn w:val="DefaultParagraphFont"/>
    <w:link w:val="NoteHeading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character" w:styleId="PageNumber">
    <w:name w:val="page number"/>
    <w:basedOn w:val="DefaultParagraphFont"/>
    <w:uiPriority w:val="99"/>
    <w:rsid w:val="00204283"/>
  </w:style>
  <w:style w:type="table" w:styleId="PlainTable1">
    <w:name w:val="Plain Table 1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20428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04283"/>
    <w:rPr>
      <w:rFonts w:ascii="Consolas" w:eastAsia="MS PGothic" w:hAnsi="Consolas" w:cs="MS PGothic"/>
      <w:kern w:val="0"/>
      <w:sz w:val="21"/>
      <w:szCs w:val="21"/>
      <w:lang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0428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283"/>
    <w:rPr>
      <w:rFonts w:ascii="MS PGothic" w:eastAsia="MS PGothic" w:hAnsi="MS PGothic" w:cs="MS PGothic"/>
      <w:i/>
      <w:iCs/>
      <w:color w:val="404040" w:themeColor="text1" w:themeTint="BF"/>
      <w:kern w:val="0"/>
      <w:sz w:val="24"/>
      <w:szCs w:val="24"/>
      <w:lang w:eastAsia="ja-JP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rsid w:val="00204283"/>
  </w:style>
  <w:style w:type="character" w:customStyle="1" w:styleId="SalutationChar">
    <w:name w:val="Salutation Char"/>
    <w:basedOn w:val="DefaultParagraphFont"/>
    <w:link w:val="Salutation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paragraph" w:styleId="Signature">
    <w:name w:val="Signature"/>
    <w:basedOn w:val="Normal"/>
    <w:link w:val="SignatureChar"/>
    <w:uiPriority w:val="99"/>
    <w:rsid w:val="0020428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204283"/>
    <w:rPr>
      <w:rFonts w:ascii="MS PGothic" w:eastAsia="MS PGothic" w:hAnsi="MS PGothic" w:cs="MS PGothic"/>
      <w:kern w:val="0"/>
      <w:sz w:val="24"/>
      <w:szCs w:val="24"/>
      <w:lang w:eastAsia="ja-JP"/>
      <w14:ligatures w14:val="none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204283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204283"/>
    <w:rPr>
      <w:color w:val="0000FF"/>
      <w:u w:val="single"/>
      <w:shd w:val="clear" w:color="auto" w:fill="F3F2F1"/>
    </w:rPr>
  </w:style>
  <w:style w:type="character" w:styleId="SubtleEmphasis">
    <w:name w:val="Subtle Emphasis"/>
    <w:basedOn w:val="DefaultParagraphFont"/>
    <w:uiPriority w:val="19"/>
    <w:qFormat/>
    <w:rsid w:val="002042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0428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04283"/>
    <w:pPr>
      <w:spacing w:after="0" w:line="240" w:lineRule="auto"/>
    </w:pPr>
    <w:rPr>
      <w:color w:val="000080"/>
      <w:sz w:val="21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04283"/>
    <w:pPr>
      <w:spacing w:after="0" w:line="240" w:lineRule="auto"/>
    </w:pPr>
    <w:rPr>
      <w:color w:val="FFFFFF"/>
      <w:sz w:val="21"/>
      <w:lang w:eastAsia="ja-JP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04283"/>
    <w:pPr>
      <w:spacing w:after="0" w:line="240" w:lineRule="auto"/>
    </w:pPr>
    <w:rPr>
      <w:b/>
      <w:bCs/>
      <w:sz w:val="21"/>
      <w:lang w:eastAsia="ja-JP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04283"/>
    <w:pPr>
      <w:spacing w:after="0" w:line="240" w:lineRule="auto"/>
    </w:pPr>
    <w:rPr>
      <w:b/>
      <w:bCs/>
      <w:sz w:val="21"/>
      <w:lang w:eastAsia="ja-JP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04283"/>
    <w:pPr>
      <w:spacing w:after="0" w:line="240" w:lineRule="auto"/>
    </w:pPr>
    <w:rPr>
      <w:b/>
      <w:bCs/>
      <w:sz w:val="21"/>
      <w:lang w:eastAsia="ja-JP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04283"/>
    <w:pPr>
      <w:spacing w:after="0" w:line="240" w:lineRule="auto"/>
    </w:pPr>
    <w:rPr>
      <w:b/>
      <w:bCs/>
      <w:sz w:val="21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rsid w:val="00204283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rsid w:val="00204283"/>
  </w:style>
  <w:style w:type="table" w:styleId="TableProfessional">
    <w:name w:val="Table Professional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04283"/>
    <w:pPr>
      <w:spacing w:after="0" w:line="240" w:lineRule="auto"/>
    </w:pPr>
    <w:rPr>
      <w:sz w:val="21"/>
      <w:lang w:eastAsia="ja-JP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20428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283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none"/>
    </w:rPr>
  </w:style>
  <w:style w:type="paragraph" w:styleId="TOAHeading">
    <w:name w:val="toa heading"/>
    <w:basedOn w:val="Normal"/>
    <w:next w:val="Normal"/>
    <w:uiPriority w:val="99"/>
    <w:rsid w:val="00204283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uiPriority w:val="39"/>
    <w:semiHidden/>
    <w:unhideWhenUsed/>
    <w:rsid w:val="00204283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204283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rsid w:val="00204283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rsid w:val="00204283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rsid w:val="00204283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rsid w:val="00204283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rsid w:val="00204283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rsid w:val="00204283"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rsid w:val="00204283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4283"/>
    <w:pPr>
      <w:numPr>
        <w:numId w:val="0"/>
      </w:num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BCBF6-15B0-414B-894A-BC4BEF747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 Formatting Specialist</dc:creator>
  <cp:lastModifiedBy>Rathika R Rajaraman</cp:lastModifiedBy>
  <cp:revision>165</cp:revision>
  <cp:lastPrinted>2025-02-12T22:52:00Z</cp:lastPrinted>
  <dcterms:created xsi:type="dcterms:W3CDTF">2025-02-12T12:19:00Z</dcterms:created>
  <dcterms:modified xsi:type="dcterms:W3CDTF">2025-07-26T04:57:00Z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2025-07-12T14:29:07Z</vt:filetime>
  </property>
</Properties>
</file>