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6C46F" w14:textId="52176DFA" w:rsidR="00B00138" w:rsidRPr="009D05FC" w:rsidRDefault="00B00138" w:rsidP="00E74450">
      <w:pPr>
        <w:spacing w:line="240" w:lineRule="auto"/>
        <w:jc w:val="center"/>
        <w:rPr>
          <w:rFonts w:asciiTheme="majorBidi" w:hAnsiTheme="majorBidi" w:cstheme="majorBidi"/>
          <w:rtl/>
        </w:rPr>
      </w:pPr>
      <w:bookmarkStart w:id="0" w:name="_Hlk198454141"/>
      <w:r w:rsidRPr="009D05FC">
        <w:rPr>
          <w:rFonts w:asciiTheme="majorBidi" w:hAnsiTheme="majorBidi" w:cstheme="majorBidi"/>
        </w:rPr>
        <w:t xml:space="preserve">Multidimensional Assessment of Sustainability and Competitiveness in the Ceramic Tile and Natural Stone Industries: A </w:t>
      </w:r>
      <w:r w:rsidR="00905758" w:rsidRPr="009D05FC">
        <w:rPr>
          <w:rFonts w:asciiTheme="majorBidi" w:hAnsiTheme="majorBidi" w:cstheme="majorBidi"/>
        </w:rPr>
        <w:t>Cross</w:t>
      </w:r>
      <w:r w:rsidR="00905758">
        <w:rPr>
          <w:rFonts w:asciiTheme="majorBidi" w:hAnsiTheme="majorBidi" w:cstheme="majorBidi"/>
        </w:rPr>
        <w:t>-</w:t>
      </w:r>
      <w:r w:rsidR="00905758">
        <w:rPr>
          <w:rFonts w:asciiTheme="majorBidi" w:hAnsiTheme="majorBidi" w:cstheme="majorBidi"/>
        </w:rPr>
        <w:t>Country</w:t>
      </w:r>
      <w:r w:rsidRPr="009D05FC">
        <w:rPr>
          <w:rFonts w:asciiTheme="majorBidi" w:hAnsiTheme="majorBidi" w:cstheme="majorBidi"/>
        </w:rPr>
        <w:t xml:space="preserve"> Comparative Study</w:t>
      </w:r>
    </w:p>
    <w:p w14:paraId="4F412A2F" w14:textId="5CEE1441" w:rsidR="00AE6547" w:rsidRPr="00AE6547" w:rsidRDefault="00AE6547" w:rsidP="00BA722B">
      <w:pPr>
        <w:spacing w:after="0" w:line="240" w:lineRule="auto"/>
        <w:ind w:firstLine="567"/>
        <w:jc w:val="center"/>
        <w:rPr>
          <w:rFonts w:ascii="Times New Roman" w:eastAsia="Times New Roman" w:hAnsi="Times New Roman" w:cs="Times New Roman"/>
          <w:kern w:val="0"/>
          <w:sz w:val="22"/>
          <w:szCs w:val="22"/>
          <w:vertAlign w:val="superscript"/>
          <w:lang w:bidi="fa-IR"/>
          <w14:ligatures w14:val="none"/>
        </w:rPr>
      </w:pPr>
      <w:r w:rsidRPr="00AE6547">
        <w:rPr>
          <w:rFonts w:ascii="Times New Roman" w:eastAsia="Times New Roman" w:hAnsi="Times New Roman" w:cs="Times New Roman"/>
          <w:kern w:val="0"/>
          <w:sz w:val="22"/>
          <w:szCs w:val="22"/>
          <w:lang w:bidi="fa-IR"/>
          <w14:ligatures w14:val="none"/>
        </w:rPr>
        <w:t>Reza Yarahmadi</w:t>
      </w:r>
      <w:r w:rsidR="00905758" w:rsidRPr="00AE6547">
        <w:rPr>
          <w:rFonts w:ascii="Times New Roman" w:eastAsia="Times New Roman" w:hAnsi="Times New Roman" w:cs="Times New Roman"/>
          <w:kern w:val="0"/>
          <w:sz w:val="22"/>
          <w:szCs w:val="22"/>
          <w:vertAlign w:val="superscript"/>
          <w:lang w:bidi="fa-IR"/>
          <w14:ligatures w14:val="none"/>
        </w:rPr>
        <w:t>1</w:t>
      </w:r>
      <w:r w:rsidR="00905758" w:rsidRPr="00AE6547">
        <w:rPr>
          <w:rFonts w:ascii="Times New Roman" w:eastAsia="Times New Roman" w:hAnsi="Times New Roman" w:cs="Times New Roman"/>
          <w:kern w:val="0"/>
          <w:sz w:val="22"/>
          <w:szCs w:val="22"/>
          <w:vertAlign w:val="superscript"/>
          <w:lang w:bidi="fa-IR"/>
          <w14:ligatures w14:val="none"/>
        </w:rPr>
        <w:t>, *</w:t>
      </w:r>
      <w:r w:rsidRPr="00AE6547">
        <w:rPr>
          <w:rFonts w:ascii="Times New Roman" w:eastAsia="Times New Roman" w:hAnsi="Times New Roman" w:cs="Times New Roman"/>
          <w:kern w:val="0"/>
          <w:sz w:val="22"/>
          <w:szCs w:val="22"/>
          <w:lang w:bidi="fa-IR"/>
          <w14:ligatures w14:val="none"/>
        </w:rPr>
        <w:t>,</w:t>
      </w:r>
      <w:r w:rsidRPr="00AE6547">
        <w:rPr>
          <w:rFonts w:ascii="Times New Roman" w:eastAsia="Times New Roman" w:hAnsi="Times New Roman" w:cs="Times New Roman"/>
          <w:kern w:val="0"/>
          <w:sz w:val="22"/>
          <w:szCs w:val="22"/>
          <w:lang w:bidi="fa-IR"/>
          <w14:ligatures w14:val="none"/>
        </w:rPr>
        <w:t xml:space="preserve"> Ali Asghar Asadi</w:t>
      </w:r>
      <w:r w:rsidRPr="00AE6547">
        <w:rPr>
          <w:rFonts w:ascii="Times New Roman" w:eastAsia="Times New Roman" w:hAnsi="Times New Roman" w:cs="Times New Roman"/>
          <w:kern w:val="0"/>
          <w:sz w:val="22"/>
          <w:szCs w:val="22"/>
          <w:vertAlign w:val="superscript"/>
          <w:lang w:bidi="fa-IR"/>
          <w14:ligatures w14:val="none"/>
        </w:rPr>
        <w:t>2</w:t>
      </w:r>
    </w:p>
    <w:p w14:paraId="11FC3E25" w14:textId="77777777" w:rsidR="00AE6547" w:rsidRPr="00AE6547" w:rsidRDefault="00AE6547" w:rsidP="00BA722B">
      <w:pPr>
        <w:spacing w:after="0" w:line="240" w:lineRule="auto"/>
        <w:ind w:firstLine="567"/>
        <w:jc w:val="center"/>
        <w:rPr>
          <w:rFonts w:ascii="Times New Roman" w:eastAsia="Times New Roman" w:hAnsi="Times New Roman" w:cs="Times New Roman"/>
          <w:kern w:val="0"/>
          <w:vertAlign w:val="superscript"/>
          <w:lang w:bidi="fa-IR"/>
          <w14:ligatures w14:val="none"/>
        </w:rPr>
      </w:pPr>
    </w:p>
    <w:p w14:paraId="14E8C897" w14:textId="77777777" w:rsidR="00AE6547" w:rsidRPr="00AE6547" w:rsidRDefault="00AE6547" w:rsidP="00BA722B">
      <w:pPr>
        <w:spacing w:after="0" w:line="240" w:lineRule="auto"/>
        <w:ind w:firstLine="567"/>
        <w:jc w:val="center"/>
        <w:rPr>
          <w:rFonts w:ascii="Times New Roman" w:eastAsia="Times New Roman" w:hAnsi="Times New Roman" w:cs="Times New Roman"/>
          <w:iCs/>
          <w:kern w:val="0"/>
          <w:sz w:val="20"/>
          <w:szCs w:val="20"/>
          <w:lang w:bidi="fa-IR"/>
          <w14:ligatures w14:val="none"/>
        </w:rPr>
      </w:pPr>
      <w:r w:rsidRPr="00AE6547">
        <w:rPr>
          <w:rFonts w:ascii="Times New Roman" w:eastAsia="Times New Roman" w:hAnsi="Times New Roman" w:cs="Times New Roman"/>
          <w:iCs/>
          <w:kern w:val="0"/>
          <w:sz w:val="20"/>
          <w:szCs w:val="20"/>
          <w:vertAlign w:val="superscript"/>
          <w:lang w:bidi="fa-IR"/>
          <w14:ligatures w14:val="none"/>
        </w:rPr>
        <w:t>1</w:t>
      </w:r>
      <w:r w:rsidRPr="00AE6547">
        <w:rPr>
          <w:rFonts w:ascii="Times New Roman" w:eastAsia="Times New Roman" w:hAnsi="Times New Roman" w:cs="Times New Roman"/>
          <w:iCs/>
          <w:kern w:val="0"/>
          <w:sz w:val="20"/>
          <w:szCs w:val="20"/>
          <w:lang w:bidi="fa-IR"/>
          <w14:ligatures w14:val="none"/>
        </w:rPr>
        <w:t xml:space="preserve"> Department of Mining Engineering, Shiraz University, Abadeh High Education Center, Abadeh, Iran</w:t>
      </w:r>
    </w:p>
    <w:p w14:paraId="416416B5" w14:textId="77777777" w:rsidR="00AE6547" w:rsidRPr="00AE6547" w:rsidRDefault="00AE6547" w:rsidP="00BA722B">
      <w:pPr>
        <w:spacing w:after="0" w:line="240" w:lineRule="auto"/>
        <w:ind w:firstLine="567"/>
        <w:jc w:val="center"/>
        <w:rPr>
          <w:rFonts w:ascii="Times New Roman" w:eastAsia="Times New Roman" w:hAnsi="Times New Roman" w:cs="Times New Roman"/>
          <w:iCs/>
          <w:kern w:val="0"/>
          <w:sz w:val="20"/>
          <w:szCs w:val="20"/>
          <w:vertAlign w:val="superscript"/>
          <w:lang w:bidi="fa-IR"/>
          <w14:ligatures w14:val="none"/>
        </w:rPr>
      </w:pPr>
      <w:r w:rsidRPr="00AE6547">
        <w:rPr>
          <w:rFonts w:ascii="Times New Roman" w:eastAsia="Times New Roman" w:hAnsi="Times New Roman" w:cs="Times New Roman"/>
          <w:iCs/>
          <w:kern w:val="0"/>
          <w:sz w:val="20"/>
          <w:szCs w:val="20"/>
          <w:vertAlign w:val="superscript"/>
          <w:lang w:bidi="fa-IR"/>
          <w14:ligatures w14:val="none"/>
        </w:rPr>
        <w:t>2</w:t>
      </w:r>
      <w:r w:rsidRPr="00AE6547">
        <w:rPr>
          <w:rFonts w:ascii="Times New Roman" w:eastAsia="Times New Roman" w:hAnsi="Times New Roman" w:cs="Times New Roman"/>
          <w:iCs/>
          <w:kern w:val="0"/>
          <w:sz w:val="20"/>
          <w:szCs w:val="20"/>
          <w:lang w:bidi="fa-IR"/>
          <w14:ligatures w14:val="none"/>
        </w:rPr>
        <w:t xml:space="preserve"> Department of Material Engineering, Shiraz University, Abadeh High Education Center, Abadeh, Iran</w:t>
      </w:r>
    </w:p>
    <w:p w14:paraId="2FCC10DA" w14:textId="2D9FD654" w:rsidR="007757AD" w:rsidRDefault="007757AD" w:rsidP="00E74450">
      <w:pPr>
        <w:spacing w:after="0" w:line="240" w:lineRule="auto"/>
        <w:rPr>
          <w:rFonts w:ascii="Times New Roman" w:eastAsia="Calibri" w:hAnsi="Times New Roman" w:cs="Times New Roman"/>
          <w:sz w:val="18"/>
          <w:szCs w:val="18"/>
        </w:rPr>
      </w:pPr>
      <w:r w:rsidRPr="007757AD">
        <w:rPr>
          <w:rFonts w:ascii="Times New Roman" w:eastAsia="Calibri" w:hAnsi="Times New Roman" w:cs="Times New Roman"/>
          <w:sz w:val="18"/>
          <w:szCs w:val="18"/>
        </w:rPr>
        <w:t>*Corresponding Author</w:t>
      </w:r>
      <w:r w:rsidR="0031635C">
        <w:rPr>
          <w:rFonts w:ascii="Times New Roman" w:eastAsia="Calibri" w:hAnsi="Times New Roman" w:cs="Times New Roman"/>
          <w:sz w:val="18"/>
          <w:szCs w:val="18"/>
        </w:rPr>
        <w:t xml:space="preserve"> </w:t>
      </w:r>
      <w:r w:rsidRPr="007757AD">
        <w:rPr>
          <w:rFonts w:ascii="Times New Roman" w:eastAsia="Calibri" w:hAnsi="Times New Roman" w:cs="Times New Roman"/>
          <w:sz w:val="18"/>
          <w:szCs w:val="18"/>
        </w:rPr>
        <w:t xml:space="preserve">Email: </w:t>
      </w:r>
      <w:hyperlink r:id="rId8" w:history="1">
        <w:r w:rsidR="0031635C" w:rsidRPr="007757AD">
          <w:rPr>
            <w:rStyle w:val="Hyperlink"/>
            <w:rFonts w:ascii="Times New Roman" w:eastAsia="Calibri" w:hAnsi="Times New Roman" w:cs="Times New Roman"/>
            <w:sz w:val="18"/>
            <w:szCs w:val="18"/>
          </w:rPr>
          <w:t>reza.yarahmadi@saadi.shirazu.ac.ir</w:t>
        </w:r>
      </w:hyperlink>
    </w:p>
    <w:p w14:paraId="6584BC12" w14:textId="77777777" w:rsidR="0031635C" w:rsidRPr="007757AD" w:rsidRDefault="0031635C" w:rsidP="00E74450">
      <w:pPr>
        <w:spacing w:after="0" w:line="240" w:lineRule="auto"/>
        <w:rPr>
          <w:rFonts w:ascii="Times New Roman" w:eastAsia="Calibri" w:hAnsi="Times New Roman" w:cs="Times New Roman"/>
          <w:sz w:val="18"/>
          <w:szCs w:val="18"/>
        </w:rPr>
      </w:pPr>
    </w:p>
    <w:p w14:paraId="36B4C10E" w14:textId="77777777" w:rsidR="00B00138" w:rsidRPr="009D05FC" w:rsidRDefault="00B00138" w:rsidP="009D05FC">
      <w:pPr>
        <w:jc w:val="both"/>
        <w:rPr>
          <w:del w:id="1" w:author="Reza Yarahmadi" w:date="2025-08-01T19:36:00Z" w16du:dateUtc="2025-08-01T16:06:00Z"/>
          <w:rFonts w:asciiTheme="majorBidi" w:hAnsiTheme="majorBidi" w:cstheme="majorBidi"/>
          <w:b/>
          <w:bCs/>
        </w:rPr>
      </w:pPr>
      <w:r w:rsidRPr="001C4492">
        <w:rPr>
          <w:rFonts w:asciiTheme="majorBidi" w:hAnsiTheme="majorBidi" w:cstheme="majorBidi"/>
          <w:b/>
          <w:bCs/>
        </w:rPr>
        <w:t>Abstract</w:t>
      </w:r>
    </w:p>
    <w:p w14:paraId="397FAF3A" w14:textId="572108B0" w:rsidR="001C4492" w:rsidRPr="001C4492" w:rsidRDefault="00B00138" w:rsidP="00BA722B">
      <w:pPr>
        <w:spacing w:line="240" w:lineRule="auto"/>
        <w:jc w:val="both"/>
        <w:rPr>
          <w:ins w:id="2" w:author="Reza Yarahmadi" w:date="2025-08-01T19:36:00Z" w16du:dateUtc="2025-08-01T16:06:00Z"/>
          <w:rFonts w:asciiTheme="majorBidi" w:hAnsiTheme="majorBidi" w:cstheme="majorBidi"/>
        </w:rPr>
      </w:pPr>
      <w:del w:id="3" w:author="Reza Yarahmadi" w:date="2025-08-01T19:36:00Z" w16du:dateUtc="2025-08-01T16:06:00Z">
        <w:r w:rsidRPr="009D05FC">
          <w:rPr>
            <w:rFonts w:asciiTheme="majorBidi" w:hAnsiTheme="majorBidi" w:cstheme="majorBidi"/>
          </w:rPr>
          <w:delText>The natural</w:delText>
        </w:r>
      </w:del>
      <w:ins w:id="4" w:author="Reza Yarahmadi" w:date="2025-08-01T19:36:00Z" w16du:dateUtc="2025-08-01T16:06:00Z">
        <w:r w:rsidR="001C4492" w:rsidRPr="001C4492">
          <w:rPr>
            <w:rFonts w:asciiTheme="majorBidi" w:hAnsiTheme="majorBidi" w:cstheme="majorBidi"/>
          </w:rPr>
          <w:br/>
          <w:t>Natural</w:t>
        </w:r>
      </w:ins>
      <w:r w:rsidR="001C4492" w:rsidRPr="001C4492">
        <w:rPr>
          <w:rFonts w:asciiTheme="majorBidi" w:hAnsiTheme="majorBidi" w:cstheme="majorBidi"/>
        </w:rPr>
        <w:t xml:space="preserve"> stone and ceramic </w:t>
      </w:r>
      <w:ins w:id="5" w:author="Reza Yarahmadi" w:date="2025-08-01T19:36:00Z" w16du:dateUtc="2025-08-01T16:06:00Z">
        <w:r w:rsidR="001C4492" w:rsidRPr="001C4492">
          <w:rPr>
            <w:rFonts w:asciiTheme="majorBidi" w:hAnsiTheme="majorBidi" w:cstheme="majorBidi"/>
          </w:rPr>
          <w:t xml:space="preserve">tile </w:t>
        </w:r>
      </w:ins>
      <w:r w:rsidR="001C4492" w:rsidRPr="001C4492">
        <w:rPr>
          <w:rFonts w:asciiTheme="majorBidi" w:hAnsiTheme="majorBidi" w:cstheme="majorBidi"/>
        </w:rPr>
        <w:t xml:space="preserve">industries </w:t>
      </w:r>
      <w:del w:id="6" w:author="Reza Yarahmadi" w:date="2025-08-01T19:36:00Z" w16du:dateUtc="2025-08-01T16:06:00Z">
        <w:r w:rsidRPr="009D05FC">
          <w:rPr>
            <w:rFonts w:asciiTheme="majorBidi" w:hAnsiTheme="majorBidi" w:cstheme="majorBidi"/>
          </w:rPr>
          <w:delText>represent</w:delText>
        </w:r>
      </w:del>
      <w:ins w:id="7" w:author="Reza Yarahmadi" w:date="2025-08-01T19:36:00Z" w16du:dateUtc="2025-08-01T16:06:00Z">
        <w:r w:rsidR="001C4492" w:rsidRPr="001C4492">
          <w:rPr>
            <w:rFonts w:asciiTheme="majorBidi" w:hAnsiTheme="majorBidi" w:cstheme="majorBidi"/>
          </w:rPr>
          <w:t>are</w:t>
        </w:r>
      </w:ins>
      <w:r w:rsidR="001C4492" w:rsidRPr="001C4492">
        <w:rPr>
          <w:rFonts w:asciiTheme="majorBidi" w:hAnsiTheme="majorBidi" w:cstheme="majorBidi"/>
        </w:rPr>
        <w:t xml:space="preserve"> two </w:t>
      </w:r>
      <w:del w:id="8" w:author="Reza Yarahmadi" w:date="2025-08-01T19:36:00Z" w16du:dateUtc="2025-08-01T16:06:00Z">
        <w:r w:rsidRPr="009D05FC">
          <w:rPr>
            <w:rFonts w:asciiTheme="majorBidi" w:hAnsiTheme="majorBidi" w:cstheme="majorBidi"/>
          </w:rPr>
          <w:delText>major</w:delText>
        </w:r>
      </w:del>
      <w:ins w:id="9" w:author="Reza Yarahmadi" w:date="2025-08-01T19:36:00Z" w16du:dateUtc="2025-08-01T16:06:00Z">
        <w:r w:rsidR="001C4492" w:rsidRPr="001C4492">
          <w:rPr>
            <w:rFonts w:asciiTheme="majorBidi" w:hAnsiTheme="majorBidi" w:cstheme="majorBidi"/>
          </w:rPr>
          <w:t>of the leading</w:t>
        </w:r>
      </w:ins>
      <w:r w:rsidR="001C4492" w:rsidRPr="001C4492">
        <w:rPr>
          <w:rFonts w:asciiTheme="majorBidi" w:hAnsiTheme="majorBidi" w:cstheme="majorBidi"/>
        </w:rPr>
        <w:t xml:space="preserve"> competitors in the global building materials sector. This study </w:t>
      </w:r>
      <w:del w:id="10" w:author="Reza Yarahmadi" w:date="2025-08-01T19:36:00Z" w16du:dateUtc="2025-08-01T16:06:00Z">
        <w:r w:rsidRPr="009D05FC">
          <w:rPr>
            <w:rFonts w:asciiTheme="majorBidi" w:hAnsiTheme="majorBidi" w:cstheme="majorBidi"/>
          </w:rPr>
          <w:delText>adopts</w:delText>
        </w:r>
      </w:del>
      <w:ins w:id="11" w:author="Reza Yarahmadi" w:date="2025-08-01T19:36:00Z" w16du:dateUtc="2025-08-01T16:06:00Z">
        <w:r w:rsidR="001C4492" w:rsidRPr="001C4492">
          <w:rPr>
            <w:rFonts w:asciiTheme="majorBidi" w:hAnsiTheme="majorBidi" w:cstheme="majorBidi"/>
          </w:rPr>
          <w:t>employs</w:t>
        </w:r>
      </w:ins>
      <w:r w:rsidR="001C4492" w:rsidRPr="001C4492">
        <w:rPr>
          <w:rFonts w:asciiTheme="majorBidi" w:hAnsiTheme="majorBidi" w:cstheme="majorBidi"/>
        </w:rPr>
        <w:t xml:space="preserve"> a multidimensional and integrative </w:t>
      </w:r>
      <w:del w:id="12" w:author="Reza Yarahmadi" w:date="2025-08-01T19:36:00Z" w16du:dateUtc="2025-08-01T16:06:00Z">
        <w:r w:rsidRPr="009D05FC">
          <w:rPr>
            <w:rFonts w:asciiTheme="majorBidi" w:hAnsiTheme="majorBidi" w:cstheme="majorBidi"/>
          </w:rPr>
          <w:delText>approach</w:delText>
        </w:r>
      </w:del>
      <w:ins w:id="13" w:author="Reza Yarahmadi" w:date="2025-08-01T19:36:00Z" w16du:dateUtc="2025-08-01T16:06:00Z">
        <w:r w:rsidR="001C4492" w:rsidRPr="001C4492">
          <w:rPr>
            <w:rFonts w:asciiTheme="majorBidi" w:hAnsiTheme="majorBidi" w:cstheme="majorBidi"/>
          </w:rPr>
          <w:t>framework</w:t>
        </w:r>
      </w:ins>
      <w:r w:rsidR="001C4492" w:rsidRPr="001C4492">
        <w:rPr>
          <w:rFonts w:asciiTheme="majorBidi" w:hAnsiTheme="majorBidi" w:cstheme="majorBidi"/>
        </w:rPr>
        <w:t xml:space="preserve"> to conduct a </w:t>
      </w:r>
      <w:ins w:id="14" w:author="Reza Yarahmadi" w:date="2025-08-01T19:36:00Z" w16du:dateUtc="2025-08-01T16:06:00Z">
        <w:r w:rsidR="001C4492" w:rsidRPr="001C4492">
          <w:rPr>
            <w:rFonts w:asciiTheme="majorBidi" w:hAnsiTheme="majorBidi" w:cstheme="majorBidi"/>
          </w:rPr>
          <w:t xml:space="preserve">comprehensive </w:t>
        </w:r>
      </w:ins>
      <w:r w:rsidR="001C4492" w:rsidRPr="001C4492">
        <w:rPr>
          <w:rFonts w:asciiTheme="majorBidi" w:hAnsiTheme="majorBidi" w:cstheme="majorBidi"/>
        </w:rPr>
        <w:t xml:space="preserve">comparative analysis of these </w:t>
      </w:r>
      <w:del w:id="15" w:author="Reza Yarahmadi" w:date="2025-08-01T19:36:00Z" w16du:dateUtc="2025-08-01T16:06:00Z">
        <w:r w:rsidRPr="009D05FC">
          <w:rPr>
            <w:rFonts w:asciiTheme="majorBidi" w:hAnsiTheme="majorBidi" w:cstheme="majorBidi"/>
          </w:rPr>
          <w:delText xml:space="preserve">two </w:delText>
        </w:r>
      </w:del>
      <w:r w:rsidR="001C4492" w:rsidRPr="001C4492">
        <w:rPr>
          <w:rFonts w:asciiTheme="majorBidi" w:hAnsiTheme="majorBidi" w:cstheme="majorBidi"/>
        </w:rPr>
        <w:t xml:space="preserve">strategic industries across seven selected countries. </w:t>
      </w:r>
      <w:del w:id="16" w:author="Reza Yarahmadi" w:date="2025-08-01T19:36:00Z" w16du:dateUtc="2025-08-01T16:06:00Z">
        <w:r w:rsidRPr="009D05FC">
          <w:rPr>
            <w:rFonts w:asciiTheme="majorBidi" w:hAnsiTheme="majorBidi" w:cstheme="majorBidi"/>
          </w:rPr>
          <w:delText>It concurrently evaluates</w:delText>
        </w:r>
      </w:del>
      <w:ins w:id="17" w:author="Reza Yarahmadi" w:date="2025-08-01T19:36:00Z" w16du:dateUtc="2025-08-01T16:06:00Z">
        <w:r w:rsidR="001C4492" w:rsidRPr="001C4492">
          <w:rPr>
            <w:rFonts w:asciiTheme="majorBidi" w:hAnsiTheme="majorBidi" w:cstheme="majorBidi"/>
          </w:rPr>
          <w:t>The assessment simultaneously examines</w:t>
        </w:r>
      </w:ins>
      <w:r w:rsidR="001C4492" w:rsidRPr="001C4492">
        <w:rPr>
          <w:rFonts w:asciiTheme="majorBidi" w:hAnsiTheme="majorBidi" w:cstheme="majorBidi"/>
        </w:rPr>
        <w:t xml:space="preserve"> their economic, environmental, organizational, and industrial performance.</w:t>
      </w:r>
      <w:del w:id="18" w:author="Reza Yarahmadi" w:date="2025-08-01T19:36:00Z" w16du:dateUtc="2025-08-01T16:06:00Z">
        <w:r w:rsidRPr="009D05FC">
          <w:rPr>
            <w:rFonts w:asciiTheme="majorBidi" w:hAnsiTheme="majorBidi" w:cstheme="majorBidi"/>
          </w:rPr>
          <w:delText xml:space="preserve"> The analysis combines traditional</w:delText>
        </w:r>
      </w:del>
    </w:p>
    <w:p w14:paraId="72722267" w14:textId="4A67BA7F" w:rsidR="001C4492" w:rsidRPr="001C4492" w:rsidRDefault="001C4492" w:rsidP="00BA722B">
      <w:pPr>
        <w:spacing w:line="240" w:lineRule="auto"/>
        <w:jc w:val="both"/>
        <w:rPr>
          <w:ins w:id="19" w:author="Reza Yarahmadi" w:date="2025-08-01T19:36:00Z" w16du:dateUtc="2025-08-01T16:06:00Z"/>
          <w:rFonts w:asciiTheme="majorBidi" w:hAnsiTheme="majorBidi" w:cstheme="majorBidi"/>
        </w:rPr>
      </w:pPr>
      <w:ins w:id="20" w:author="Reza Yarahmadi" w:date="2025-08-01T19:36:00Z" w16du:dateUtc="2025-08-01T16:06:00Z">
        <w:r w:rsidRPr="001C4492">
          <w:rPr>
            <w:rFonts w:asciiTheme="majorBidi" w:hAnsiTheme="majorBidi" w:cstheme="majorBidi"/>
          </w:rPr>
          <w:t>To achieve this, the study integrates classical</w:t>
        </w:r>
      </w:ins>
      <w:r w:rsidRPr="001C4492">
        <w:rPr>
          <w:rFonts w:asciiTheme="majorBidi" w:hAnsiTheme="majorBidi" w:cstheme="majorBidi"/>
        </w:rPr>
        <w:t xml:space="preserve"> decision-making </w:t>
      </w:r>
      <w:del w:id="21" w:author="Reza Yarahmadi" w:date="2025-08-01T19:36:00Z" w16du:dateUtc="2025-08-01T16:06:00Z">
        <w:r w:rsidR="00B00138" w:rsidRPr="009D05FC">
          <w:rPr>
            <w:rFonts w:asciiTheme="majorBidi" w:hAnsiTheme="majorBidi" w:cstheme="majorBidi"/>
          </w:rPr>
          <w:delText>frameworks</w:delText>
        </w:r>
        <w:r w:rsidR="006C2ACD">
          <w:rPr>
            <w:rFonts w:asciiTheme="majorBidi" w:hAnsiTheme="majorBidi" w:cstheme="majorBidi"/>
          </w:rPr>
          <w:delText xml:space="preserve">, </w:delText>
        </w:r>
        <w:r w:rsidR="00B00138" w:rsidRPr="009D05FC">
          <w:rPr>
            <w:rFonts w:asciiTheme="majorBidi" w:hAnsiTheme="majorBidi" w:cstheme="majorBidi"/>
          </w:rPr>
          <w:delText xml:space="preserve">including </w:delText>
        </w:r>
      </w:del>
      <w:ins w:id="22" w:author="Reza Yarahmadi" w:date="2025-08-01T19:36:00Z" w16du:dateUtc="2025-08-01T16:06:00Z">
        <w:r w:rsidRPr="001C4492">
          <w:rPr>
            <w:rFonts w:asciiTheme="majorBidi" w:hAnsiTheme="majorBidi" w:cstheme="majorBidi"/>
          </w:rPr>
          <w:t>tools</w:t>
        </w:r>
        <w:r w:rsidR="00D145DF">
          <w:rPr>
            <w:rFonts w:asciiTheme="majorBidi" w:hAnsiTheme="majorBidi" w:cstheme="majorBidi"/>
          </w:rPr>
          <w:t xml:space="preserve">, </w:t>
        </w:r>
        <w:r w:rsidRPr="001C4492">
          <w:rPr>
            <w:rFonts w:asciiTheme="majorBidi" w:hAnsiTheme="majorBidi" w:cstheme="majorBidi"/>
          </w:rPr>
          <w:t xml:space="preserve">namely </w:t>
        </w:r>
      </w:ins>
      <w:r w:rsidRPr="00350CF7">
        <w:rPr>
          <w:rFonts w:asciiTheme="majorBidi" w:hAnsiTheme="majorBidi" w:cstheme="majorBidi"/>
        </w:rPr>
        <w:t>Life Cycle Costing (LCC)</w:t>
      </w:r>
      <w:r w:rsidRPr="001C4492">
        <w:rPr>
          <w:rFonts w:asciiTheme="majorBidi" w:hAnsiTheme="majorBidi" w:cstheme="majorBidi"/>
        </w:rPr>
        <w:t xml:space="preserve">, </w:t>
      </w:r>
      <w:r w:rsidRPr="00350CF7">
        <w:rPr>
          <w:rFonts w:asciiTheme="majorBidi" w:hAnsiTheme="majorBidi" w:cstheme="majorBidi"/>
        </w:rPr>
        <w:t>SWOT analysis</w:t>
      </w:r>
      <w:r w:rsidRPr="001C4492">
        <w:rPr>
          <w:rFonts w:asciiTheme="majorBidi" w:hAnsiTheme="majorBidi" w:cstheme="majorBidi"/>
        </w:rPr>
        <w:t xml:space="preserve">, and </w:t>
      </w:r>
      <w:r w:rsidRPr="00350CF7">
        <w:rPr>
          <w:rFonts w:asciiTheme="majorBidi" w:hAnsiTheme="majorBidi" w:cstheme="majorBidi"/>
        </w:rPr>
        <w:t>Porter’s Five Forces</w:t>
      </w:r>
      <w:r w:rsidR="00D145DF">
        <w:rPr>
          <w:rFonts w:asciiTheme="majorBidi" w:hAnsiTheme="majorBidi" w:cstheme="majorBidi"/>
        </w:rPr>
        <w:t xml:space="preserve">, </w:t>
      </w:r>
      <w:r w:rsidRPr="001C4492">
        <w:rPr>
          <w:rFonts w:asciiTheme="majorBidi" w:hAnsiTheme="majorBidi" w:cstheme="majorBidi"/>
        </w:rPr>
        <w:t xml:space="preserve">with </w:t>
      </w:r>
      <w:del w:id="23" w:author="Reza Yarahmadi" w:date="2025-08-01T19:36:00Z" w16du:dateUtc="2025-08-01T16:06:00Z">
        <w:r w:rsidR="00B00138" w:rsidRPr="009D05FC">
          <w:rPr>
            <w:rFonts w:asciiTheme="majorBidi" w:hAnsiTheme="majorBidi" w:cstheme="majorBidi"/>
          </w:rPr>
          <w:delText>advanced</w:delText>
        </w:r>
      </w:del>
      <w:ins w:id="24" w:author="Reza Yarahmadi" w:date="2025-08-01T19:36:00Z" w16du:dateUtc="2025-08-01T16:06:00Z">
        <w:r w:rsidRPr="001C4492">
          <w:rPr>
            <w:rFonts w:asciiTheme="majorBidi" w:hAnsiTheme="majorBidi" w:cstheme="majorBidi"/>
          </w:rPr>
          <w:t>modern</w:t>
        </w:r>
      </w:ins>
      <w:r w:rsidRPr="001C4492">
        <w:rPr>
          <w:rFonts w:asciiTheme="majorBidi" w:hAnsiTheme="majorBidi" w:cstheme="majorBidi"/>
        </w:rPr>
        <w:t xml:space="preserve"> machine learning </w:t>
      </w:r>
      <w:del w:id="25" w:author="Reza Yarahmadi" w:date="2025-08-01T19:36:00Z" w16du:dateUtc="2025-08-01T16:06:00Z">
        <w:r w:rsidR="00B00138" w:rsidRPr="009D05FC">
          <w:rPr>
            <w:rFonts w:asciiTheme="majorBidi" w:hAnsiTheme="majorBidi" w:cstheme="majorBidi"/>
          </w:rPr>
          <w:delText xml:space="preserve">algorithms such as </w:delText>
        </w:r>
      </w:del>
      <w:ins w:id="26" w:author="Reza Yarahmadi" w:date="2025-08-01T19:36:00Z" w16du:dateUtc="2025-08-01T16:06:00Z">
        <w:r w:rsidRPr="001C4492">
          <w:rPr>
            <w:rFonts w:asciiTheme="majorBidi" w:hAnsiTheme="majorBidi" w:cstheme="majorBidi"/>
          </w:rPr>
          <w:t xml:space="preserve">techniques, including </w:t>
        </w:r>
      </w:ins>
      <w:r w:rsidRPr="00350CF7">
        <w:rPr>
          <w:rFonts w:asciiTheme="majorBidi" w:hAnsiTheme="majorBidi" w:cstheme="majorBidi"/>
        </w:rPr>
        <w:t>Principal Component Analysis (PCA)</w:t>
      </w:r>
      <w:r w:rsidRPr="001C4492">
        <w:rPr>
          <w:rFonts w:asciiTheme="majorBidi" w:hAnsiTheme="majorBidi" w:cstheme="majorBidi"/>
        </w:rPr>
        <w:t xml:space="preserve">, </w:t>
      </w:r>
      <w:r w:rsidRPr="00350CF7">
        <w:rPr>
          <w:rFonts w:asciiTheme="majorBidi" w:hAnsiTheme="majorBidi" w:cstheme="majorBidi"/>
        </w:rPr>
        <w:t>K-Means clustering</w:t>
      </w:r>
      <w:r w:rsidRPr="001C4492">
        <w:rPr>
          <w:rFonts w:asciiTheme="majorBidi" w:hAnsiTheme="majorBidi" w:cstheme="majorBidi"/>
        </w:rPr>
        <w:t xml:space="preserve">, and </w:t>
      </w:r>
      <w:r w:rsidRPr="00350CF7">
        <w:rPr>
          <w:rFonts w:asciiTheme="majorBidi" w:hAnsiTheme="majorBidi" w:cstheme="majorBidi"/>
        </w:rPr>
        <w:t>SHAP</w:t>
      </w:r>
      <w:r w:rsidRPr="001C4492">
        <w:rPr>
          <w:rFonts w:asciiTheme="majorBidi" w:hAnsiTheme="majorBidi" w:cstheme="majorBidi"/>
        </w:rPr>
        <w:t>.</w:t>
      </w:r>
      <w:del w:id="27" w:author="Reza Yarahmadi" w:date="2025-08-01T19:36:00Z" w16du:dateUtc="2025-08-01T16:06:00Z">
        <w:r w:rsidR="006C2ACD">
          <w:rPr>
            <w:rFonts w:asciiTheme="majorBidi" w:hAnsiTheme="majorBidi" w:cstheme="majorBidi"/>
          </w:rPr>
          <w:delText xml:space="preserve"> </w:delText>
        </w:r>
      </w:del>
    </w:p>
    <w:p w14:paraId="6D66C6D7" w14:textId="3F3133DC" w:rsidR="001C4492" w:rsidRPr="001C4492" w:rsidRDefault="001C4492" w:rsidP="00BA722B">
      <w:pPr>
        <w:spacing w:line="240" w:lineRule="auto"/>
        <w:jc w:val="both"/>
        <w:rPr>
          <w:ins w:id="28" w:author="Reza Yarahmadi" w:date="2025-08-01T19:36:00Z" w16du:dateUtc="2025-08-01T16:06:00Z"/>
          <w:rFonts w:asciiTheme="majorBidi" w:hAnsiTheme="majorBidi" w:cstheme="majorBidi"/>
        </w:rPr>
      </w:pPr>
      <w:r w:rsidRPr="001C4492">
        <w:rPr>
          <w:rFonts w:asciiTheme="majorBidi" w:hAnsiTheme="majorBidi" w:cstheme="majorBidi"/>
        </w:rPr>
        <w:t>Five key indicators</w:t>
      </w:r>
      <w:r w:rsidR="00D145DF">
        <w:rPr>
          <w:rFonts w:asciiTheme="majorBidi" w:hAnsiTheme="majorBidi" w:cstheme="majorBidi"/>
        </w:rPr>
        <w:t xml:space="preserve">, </w:t>
      </w:r>
      <w:r w:rsidRPr="00350CF7">
        <w:rPr>
          <w:rFonts w:asciiTheme="majorBidi" w:hAnsiTheme="majorBidi" w:cstheme="majorBidi"/>
        </w:rPr>
        <w:t>production cost</w:t>
      </w:r>
      <w:r w:rsidRPr="001C4492">
        <w:rPr>
          <w:rFonts w:asciiTheme="majorBidi" w:hAnsiTheme="majorBidi" w:cstheme="majorBidi"/>
        </w:rPr>
        <w:t xml:space="preserve">, </w:t>
      </w:r>
      <w:r w:rsidRPr="00350CF7">
        <w:rPr>
          <w:rFonts w:asciiTheme="majorBidi" w:hAnsiTheme="majorBidi" w:cstheme="majorBidi"/>
        </w:rPr>
        <w:t>energy consumption</w:t>
      </w:r>
      <w:r w:rsidRPr="001C4492">
        <w:rPr>
          <w:rFonts w:asciiTheme="majorBidi" w:hAnsiTheme="majorBidi" w:cstheme="majorBidi"/>
        </w:rPr>
        <w:t xml:space="preserve">, </w:t>
      </w:r>
      <w:r w:rsidRPr="00350CF7">
        <w:rPr>
          <w:rFonts w:asciiTheme="majorBidi" w:hAnsiTheme="majorBidi" w:cstheme="majorBidi"/>
        </w:rPr>
        <w:t>CO₂ emission intensity</w:t>
      </w:r>
      <w:r w:rsidRPr="001C4492">
        <w:rPr>
          <w:rFonts w:asciiTheme="majorBidi" w:hAnsiTheme="majorBidi" w:cstheme="majorBidi"/>
        </w:rPr>
        <w:t xml:space="preserve">, </w:t>
      </w:r>
      <w:r w:rsidRPr="00350CF7">
        <w:rPr>
          <w:rFonts w:asciiTheme="majorBidi" w:hAnsiTheme="majorBidi" w:cstheme="majorBidi"/>
        </w:rPr>
        <w:t>water usage</w:t>
      </w:r>
      <w:r w:rsidRPr="001C4492">
        <w:rPr>
          <w:rFonts w:asciiTheme="majorBidi" w:hAnsiTheme="majorBidi" w:cstheme="majorBidi"/>
        </w:rPr>
        <w:t xml:space="preserve">, and </w:t>
      </w:r>
      <w:r w:rsidRPr="00350CF7">
        <w:rPr>
          <w:rFonts w:asciiTheme="majorBidi" w:hAnsiTheme="majorBidi" w:cstheme="majorBidi"/>
        </w:rPr>
        <w:t>non-recyclable waste generation</w:t>
      </w:r>
      <w:r w:rsidR="00D145DF">
        <w:rPr>
          <w:rFonts w:asciiTheme="majorBidi" w:hAnsiTheme="majorBidi" w:cstheme="majorBidi"/>
        </w:rPr>
        <w:t xml:space="preserve">, </w:t>
      </w:r>
      <w:r w:rsidRPr="001C4492">
        <w:rPr>
          <w:rFonts w:asciiTheme="majorBidi" w:hAnsiTheme="majorBidi" w:cstheme="majorBidi"/>
        </w:rPr>
        <w:t xml:space="preserve">were </w:t>
      </w:r>
      <w:del w:id="29" w:author="Reza Yarahmadi" w:date="2025-08-01T19:36:00Z" w16du:dateUtc="2025-08-01T16:06:00Z">
        <w:r w:rsidR="00B00138" w:rsidRPr="009D05FC">
          <w:rPr>
            <w:rFonts w:asciiTheme="majorBidi" w:hAnsiTheme="majorBidi" w:cstheme="majorBidi"/>
          </w:rPr>
          <w:delText>collected</w:delText>
        </w:r>
      </w:del>
      <w:ins w:id="30" w:author="Reza Yarahmadi" w:date="2025-08-01T19:36:00Z" w16du:dateUtc="2025-08-01T16:06:00Z">
        <w:r w:rsidRPr="001C4492">
          <w:rPr>
            <w:rFonts w:asciiTheme="majorBidi" w:hAnsiTheme="majorBidi" w:cstheme="majorBidi"/>
          </w:rPr>
          <w:t>sourced</w:t>
        </w:r>
      </w:ins>
      <w:r w:rsidRPr="001C4492">
        <w:rPr>
          <w:rFonts w:asciiTheme="majorBidi" w:hAnsiTheme="majorBidi" w:cstheme="majorBidi"/>
        </w:rPr>
        <w:t xml:space="preserve"> from authoritative international </w:t>
      </w:r>
      <w:del w:id="31" w:author="Reza Yarahmadi" w:date="2025-08-01T19:36:00Z" w16du:dateUtc="2025-08-01T16:06:00Z">
        <w:r w:rsidR="00B00138" w:rsidRPr="009D05FC">
          <w:rPr>
            <w:rFonts w:asciiTheme="majorBidi" w:hAnsiTheme="majorBidi" w:cstheme="majorBidi"/>
          </w:rPr>
          <w:delText>sources</w:delText>
        </w:r>
      </w:del>
      <w:ins w:id="32" w:author="Reza Yarahmadi" w:date="2025-08-01T19:36:00Z" w16du:dateUtc="2025-08-01T16:06:00Z">
        <w:r w:rsidRPr="001C4492">
          <w:rPr>
            <w:rFonts w:asciiTheme="majorBidi" w:hAnsiTheme="majorBidi" w:cstheme="majorBidi"/>
          </w:rPr>
          <w:t>datasets</w:t>
        </w:r>
      </w:ins>
      <w:r w:rsidRPr="001C4492">
        <w:rPr>
          <w:rFonts w:asciiTheme="majorBidi" w:hAnsiTheme="majorBidi" w:cstheme="majorBidi"/>
        </w:rPr>
        <w:t xml:space="preserve">, normalized, and </w:t>
      </w:r>
      <w:del w:id="33" w:author="Reza Yarahmadi" w:date="2025-08-01T19:36:00Z" w16du:dateUtc="2025-08-01T16:06:00Z">
        <w:r w:rsidR="00B00138" w:rsidRPr="009D05FC">
          <w:rPr>
            <w:rFonts w:asciiTheme="majorBidi" w:hAnsiTheme="majorBidi" w:cstheme="majorBidi"/>
          </w:rPr>
          <w:delText xml:space="preserve">analyzed </w:delText>
        </w:r>
      </w:del>
      <w:r w:rsidRPr="001C4492">
        <w:rPr>
          <w:rFonts w:asciiTheme="majorBidi" w:hAnsiTheme="majorBidi" w:cstheme="majorBidi"/>
        </w:rPr>
        <w:t>comparatively</w:t>
      </w:r>
      <w:del w:id="34" w:author="Reza Yarahmadi" w:date="2025-08-01T19:36:00Z" w16du:dateUtc="2025-08-01T16:06:00Z">
        <w:r w:rsidR="00B00138" w:rsidRPr="009D05FC">
          <w:rPr>
            <w:rFonts w:asciiTheme="majorBidi" w:hAnsiTheme="majorBidi" w:cstheme="majorBidi"/>
          </w:rPr>
          <w:delText>. The</w:delText>
        </w:r>
      </w:del>
      <w:ins w:id="35" w:author="Reza Yarahmadi" w:date="2025-08-01T19:36:00Z" w16du:dateUtc="2025-08-01T16:06:00Z">
        <w:r w:rsidRPr="001C4492">
          <w:rPr>
            <w:rFonts w:asciiTheme="majorBidi" w:hAnsiTheme="majorBidi" w:cstheme="majorBidi"/>
          </w:rPr>
          <w:t xml:space="preserve"> analyzed.</w:t>
        </w:r>
      </w:ins>
      <w:r w:rsidR="009D21FF">
        <w:rPr>
          <w:rFonts w:asciiTheme="majorBidi" w:hAnsiTheme="majorBidi" w:cstheme="majorBidi"/>
        </w:rPr>
        <w:t xml:space="preserve"> </w:t>
      </w:r>
      <w:r w:rsidRPr="001C4492">
        <w:rPr>
          <w:rFonts w:asciiTheme="majorBidi" w:hAnsiTheme="majorBidi" w:cstheme="majorBidi"/>
        </w:rPr>
        <w:t xml:space="preserve">PCA results revealed that the first </w:t>
      </w:r>
      <w:ins w:id="36" w:author="Reza Yarahmadi" w:date="2025-08-01T19:36:00Z" w16du:dateUtc="2025-08-01T16:06:00Z">
        <w:r w:rsidRPr="001C4492">
          <w:rPr>
            <w:rFonts w:asciiTheme="majorBidi" w:hAnsiTheme="majorBidi" w:cstheme="majorBidi"/>
          </w:rPr>
          <w:t xml:space="preserve">principal </w:t>
        </w:r>
      </w:ins>
      <w:r w:rsidRPr="001C4492">
        <w:rPr>
          <w:rFonts w:asciiTheme="majorBidi" w:hAnsiTheme="majorBidi" w:cstheme="majorBidi"/>
        </w:rPr>
        <w:t xml:space="preserve">component reflects </w:t>
      </w:r>
      <w:r w:rsidRPr="00350CF7">
        <w:rPr>
          <w:rFonts w:asciiTheme="majorBidi" w:hAnsiTheme="majorBidi" w:cstheme="majorBidi"/>
        </w:rPr>
        <w:t xml:space="preserve">economic-energy </w:t>
      </w:r>
      <w:del w:id="37" w:author="Reza Yarahmadi" w:date="2025-08-01T19:36:00Z" w16du:dateUtc="2025-08-01T16:06:00Z">
        <w:r w:rsidR="00B00138" w:rsidRPr="009D05FC">
          <w:rPr>
            <w:rFonts w:asciiTheme="majorBidi" w:hAnsiTheme="majorBidi" w:cstheme="majorBidi"/>
          </w:rPr>
          <w:delText>pressure</w:delText>
        </w:r>
      </w:del>
      <w:ins w:id="38" w:author="Reza Yarahmadi" w:date="2025-08-01T19:36:00Z" w16du:dateUtc="2025-08-01T16:06:00Z">
        <w:r w:rsidRPr="00350CF7">
          <w:rPr>
            <w:rFonts w:asciiTheme="majorBidi" w:hAnsiTheme="majorBidi" w:cstheme="majorBidi"/>
          </w:rPr>
          <w:t>intensity</w:t>
        </w:r>
      </w:ins>
      <w:r w:rsidRPr="001C4492">
        <w:rPr>
          <w:rFonts w:asciiTheme="majorBidi" w:hAnsiTheme="majorBidi" w:cstheme="majorBidi"/>
        </w:rPr>
        <w:t xml:space="preserve">, while the second </w:t>
      </w:r>
      <w:del w:id="39" w:author="Reza Yarahmadi" w:date="2025-08-01T19:36:00Z" w16du:dateUtc="2025-08-01T16:06:00Z">
        <w:r w:rsidR="00B00138" w:rsidRPr="009D05FC">
          <w:rPr>
            <w:rFonts w:asciiTheme="majorBidi" w:hAnsiTheme="majorBidi" w:cstheme="majorBidi"/>
          </w:rPr>
          <w:delText>component represents</w:delText>
        </w:r>
      </w:del>
      <w:ins w:id="40" w:author="Reza Yarahmadi" w:date="2025-08-01T19:36:00Z" w16du:dateUtc="2025-08-01T16:06:00Z">
        <w:r w:rsidRPr="001C4492">
          <w:rPr>
            <w:rFonts w:asciiTheme="majorBidi" w:hAnsiTheme="majorBidi" w:cstheme="majorBidi"/>
          </w:rPr>
          <w:t>captures</w:t>
        </w:r>
      </w:ins>
      <w:r w:rsidRPr="001C4492">
        <w:rPr>
          <w:rFonts w:asciiTheme="majorBidi" w:hAnsiTheme="majorBidi" w:cstheme="majorBidi"/>
        </w:rPr>
        <w:t xml:space="preserve"> </w:t>
      </w:r>
      <w:r w:rsidRPr="00350CF7">
        <w:rPr>
          <w:rFonts w:asciiTheme="majorBidi" w:hAnsiTheme="majorBidi" w:cstheme="majorBidi"/>
        </w:rPr>
        <w:t>environmental burden</w:t>
      </w:r>
      <w:r w:rsidRPr="001C4492">
        <w:rPr>
          <w:rFonts w:asciiTheme="majorBidi" w:hAnsiTheme="majorBidi" w:cstheme="majorBidi"/>
        </w:rPr>
        <w:t xml:space="preserve">. K-Means clustering </w:t>
      </w:r>
      <w:del w:id="41" w:author="Reza Yarahmadi" w:date="2025-08-01T19:36:00Z" w16du:dateUtc="2025-08-01T16:06:00Z">
        <w:r w:rsidR="00B00138" w:rsidRPr="009D05FC">
          <w:rPr>
            <w:rFonts w:asciiTheme="majorBidi" w:hAnsiTheme="majorBidi" w:cstheme="majorBidi"/>
          </w:rPr>
          <w:delText>grouped</w:delText>
        </w:r>
      </w:del>
      <w:ins w:id="42" w:author="Reza Yarahmadi" w:date="2025-08-01T19:36:00Z" w16du:dateUtc="2025-08-01T16:06:00Z">
        <w:r w:rsidRPr="001C4492">
          <w:rPr>
            <w:rFonts w:asciiTheme="majorBidi" w:hAnsiTheme="majorBidi" w:cstheme="majorBidi"/>
          </w:rPr>
          <w:t>classified</w:t>
        </w:r>
      </w:ins>
      <w:r w:rsidRPr="001C4492">
        <w:rPr>
          <w:rFonts w:asciiTheme="majorBidi" w:hAnsiTheme="majorBidi" w:cstheme="majorBidi"/>
        </w:rPr>
        <w:t xml:space="preserve"> countries into three structural categories: </w:t>
      </w:r>
      <w:r w:rsidRPr="00350CF7">
        <w:rPr>
          <w:rFonts w:asciiTheme="majorBidi" w:hAnsiTheme="majorBidi" w:cstheme="majorBidi"/>
        </w:rPr>
        <w:t>sustainable industrial economies</w:t>
      </w:r>
      <w:r w:rsidRPr="001C4492">
        <w:rPr>
          <w:rFonts w:asciiTheme="majorBidi" w:hAnsiTheme="majorBidi" w:cstheme="majorBidi"/>
        </w:rPr>
        <w:t xml:space="preserve">, </w:t>
      </w:r>
      <w:r w:rsidRPr="00350CF7">
        <w:rPr>
          <w:rFonts w:asciiTheme="majorBidi" w:hAnsiTheme="majorBidi" w:cstheme="majorBidi"/>
        </w:rPr>
        <w:t>semi-sustainable states</w:t>
      </w:r>
      <w:r w:rsidRPr="001C4492">
        <w:rPr>
          <w:rFonts w:asciiTheme="majorBidi" w:hAnsiTheme="majorBidi" w:cstheme="majorBidi"/>
        </w:rPr>
        <w:t xml:space="preserve">, and </w:t>
      </w:r>
      <w:r w:rsidRPr="00350CF7">
        <w:rPr>
          <w:rFonts w:asciiTheme="majorBidi" w:hAnsiTheme="majorBidi" w:cstheme="majorBidi"/>
        </w:rPr>
        <w:t>high-risk developing economies</w:t>
      </w:r>
      <w:r w:rsidRPr="001C4492">
        <w:rPr>
          <w:rFonts w:asciiTheme="majorBidi" w:hAnsiTheme="majorBidi" w:cstheme="majorBidi"/>
        </w:rPr>
        <w:t>.</w:t>
      </w:r>
      <w:r w:rsidR="009D21FF">
        <w:rPr>
          <w:rFonts w:asciiTheme="majorBidi" w:hAnsiTheme="majorBidi" w:cstheme="majorBidi"/>
        </w:rPr>
        <w:t xml:space="preserve"> </w:t>
      </w:r>
      <w:r w:rsidRPr="001C4492">
        <w:rPr>
          <w:rFonts w:asciiTheme="majorBidi" w:hAnsiTheme="majorBidi" w:cstheme="majorBidi"/>
        </w:rPr>
        <w:t xml:space="preserve">SHAP analysis, </w:t>
      </w:r>
      <w:del w:id="43" w:author="Reza Yarahmadi" w:date="2025-08-01T19:36:00Z" w16du:dateUtc="2025-08-01T16:06:00Z">
        <w:r w:rsidR="00B00138" w:rsidRPr="009D05FC">
          <w:rPr>
            <w:rFonts w:asciiTheme="majorBidi" w:hAnsiTheme="majorBidi" w:cstheme="majorBidi"/>
          </w:rPr>
          <w:delText>used</w:delText>
        </w:r>
      </w:del>
      <w:ins w:id="44" w:author="Reza Yarahmadi" w:date="2025-08-01T19:36:00Z" w16du:dateUtc="2025-08-01T16:06:00Z">
        <w:r w:rsidRPr="001C4492">
          <w:rPr>
            <w:rFonts w:asciiTheme="majorBidi" w:hAnsiTheme="majorBidi" w:cstheme="majorBidi"/>
          </w:rPr>
          <w:t>applied</w:t>
        </w:r>
      </w:ins>
      <w:r w:rsidRPr="001C4492">
        <w:rPr>
          <w:rFonts w:asciiTheme="majorBidi" w:hAnsiTheme="majorBidi" w:cstheme="majorBidi"/>
        </w:rPr>
        <w:t xml:space="preserve"> to</w:t>
      </w:r>
      <w:del w:id="45" w:author="Reza Yarahmadi" w:date="2025-08-01T19:36:00Z" w16du:dateUtc="2025-08-01T16:06:00Z">
        <w:r w:rsidR="00B00138" w:rsidRPr="009D05FC">
          <w:rPr>
            <w:rFonts w:asciiTheme="majorBidi" w:hAnsiTheme="majorBidi" w:cstheme="majorBidi"/>
          </w:rPr>
          <w:delText xml:space="preserve"> interpret</w:delText>
        </w:r>
      </w:del>
      <w:r w:rsidRPr="001C4492">
        <w:rPr>
          <w:rFonts w:asciiTheme="majorBidi" w:hAnsiTheme="majorBidi" w:cstheme="majorBidi"/>
        </w:rPr>
        <w:t xml:space="preserve"> a multivariate regression model, identified </w:t>
      </w:r>
      <w:r w:rsidRPr="00350CF7">
        <w:rPr>
          <w:rFonts w:asciiTheme="majorBidi" w:hAnsiTheme="majorBidi" w:cstheme="majorBidi"/>
        </w:rPr>
        <w:t>CO₂ emissions</w:t>
      </w:r>
      <w:r w:rsidRPr="001C4492">
        <w:rPr>
          <w:rFonts w:asciiTheme="majorBidi" w:hAnsiTheme="majorBidi" w:cstheme="majorBidi"/>
        </w:rPr>
        <w:t xml:space="preserve"> as the most influential factor </w:t>
      </w:r>
      <w:del w:id="46" w:author="Reza Yarahmadi" w:date="2025-08-01T19:36:00Z" w16du:dateUtc="2025-08-01T16:06:00Z">
        <w:r w:rsidR="00B00138" w:rsidRPr="009D05FC">
          <w:rPr>
            <w:rFonts w:asciiTheme="majorBidi" w:hAnsiTheme="majorBidi" w:cstheme="majorBidi"/>
          </w:rPr>
          <w:delText>contributing to</w:delText>
        </w:r>
      </w:del>
      <w:ins w:id="47" w:author="Reza Yarahmadi" w:date="2025-08-01T19:36:00Z" w16du:dateUtc="2025-08-01T16:06:00Z">
        <w:r w:rsidRPr="001C4492">
          <w:rPr>
            <w:rFonts w:asciiTheme="majorBidi" w:hAnsiTheme="majorBidi" w:cstheme="majorBidi"/>
          </w:rPr>
          <w:t>driving</w:t>
        </w:r>
      </w:ins>
      <w:r w:rsidRPr="001C4492">
        <w:rPr>
          <w:rFonts w:asciiTheme="majorBidi" w:hAnsiTheme="majorBidi" w:cstheme="majorBidi"/>
        </w:rPr>
        <w:t xml:space="preserve"> structural pressure</w:t>
      </w:r>
      <w:r w:rsidR="00D145DF">
        <w:rPr>
          <w:rFonts w:asciiTheme="majorBidi" w:hAnsiTheme="majorBidi" w:cstheme="majorBidi"/>
        </w:rPr>
        <w:t xml:space="preserve">, </w:t>
      </w:r>
      <w:del w:id="48" w:author="Reza Yarahmadi" w:date="2025-08-01T19:36:00Z" w16du:dateUtc="2025-08-01T16:06:00Z">
        <w:r w:rsidR="00B00138" w:rsidRPr="009D05FC">
          <w:rPr>
            <w:rFonts w:asciiTheme="majorBidi" w:hAnsiTheme="majorBidi" w:cstheme="majorBidi"/>
          </w:rPr>
          <w:delText>suggesting it should be prioritized</w:delText>
        </w:r>
      </w:del>
      <w:ins w:id="49" w:author="Reza Yarahmadi" w:date="2025-08-01T19:36:00Z" w16du:dateUtc="2025-08-01T16:06:00Z">
        <w:r w:rsidRPr="001C4492">
          <w:rPr>
            <w:rFonts w:asciiTheme="majorBidi" w:hAnsiTheme="majorBidi" w:cstheme="majorBidi"/>
          </w:rPr>
          <w:t>highlighting its significance</w:t>
        </w:r>
      </w:ins>
      <w:r w:rsidRPr="001C4492">
        <w:rPr>
          <w:rFonts w:asciiTheme="majorBidi" w:hAnsiTheme="majorBidi" w:cstheme="majorBidi"/>
        </w:rPr>
        <w:t xml:space="preserve"> in climate-</w:t>
      </w:r>
      <w:del w:id="50" w:author="Reza Yarahmadi" w:date="2025-08-01T19:36:00Z" w16du:dateUtc="2025-08-01T16:06:00Z">
        <w:r w:rsidR="00B00138" w:rsidRPr="009D05FC">
          <w:rPr>
            <w:rFonts w:asciiTheme="majorBidi" w:hAnsiTheme="majorBidi" w:cstheme="majorBidi"/>
          </w:rPr>
          <w:delText>related</w:delText>
        </w:r>
      </w:del>
      <w:ins w:id="51" w:author="Reza Yarahmadi" w:date="2025-08-01T19:36:00Z" w16du:dateUtc="2025-08-01T16:06:00Z">
        <w:r w:rsidRPr="001C4492">
          <w:rPr>
            <w:rFonts w:asciiTheme="majorBidi" w:hAnsiTheme="majorBidi" w:cstheme="majorBidi"/>
          </w:rPr>
          <w:t>focused</w:t>
        </w:r>
      </w:ins>
      <w:r w:rsidRPr="001C4492">
        <w:rPr>
          <w:rFonts w:asciiTheme="majorBidi" w:hAnsiTheme="majorBidi" w:cstheme="majorBidi"/>
        </w:rPr>
        <w:t xml:space="preserve"> policymaking.</w:t>
      </w:r>
      <w:r w:rsidR="009D21FF">
        <w:rPr>
          <w:rFonts w:asciiTheme="majorBidi" w:hAnsiTheme="majorBidi" w:cstheme="majorBidi"/>
        </w:rPr>
        <w:t xml:space="preserve"> </w:t>
      </w:r>
      <w:ins w:id="52" w:author="Reza Yarahmadi" w:date="2025-08-01T19:36:00Z" w16du:dateUtc="2025-08-01T16:06:00Z">
        <w:r w:rsidRPr="001C4492">
          <w:rPr>
            <w:rFonts w:asciiTheme="majorBidi" w:hAnsiTheme="majorBidi" w:cstheme="majorBidi"/>
          </w:rPr>
          <w:t xml:space="preserve">The </w:t>
        </w:r>
      </w:ins>
      <w:r w:rsidRPr="001C4492">
        <w:rPr>
          <w:rFonts w:asciiTheme="majorBidi" w:hAnsiTheme="majorBidi" w:cstheme="majorBidi"/>
        </w:rPr>
        <w:t xml:space="preserve">LCC </w:t>
      </w:r>
      <w:del w:id="53" w:author="Reza Yarahmadi" w:date="2025-08-01T19:36:00Z" w16du:dateUtc="2025-08-01T16:06:00Z">
        <w:r w:rsidR="00B00138" w:rsidRPr="009D05FC">
          <w:rPr>
            <w:rFonts w:asciiTheme="majorBidi" w:hAnsiTheme="majorBidi" w:cstheme="majorBidi"/>
          </w:rPr>
          <w:delText>analysis</w:delText>
        </w:r>
      </w:del>
      <w:ins w:id="54" w:author="Reza Yarahmadi" w:date="2025-08-01T19:36:00Z" w16du:dateUtc="2025-08-01T16:06:00Z">
        <w:r w:rsidRPr="001C4492">
          <w:rPr>
            <w:rFonts w:asciiTheme="majorBidi" w:hAnsiTheme="majorBidi" w:cstheme="majorBidi"/>
          </w:rPr>
          <w:t>results</w:t>
        </w:r>
      </w:ins>
      <w:r w:rsidRPr="001C4492">
        <w:rPr>
          <w:rFonts w:asciiTheme="majorBidi" w:hAnsiTheme="majorBidi" w:cstheme="majorBidi"/>
        </w:rPr>
        <w:t xml:space="preserve"> further </w:t>
      </w:r>
      <w:del w:id="55" w:author="Reza Yarahmadi" w:date="2025-08-01T19:36:00Z" w16du:dateUtc="2025-08-01T16:06:00Z">
        <w:r w:rsidR="00B00138" w:rsidRPr="009D05FC">
          <w:rPr>
            <w:rFonts w:asciiTheme="majorBidi" w:hAnsiTheme="majorBidi" w:cstheme="majorBidi"/>
          </w:rPr>
          <w:delText>indicated</w:delText>
        </w:r>
      </w:del>
      <w:ins w:id="56" w:author="Reza Yarahmadi" w:date="2025-08-01T19:36:00Z" w16du:dateUtc="2025-08-01T16:06:00Z">
        <w:r w:rsidRPr="001C4492">
          <w:rPr>
            <w:rFonts w:asciiTheme="majorBidi" w:hAnsiTheme="majorBidi" w:cstheme="majorBidi"/>
          </w:rPr>
          <w:t>demonstrated</w:t>
        </w:r>
      </w:ins>
      <w:r w:rsidRPr="001C4492">
        <w:rPr>
          <w:rFonts w:asciiTheme="majorBidi" w:hAnsiTheme="majorBidi" w:cstheme="majorBidi"/>
        </w:rPr>
        <w:t xml:space="preserve"> that </w:t>
      </w:r>
      <w:del w:id="57" w:author="Reza Yarahmadi" w:date="2025-08-01T19:36:00Z" w16du:dateUtc="2025-08-01T16:06:00Z">
        <w:r w:rsidR="00B00138" w:rsidRPr="009D05FC">
          <w:rPr>
            <w:rFonts w:asciiTheme="majorBidi" w:hAnsiTheme="majorBidi" w:cstheme="majorBidi"/>
          </w:rPr>
          <w:delText>despite</w:delText>
        </w:r>
      </w:del>
      <w:ins w:id="58" w:author="Reza Yarahmadi" w:date="2025-08-01T19:36:00Z" w16du:dateUtc="2025-08-01T16:06:00Z">
        <w:r w:rsidRPr="001C4492">
          <w:rPr>
            <w:rFonts w:asciiTheme="majorBidi" w:hAnsiTheme="majorBidi" w:cstheme="majorBidi"/>
          </w:rPr>
          <w:t>although natural stone entails</w:t>
        </w:r>
      </w:ins>
      <w:r w:rsidRPr="001C4492">
        <w:rPr>
          <w:rFonts w:asciiTheme="majorBidi" w:hAnsiTheme="majorBidi" w:cstheme="majorBidi"/>
        </w:rPr>
        <w:t xml:space="preserve"> higher </w:t>
      </w:r>
      <w:del w:id="59" w:author="Reza Yarahmadi" w:date="2025-08-01T19:36:00Z" w16du:dateUtc="2025-08-01T16:06:00Z">
        <w:r w:rsidR="00B00138" w:rsidRPr="009D05FC">
          <w:rPr>
            <w:rFonts w:asciiTheme="majorBidi" w:hAnsiTheme="majorBidi" w:cstheme="majorBidi"/>
          </w:rPr>
          <w:delText>upfront</w:delText>
        </w:r>
      </w:del>
      <w:ins w:id="60" w:author="Reza Yarahmadi" w:date="2025-08-01T19:36:00Z" w16du:dateUtc="2025-08-01T16:06:00Z">
        <w:r w:rsidRPr="001C4492">
          <w:rPr>
            <w:rFonts w:asciiTheme="majorBidi" w:hAnsiTheme="majorBidi" w:cstheme="majorBidi"/>
          </w:rPr>
          <w:t>initial</w:t>
        </w:r>
      </w:ins>
      <w:r w:rsidRPr="001C4492">
        <w:rPr>
          <w:rFonts w:asciiTheme="majorBidi" w:hAnsiTheme="majorBidi" w:cstheme="majorBidi"/>
        </w:rPr>
        <w:t xml:space="preserve"> installation costs, </w:t>
      </w:r>
      <w:del w:id="61" w:author="Reza Yarahmadi" w:date="2025-08-01T19:36:00Z" w16du:dateUtc="2025-08-01T16:06:00Z">
        <w:r w:rsidR="00B00138" w:rsidRPr="009D05FC">
          <w:rPr>
            <w:rFonts w:asciiTheme="majorBidi" w:hAnsiTheme="majorBidi" w:cstheme="majorBidi"/>
          </w:rPr>
          <w:delText xml:space="preserve">natural stone </w:delText>
        </w:r>
      </w:del>
      <w:ins w:id="62" w:author="Reza Yarahmadi" w:date="2025-08-01T19:36:00Z" w16du:dateUtc="2025-08-01T16:06:00Z">
        <w:r w:rsidRPr="001C4492">
          <w:rPr>
            <w:rFonts w:asciiTheme="majorBidi" w:hAnsiTheme="majorBidi" w:cstheme="majorBidi"/>
          </w:rPr>
          <w:t xml:space="preserve">it </w:t>
        </w:r>
      </w:ins>
      <w:r w:rsidRPr="001C4492">
        <w:rPr>
          <w:rFonts w:asciiTheme="majorBidi" w:hAnsiTheme="majorBidi" w:cstheme="majorBidi"/>
        </w:rPr>
        <w:t xml:space="preserve">proves more cost-effective over </w:t>
      </w:r>
      <w:del w:id="63" w:author="Reza Yarahmadi" w:date="2025-08-01T19:36:00Z" w16du:dateUtc="2025-08-01T16:06:00Z">
        <w:r w:rsidR="00B00138" w:rsidRPr="009D05FC">
          <w:rPr>
            <w:rFonts w:asciiTheme="majorBidi" w:hAnsiTheme="majorBidi" w:cstheme="majorBidi"/>
          </w:rPr>
          <w:delText>a</w:delText>
        </w:r>
      </w:del>
      <w:ins w:id="64" w:author="Reza Yarahmadi" w:date="2025-08-01T19:36:00Z" w16du:dateUtc="2025-08-01T16:06:00Z">
        <w:r w:rsidRPr="001C4492">
          <w:rPr>
            <w:rFonts w:asciiTheme="majorBidi" w:hAnsiTheme="majorBidi" w:cstheme="majorBidi"/>
          </w:rPr>
          <w:t>the</w:t>
        </w:r>
      </w:ins>
      <w:r w:rsidRPr="001C4492">
        <w:rPr>
          <w:rFonts w:asciiTheme="majorBidi" w:hAnsiTheme="majorBidi" w:cstheme="majorBidi"/>
        </w:rPr>
        <w:t xml:space="preserve"> long</w:t>
      </w:r>
      <w:del w:id="65" w:author="Reza Yarahmadi" w:date="2025-08-01T19:36:00Z" w16du:dateUtc="2025-08-01T16:06:00Z">
        <w:r w:rsidR="00B00138" w:rsidRPr="009D05FC">
          <w:rPr>
            <w:rFonts w:asciiTheme="majorBidi" w:hAnsiTheme="majorBidi" w:cstheme="majorBidi"/>
          </w:rPr>
          <w:delText>-</w:delText>
        </w:r>
      </w:del>
      <w:ins w:id="66" w:author="Reza Yarahmadi" w:date="2025-08-01T19:36:00Z" w16du:dateUtc="2025-08-01T16:06:00Z">
        <w:r w:rsidRPr="001C4492">
          <w:rPr>
            <w:rFonts w:asciiTheme="majorBidi" w:hAnsiTheme="majorBidi" w:cstheme="majorBidi"/>
          </w:rPr>
          <w:t xml:space="preserve"> </w:t>
        </w:r>
      </w:ins>
      <w:r w:rsidRPr="001C4492">
        <w:rPr>
          <w:rFonts w:asciiTheme="majorBidi" w:hAnsiTheme="majorBidi" w:cstheme="majorBidi"/>
        </w:rPr>
        <w:t xml:space="preserve">term </w:t>
      </w:r>
      <w:del w:id="67" w:author="Reza Yarahmadi" w:date="2025-08-01T19:36:00Z" w16du:dateUtc="2025-08-01T16:06:00Z">
        <w:r w:rsidR="00B00138" w:rsidRPr="009D05FC">
          <w:rPr>
            <w:rFonts w:asciiTheme="majorBidi" w:hAnsiTheme="majorBidi" w:cstheme="majorBidi"/>
          </w:rPr>
          <w:delText xml:space="preserve">horizon </w:delText>
        </w:r>
      </w:del>
      <w:r w:rsidRPr="001C4492">
        <w:rPr>
          <w:rFonts w:asciiTheme="majorBidi" w:hAnsiTheme="majorBidi" w:cstheme="majorBidi"/>
        </w:rPr>
        <w:t xml:space="preserve">compared to ceramic </w:t>
      </w:r>
      <w:del w:id="68" w:author="Reza Yarahmadi" w:date="2025-08-01T19:36:00Z" w16du:dateUtc="2025-08-01T16:06:00Z">
        <w:r w:rsidR="00B00138" w:rsidRPr="009D05FC">
          <w:rPr>
            <w:rFonts w:asciiTheme="majorBidi" w:hAnsiTheme="majorBidi" w:cstheme="majorBidi"/>
          </w:rPr>
          <w:delText xml:space="preserve">tiles. </w:delText>
        </w:r>
        <w:r w:rsidR="00812DCB" w:rsidRPr="00812DCB">
          <w:rPr>
            <w:rFonts w:asciiTheme="majorBidi" w:hAnsiTheme="majorBidi" w:cstheme="majorBidi"/>
          </w:rPr>
          <w:delText xml:space="preserve">On the </w:delText>
        </w:r>
      </w:del>
      <w:ins w:id="69" w:author="Reza Yarahmadi" w:date="2025-08-01T19:36:00Z" w16du:dateUtc="2025-08-01T16:06:00Z">
        <w:r w:rsidRPr="001C4492">
          <w:rPr>
            <w:rFonts w:asciiTheme="majorBidi" w:hAnsiTheme="majorBidi" w:cstheme="majorBidi"/>
          </w:rPr>
          <w:t>tile.</w:t>
        </w:r>
      </w:ins>
    </w:p>
    <w:p w14:paraId="1AE71082" w14:textId="4670B983" w:rsidR="001C4492" w:rsidRPr="001C4492" w:rsidRDefault="001C4492" w:rsidP="00BA722B">
      <w:pPr>
        <w:spacing w:line="240" w:lineRule="auto"/>
        <w:jc w:val="both"/>
        <w:rPr>
          <w:rFonts w:asciiTheme="majorBidi" w:hAnsiTheme="majorBidi" w:cstheme="majorBidi"/>
        </w:rPr>
        <w:pPrChange w:id="70" w:author="Reza Yarahmadi" w:date="2025-08-01T19:36:00Z" w16du:dateUtc="2025-08-01T16:06:00Z">
          <w:pPr>
            <w:jc w:val="both"/>
          </w:pPr>
        </w:pPrChange>
      </w:pPr>
      <w:ins w:id="71" w:author="Reza Yarahmadi" w:date="2025-08-01T19:36:00Z" w16du:dateUtc="2025-08-01T16:06:00Z">
        <w:r w:rsidRPr="001C4492">
          <w:rPr>
            <w:rFonts w:asciiTheme="majorBidi" w:hAnsiTheme="majorBidi" w:cstheme="majorBidi"/>
          </w:rPr>
          <w:t xml:space="preserve">From an </w:t>
        </w:r>
      </w:ins>
      <w:r w:rsidRPr="001C4492">
        <w:rPr>
          <w:rFonts w:asciiTheme="majorBidi" w:hAnsiTheme="majorBidi" w:cstheme="majorBidi"/>
        </w:rPr>
        <w:t xml:space="preserve">organizational </w:t>
      </w:r>
      <w:del w:id="72" w:author="Reza Yarahmadi" w:date="2025-08-01T19:36:00Z" w16du:dateUtc="2025-08-01T16:06:00Z">
        <w:r w:rsidR="00812DCB" w:rsidRPr="00812DCB">
          <w:rPr>
            <w:rFonts w:asciiTheme="majorBidi" w:hAnsiTheme="majorBidi" w:cstheme="majorBidi"/>
          </w:rPr>
          <w:delText>level,</w:delText>
        </w:r>
        <w:r w:rsidR="00812DCB">
          <w:rPr>
            <w:rFonts w:asciiTheme="majorBidi" w:hAnsiTheme="majorBidi" w:cstheme="majorBidi"/>
          </w:rPr>
          <w:delText xml:space="preserve"> </w:delText>
        </w:r>
        <w:r w:rsidR="00812DCB" w:rsidRPr="00812DCB">
          <w:rPr>
            <w:rFonts w:asciiTheme="majorBidi" w:hAnsiTheme="majorBidi" w:cstheme="majorBidi"/>
          </w:rPr>
          <w:delText>results showed</w:delText>
        </w:r>
      </w:del>
      <w:ins w:id="73" w:author="Reza Yarahmadi" w:date="2025-08-01T19:36:00Z" w16du:dateUtc="2025-08-01T16:06:00Z">
        <w:r w:rsidRPr="001C4492">
          <w:rPr>
            <w:rFonts w:asciiTheme="majorBidi" w:hAnsiTheme="majorBidi" w:cstheme="majorBidi"/>
          </w:rPr>
          <w:t>standpoint, findings show</w:t>
        </w:r>
      </w:ins>
      <w:r w:rsidRPr="001C4492">
        <w:rPr>
          <w:rFonts w:asciiTheme="majorBidi" w:hAnsiTheme="majorBidi" w:cstheme="majorBidi"/>
        </w:rPr>
        <w:t xml:space="preserve"> that in advanced economies, the ceramic tile </w:t>
      </w:r>
      <w:del w:id="74" w:author="Reza Yarahmadi" w:date="2025-08-01T19:36:00Z" w16du:dateUtc="2025-08-01T16:06:00Z">
        <w:r w:rsidR="00812DCB" w:rsidRPr="00812DCB">
          <w:rPr>
            <w:rFonts w:asciiTheme="majorBidi" w:hAnsiTheme="majorBidi" w:cstheme="majorBidi"/>
          </w:rPr>
          <w:delText>industry</w:delText>
        </w:r>
      </w:del>
      <w:ins w:id="75" w:author="Reza Yarahmadi" w:date="2025-08-01T19:36:00Z" w16du:dateUtc="2025-08-01T16:06:00Z">
        <w:r w:rsidRPr="001C4492">
          <w:rPr>
            <w:rFonts w:asciiTheme="majorBidi" w:hAnsiTheme="majorBidi" w:cstheme="majorBidi"/>
          </w:rPr>
          <w:t>sector</w:t>
        </w:r>
      </w:ins>
      <w:r w:rsidRPr="001C4492">
        <w:rPr>
          <w:rFonts w:asciiTheme="majorBidi" w:hAnsiTheme="majorBidi" w:cstheme="majorBidi"/>
        </w:rPr>
        <w:t xml:space="preserve"> benefits from skilled </w:t>
      </w:r>
      <w:del w:id="76" w:author="Reza Yarahmadi" w:date="2025-08-01T19:36:00Z" w16du:dateUtc="2025-08-01T16:06:00Z">
        <w:r w:rsidR="00812DCB" w:rsidRPr="00812DCB">
          <w:rPr>
            <w:rFonts w:asciiTheme="majorBidi" w:hAnsiTheme="majorBidi" w:cstheme="majorBidi"/>
          </w:rPr>
          <w:delText>human</w:delText>
        </w:r>
        <w:r w:rsidR="00812DCB">
          <w:rPr>
            <w:rFonts w:asciiTheme="majorBidi" w:hAnsiTheme="majorBidi" w:cstheme="majorBidi"/>
          </w:rPr>
          <w:delText xml:space="preserve"> </w:delText>
        </w:r>
        <w:r w:rsidR="00812DCB" w:rsidRPr="00812DCB">
          <w:rPr>
            <w:rFonts w:asciiTheme="majorBidi" w:hAnsiTheme="majorBidi" w:cstheme="majorBidi"/>
          </w:rPr>
          <w:delText>capital,</w:delText>
        </w:r>
      </w:del>
      <w:ins w:id="77" w:author="Reza Yarahmadi" w:date="2025-08-01T19:36:00Z" w16du:dateUtc="2025-08-01T16:06:00Z">
        <w:r w:rsidRPr="001C4492">
          <w:rPr>
            <w:rFonts w:asciiTheme="majorBidi" w:hAnsiTheme="majorBidi" w:cstheme="majorBidi"/>
          </w:rPr>
          <w:t>labor, high levels of</w:t>
        </w:r>
      </w:ins>
      <w:r w:rsidRPr="001C4492">
        <w:rPr>
          <w:rFonts w:asciiTheme="majorBidi" w:hAnsiTheme="majorBidi" w:cstheme="majorBidi"/>
        </w:rPr>
        <w:t xml:space="preserve"> technological </w:t>
      </w:r>
      <w:del w:id="78" w:author="Reza Yarahmadi" w:date="2025-08-01T19:36:00Z" w16du:dateUtc="2025-08-01T16:06:00Z">
        <w:r w:rsidR="00812DCB" w:rsidRPr="00812DCB">
          <w:rPr>
            <w:rFonts w:asciiTheme="majorBidi" w:hAnsiTheme="majorBidi" w:cstheme="majorBidi"/>
          </w:rPr>
          <w:delText>adoption</w:delText>
        </w:r>
      </w:del>
      <w:ins w:id="79" w:author="Reza Yarahmadi" w:date="2025-08-01T19:36:00Z" w16du:dateUtc="2025-08-01T16:06:00Z">
        <w:r w:rsidRPr="001C4492">
          <w:rPr>
            <w:rFonts w:asciiTheme="majorBidi" w:hAnsiTheme="majorBidi" w:cstheme="majorBidi"/>
          </w:rPr>
          <w:t>integration</w:t>
        </w:r>
      </w:ins>
      <w:r w:rsidRPr="001C4492">
        <w:rPr>
          <w:rFonts w:asciiTheme="majorBidi" w:hAnsiTheme="majorBidi" w:cstheme="majorBidi"/>
        </w:rPr>
        <w:t xml:space="preserve">, and </w:t>
      </w:r>
      <w:del w:id="80" w:author="Reza Yarahmadi" w:date="2025-08-01T19:36:00Z" w16du:dateUtc="2025-08-01T16:06:00Z">
        <w:r w:rsidR="00812DCB" w:rsidRPr="00812DCB">
          <w:rPr>
            <w:rFonts w:asciiTheme="majorBidi" w:hAnsiTheme="majorBidi" w:cstheme="majorBidi"/>
          </w:rPr>
          <w:delText>modern</w:delText>
        </w:r>
        <w:r w:rsidR="00812DCB">
          <w:rPr>
            <w:rFonts w:asciiTheme="majorBidi" w:hAnsiTheme="majorBidi" w:cstheme="majorBidi"/>
          </w:rPr>
          <w:delText xml:space="preserve"> </w:delText>
        </w:r>
      </w:del>
      <w:r w:rsidRPr="001C4492">
        <w:rPr>
          <w:rFonts w:asciiTheme="majorBidi" w:hAnsiTheme="majorBidi" w:cstheme="majorBidi"/>
        </w:rPr>
        <w:t xml:space="preserve">institutional </w:t>
      </w:r>
      <w:del w:id="81" w:author="Reza Yarahmadi" w:date="2025-08-01T19:36:00Z" w16du:dateUtc="2025-08-01T16:06:00Z">
        <w:r w:rsidR="00812DCB" w:rsidRPr="00812DCB">
          <w:rPr>
            <w:rFonts w:asciiTheme="majorBidi" w:hAnsiTheme="majorBidi" w:cstheme="majorBidi"/>
          </w:rPr>
          <w:delText>frameworks. Conversely</w:delText>
        </w:r>
      </w:del>
      <w:ins w:id="82" w:author="Reza Yarahmadi" w:date="2025-08-01T19:36:00Z" w16du:dateUtc="2025-08-01T16:06:00Z">
        <w:r w:rsidRPr="001C4492">
          <w:rPr>
            <w:rFonts w:asciiTheme="majorBidi" w:hAnsiTheme="majorBidi" w:cstheme="majorBidi"/>
          </w:rPr>
          <w:t>maturity. In contrast</w:t>
        </w:r>
      </w:ins>
      <w:r w:rsidRPr="001C4492">
        <w:rPr>
          <w:rFonts w:asciiTheme="majorBidi" w:hAnsiTheme="majorBidi" w:cstheme="majorBidi"/>
        </w:rPr>
        <w:t xml:space="preserve">, the </w:t>
      </w:r>
      <w:ins w:id="83" w:author="Reza Yarahmadi" w:date="2025-08-01T19:36:00Z" w16du:dateUtc="2025-08-01T16:06:00Z">
        <w:r w:rsidRPr="001C4492">
          <w:rPr>
            <w:rFonts w:asciiTheme="majorBidi" w:hAnsiTheme="majorBidi" w:cstheme="majorBidi"/>
          </w:rPr>
          <w:t xml:space="preserve">natural </w:t>
        </w:r>
      </w:ins>
      <w:r w:rsidRPr="001C4492">
        <w:rPr>
          <w:rFonts w:asciiTheme="majorBidi" w:hAnsiTheme="majorBidi" w:cstheme="majorBidi"/>
        </w:rPr>
        <w:t>stone industry</w:t>
      </w:r>
      <w:r w:rsidR="00D145DF">
        <w:rPr>
          <w:rFonts w:asciiTheme="majorBidi" w:hAnsiTheme="majorBidi" w:cstheme="majorBidi"/>
        </w:rPr>
        <w:t xml:space="preserve">, </w:t>
      </w:r>
      <w:del w:id="84" w:author="Reza Yarahmadi" w:date="2025-08-01T19:36:00Z" w16du:dateUtc="2025-08-01T16:06:00Z">
        <w:r w:rsidR="00812DCB" w:rsidRPr="00812DCB">
          <w:rPr>
            <w:rFonts w:asciiTheme="majorBidi" w:hAnsiTheme="majorBidi" w:cstheme="majorBidi"/>
          </w:rPr>
          <w:delText>especially</w:delText>
        </w:r>
      </w:del>
      <w:ins w:id="85" w:author="Reza Yarahmadi" w:date="2025-08-01T19:36:00Z" w16du:dateUtc="2025-08-01T16:06:00Z">
        <w:r w:rsidRPr="001C4492">
          <w:rPr>
            <w:rFonts w:asciiTheme="majorBidi" w:hAnsiTheme="majorBidi" w:cstheme="majorBidi"/>
          </w:rPr>
          <w:t>particularly</w:t>
        </w:r>
      </w:ins>
      <w:r w:rsidRPr="001C4492">
        <w:rPr>
          <w:rFonts w:asciiTheme="majorBidi" w:hAnsiTheme="majorBidi" w:cstheme="majorBidi"/>
        </w:rPr>
        <w:t xml:space="preserve"> in developing nations</w:t>
      </w:r>
      <w:r w:rsidR="00D145DF">
        <w:rPr>
          <w:rFonts w:asciiTheme="majorBidi" w:hAnsiTheme="majorBidi" w:cstheme="majorBidi"/>
        </w:rPr>
        <w:t xml:space="preserve">, </w:t>
      </w:r>
      <w:r w:rsidRPr="001C4492">
        <w:rPr>
          <w:rFonts w:asciiTheme="majorBidi" w:hAnsiTheme="majorBidi" w:cstheme="majorBidi"/>
        </w:rPr>
        <w:t xml:space="preserve">faces </w:t>
      </w:r>
      <w:del w:id="86" w:author="Reza Yarahmadi" w:date="2025-08-01T19:36:00Z" w16du:dateUtc="2025-08-01T16:06:00Z">
        <w:r w:rsidR="00812DCB" w:rsidRPr="00812DCB">
          <w:rPr>
            <w:rFonts w:asciiTheme="majorBidi" w:hAnsiTheme="majorBidi" w:cstheme="majorBidi"/>
          </w:rPr>
          <w:delText xml:space="preserve">persistent </w:delText>
        </w:r>
      </w:del>
      <w:r w:rsidRPr="001C4492">
        <w:rPr>
          <w:rFonts w:asciiTheme="majorBidi" w:hAnsiTheme="majorBidi" w:cstheme="majorBidi"/>
        </w:rPr>
        <w:t xml:space="preserve">challenges such as </w:t>
      </w:r>
      <w:del w:id="87" w:author="Reza Yarahmadi" w:date="2025-08-01T19:36:00Z" w16du:dateUtc="2025-08-01T16:06:00Z">
        <w:r w:rsidR="00812DCB" w:rsidRPr="00812DCB">
          <w:rPr>
            <w:rFonts w:asciiTheme="majorBidi" w:hAnsiTheme="majorBidi" w:cstheme="majorBidi"/>
          </w:rPr>
          <w:delText>unskilled labor,</w:delText>
        </w:r>
        <w:r w:rsidR="00812DCB">
          <w:rPr>
            <w:rFonts w:asciiTheme="majorBidi" w:hAnsiTheme="majorBidi" w:cstheme="majorBidi"/>
          </w:rPr>
          <w:delText xml:space="preserve"> </w:delText>
        </w:r>
        <w:r w:rsidR="00812DCB" w:rsidRPr="00812DCB">
          <w:rPr>
            <w:rFonts w:asciiTheme="majorBidi" w:hAnsiTheme="majorBidi" w:cstheme="majorBidi"/>
          </w:rPr>
          <w:delText>bureaucratic licensing</w:delText>
        </w:r>
      </w:del>
      <w:ins w:id="88" w:author="Reza Yarahmadi" w:date="2025-08-01T19:36:00Z" w16du:dateUtc="2025-08-01T16:06:00Z">
        <w:r w:rsidRPr="001C4492">
          <w:rPr>
            <w:rFonts w:asciiTheme="majorBidi" w:hAnsiTheme="majorBidi" w:cstheme="majorBidi"/>
          </w:rPr>
          <w:t>low-skilled workforces, regulatory complexity</w:t>
        </w:r>
      </w:ins>
      <w:r w:rsidRPr="001C4492">
        <w:rPr>
          <w:rFonts w:asciiTheme="majorBidi" w:hAnsiTheme="majorBidi" w:cstheme="majorBidi"/>
        </w:rPr>
        <w:t>, and cultural resistance to innovation.</w:t>
      </w:r>
    </w:p>
    <w:p w14:paraId="648A9CB1" w14:textId="6D89A1BE" w:rsidR="00764B17" w:rsidRPr="009D05FC" w:rsidRDefault="00764B17" w:rsidP="00BA722B">
      <w:pPr>
        <w:spacing w:line="240" w:lineRule="auto"/>
        <w:jc w:val="both"/>
        <w:rPr>
          <w:rFonts w:asciiTheme="majorBidi" w:hAnsiTheme="majorBidi" w:cstheme="majorBidi"/>
        </w:rPr>
        <w:pPrChange w:id="89" w:author="Reza Yarahmadi" w:date="2025-08-01T19:36:00Z" w16du:dateUtc="2025-08-01T16:06:00Z">
          <w:pPr>
            <w:jc w:val="both"/>
          </w:pPr>
        </w:pPrChange>
      </w:pPr>
      <w:r w:rsidRPr="009D05FC">
        <w:rPr>
          <w:rFonts w:asciiTheme="majorBidi" w:hAnsiTheme="majorBidi" w:cstheme="majorBidi"/>
          <w:b/>
          <w:bCs/>
          <w:lang w:bidi="fa-IR"/>
        </w:rPr>
        <w:t>K</w:t>
      </w:r>
      <w:r w:rsidRPr="009D05FC">
        <w:rPr>
          <w:rFonts w:asciiTheme="majorBidi" w:hAnsiTheme="majorBidi" w:cstheme="majorBidi"/>
          <w:b/>
          <w:bCs/>
        </w:rPr>
        <w:t>ey Words</w:t>
      </w:r>
      <w:r w:rsidRPr="009D05FC">
        <w:rPr>
          <w:rFonts w:asciiTheme="majorBidi" w:hAnsiTheme="majorBidi" w:cstheme="majorBidi"/>
        </w:rPr>
        <w:t>: Sustainability Assessment</w:t>
      </w:r>
      <w:r w:rsidR="006C2ACD">
        <w:rPr>
          <w:rFonts w:asciiTheme="majorBidi" w:hAnsiTheme="majorBidi" w:cstheme="majorBidi"/>
        </w:rPr>
        <w:t>;</w:t>
      </w:r>
      <w:r w:rsidRPr="009D05FC">
        <w:rPr>
          <w:rFonts w:asciiTheme="majorBidi" w:hAnsiTheme="majorBidi" w:cstheme="majorBidi"/>
        </w:rPr>
        <w:t xml:space="preserve"> Ceramic Industry</w:t>
      </w:r>
      <w:r w:rsidR="006C2ACD">
        <w:rPr>
          <w:rFonts w:asciiTheme="majorBidi" w:hAnsiTheme="majorBidi" w:cstheme="majorBidi"/>
        </w:rPr>
        <w:t>;</w:t>
      </w:r>
      <w:r w:rsidRPr="009D05FC">
        <w:rPr>
          <w:rFonts w:asciiTheme="majorBidi" w:hAnsiTheme="majorBidi" w:cstheme="majorBidi"/>
        </w:rPr>
        <w:t xml:space="preserve"> Natural Stone</w:t>
      </w:r>
      <w:r w:rsidR="006C2ACD">
        <w:rPr>
          <w:rFonts w:asciiTheme="majorBidi" w:hAnsiTheme="majorBidi" w:cstheme="majorBidi"/>
        </w:rPr>
        <w:t>;</w:t>
      </w:r>
      <w:r w:rsidRPr="009D05FC">
        <w:rPr>
          <w:rFonts w:asciiTheme="majorBidi" w:hAnsiTheme="majorBidi" w:cstheme="majorBidi"/>
        </w:rPr>
        <w:t xml:space="preserve"> Life Cycle Cost, Machine </w:t>
      </w:r>
      <w:r w:rsidR="00905758" w:rsidRPr="009D05FC">
        <w:rPr>
          <w:rFonts w:asciiTheme="majorBidi" w:hAnsiTheme="majorBidi" w:cstheme="majorBidi"/>
        </w:rPr>
        <w:t>Learning</w:t>
      </w:r>
      <w:del w:id="90" w:author="Reza Yarahmadi" w:date="2025-08-01T19:36:00Z" w16du:dateUtc="2025-08-01T16:06:00Z">
        <w:r w:rsidRPr="009D05FC">
          <w:rPr>
            <w:rFonts w:asciiTheme="majorBidi" w:hAnsiTheme="majorBidi" w:cstheme="majorBidi"/>
          </w:rPr>
          <w:delText xml:space="preserve"> </w:delText>
        </w:r>
      </w:del>
      <w:r w:rsidR="00905758" w:rsidRPr="009D05FC">
        <w:rPr>
          <w:rFonts w:asciiTheme="majorBidi" w:hAnsiTheme="majorBidi" w:cstheme="majorBidi"/>
        </w:rPr>
        <w:t>;</w:t>
      </w:r>
      <w:r w:rsidRPr="009D05FC">
        <w:rPr>
          <w:rFonts w:asciiTheme="majorBidi" w:hAnsiTheme="majorBidi" w:cstheme="majorBidi"/>
        </w:rPr>
        <w:t xml:space="preserve"> CO₂ Emissions</w:t>
      </w:r>
    </w:p>
    <w:p w14:paraId="7A96A597" w14:textId="77777777" w:rsidR="00764B17" w:rsidRDefault="00764B17" w:rsidP="00BA722B">
      <w:pPr>
        <w:spacing w:line="240" w:lineRule="auto"/>
        <w:jc w:val="both"/>
        <w:rPr>
          <w:rFonts w:asciiTheme="majorBidi" w:hAnsiTheme="majorBidi" w:cstheme="majorBidi"/>
        </w:rPr>
        <w:pPrChange w:id="91" w:author="Reza Yarahmadi" w:date="2025-08-01T19:36:00Z" w16du:dateUtc="2025-08-01T16:06:00Z">
          <w:pPr>
            <w:jc w:val="both"/>
          </w:pPr>
        </w:pPrChange>
      </w:pPr>
    </w:p>
    <w:p w14:paraId="7845048A" w14:textId="6EC3C780" w:rsidR="00764B17" w:rsidRPr="00FB634C" w:rsidRDefault="00B00138" w:rsidP="00BA722B">
      <w:pPr>
        <w:pStyle w:val="ListParagraph"/>
        <w:numPr>
          <w:ilvl w:val="0"/>
          <w:numId w:val="15"/>
        </w:numPr>
        <w:spacing w:line="240" w:lineRule="auto"/>
        <w:rPr>
          <w:rFonts w:asciiTheme="majorBidi" w:hAnsiTheme="majorBidi" w:cstheme="majorBidi"/>
          <w:b/>
          <w:bCs/>
        </w:rPr>
        <w:pPrChange w:id="92" w:author="Reza Yarahmadi" w:date="2025-08-01T19:36:00Z" w16du:dateUtc="2025-08-01T16:06:00Z">
          <w:pPr>
            <w:pStyle w:val="ListParagraph"/>
            <w:numPr>
              <w:numId w:val="15"/>
            </w:numPr>
            <w:ind w:hanging="360"/>
          </w:pPr>
        </w:pPrChange>
      </w:pPr>
      <w:r w:rsidRPr="00FB634C">
        <w:rPr>
          <w:rFonts w:asciiTheme="majorBidi" w:hAnsiTheme="majorBidi" w:cstheme="majorBidi"/>
          <w:b/>
          <w:bCs/>
        </w:rPr>
        <w:t>Introduction</w:t>
      </w:r>
    </w:p>
    <w:p w14:paraId="3BED0AD4" w14:textId="2002F418" w:rsidR="001C4492" w:rsidRDefault="001C4492" w:rsidP="00BA722B">
      <w:pPr>
        <w:pStyle w:val="NormalWeb"/>
        <w:jc w:val="both"/>
        <w:rPr>
          <w:ins w:id="93" w:author="Reza Yarahmadi" w:date="2025-08-01T19:36:00Z" w16du:dateUtc="2025-08-01T16:06:00Z"/>
        </w:rPr>
      </w:pPr>
      <w:r>
        <w:rPr>
          <w:rPrChange w:id="94" w:author="Reza Yarahmadi" w:date="2025-08-01T19:36:00Z" w16du:dateUtc="2025-08-01T16:06:00Z">
            <w:rPr>
              <w:rFonts w:asciiTheme="majorBidi" w:hAnsiTheme="majorBidi"/>
            </w:rPr>
          </w:rPrChange>
        </w:rPr>
        <w:lastRenderedPageBreak/>
        <w:t xml:space="preserve">Natural stone has long </w:t>
      </w:r>
      <w:del w:id="95" w:author="Reza Yarahmadi" w:date="2025-08-01T19:36:00Z" w16du:dateUtc="2025-08-01T16:06:00Z">
        <w:r w:rsidR="00B00138" w:rsidRPr="009D05FC">
          <w:rPr>
            <w:rFonts w:asciiTheme="majorBidi" w:hAnsiTheme="majorBidi" w:cstheme="majorBidi"/>
          </w:rPr>
          <w:delText xml:space="preserve">been one of the primary materials used </w:delText>
        </w:r>
      </w:del>
      <w:ins w:id="96" w:author="Reza Yarahmadi" w:date="2025-08-01T19:36:00Z" w16du:dateUtc="2025-08-01T16:06:00Z">
        <w:r>
          <w:t xml:space="preserve">served as a foundational material </w:t>
        </w:r>
      </w:ins>
      <w:r>
        <w:rPr>
          <w:rPrChange w:id="97" w:author="Reza Yarahmadi" w:date="2025-08-01T19:36:00Z" w16du:dateUtc="2025-08-01T16:06:00Z">
            <w:rPr>
              <w:rFonts w:asciiTheme="majorBidi" w:hAnsiTheme="majorBidi"/>
            </w:rPr>
          </w:rPrChange>
        </w:rPr>
        <w:t>in building construction</w:t>
      </w:r>
      <w:del w:id="98" w:author="Reza Yarahmadi" w:date="2025-08-01T19:36:00Z" w16du:dateUtc="2025-08-01T16:06:00Z">
        <w:r w:rsidR="008B422B">
          <w:rPr>
            <w:rFonts w:asciiTheme="majorBidi" w:hAnsiTheme="majorBidi" w:cstheme="majorBidi"/>
          </w:rPr>
          <w:delText xml:space="preserve"> </w:delText>
        </w:r>
        <w:r w:rsidR="00FE2DFD" w:rsidRPr="009D05FC">
          <w:rPr>
            <w:rFonts w:asciiTheme="majorBidi" w:hAnsiTheme="majorBidi" w:cstheme="majorBidi"/>
          </w:rPr>
          <w:fldChar w:fldCharType="begin"/>
        </w:r>
        <w:r w:rsidR="00911635">
          <w:rPr>
            <w:rFonts w:asciiTheme="majorBidi" w:hAnsiTheme="majorBidi" w:cstheme="majorBidi"/>
          </w:rPr>
          <w:delInstrText xml:space="preserve"> ADDIN EN.CITE &lt;EndNote&gt;&lt;Cite&gt;&lt;Author&gt;Siegesmund&lt;/Author&gt;&lt;Year&gt;2011&lt;/Year&gt;&lt;RecNum&gt;50&lt;/RecNum&gt;&lt;DisplayText&gt;&lt;style face="superscript"&gt;1&lt;/style&gt;&lt;/DisplayText&gt;&lt;record&gt;&lt;rec-number&gt;50&lt;/rec-number&gt;&lt;foreign-keys&gt;&lt;key app="EN" db-id="92r599sfqwa9wheap2fp0xrpaeav9ppv0zs9" timestamp="1747214892"&gt;50&lt;/key&gt;&lt;/foreign-keys&gt;&lt;ref-type name="Book"&gt;6&lt;/ref-type&gt;&lt;contributors&gt;&lt;authors&gt;&lt;author&gt;Siegesmund, Siegfried&lt;/author&gt;&lt;author&gt;Snethlage, Rolf&lt;/author&gt;&lt;/authors&gt;&lt;/contributors&gt;&lt;titles&gt;&lt;title&gt;Stone in architecture: properties, durability&lt;/title&gt;&lt;/titles&gt;&lt;dates&gt;&lt;year&gt;2011&lt;/year&gt;&lt;/dates&gt;&lt;publisher&gt;Springer&lt;/publisher&gt;&lt;isbn&gt;3642144756&lt;/isbn&gt;&lt;urls&gt;&lt;/urls&gt;&lt;/record&gt;&lt;/Cite&gt;&lt;/EndNote&gt;</w:delInstrText>
        </w:r>
        <w:r w:rsidR="00FE2DFD" w:rsidRPr="009D05FC">
          <w:rPr>
            <w:rFonts w:asciiTheme="majorBidi" w:hAnsiTheme="majorBidi" w:cstheme="majorBidi"/>
          </w:rPr>
          <w:fldChar w:fldCharType="separate"/>
        </w:r>
        <w:r w:rsidR="00911635" w:rsidRPr="00911635">
          <w:rPr>
            <w:rFonts w:asciiTheme="majorBidi" w:hAnsiTheme="majorBidi" w:cstheme="majorBidi"/>
            <w:noProof/>
            <w:vertAlign w:val="superscript"/>
          </w:rPr>
          <w:delText>1</w:delText>
        </w:r>
        <w:r w:rsidR="00FE2DFD" w:rsidRPr="009D05FC">
          <w:rPr>
            <w:rFonts w:asciiTheme="majorBidi" w:hAnsiTheme="majorBidi" w:cstheme="majorBidi"/>
          </w:rPr>
          <w:fldChar w:fldCharType="end"/>
        </w:r>
        <w:r w:rsidR="00B00138" w:rsidRPr="009D05FC">
          <w:rPr>
            <w:rFonts w:asciiTheme="majorBidi" w:hAnsiTheme="majorBidi" w:cstheme="majorBidi"/>
          </w:rPr>
          <w:delText>.</w:delText>
        </w:r>
      </w:del>
      <w:ins w:id="99" w:author="Reza Yarahmadi" w:date="2025-08-01T19:36:00Z" w16du:dateUtc="2025-08-01T16:06:00Z">
        <w:r>
          <w:t>.</w:t>
        </w:r>
      </w:ins>
      <w:r>
        <w:rPr>
          <w:rPrChange w:id="100" w:author="Reza Yarahmadi" w:date="2025-08-01T19:36:00Z" w16du:dateUtc="2025-08-01T16:06:00Z">
            <w:rPr>
              <w:rFonts w:asciiTheme="majorBidi" w:hAnsiTheme="majorBidi"/>
            </w:rPr>
          </w:rPrChange>
        </w:rPr>
        <w:t xml:space="preserve"> Extracted from mountains in the form of large blocks, it is transported to processing </w:t>
      </w:r>
      <w:del w:id="101" w:author="Reza Yarahmadi" w:date="2025-08-01T19:36:00Z" w16du:dateUtc="2025-08-01T16:06:00Z">
        <w:r w:rsidR="00B00138" w:rsidRPr="009D05FC">
          <w:rPr>
            <w:rFonts w:asciiTheme="majorBidi" w:hAnsiTheme="majorBidi" w:cstheme="majorBidi"/>
          </w:rPr>
          <w:delText>plants</w:delText>
        </w:r>
      </w:del>
      <w:ins w:id="102" w:author="Reza Yarahmadi" w:date="2025-08-01T19:36:00Z" w16du:dateUtc="2025-08-01T16:06:00Z">
        <w:r>
          <w:t>facilities</w:t>
        </w:r>
      </w:ins>
      <w:r>
        <w:rPr>
          <w:rPrChange w:id="103" w:author="Reza Yarahmadi" w:date="2025-08-01T19:36:00Z" w16du:dateUtc="2025-08-01T16:06:00Z">
            <w:rPr>
              <w:rFonts w:asciiTheme="majorBidi" w:hAnsiTheme="majorBidi"/>
            </w:rPr>
          </w:rPrChange>
        </w:rPr>
        <w:t xml:space="preserve"> and </w:t>
      </w:r>
      <w:del w:id="104" w:author="Reza Yarahmadi" w:date="2025-08-01T19:36:00Z" w16du:dateUtc="2025-08-01T16:06:00Z">
        <w:r w:rsidR="00B00138" w:rsidRPr="009D05FC">
          <w:rPr>
            <w:rFonts w:asciiTheme="majorBidi" w:hAnsiTheme="majorBidi" w:cstheme="majorBidi"/>
          </w:rPr>
          <w:delText>converted</w:delText>
        </w:r>
      </w:del>
      <w:ins w:id="105" w:author="Reza Yarahmadi" w:date="2025-08-01T19:36:00Z" w16du:dateUtc="2025-08-01T16:06:00Z">
        <w:r>
          <w:t>transformed</w:t>
        </w:r>
      </w:ins>
      <w:r>
        <w:rPr>
          <w:rPrChange w:id="106" w:author="Reza Yarahmadi" w:date="2025-08-01T19:36:00Z" w16du:dateUtc="2025-08-01T16:06:00Z">
            <w:rPr>
              <w:rFonts w:asciiTheme="majorBidi" w:hAnsiTheme="majorBidi"/>
            </w:rPr>
          </w:rPrChange>
        </w:rPr>
        <w:t xml:space="preserve"> into market-ready products, </w:t>
      </w:r>
      <w:del w:id="107" w:author="Reza Yarahmadi" w:date="2025-08-01T19:36:00Z" w16du:dateUtc="2025-08-01T16:06:00Z">
        <w:r w:rsidR="00B00138" w:rsidRPr="009D05FC">
          <w:rPr>
            <w:rFonts w:asciiTheme="majorBidi" w:hAnsiTheme="majorBidi" w:cstheme="majorBidi"/>
          </w:rPr>
          <w:delText>mainly</w:delText>
        </w:r>
      </w:del>
      <w:ins w:id="108" w:author="Reza Yarahmadi" w:date="2025-08-01T19:36:00Z" w16du:dateUtc="2025-08-01T16:06:00Z">
        <w:r>
          <w:t>primarily</w:t>
        </w:r>
      </w:ins>
      <w:r>
        <w:rPr>
          <w:rPrChange w:id="109" w:author="Reza Yarahmadi" w:date="2025-08-01T19:36:00Z" w16du:dateUtc="2025-08-01T16:06:00Z">
            <w:rPr>
              <w:rFonts w:asciiTheme="majorBidi" w:hAnsiTheme="majorBidi"/>
            </w:rPr>
          </w:rPrChange>
        </w:rPr>
        <w:t xml:space="preserve"> tiles and slabs. </w:t>
      </w:r>
      <w:del w:id="110" w:author="Reza Yarahmadi" w:date="2025-08-01T19:36:00Z" w16du:dateUtc="2025-08-01T16:06:00Z">
        <w:r w:rsidR="00B00138" w:rsidRPr="009D05FC">
          <w:rPr>
            <w:rFonts w:asciiTheme="majorBidi" w:hAnsiTheme="majorBidi" w:cstheme="majorBidi"/>
          </w:rPr>
          <w:delText xml:space="preserve">Environmentally, the </w:delText>
        </w:r>
      </w:del>
      <w:ins w:id="111" w:author="Reza Yarahmadi" w:date="2025-08-01T19:36:00Z" w16du:dateUtc="2025-08-01T16:06:00Z">
        <w:r>
          <w:t xml:space="preserve">From an environmental perspective, stone </w:t>
        </w:r>
      </w:ins>
      <w:r>
        <w:rPr>
          <w:rPrChange w:id="112" w:author="Reza Yarahmadi" w:date="2025-08-01T19:36:00Z" w16du:dateUtc="2025-08-01T16:06:00Z">
            <w:rPr>
              <w:rFonts w:asciiTheme="majorBidi" w:hAnsiTheme="majorBidi"/>
            </w:rPr>
          </w:rPrChange>
        </w:rPr>
        <w:t xml:space="preserve">extraction and processing </w:t>
      </w:r>
      <w:del w:id="113" w:author="Reza Yarahmadi" w:date="2025-08-01T19:36:00Z" w16du:dateUtc="2025-08-01T16:06:00Z">
        <w:r w:rsidR="00B00138" w:rsidRPr="009D05FC">
          <w:rPr>
            <w:rFonts w:asciiTheme="majorBidi" w:hAnsiTheme="majorBidi" w:cstheme="majorBidi"/>
          </w:rPr>
          <w:delText xml:space="preserve">of stone </w:delText>
        </w:r>
      </w:del>
      <w:r>
        <w:rPr>
          <w:rPrChange w:id="114" w:author="Reza Yarahmadi" w:date="2025-08-01T19:36:00Z" w16du:dateUtc="2025-08-01T16:06:00Z">
            <w:rPr>
              <w:rFonts w:asciiTheme="majorBidi" w:hAnsiTheme="majorBidi"/>
            </w:rPr>
          </w:rPrChange>
        </w:rPr>
        <w:t xml:space="preserve">not only </w:t>
      </w:r>
      <w:del w:id="115" w:author="Reza Yarahmadi" w:date="2025-08-01T19:36:00Z" w16du:dateUtc="2025-08-01T16:06:00Z">
        <w:r w:rsidR="00B00138" w:rsidRPr="009D05FC">
          <w:rPr>
            <w:rFonts w:asciiTheme="majorBidi" w:hAnsiTheme="majorBidi" w:cstheme="majorBidi"/>
          </w:rPr>
          <w:delText>damages</w:delText>
        </w:r>
      </w:del>
      <w:ins w:id="116" w:author="Reza Yarahmadi" w:date="2025-08-01T19:36:00Z" w16du:dateUtc="2025-08-01T16:06:00Z">
        <w:r>
          <w:t>disrupt</w:t>
        </w:r>
      </w:ins>
      <w:r>
        <w:rPr>
          <w:rPrChange w:id="117" w:author="Reza Yarahmadi" w:date="2025-08-01T19:36:00Z" w16du:dateUtc="2025-08-01T16:06:00Z">
            <w:rPr>
              <w:rFonts w:asciiTheme="majorBidi" w:hAnsiTheme="majorBidi"/>
            </w:rPr>
          </w:rPrChange>
        </w:rPr>
        <w:t xml:space="preserve"> the </w:t>
      </w:r>
      <w:del w:id="118" w:author="Reza Yarahmadi" w:date="2025-08-01T19:36:00Z" w16du:dateUtc="2025-08-01T16:06:00Z">
        <w:r w:rsidR="00B00138" w:rsidRPr="009D05FC">
          <w:rPr>
            <w:rFonts w:asciiTheme="majorBidi" w:hAnsiTheme="majorBidi" w:cstheme="majorBidi"/>
          </w:rPr>
          <w:delText>aesthetic</w:delText>
        </w:r>
      </w:del>
      <w:ins w:id="119" w:author="Reza Yarahmadi" w:date="2025-08-01T19:36:00Z" w16du:dateUtc="2025-08-01T16:06:00Z">
        <w:r>
          <w:t>visual</w:t>
        </w:r>
      </w:ins>
      <w:r>
        <w:rPr>
          <w:rPrChange w:id="120" w:author="Reza Yarahmadi" w:date="2025-08-01T19:36:00Z" w16du:dateUtc="2025-08-01T16:06:00Z">
            <w:rPr>
              <w:rFonts w:asciiTheme="majorBidi" w:hAnsiTheme="majorBidi"/>
            </w:rPr>
          </w:rPrChange>
        </w:rPr>
        <w:t xml:space="preserve"> integrity of natural landscapes but also </w:t>
      </w:r>
      <w:del w:id="121" w:author="Reza Yarahmadi" w:date="2025-08-01T19:36:00Z" w16du:dateUtc="2025-08-01T16:06:00Z">
        <w:r w:rsidR="00B00138" w:rsidRPr="009D05FC">
          <w:rPr>
            <w:rFonts w:asciiTheme="majorBidi" w:hAnsiTheme="majorBidi" w:cstheme="majorBidi"/>
          </w:rPr>
          <w:delText>generates</w:delText>
        </w:r>
      </w:del>
      <w:ins w:id="122" w:author="Reza Yarahmadi" w:date="2025-08-01T19:36:00Z" w16du:dateUtc="2025-08-01T16:06:00Z">
        <w:r>
          <w:t>generate</w:t>
        </w:r>
      </w:ins>
      <w:r>
        <w:rPr>
          <w:rPrChange w:id="123" w:author="Reza Yarahmadi" w:date="2025-08-01T19:36:00Z" w16du:dateUtc="2025-08-01T16:06:00Z">
            <w:rPr>
              <w:rFonts w:asciiTheme="majorBidi" w:hAnsiTheme="majorBidi"/>
            </w:rPr>
          </w:rPrChange>
        </w:rPr>
        <w:t xml:space="preserve"> significant waste and </w:t>
      </w:r>
      <w:ins w:id="124" w:author="Reza Yarahmadi" w:date="2025-08-01T19:36:00Z" w16du:dateUtc="2025-08-01T16:06:00Z">
        <w:r>
          <w:t xml:space="preserve">contribute to </w:t>
        </w:r>
      </w:ins>
      <w:r>
        <w:rPr>
          <w:rPrChange w:id="125" w:author="Reza Yarahmadi" w:date="2025-08-01T19:36:00Z" w16du:dateUtc="2025-08-01T16:06:00Z">
            <w:rPr>
              <w:rFonts w:asciiTheme="majorBidi" w:hAnsiTheme="majorBidi"/>
            </w:rPr>
          </w:rPrChange>
        </w:rPr>
        <w:t xml:space="preserve">ecological degradation </w:t>
      </w:r>
      <w:del w:id="126" w:author="Reza Yarahmadi" w:date="2025-08-01T19:36:00Z" w16du:dateUtc="2025-08-01T16:06:00Z">
        <w:r w:rsidR="00C851A5" w:rsidRPr="009D05FC">
          <w:rPr>
            <w:rFonts w:asciiTheme="majorBidi" w:hAnsiTheme="majorBidi" w:cstheme="majorBidi"/>
          </w:rPr>
          <w:fldChar w:fldCharType="begin">
            <w:fldData xml:space="preserve">PEVuZE5vdGU+PENpdGU+PEF1dGhvcj5TaXZyaWtheWE8L0F1dGhvcj48WWVhcj4yMDE0PC9ZZWFy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==
</w:fldData>
          </w:fldChar>
        </w:r>
        <w:r w:rsidR="00911635">
          <w:rPr>
            <w:rFonts w:asciiTheme="majorBidi" w:hAnsiTheme="majorBidi" w:cstheme="majorBidi"/>
          </w:rPr>
          <w:delInstrText xml:space="preserve"> ADDIN EN.CITE </w:delInstrText>
        </w:r>
        <w:r w:rsidR="00911635">
          <w:rPr>
            <w:rFonts w:asciiTheme="majorBidi" w:hAnsiTheme="majorBidi" w:cstheme="majorBidi"/>
          </w:rPr>
          <w:fldChar w:fldCharType="begin">
            <w:fldData xml:space="preserve">PEVuZE5vdGU+PENpdGU+PEF1dGhvcj5TaXZyaWtheWE8L0F1dGhvcj48WWVhcj4yMDE0PC9ZZWFy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==
</w:fldData>
          </w:fldChar>
        </w:r>
        <w:r w:rsidR="00911635">
          <w:rPr>
            <w:rFonts w:asciiTheme="majorBidi" w:hAnsiTheme="majorBidi" w:cstheme="majorBidi"/>
          </w:rPr>
          <w:delInstrText xml:space="preserve"> ADDIN EN.CITE.DATA </w:delInstrText>
        </w:r>
        <w:r w:rsidR="00911635">
          <w:rPr>
            <w:rFonts w:asciiTheme="majorBidi" w:hAnsiTheme="majorBidi" w:cstheme="majorBidi"/>
          </w:rPr>
        </w:r>
        <w:r w:rsidR="00911635">
          <w:rPr>
            <w:rFonts w:asciiTheme="majorBidi" w:hAnsiTheme="majorBidi" w:cstheme="majorBidi"/>
          </w:rPr>
          <w:fldChar w:fldCharType="end"/>
        </w:r>
        <w:r w:rsidR="00C851A5" w:rsidRPr="009D05FC">
          <w:rPr>
            <w:rFonts w:asciiTheme="majorBidi" w:hAnsiTheme="majorBidi" w:cstheme="majorBidi"/>
          </w:rPr>
        </w:r>
        <w:r w:rsidR="00C851A5" w:rsidRPr="009D05FC">
          <w:rPr>
            <w:rFonts w:asciiTheme="majorBidi" w:hAnsiTheme="majorBidi" w:cstheme="majorBidi"/>
          </w:rPr>
          <w:fldChar w:fldCharType="separate"/>
        </w:r>
        <w:r w:rsidR="00911635" w:rsidRPr="00911635">
          <w:rPr>
            <w:rFonts w:asciiTheme="majorBidi" w:hAnsiTheme="majorBidi" w:cstheme="majorBidi"/>
            <w:noProof/>
            <w:vertAlign w:val="superscript"/>
          </w:rPr>
          <w:delText>2-4</w:delText>
        </w:r>
        <w:r w:rsidR="00C851A5" w:rsidRPr="009D05FC">
          <w:rPr>
            <w:rFonts w:asciiTheme="majorBidi" w:hAnsiTheme="majorBidi" w:cstheme="majorBidi"/>
          </w:rPr>
          <w:fldChar w:fldCharType="end"/>
        </w:r>
        <w:r w:rsidR="00B00138" w:rsidRPr="009D05FC">
          <w:rPr>
            <w:rFonts w:asciiTheme="majorBidi" w:hAnsiTheme="majorBidi" w:cstheme="majorBidi"/>
          </w:rPr>
          <w:delText xml:space="preserve">. </w:delText>
        </w:r>
      </w:del>
      <w:ins w:id="127" w:author="Reza Yarahmadi" w:date="2025-08-01T19:36:00Z" w16du:dateUtc="2025-08-01T16:06:00Z">
        <w:r w:rsidRPr="00350CF7">
          <w:rPr>
            <w:vertAlign w:val="superscript"/>
          </w:rPr>
          <w:t>1–4</w:t>
        </w:r>
      </w:ins>
    </w:p>
    <w:p w14:paraId="0FC54880" w14:textId="1CDB0F62" w:rsidR="001C4492" w:rsidRDefault="001C4492" w:rsidP="00BA722B">
      <w:pPr>
        <w:pStyle w:val="NormalWeb"/>
        <w:jc w:val="both"/>
        <w:rPr>
          <w:ins w:id="128" w:author="Reza Yarahmadi" w:date="2025-08-01T19:36:00Z" w16du:dateUtc="2025-08-01T16:06:00Z"/>
        </w:rPr>
      </w:pPr>
      <w:r>
        <w:rPr>
          <w:rPrChange w:id="129" w:author="Reza Yarahmadi" w:date="2025-08-01T19:36:00Z" w16du:dateUtc="2025-08-01T16:06:00Z">
            <w:rPr>
              <w:rFonts w:asciiTheme="majorBidi" w:hAnsiTheme="majorBidi"/>
            </w:rPr>
          </w:rPrChange>
        </w:rPr>
        <w:t xml:space="preserve">However, </w:t>
      </w:r>
      <w:del w:id="130" w:author="Reza Yarahmadi" w:date="2025-08-01T19:36:00Z" w16du:dateUtc="2025-08-01T16:06:00Z">
        <w:r w:rsidR="00B00138" w:rsidRPr="009D05FC">
          <w:rPr>
            <w:rFonts w:asciiTheme="majorBidi" w:hAnsiTheme="majorBidi" w:cstheme="majorBidi"/>
          </w:rPr>
          <w:delText xml:space="preserve">in recent years, </w:delText>
        </w:r>
      </w:del>
      <w:r>
        <w:rPr>
          <w:rPrChange w:id="131" w:author="Reza Yarahmadi" w:date="2025-08-01T19:36:00Z" w16du:dateUtc="2025-08-01T16:06:00Z">
            <w:rPr>
              <w:rFonts w:asciiTheme="majorBidi" w:hAnsiTheme="majorBidi"/>
            </w:rPr>
          </w:rPrChange>
        </w:rPr>
        <w:t xml:space="preserve">the application of resin-based coatings </w:t>
      </w:r>
      <w:ins w:id="132" w:author="Reza Yarahmadi" w:date="2025-08-01T19:36:00Z" w16du:dateUtc="2025-08-01T16:06:00Z">
        <w:r>
          <w:t xml:space="preserve">in recent years </w:t>
        </w:r>
      </w:ins>
      <w:r>
        <w:rPr>
          <w:rPrChange w:id="133" w:author="Reza Yarahmadi" w:date="2025-08-01T19:36:00Z" w16du:dateUtc="2025-08-01T16:06:00Z">
            <w:rPr>
              <w:rFonts w:asciiTheme="majorBidi" w:hAnsiTheme="majorBidi"/>
            </w:rPr>
          </w:rPrChange>
        </w:rPr>
        <w:t xml:space="preserve">has significantly </w:t>
      </w:r>
      <w:del w:id="134" w:author="Reza Yarahmadi" w:date="2025-08-01T19:36:00Z" w16du:dateUtc="2025-08-01T16:06:00Z">
        <w:r w:rsidR="00B00138" w:rsidRPr="009D05FC">
          <w:rPr>
            <w:rFonts w:asciiTheme="majorBidi" w:hAnsiTheme="majorBidi" w:cstheme="majorBidi"/>
          </w:rPr>
          <w:delText>improved</w:delText>
        </w:r>
      </w:del>
      <w:ins w:id="135" w:author="Reza Yarahmadi" w:date="2025-08-01T19:36:00Z" w16du:dateUtc="2025-08-01T16:06:00Z">
        <w:r>
          <w:t>enhanced</w:t>
        </w:r>
      </w:ins>
      <w:r>
        <w:rPr>
          <w:rPrChange w:id="136" w:author="Reza Yarahmadi" w:date="2025-08-01T19:36:00Z" w16du:dateUtc="2025-08-01T16:06:00Z">
            <w:rPr>
              <w:rFonts w:asciiTheme="majorBidi" w:hAnsiTheme="majorBidi"/>
            </w:rPr>
          </w:rPrChange>
        </w:rPr>
        <w:t xml:space="preserve"> the durability of natural stone, </w:t>
      </w:r>
      <w:del w:id="137" w:author="Reza Yarahmadi" w:date="2025-08-01T19:36:00Z" w16du:dateUtc="2025-08-01T16:06:00Z">
        <w:r w:rsidR="00B00138" w:rsidRPr="009D05FC">
          <w:rPr>
            <w:rFonts w:asciiTheme="majorBidi" w:hAnsiTheme="majorBidi" w:cstheme="majorBidi"/>
          </w:rPr>
          <w:delText>resulting in reduced</w:delText>
        </w:r>
      </w:del>
      <w:ins w:id="138" w:author="Reza Yarahmadi" w:date="2025-08-01T19:36:00Z" w16du:dateUtc="2025-08-01T16:06:00Z">
        <w:r>
          <w:t>reducing its overall</w:t>
        </w:r>
      </w:ins>
      <w:r>
        <w:rPr>
          <w:rPrChange w:id="139" w:author="Reza Yarahmadi" w:date="2025-08-01T19:36:00Z" w16du:dateUtc="2025-08-01T16:06:00Z">
            <w:rPr>
              <w:rFonts w:asciiTheme="majorBidi" w:hAnsiTheme="majorBidi"/>
            </w:rPr>
          </w:rPrChange>
        </w:rPr>
        <w:t xml:space="preserve"> environmental impact </w:t>
      </w:r>
      <w:del w:id="140" w:author="Reza Yarahmadi" w:date="2025-08-01T19:36:00Z" w16du:dateUtc="2025-08-01T16:06:00Z">
        <w:r w:rsidR="00C851A5" w:rsidRPr="009D05FC">
          <w:rPr>
            <w:rFonts w:asciiTheme="majorBidi" w:hAnsiTheme="majorBidi" w:cstheme="majorBidi"/>
          </w:rPr>
          <w:fldChar w:fldCharType="begin">
            <w:fldData xml:space="preserve">PEVuZE5vdGU+PENpdGU+PEF1dGhvcj5aaG91PC9BdXRob3I+PFllYXI+MjAyMzwvWWVhcj48UmVj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</w:fldData>
          </w:fldChar>
        </w:r>
        <w:r w:rsidR="00911635">
          <w:rPr>
            <w:rFonts w:asciiTheme="majorBidi" w:hAnsiTheme="majorBidi" w:cstheme="majorBidi"/>
          </w:rPr>
          <w:delInstrText xml:space="preserve"> ADDIN EN.CITE </w:delInstrText>
        </w:r>
        <w:r w:rsidR="00911635">
          <w:rPr>
            <w:rFonts w:asciiTheme="majorBidi" w:hAnsiTheme="majorBidi" w:cstheme="majorBidi"/>
          </w:rPr>
          <w:fldChar w:fldCharType="begin">
            <w:fldData xml:space="preserve">PEVuZE5vdGU+PENpdGU+PEF1dGhvcj5aaG91PC9BdXRob3I+PFllYXI+MjAyMzwvWWVhcj48UmVj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</w:fldData>
          </w:fldChar>
        </w:r>
        <w:r w:rsidR="00911635">
          <w:rPr>
            <w:rFonts w:asciiTheme="majorBidi" w:hAnsiTheme="majorBidi" w:cstheme="majorBidi"/>
          </w:rPr>
          <w:delInstrText xml:space="preserve"> ADDIN EN.CITE.DATA </w:delInstrText>
        </w:r>
        <w:r w:rsidR="00911635">
          <w:rPr>
            <w:rFonts w:asciiTheme="majorBidi" w:hAnsiTheme="majorBidi" w:cstheme="majorBidi"/>
          </w:rPr>
        </w:r>
        <w:r w:rsidR="00911635">
          <w:rPr>
            <w:rFonts w:asciiTheme="majorBidi" w:hAnsiTheme="majorBidi" w:cstheme="majorBidi"/>
          </w:rPr>
          <w:fldChar w:fldCharType="end"/>
        </w:r>
        <w:r w:rsidR="00C851A5" w:rsidRPr="009D05FC">
          <w:rPr>
            <w:rFonts w:asciiTheme="majorBidi" w:hAnsiTheme="majorBidi" w:cstheme="majorBidi"/>
          </w:rPr>
        </w:r>
        <w:r w:rsidR="00C851A5" w:rsidRPr="009D05FC">
          <w:rPr>
            <w:rFonts w:asciiTheme="majorBidi" w:hAnsiTheme="majorBidi" w:cstheme="majorBidi"/>
          </w:rPr>
          <w:fldChar w:fldCharType="separate"/>
        </w:r>
        <w:r w:rsidR="00911635" w:rsidRPr="00911635">
          <w:rPr>
            <w:rFonts w:asciiTheme="majorBidi" w:hAnsiTheme="majorBidi" w:cstheme="majorBidi"/>
            <w:noProof/>
            <w:vertAlign w:val="superscript"/>
          </w:rPr>
          <w:delText>5,6</w:delText>
        </w:r>
        <w:r w:rsidR="00C851A5" w:rsidRPr="009D05FC">
          <w:rPr>
            <w:rFonts w:asciiTheme="majorBidi" w:hAnsiTheme="majorBidi" w:cstheme="majorBidi"/>
          </w:rPr>
          <w:fldChar w:fldCharType="end"/>
        </w:r>
        <w:r w:rsidR="00B00138" w:rsidRPr="009D05FC">
          <w:rPr>
            <w:rFonts w:asciiTheme="majorBidi" w:hAnsiTheme="majorBidi" w:cstheme="majorBidi"/>
          </w:rPr>
          <w:delText>.</w:delText>
        </w:r>
        <w:r w:rsidR="008B422B">
          <w:rPr>
            <w:rFonts w:asciiTheme="majorBidi" w:hAnsiTheme="majorBidi" w:cstheme="majorBidi"/>
          </w:rPr>
          <w:delText xml:space="preserve"> </w:delText>
        </w:r>
        <w:r w:rsidR="00B00138" w:rsidRPr="009D05FC">
          <w:rPr>
            <w:rFonts w:asciiTheme="majorBidi" w:hAnsiTheme="majorBidi" w:cstheme="majorBidi"/>
          </w:rPr>
          <w:delText xml:space="preserve">As </w:delText>
        </w:r>
      </w:del>
      <w:ins w:id="141" w:author="Reza Yarahmadi" w:date="2025-08-01T19:36:00Z" w16du:dateUtc="2025-08-01T16:06:00Z">
        <w:r w:rsidRPr="00350CF7">
          <w:rPr>
            <w:vertAlign w:val="superscript"/>
          </w:rPr>
          <w:t>5,6</w:t>
        </w:r>
        <w:r>
          <w:t xml:space="preserve">. Meanwhile, the rise of </w:t>
        </w:r>
      </w:ins>
      <w:r>
        <w:rPr>
          <w:rPrChange w:id="142" w:author="Reza Yarahmadi" w:date="2025-08-01T19:36:00Z" w16du:dateUtc="2025-08-01T16:06:00Z">
            <w:rPr>
              <w:rFonts w:asciiTheme="majorBidi" w:hAnsiTheme="majorBidi"/>
            </w:rPr>
          </w:rPrChange>
        </w:rPr>
        <w:t>urban construction has accelerated</w:t>
      </w:r>
      <w:del w:id="143" w:author="Reza Yarahmadi" w:date="2025-08-01T19:36:00Z" w16du:dateUtc="2025-08-01T16:06:00Z">
        <w:r w:rsidR="00B00138" w:rsidRPr="009D05FC">
          <w:rPr>
            <w:rFonts w:asciiTheme="majorBidi" w:hAnsiTheme="majorBidi" w:cstheme="majorBidi"/>
          </w:rPr>
          <w:delText xml:space="preserve">, </w:delText>
        </w:r>
      </w:del>
      <w:ins w:id="144" w:author="Reza Yarahmadi" w:date="2025-08-01T19:36:00Z" w16du:dateUtc="2025-08-01T16:06:00Z">
        <w:r>
          <w:t xml:space="preserve"> the growth of </w:t>
        </w:r>
      </w:ins>
      <w:r>
        <w:rPr>
          <w:rPrChange w:id="145" w:author="Reza Yarahmadi" w:date="2025-08-01T19:36:00Z" w16du:dateUtc="2025-08-01T16:06:00Z">
            <w:rPr>
              <w:rFonts w:asciiTheme="majorBidi" w:hAnsiTheme="majorBidi"/>
            </w:rPr>
          </w:rPrChange>
        </w:rPr>
        <w:t>the ceramic industry</w:t>
      </w:r>
      <w:del w:id="146" w:author="Reza Yarahmadi" w:date="2025-08-01T19:36:00Z" w16du:dateUtc="2025-08-01T16:06:00Z">
        <w:r w:rsidR="00B00138" w:rsidRPr="009D05FC">
          <w:rPr>
            <w:rFonts w:asciiTheme="majorBidi" w:hAnsiTheme="majorBidi" w:cstheme="majorBidi"/>
          </w:rPr>
          <w:delText xml:space="preserve"> has gained traction, offering</w:delText>
        </w:r>
      </w:del>
      <w:ins w:id="147" w:author="Reza Yarahmadi" w:date="2025-08-01T19:36:00Z" w16du:dateUtc="2025-08-01T16:06:00Z">
        <w:r>
          <w:t>, which offers</w:t>
        </w:r>
      </w:ins>
      <w:r>
        <w:rPr>
          <w:rPrChange w:id="148" w:author="Reza Yarahmadi" w:date="2025-08-01T19:36:00Z" w16du:dateUtc="2025-08-01T16:06:00Z">
            <w:rPr>
              <w:rFonts w:asciiTheme="majorBidi" w:hAnsiTheme="majorBidi"/>
            </w:rPr>
          </w:rPrChange>
        </w:rPr>
        <w:t xml:space="preserve"> lower costs and </w:t>
      </w:r>
      <w:ins w:id="149" w:author="Reza Yarahmadi" w:date="2025-08-01T19:36:00Z" w16du:dateUtc="2025-08-01T16:06:00Z">
        <w:r>
          <w:t xml:space="preserve">greater </w:t>
        </w:r>
      </w:ins>
      <w:r>
        <w:rPr>
          <w:rPrChange w:id="150" w:author="Reza Yarahmadi" w:date="2025-08-01T19:36:00Z" w16du:dateUtc="2025-08-01T16:06:00Z">
            <w:rPr>
              <w:rFonts w:asciiTheme="majorBidi" w:hAnsiTheme="majorBidi"/>
            </w:rPr>
          </w:rPrChange>
        </w:rPr>
        <w:t>design flexibility</w:t>
      </w:r>
      <w:del w:id="151" w:author="Reza Yarahmadi" w:date="2025-08-01T19:36:00Z" w16du:dateUtc="2025-08-01T16:06:00Z">
        <w:r w:rsidR="00B00138" w:rsidRPr="009D05FC">
          <w:rPr>
            <w:rFonts w:asciiTheme="majorBidi" w:hAnsiTheme="majorBidi" w:cstheme="majorBidi"/>
          </w:rPr>
          <w:delText xml:space="preserve"> as competitive</w:delText>
        </w:r>
      </w:del>
      <w:ins w:id="152" w:author="Reza Yarahmadi" w:date="2025-08-01T19:36:00Z" w16du:dateUtc="2025-08-01T16:06:00Z">
        <w:r w:rsidR="00D145DF">
          <w:t xml:space="preserve">, </w:t>
        </w:r>
        <w:r>
          <w:t>key</w:t>
        </w:r>
      </w:ins>
      <w:r>
        <w:rPr>
          <w:rPrChange w:id="153" w:author="Reza Yarahmadi" w:date="2025-08-01T19:36:00Z" w16du:dateUtc="2025-08-01T16:06:00Z">
            <w:rPr>
              <w:rFonts w:asciiTheme="majorBidi" w:hAnsiTheme="majorBidi"/>
            </w:rPr>
          </w:rPrChange>
        </w:rPr>
        <w:t xml:space="preserve"> advantages over stone. </w:t>
      </w:r>
      <w:del w:id="154" w:author="Reza Yarahmadi" w:date="2025-08-01T19:36:00Z" w16du:dateUtc="2025-08-01T16:06:00Z">
        <w:r w:rsidR="00B00138" w:rsidRPr="009D05FC">
          <w:rPr>
            <w:rFonts w:asciiTheme="majorBidi" w:hAnsiTheme="majorBidi" w:cstheme="majorBidi"/>
          </w:rPr>
          <w:delText>Yet, the</w:delText>
        </w:r>
      </w:del>
      <w:ins w:id="155" w:author="Reza Yarahmadi" w:date="2025-08-01T19:36:00Z" w16du:dateUtc="2025-08-01T16:06:00Z">
        <w:r>
          <w:t>Nevertheless,</w:t>
        </w:r>
      </w:ins>
      <w:r>
        <w:rPr>
          <w:rPrChange w:id="156" w:author="Reza Yarahmadi" w:date="2025-08-01T19:36:00Z" w16du:dateUtc="2025-08-01T16:06:00Z">
            <w:rPr>
              <w:rFonts w:asciiTheme="majorBidi" w:hAnsiTheme="majorBidi"/>
            </w:rPr>
          </w:rPrChange>
        </w:rPr>
        <w:t xml:space="preserve"> ceramic tile </w:t>
      </w:r>
      <w:del w:id="157" w:author="Reza Yarahmadi" w:date="2025-08-01T19:36:00Z" w16du:dateUtc="2025-08-01T16:06:00Z">
        <w:r w:rsidR="00B00138" w:rsidRPr="009D05FC">
          <w:rPr>
            <w:rFonts w:asciiTheme="majorBidi" w:hAnsiTheme="majorBidi" w:cstheme="majorBidi"/>
          </w:rPr>
          <w:delText xml:space="preserve">industry </w:delText>
        </w:r>
      </w:del>
      <w:ins w:id="158" w:author="Reza Yarahmadi" w:date="2025-08-01T19:36:00Z" w16du:dateUtc="2025-08-01T16:06:00Z">
        <w:r>
          <w:t xml:space="preserve">manufacturing </w:t>
        </w:r>
      </w:ins>
      <w:r>
        <w:rPr>
          <w:rPrChange w:id="159" w:author="Reza Yarahmadi" w:date="2025-08-01T19:36:00Z" w16du:dateUtc="2025-08-01T16:06:00Z">
            <w:rPr>
              <w:rFonts w:asciiTheme="majorBidi" w:hAnsiTheme="majorBidi"/>
            </w:rPr>
          </w:rPrChange>
        </w:rPr>
        <w:t xml:space="preserve">imposes </w:t>
      </w:r>
      <w:del w:id="160" w:author="Reza Yarahmadi" w:date="2025-08-01T19:36:00Z" w16du:dateUtc="2025-08-01T16:06:00Z">
        <w:r w:rsidR="00B00138" w:rsidRPr="009D05FC">
          <w:rPr>
            <w:rFonts w:asciiTheme="majorBidi" w:hAnsiTheme="majorBidi" w:cstheme="majorBidi"/>
          </w:rPr>
          <w:delText>greater</w:delText>
        </w:r>
      </w:del>
      <w:ins w:id="161" w:author="Reza Yarahmadi" w:date="2025-08-01T19:36:00Z" w16du:dateUtc="2025-08-01T16:06:00Z">
        <w:r>
          <w:t>a heavier</w:t>
        </w:r>
      </w:ins>
      <w:r>
        <w:rPr>
          <w:rPrChange w:id="162" w:author="Reza Yarahmadi" w:date="2025-08-01T19:36:00Z" w16du:dateUtc="2025-08-01T16:06:00Z">
            <w:rPr>
              <w:rFonts w:asciiTheme="majorBidi" w:hAnsiTheme="majorBidi"/>
            </w:rPr>
          </w:rPrChange>
        </w:rPr>
        <w:t xml:space="preserve"> environmental </w:t>
      </w:r>
      <w:del w:id="163" w:author="Reza Yarahmadi" w:date="2025-08-01T19:36:00Z" w16du:dateUtc="2025-08-01T16:06:00Z">
        <w:r w:rsidR="00B00138" w:rsidRPr="009D05FC">
          <w:rPr>
            <w:rFonts w:asciiTheme="majorBidi" w:hAnsiTheme="majorBidi" w:cstheme="majorBidi"/>
          </w:rPr>
          <w:delText>burdens</w:delText>
        </w:r>
      </w:del>
      <w:ins w:id="164" w:author="Reza Yarahmadi" w:date="2025-08-01T19:36:00Z" w16du:dateUtc="2025-08-01T16:06:00Z">
        <w:r>
          <w:t>burden</w:t>
        </w:r>
      </w:ins>
      <w:r>
        <w:rPr>
          <w:rPrChange w:id="165" w:author="Reza Yarahmadi" w:date="2025-08-01T19:36:00Z" w16du:dateUtc="2025-08-01T16:06:00Z">
            <w:rPr>
              <w:rFonts w:asciiTheme="majorBidi" w:hAnsiTheme="majorBidi"/>
            </w:rPr>
          </w:rPrChange>
        </w:rPr>
        <w:t xml:space="preserve"> due to its energy-intensive </w:t>
      </w:r>
      <w:del w:id="166" w:author="Reza Yarahmadi" w:date="2025-08-01T19:36:00Z" w16du:dateUtc="2025-08-01T16:06:00Z">
        <w:r w:rsidR="00B00138" w:rsidRPr="009D05FC">
          <w:rPr>
            <w:rFonts w:asciiTheme="majorBidi" w:hAnsiTheme="majorBidi" w:cstheme="majorBidi"/>
          </w:rPr>
          <w:delText xml:space="preserve">manufacturing </w:delText>
        </w:r>
      </w:del>
      <w:ins w:id="167" w:author="Reza Yarahmadi" w:date="2025-08-01T19:36:00Z" w16du:dateUtc="2025-08-01T16:06:00Z">
        <w:r>
          <w:t xml:space="preserve">production </w:t>
        </w:r>
      </w:ins>
      <w:r>
        <w:rPr>
          <w:rPrChange w:id="168" w:author="Reza Yarahmadi" w:date="2025-08-01T19:36:00Z" w16du:dateUtc="2025-08-01T16:06:00Z">
            <w:rPr>
              <w:rFonts w:asciiTheme="majorBidi" w:hAnsiTheme="majorBidi"/>
            </w:rPr>
          </w:rPrChange>
        </w:rPr>
        <w:t xml:space="preserve">processes </w:t>
      </w:r>
      <w:del w:id="169" w:author="Reza Yarahmadi" w:date="2025-08-01T19:36:00Z" w16du:dateUtc="2025-08-01T16:06:00Z">
        <w:r w:rsidR="00C851A5" w:rsidRPr="009D05FC">
          <w:rPr>
            <w:rFonts w:asciiTheme="majorBidi" w:hAnsiTheme="majorBidi" w:cstheme="majorBidi"/>
          </w:rPr>
          <w:fldChar w:fldCharType="begin">
            <w:fldData xml:space="preserve">PEVuZE5vdGU+PENpdGU+PEF1dGhvcj5BdMSxbGdhbiBUw7xya21lbjwvQXV0aG9yPjxZZWFyPjIw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</w:fldData>
          </w:fldChar>
        </w:r>
        <w:r w:rsidR="00911635">
          <w:rPr>
            <w:rFonts w:asciiTheme="majorBidi" w:hAnsiTheme="majorBidi" w:cstheme="majorBidi"/>
          </w:rPr>
          <w:delInstrText xml:space="preserve"> ADDIN EN.CITE </w:delInstrText>
        </w:r>
        <w:r w:rsidR="00911635">
          <w:rPr>
            <w:rFonts w:asciiTheme="majorBidi" w:hAnsiTheme="majorBidi" w:cstheme="majorBidi"/>
          </w:rPr>
          <w:fldChar w:fldCharType="begin">
            <w:fldData xml:space="preserve">PEVuZE5vdGU+PENpdGU+PEF1dGhvcj5BdMSxbGdhbiBUw7xya21lbjwvQXV0aG9yPjxZZWFyPjIw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</w:fldData>
          </w:fldChar>
        </w:r>
        <w:r w:rsidR="00911635">
          <w:rPr>
            <w:rFonts w:asciiTheme="majorBidi" w:hAnsiTheme="majorBidi" w:cstheme="majorBidi"/>
          </w:rPr>
          <w:delInstrText xml:space="preserve"> ADDIN EN.CITE.DATA </w:delInstrText>
        </w:r>
        <w:r w:rsidR="00911635">
          <w:rPr>
            <w:rFonts w:asciiTheme="majorBidi" w:hAnsiTheme="majorBidi" w:cstheme="majorBidi"/>
          </w:rPr>
        </w:r>
        <w:r w:rsidR="00911635">
          <w:rPr>
            <w:rFonts w:asciiTheme="majorBidi" w:hAnsiTheme="majorBidi" w:cstheme="majorBidi"/>
          </w:rPr>
          <w:fldChar w:fldCharType="end"/>
        </w:r>
        <w:r w:rsidR="00C851A5" w:rsidRPr="009D05FC">
          <w:rPr>
            <w:rFonts w:asciiTheme="majorBidi" w:hAnsiTheme="majorBidi" w:cstheme="majorBidi"/>
          </w:rPr>
        </w:r>
        <w:r w:rsidR="00C851A5" w:rsidRPr="009D05FC">
          <w:rPr>
            <w:rFonts w:asciiTheme="majorBidi" w:hAnsiTheme="majorBidi" w:cstheme="majorBidi"/>
          </w:rPr>
          <w:fldChar w:fldCharType="separate"/>
        </w:r>
        <w:r w:rsidR="00911635" w:rsidRPr="00911635">
          <w:rPr>
            <w:rFonts w:asciiTheme="majorBidi" w:hAnsiTheme="majorBidi" w:cstheme="majorBidi"/>
            <w:noProof/>
            <w:vertAlign w:val="superscript"/>
          </w:rPr>
          <w:delText>7-9</w:delText>
        </w:r>
        <w:r w:rsidR="00C851A5" w:rsidRPr="009D05FC">
          <w:rPr>
            <w:rFonts w:asciiTheme="majorBidi" w:hAnsiTheme="majorBidi" w:cstheme="majorBidi"/>
          </w:rPr>
          <w:fldChar w:fldCharType="end"/>
        </w:r>
        <w:r w:rsidR="00B00138" w:rsidRPr="009D05FC">
          <w:rPr>
            <w:rFonts w:asciiTheme="majorBidi" w:hAnsiTheme="majorBidi" w:cstheme="majorBidi"/>
          </w:rPr>
          <w:delText>.</w:delText>
        </w:r>
        <w:r w:rsidR="008B422B">
          <w:rPr>
            <w:rFonts w:asciiTheme="majorBidi" w:hAnsiTheme="majorBidi" w:cstheme="majorBidi"/>
          </w:rPr>
          <w:delText xml:space="preserve"> </w:delText>
        </w:r>
      </w:del>
      <w:ins w:id="170" w:author="Reza Yarahmadi" w:date="2025-08-01T19:36:00Z" w16du:dateUtc="2025-08-01T16:06:00Z">
        <w:r w:rsidRPr="00350CF7">
          <w:rPr>
            <w:vertAlign w:val="superscript"/>
          </w:rPr>
          <w:t>7–9</w:t>
        </w:r>
        <w:r>
          <w:t>.</w:t>
        </w:r>
      </w:ins>
    </w:p>
    <w:p w14:paraId="1E7B160B" w14:textId="6DF6ED60" w:rsidR="001C4492" w:rsidRDefault="001C4492" w:rsidP="00BA722B">
      <w:pPr>
        <w:pStyle w:val="NormalWeb"/>
        <w:jc w:val="both"/>
        <w:rPr>
          <w:rPrChange w:id="171" w:author="Reza Yarahmadi" w:date="2025-08-01T19:36:00Z" w16du:dateUtc="2025-08-01T16:06:00Z">
            <w:rPr>
              <w:rFonts w:asciiTheme="majorBidi" w:hAnsiTheme="majorBidi"/>
            </w:rPr>
          </w:rPrChange>
        </w:rPr>
        <w:pPrChange w:id="172" w:author="Reza Yarahmadi" w:date="2025-08-01T19:36:00Z" w16du:dateUtc="2025-08-01T16:06:00Z">
          <w:pPr>
            <w:jc w:val="both"/>
          </w:pPr>
        </w:pPrChange>
      </w:pPr>
      <w:r>
        <w:rPr>
          <w:rPrChange w:id="173" w:author="Reza Yarahmadi" w:date="2025-08-01T19:36:00Z" w16du:dateUtc="2025-08-01T16:06:00Z">
            <w:rPr>
              <w:rFonts w:asciiTheme="majorBidi" w:hAnsiTheme="majorBidi"/>
            </w:rPr>
          </w:rPrChange>
        </w:rPr>
        <w:t xml:space="preserve">Natural stone and ceramic tiles have long </w:t>
      </w:r>
      <w:del w:id="174" w:author="Reza Yarahmadi" w:date="2025-08-01T19:36:00Z" w16du:dateUtc="2025-08-01T16:06:00Z">
        <w:r w:rsidR="00B00138" w:rsidRPr="009D05FC">
          <w:rPr>
            <w:rFonts w:asciiTheme="majorBidi" w:hAnsiTheme="majorBidi" w:cstheme="majorBidi"/>
          </w:rPr>
          <w:delText>been rival materials</w:delText>
        </w:r>
      </w:del>
      <w:ins w:id="175" w:author="Reza Yarahmadi" w:date="2025-08-01T19:36:00Z" w16du:dateUtc="2025-08-01T16:06:00Z">
        <w:r>
          <w:t>competed</w:t>
        </w:r>
      </w:ins>
      <w:r>
        <w:rPr>
          <w:rPrChange w:id="176" w:author="Reza Yarahmadi" w:date="2025-08-01T19:36:00Z" w16du:dateUtc="2025-08-01T16:06:00Z">
            <w:rPr>
              <w:rFonts w:asciiTheme="majorBidi" w:hAnsiTheme="majorBidi"/>
            </w:rPr>
          </w:rPrChange>
        </w:rPr>
        <w:t xml:space="preserve"> in architectural applications. </w:t>
      </w:r>
      <w:del w:id="177" w:author="Reza Yarahmadi" w:date="2025-08-01T19:36:00Z" w16du:dateUtc="2025-08-01T16:06:00Z">
        <w:r w:rsidR="00B00138" w:rsidRPr="009D05FC">
          <w:rPr>
            <w:rFonts w:asciiTheme="majorBidi" w:hAnsiTheme="majorBidi" w:cstheme="majorBidi"/>
          </w:rPr>
          <w:delText>In recent years</w:delText>
        </w:r>
      </w:del>
      <w:ins w:id="178" w:author="Reza Yarahmadi" w:date="2025-08-01T19:36:00Z" w16du:dateUtc="2025-08-01T16:06:00Z">
        <w:r>
          <w:t>Recently</w:t>
        </w:r>
      </w:ins>
      <w:r>
        <w:rPr>
          <w:rPrChange w:id="179" w:author="Reza Yarahmadi" w:date="2025-08-01T19:36:00Z" w16du:dateUtc="2025-08-01T16:06:00Z">
            <w:rPr>
              <w:rFonts w:asciiTheme="majorBidi" w:hAnsiTheme="majorBidi"/>
            </w:rPr>
          </w:rPrChange>
        </w:rPr>
        <w:t xml:space="preserve">, their </w:t>
      </w:r>
      <w:del w:id="180" w:author="Reza Yarahmadi" w:date="2025-08-01T19:36:00Z" w16du:dateUtc="2025-08-01T16:06:00Z">
        <w:r w:rsidR="00B00138" w:rsidRPr="009D05FC">
          <w:rPr>
            <w:rFonts w:asciiTheme="majorBidi" w:hAnsiTheme="majorBidi" w:cstheme="majorBidi"/>
          </w:rPr>
          <w:delText>competition</w:delText>
        </w:r>
      </w:del>
      <w:ins w:id="181" w:author="Reza Yarahmadi" w:date="2025-08-01T19:36:00Z" w16du:dateUtc="2025-08-01T16:06:00Z">
        <w:r>
          <w:t>rivalry</w:t>
        </w:r>
      </w:ins>
      <w:r>
        <w:rPr>
          <w:rPrChange w:id="182" w:author="Reza Yarahmadi" w:date="2025-08-01T19:36:00Z" w16du:dateUtc="2025-08-01T16:06:00Z">
            <w:rPr>
              <w:rFonts w:asciiTheme="majorBidi" w:hAnsiTheme="majorBidi"/>
            </w:rPr>
          </w:rPrChange>
        </w:rPr>
        <w:t xml:space="preserve"> has </w:t>
      </w:r>
      <w:del w:id="183" w:author="Reza Yarahmadi" w:date="2025-08-01T19:36:00Z" w16du:dateUtc="2025-08-01T16:06:00Z">
        <w:r w:rsidR="00B00138" w:rsidRPr="009D05FC">
          <w:rPr>
            <w:rFonts w:asciiTheme="majorBidi" w:hAnsiTheme="majorBidi" w:cstheme="majorBidi"/>
          </w:rPr>
          <w:delText>intensified</w:delText>
        </w:r>
      </w:del>
      <w:ins w:id="184" w:author="Reza Yarahmadi" w:date="2025-08-01T19:36:00Z" w16du:dateUtc="2025-08-01T16:06:00Z">
        <w:r>
          <w:t>expanded</w:t>
        </w:r>
      </w:ins>
      <w:r>
        <w:rPr>
          <w:rPrChange w:id="185" w:author="Reza Yarahmadi" w:date="2025-08-01T19:36:00Z" w16du:dateUtc="2025-08-01T16:06:00Z">
            <w:rPr>
              <w:rFonts w:asciiTheme="majorBidi" w:hAnsiTheme="majorBidi"/>
            </w:rPr>
          </w:rPrChange>
        </w:rPr>
        <w:t xml:space="preserve"> across multiple dimensions. </w:t>
      </w:r>
      <w:del w:id="186" w:author="Reza Yarahmadi" w:date="2025-08-01T19:36:00Z" w16du:dateUtc="2025-08-01T16:06:00Z">
        <w:r w:rsidR="00B00138" w:rsidRPr="009D05FC">
          <w:rPr>
            <w:rFonts w:asciiTheme="majorBidi" w:hAnsiTheme="majorBidi" w:cstheme="majorBidi"/>
          </w:rPr>
          <w:delText>As major</w:delText>
        </w:r>
      </w:del>
      <w:ins w:id="187" w:author="Reza Yarahmadi" w:date="2025-08-01T19:36:00Z" w16du:dateUtc="2025-08-01T16:06:00Z">
        <w:r>
          <w:t>Both</w:t>
        </w:r>
      </w:ins>
      <w:r>
        <w:rPr>
          <w:rPrChange w:id="188" w:author="Reza Yarahmadi" w:date="2025-08-01T19:36:00Z" w16du:dateUtc="2025-08-01T16:06:00Z">
            <w:rPr>
              <w:rFonts w:asciiTheme="majorBidi" w:hAnsiTheme="majorBidi"/>
            </w:rPr>
          </w:rPrChange>
        </w:rPr>
        <w:t xml:space="preserve"> sectors </w:t>
      </w:r>
      <w:del w:id="189" w:author="Reza Yarahmadi" w:date="2025-08-01T19:36:00Z" w16du:dateUtc="2025-08-01T16:06:00Z">
        <w:r w:rsidR="00B00138" w:rsidRPr="009D05FC">
          <w:rPr>
            <w:rFonts w:asciiTheme="majorBidi" w:hAnsiTheme="majorBidi" w:cstheme="majorBidi"/>
          </w:rPr>
          <w:delText xml:space="preserve">in </w:delText>
        </w:r>
      </w:del>
      <w:ins w:id="190" w:author="Reza Yarahmadi" w:date="2025-08-01T19:36:00Z" w16du:dateUtc="2025-08-01T16:06:00Z">
        <w:r>
          <w:t xml:space="preserve">represent major components of the </w:t>
        </w:r>
      </w:ins>
      <w:r>
        <w:rPr>
          <w:rPrChange w:id="191" w:author="Reza Yarahmadi" w:date="2025-08-01T19:36:00Z" w16du:dateUtc="2025-08-01T16:06:00Z">
            <w:rPr>
              <w:rFonts w:asciiTheme="majorBidi" w:hAnsiTheme="majorBidi"/>
            </w:rPr>
          </w:rPrChange>
        </w:rPr>
        <w:t>global construction</w:t>
      </w:r>
      <w:del w:id="192" w:author="Reza Yarahmadi" w:date="2025-08-01T19:36:00Z" w16du:dateUtc="2025-08-01T16:06:00Z">
        <w:r w:rsidR="00B00138" w:rsidRPr="009D05FC">
          <w:rPr>
            <w:rFonts w:asciiTheme="majorBidi" w:hAnsiTheme="majorBidi" w:cstheme="majorBidi"/>
          </w:rPr>
          <w:delText xml:space="preserve">, both industries command substantial portions of the world’s </w:delText>
        </w:r>
      </w:del>
      <w:ins w:id="193" w:author="Reza Yarahmadi" w:date="2025-08-01T19:36:00Z" w16du:dateUtc="2025-08-01T16:06:00Z">
        <w:r>
          <w:t xml:space="preserve"> industry and account for a significant share of global </w:t>
        </w:r>
      </w:ins>
      <w:r>
        <w:rPr>
          <w:rPrChange w:id="194" w:author="Reza Yarahmadi" w:date="2025-08-01T19:36:00Z" w16du:dateUtc="2025-08-01T16:06:00Z">
            <w:rPr>
              <w:rFonts w:asciiTheme="majorBidi" w:hAnsiTheme="majorBidi"/>
            </w:rPr>
          </w:rPrChange>
        </w:rPr>
        <w:t xml:space="preserve">resource and energy consumption. </w:t>
      </w:r>
      <w:del w:id="195" w:author="Reza Yarahmadi" w:date="2025-08-01T19:36:00Z" w16du:dateUtc="2025-08-01T16:06:00Z">
        <w:r w:rsidR="00B00138" w:rsidRPr="009D05FC">
          <w:rPr>
            <w:rFonts w:asciiTheme="majorBidi" w:hAnsiTheme="majorBidi" w:cstheme="majorBidi"/>
          </w:rPr>
          <w:delText xml:space="preserve">Beyond their </w:delText>
        </w:r>
      </w:del>
      <w:ins w:id="196" w:author="Reza Yarahmadi" w:date="2025-08-01T19:36:00Z" w16du:dateUtc="2025-08-01T16:06:00Z">
        <w:r>
          <w:t xml:space="preserve">While they serve </w:t>
        </w:r>
      </w:ins>
      <w:r>
        <w:rPr>
          <w:rPrChange w:id="197" w:author="Reza Yarahmadi" w:date="2025-08-01T19:36:00Z" w16du:dateUtc="2025-08-01T16:06:00Z">
            <w:rPr>
              <w:rFonts w:asciiTheme="majorBidi" w:hAnsiTheme="majorBidi"/>
            </w:rPr>
          </w:rPrChange>
        </w:rPr>
        <w:t xml:space="preserve">similar </w:t>
      </w:r>
      <w:del w:id="198" w:author="Reza Yarahmadi" w:date="2025-08-01T19:36:00Z" w16du:dateUtc="2025-08-01T16:06:00Z">
        <w:r w:rsidR="00B00138" w:rsidRPr="009D05FC">
          <w:rPr>
            <w:rFonts w:asciiTheme="majorBidi" w:hAnsiTheme="majorBidi" w:cstheme="majorBidi"/>
          </w:rPr>
          <w:delText>applications</w:delText>
        </w:r>
      </w:del>
      <w:ins w:id="199" w:author="Reza Yarahmadi" w:date="2025-08-01T19:36:00Z" w16du:dateUtc="2025-08-01T16:06:00Z">
        <w:r>
          <w:t>functional roles</w:t>
        </w:r>
        <w:r w:rsidR="00D145DF">
          <w:t xml:space="preserve">, </w:t>
        </w:r>
        <w:r>
          <w:t>primarily</w:t>
        </w:r>
      </w:ins>
      <w:r>
        <w:rPr>
          <w:rPrChange w:id="200" w:author="Reza Yarahmadi" w:date="2025-08-01T19:36:00Z" w16du:dateUtc="2025-08-01T16:06:00Z">
            <w:rPr>
              <w:rFonts w:asciiTheme="majorBidi" w:hAnsiTheme="majorBidi"/>
            </w:rPr>
          </w:rPrChange>
        </w:rPr>
        <w:t xml:space="preserve"> in surface coverings</w:t>
      </w:r>
      <w:r w:rsidR="00D145DF">
        <w:rPr>
          <w:rPrChange w:id="201" w:author="Reza Yarahmadi" w:date="2025-08-01T19:36:00Z" w16du:dateUtc="2025-08-01T16:06:00Z">
            <w:rPr>
              <w:rFonts w:asciiTheme="majorBidi" w:hAnsiTheme="majorBidi"/>
            </w:rPr>
          </w:rPrChange>
        </w:rPr>
        <w:t xml:space="preserve">, </w:t>
      </w:r>
      <w:del w:id="202" w:author="Reza Yarahmadi" w:date="2025-08-01T19:36:00Z" w16du:dateUtc="2025-08-01T16:06:00Z">
        <w:r w:rsidR="00B00138" w:rsidRPr="009D05FC">
          <w:rPr>
            <w:rFonts w:asciiTheme="majorBidi" w:hAnsiTheme="majorBidi" w:cstheme="majorBidi"/>
          </w:rPr>
          <w:delText xml:space="preserve">these industries </w:delText>
        </w:r>
      </w:del>
      <w:ins w:id="203" w:author="Reza Yarahmadi" w:date="2025-08-01T19:36:00Z" w16du:dateUtc="2025-08-01T16:06:00Z">
        <w:r>
          <w:t xml:space="preserve">they </w:t>
        </w:r>
      </w:ins>
      <w:r>
        <w:rPr>
          <w:rPrChange w:id="204" w:author="Reza Yarahmadi" w:date="2025-08-01T19:36:00Z" w16du:dateUtc="2025-08-01T16:06:00Z">
            <w:rPr>
              <w:rFonts w:asciiTheme="majorBidi" w:hAnsiTheme="majorBidi"/>
            </w:rPr>
          </w:rPrChange>
        </w:rPr>
        <w:t xml:space="preserve">differ </w:t>
      </w:r>
      <w:del w:id="205" w:author="Reza Yarahmadi" w:date="2025-08-01T19:36:00Z" w16du:dateUtc="2025-08-01T16:06:00Z">
        <w:r w:rsidR="00B00138" w:rsidRPr="009D05FC">
          <w:rPr>
            <w:rFonts w:asciiTheme="majorBidi" w:hAnsiTheme="majorBidi" w:cstheme="majorBidi"/>
          </w:rPr>
          <w:delText>significantly</w:delText>
        </w:r>
      </w:del>
      <w:ins w:id="206" w:author="Reza Yarahmadi" w:date="2025-08-01T19:36:00Z" w16du:dateUtc="2025-08-01T16:06:00Z">
        <w:r>
          <w:t>markedly</w:t>
        </w:r>
      </w:ins>
      <w:r>
        <w:rPr>
          <w:rPrChange w:id="207" w:author="Reza Yarahmadi" w:date="2025-08-01T19:36:00Z" w16du:dateUtc="2025-08-01T16:06:00Z">
            <w:rPr>
              <w:rFonts w:asciiTheme="majorBidi" w:hAnsiTheme="majorBidi"/>
            </w:rPr>
          </w:rPrChange>
        </w:rPr>
        <w:t xml:space="preserve"> in </w:t>
      </w:r>
      <w:del w:id="208" w:author="Reza Yarahmadi" w:date="2025-08-01T19:36:00Z" w16du:dateUtc="2025-08-01T16:06:00Z">
        <w:r w:rsidR="00B00138" w:rsidRPr="009D05FC">
          <w:rPr>
            <w:rFonts w:asciiTheme="majorBidi" w:hAnsiTheme="majorBidi" w:cstheme="majorBidi"/>
          </w:rPr>
          <w:delText xml:space="preserve">terms of </w:delText>
        </w:r>
      </w:del>
      <w:r>
        <w:rPr>
          <w:rPrChange w:id="209" w:author="Reza Yarahmadi" w:date="2025-08-01T19:36:00Z" w16du:dateUtc="2025-08-01T16:06:00Z">
            <w:rPr>
              <w:rFonts w:asciiTheme="majorBidi" w:hAnsiTheme="majorBidi"/>
            </w:rPr>
          </w:rPrChange>
        </w:rPr>
        <w:t xml:space="preserve">production chains, energy </w:t>
      </w:r>
      <w:del w:id="210" w:author="Reza Yarahmadi" w:date="2025-08-01T19:36:00Z" w16du:dateUtc="2025-08-01T16:06:00Z">
        <w:r w:rsidR="00B00138" w:rsidRPr="009D05FC">
          <w:rPr>
            <w:rFonts w:asciiTheme="majorBidi" w:hAnsiTheme="majorBidi" w:cstheme="majorBidi"/>
          </w:rPr>
          <w:delText>consumption</w:delText>
        </w:r>
      </w:del>
      <w:ins w:id="211" w:author="Reza Yarahmadi" w:date="2025-08-01T19:36:00Z" w16du:dateUtc="2025-08-01T16:06:00Z">
        <w:r>
          <w:t>profiles</w:t>
        </w:r>
      </w:ins>
      <w:r>
        <w:rPr>
          <w:rPrChange w:id="212" w:author="Reza Yarahmadi" w:date="2025-08-01T19:36:00Z" w16du:dateUtc="2025-08-01T16:06:00Z">
            <w:rPr>
              <w:rFonts w:asciiTheme="majorBidi" w:hAnsiTheme="majorBidi"/>
            </w:rPr>
          </w:rPrChange>
        </w:rPr>
        <w:t xml:space="preserve">, raw material usage, national </w:t>
      </w:r>
      <w:del w:id="213" w:author="Reza Yarahmadi" w:date="2025-08-01T19:36:00Z" w16du:dateUtc="2025-08-01T16:06:00Z">
        <w:r w:rsidR="00B00138" w:rsidRPr="009D05FC">
          <w:rPr>
            <w:rFonts w:asciiTheme="majorBidi" w:hAnsiTheme="majorBidi" w:cstheme="majorBidi"/>
          </w:rPr>
          <w:delText>industrial policies</w:delText>
        </w:r>
      </w:del>
      <w:ins w:id="214" w:author="Reza Yarahmadi" w:date="2025-08-01T19:36:00Z" w16du:dateUtc="2025-08-01T16:06:00Z">
        <w:r>
          <w:t>policy environments</w:t>
        </w:r>
      </w:ins>
      <w:r>
        <w:rPr>
          <w:rPrChange w:id="215" w:author="Reza Yarahmadi" w:date="2025-08-01T19:36:00Z" w16du:dateUtc="2025-08-01T16:06:00Z">
            <w:rPr>
              <w:rFonts w:asciiTheme="majorBidi" w:hAnsiTheme="majorBidi"/>
            </w:rPr>
          </w:rPrChange>
        </w:rPr>
        <w:t xml:space="preserve">, and life cycle </w:t>
      </w:r>
      <w:del w:id="216" w:author="Reza Yarahmadi" w:date="2025-08-01T19:36:00Z" w16du:dateUtc="2025-08-01T16:06:00Z">
        <w:r w:rsidR="00B00138" w:rsidRPr="009D05FC">
          <w:rPr>
            <w:rFonts w:asciiTheme="majorBidi" w:hAnsiTheme="majorBidi" w:cstheme="majorBidi"/>
          </w:rPr>
          <w:delText>costs</w:delText>
        </w:r>
      </w:del>
      <w:ins w:id="217" w:author="Reza Yarahmadi" w:date="2025-08-01T19:36:00Z" w16du:dateUtc="2025-08-01T16:06:00Z">
        <w:r>
          <w:t>cost structures</w:t>
        </w:r>
      </w:ins>
      <w:r>
        <w:rPr>
          <w:rPrChange w:id="218" w:author="Reza Yarahmadi" w:date="2025-08-01T19:36:00Z" w16du:dateUtc="2025-08-01T16:06:00Z">
            <w:rPr>
              <w:rFonts w:asciiTheme="majorBidi" w:hAnsiTheme="majorBidi"/>
            </w:rPr>
          </w:rPrChange>
        </w:rPr>
        <w:t>.</w:t>
      </w:r>
    </w:p>
    <w:p w14:paraId="72CFD474" w14:textId="77C40371" w:rsidR="006D0610" w:rsidRDefault="00B00138" w:rsidP="00BA722B">
      <w:pPr>
        <w:pStyle w:val="NormalWeb"/>
        <w:jc w:val="both"/>
        <w:rPr>
          <w:ins w:id="219" w:author="Reza Yarahmadi" w:date="2025-08-01T19:36:00Z" w16du:dateUtc="2025-08-01T16:06:00Z"/>
        </w:rPr>
      </w:pPr>
      <w:del w:id="220" w:author="Reza Yarahmadi" w:date="2025-08-01T19:36:00Z" w16du:dateUtc="2025-08-01T16:06:00Z">
        <w:r w:rsidRPr="009D05FC">
          <w:rPr>
            <w:rFonts w:asciiTheme="majorBidi" w:hAnsiTheme="majorBidi" w:cstheme="majorBidi"/>
          </w:rPr>
          <w:delText>The</w:delText>
        </w:r>
      </w:del>
      <w:ins w:id="221" w:author="Reza Yarahmadi" w:date="2025-08-01T19:36:00Z" w16du:dateUtc="2025-08-01T16:06:00Z">
        <w:r w:rsidR="001C4492">
          <w:t>As of 2022, the</w:t>
        </w:r>
      </w:ins>
      <w:r w:rsidR="001C4492">
        <w:rPr>
          <w:rPrChange w:id="222" w:author="Reza Yarahmadi" w:date="2025-08-01T19:36:00Z" w16du:dateUtc="2025-08-01T16:06:00Z">
            <w:rPr>
              <w:rFonts w:asciiTheme="majorBidi" w:hAnsiTheme="majorBidi"/>
            </w:rPr>
          </w:rPrChange>
        </w:rPr>
        <w:t xml:space="preserve"> global ceramic tile market was valued at over USD 104 billion </w:t>
      </w:r>
      <w:del w:id="223" w:author="Reza Yarahmadi" w:date="2025-08-01T19:36:00Z" w16du:dateUtc="2025-08-01T16:06:00Z">
        <w:r w:rsidRPr="009D05FC">
          <w:rPr>
            <w:rFonts w:asciiTheme="majorBidi" w:hAnsiTheme="majorBidi" w:cstheme="majorBidi"/>
          </w:rPr>
          <w:delText xml:space="preserve">in 2022, </w:delText>
        </w:r>
      </w:del>
      <w:r w:rsidR="001C4492">
        <w:rPr>
          <w:rPrChange w:id="224" w:author="Reza Yarahmadi" w:date="2025-08-01T19:36:00Z" w16du:dateUtc="2025-08-01T16:06:00Z">
            <w:rPr>
              <w:rFonts w:asciiTheme="majorBidi" w:hAnsiTheme="majorBidi"/>
            </w:rPr>
          </w:rPrChange>
        </w:rPr>
        <w:t>and</w:t>
      </w:r>
      <w:del w:id="225" w:author="Reza Yarahmadi" w:date="2025-08-01T19:36:00Z" w16du:dateUtc="2025-08-01T16:06:00Z">
        <w:r w:rsidRPr="009D05FC">
          <w:rPr>
            <w:rFonts w:asciiTheme="majorBidi" w:hAnsiTheme="majorBidi" w:cstheme="majorBidi"/>
          </w:rPr>
          <w:delText xml:space="preserve"> it</w:delText>
        </w:r>
      </w:del>
      <w:r w:rsidR="001C4492">
        <w:rPr>
          <w:rPrChange w:id="226" w:author="Reza Yarahmadi" w:date="2025-08-01T19:36:00Z" w16du:dateUtc="2025-08-01T16:06:00Z">
            <w:rPr>
              <w:rFonts w:asciiTheme="majorBidi" w:hAnsiTheme="majorBidi"/>
            </w:rPr>
          </w:rPrChange>
        </w:rPr>
        <w:t xml:space="preserve"> is projected to exceed USD 150 billion by 2030, </w:t>
      </w:r>
      <w:del w:id="227" w:author="Reza Yarahmadi" w:date="2025-08-01T19:36:00Z" w16du:dateUtc="2025-08-01T16:06:00Z">
        <w:r w:rsidRPr="009D05FC">
          <w:rPr>
            <w:rFonts w:asciiTheme="majorBidi" w:hAnsiTheme="majorBidi" w:cstheme="majorBidi"/>
          </w:rPr>
          <w:delText>growing at</w:delText>
        </w:r>
      </w:del>
      <w:ins w:id="228" w:author="Reza Yarahmadi" w:date="2025-08-01T19:36:00Z" w16du:dateUtc="2025-08-01T16:06:00Z">
        <w:r w:rsidR="001C4492">
          <w:t>with</w:t>
        </w:r>
      </w:ins>
      <w:r w:rsidR="001C4492">
        <w:rPr>
          <w:rPrChange w:id="229" w:author="Reza Yarahmadi" w:date="2025-08-01T19:36:00Z" w16du:dateUtc="2025-08-01T16:06:00Z">
            <w:rPr>
              <w:rFonts w:asciiTheme="majorBidi" w:hAnsiTheme="majorBidi"/>
            </w:rPr>
          </w:rPrChange>
        </w:rPr>
        <w:t xml:space="preserve"> a compound annual growth rate (CAGR) of 5% </w:t>
      </w:r>
      <w:del w:id="230" w:author="Reza Yarahmadi" w:date="2025-08-01T19:36:00Z" w16du:dateUtc="2025-08-01T16:06:00Z">
        <w:r w:rsidR="00C851A5" w:rsidRPr="009D05FC">
          <w:rPr>
            <w:rFonts w:asciiTheme="majorBidi" w:hAnsiTheme="majorBidi" w:cstheme="majorBidi"/>
          </w:rPr>
          <w:fldChar w:fldCharType="begin"/>
        </w:r>
        <w:r w:rsidR="00911635">
          <w:rPr>
            <w:rFonts w:asciiTheme="majorBidi" w:hAnsiTheme="majorBidi" w:cstheme="majorBidi"/>
          </w:rPr>
          <w:delInstrText xml:space="preserve"> ADDIN EN.CITE &lt;EndNote&gt;&lt;Cite&gt;&lt;Author&gt;Freedonia&lt;/Author&gt;&lt;Year&gt;2022&lt;/Year&gt;&lt;RecNum&gt;9&lt;/RecNum&gt;&lt;DisplayText&gt;&lt;style face="superscript"&gt;10&lt;/style&gt;&lt;/DisplayText&gt;&lt;record&gt;&lt;rec-number&gt;9&lt;/rec-number&gt;&lt;foreign-keys&gt;&lt;key app="EN" db-id="92r599sfqwa9wheap2fp0xrpaeav9ppv0zs9" timestamp="1745135942"&gt;9&lt;/key&gt;&lt;/foreign-keys&gt;&lt;ref-type name="Report"&gt;27&lt;/ref-type&gt;&lt;contributors&gt;&lt;authors&gt;&lt;author&gt;Freedonia&lt;/author&gt;&lt;/authors&gt;&lt;/contributors&gt;&lt;titles&gt;&lt;title&gt;Global Ceramic Tile Market Report&lt;/title&gt;&lt;/titles&gt;&lt;dates&gt;&lt;year&gt;2022&lt;/year&gt;&lt;/dates&gt;&lt;publisher&gt;Freedonia Group&lt;/publisher&gt;&lt;urls&gt;&lt;/urls&gt;&lt;/record&gt;&lt;/Cite&gt;&lt;/EndNote&gt;</w:delInstrText>
        </w:r>
        <w:r w:rsidR="00C851A5" w:rsidRPr="009D05FC">
          <w:rPr>
            <w:rFonts w:asciiTheme="majorBidi" w:hAnsiTheme="majorBidi" w:cstheme="majorBidi"/>
          </w:rPr>
          <w:fldChar w:fldCharType="separate"/>
        </w:r>
        <w:r w:rsidR="00911635" w:rsidRPr="00911635">
          <w:rPr>
            <w:rFonts w:asciiTheme="majorBidi" w:hAnsiTheme="majorBidi" w:cstheme="majorBidi"/>
            <w:noProof/>
            <w:vertAlign w:val="superscript"/>
          </w:rPr>
          <w:delText>10</w:delText>
        </w:r>
        <w:r w:rsidR="00C851A5" w:rsidRPr="009D05FC">
          <w:rPr>
            <w:rFonts w:asciiTheme="majorBidi" w:hAnsiTheme="majorBidi" w:cstheme="majorBidi"/>
          </w:rPr>
          <w:fldChar w:fldCharType="end"/>
        </w:r>
        <w:r w:rsidRPr="009D05FC">
          <w:rPr>
            <w:rFonts w:asciiTheme="majorBidi" w:hAnsiTheme="majorBidi" w:cstheme="majorBidi"/>
          </w:rPr>
          <w:delText xml:space="preserve">. Similarly, the global </w:delText>
        </w:r>
      </w:del>
      <w:ins w:id="231" w:author="Reza Yarahmadi" w:date="2025-08-01T19:36:00Z" w16du:dateUtc="2025-08-01T16:06:00Z">
        <w:r w:rsidR="001C4492" w:rsidRPr="00350CF7">
          <w:rPr>
            <w:vertAlign w:val="superscript"/>
          </w:rPr>
          <w:t>10</w:t>
        </w:r>
      </w:ins>
    </w:p>
    <w:p w14:paraId="730958AB" w14:textId="5A3BCB4B" w:rsidR="001C4492" w:rsidRDefault="001C4492" w:rsidP="00BA722B">
      <w:pPr>
        <w:pStyle w:val="NormalWeb"/>
        <w:jc w:val="both"/>
        <w:rPr>
          <w:ins w:id="232" w:author="Reza Yarahmadi" w:date="2025-08-01T19:36:00Z" w16du:dateUtc="2025-08-01T16:06:00Z"/>
        </w:rPr>
      </w:pPr>
      <w:ins w:id="233" w:author="Reza Yarahmadi" w:date="2025-08-01T19:36:00Z" w16du:dateUtc="2025-08-01T16:06:00Z">
        <w:r>
          <w:t xml:space="preserve">The global </w:t>
        </w:r>
      </w:ins>
      <w:r>
        <w:rPr>
          <w:rPrChange w:id="234" w:author="Reza Yarahmadi" w:date="2025-08-01T19:36:00Z" w16du:dateUtc="2025-08-01T16:06:00Z">
            <w:rPr>
              <w:rFonts w:asciiTheme="majorBidi" w:hAnsiTheme="majorBidi"/>
            </w:rPr>
          </w:rPrChange>
        </w:rPr>
        <w:t xml:space="preserve">natural stone industry, </w:t>
      </w:r>
      <w:del w:id="235" w:author="Reza Yarahmadi" w:date="2025-08-01T19:36:00Z" w16du:dateUtc="2025-08-01T16:06:00Z">
        <w:r w:rsidR="00B00138" w:rsidRPr="009D05FC">
          <w:rPr>
            <w:rFonts w:asciiTheme="majorBidi" w:hAnsiTheme="majorBidi" w:cstheme="majorBidi"/>
          </w:rPr>
          <w:delText xml:space="preserve">focused on </w:delText>
        </w:r>
      </w:del>
      <w:ins w:id="236" w:author="Reza Yarahmadi" w:date="2025-08-01T19:36:00Z" w16du:dateUtc="2025-08-01T16:06:00Z">
        <w:r>
          <w:t xml:space="preserve">which includes </w:t>
        </w:r>
      </w:ins>
      <w:r>
        <w:rPr>
          <w:rPrChange w:id="237" w:author="Reza Yarahmadi" w:date="2025-08-01T19:36:00Z" w16du:dateUtc="2025-08-01T16:06:00Z">
            <w:rPr>
              <w:rFonts w:asciiTheme="majorBidi" w:hAnsiTheme="majorBidi"/>
            </w:rPr>
          </w:rPrChange>
        </w:rPr>
        <w:t>ornamental stones like marble, granite, and travertine, generated over USD 50 billion in revenue in 2021</w:t>
      </w:r>
      <w:del w:id="238" w:author="Reza Yarahmadi" w:date="2025-08-01T19:36:00Z" w16du:dateUtc="2025-08-01T16:06:00Z">
        <w:r w:rsidR="00B00138" w:rsidRPr="009D05FC">
          <w:rPr>
            <w:rFonts w:asciiTheme="majorBidi" w:hAnsiTheme="majorBidi" w:cstheme="majorBidi"/>
          </w:rPr>
          <w:delText xml:space="preserve">, with steady growth </w:delText>
        </w:r>
      </w:del>
      <w:ins w:id="239" w:author="Reza Yarahmadi" w:date="2025-08-01T19:36:00Z" w16du:dateUtc="2025-08-01T16:06:00Z">
        <w:r>
          <w:t xml:space="preserve">. This sector is </w:t>
        </w:r>
      </w:ins>
      <w:r>
        <w:rPr>
          <w:rPrChange w:id="240" w:author="Reza Yarahmadi" w:date="2025-08-01T19:36:00Z" w16du:dateUtc="2025-08-01T16:06:00Z">
            <w:rPr>
              <w:rFonts w:asciiTheme="majorBidi" w:hAnsiTheme="majorBidi"/>
            </w:rPr>
          </w:rPrChange>
        </w:rPr>
        <w:t xml:space="preserve">expected </w:t>
      </w:r>
      <w:del w:id="241" w:author="Reza Yarahmadi" w:date="2025-08-01T19:36:00Z" w16du:dateUtc="2025-08-01T16:06:00Z">
        <w:r w:rsidR="00B00138" w:rsidRPr="009D05FC">
          <w:rPr>
            <w:rFonts w:asciiTheme="majorBidi" w:hAnsiTheme="majorBidi" w:cstheme="majorBidi"/>
          </w:rPr>
          <w:delText>through</w:delText>
        </w:r>
      </w:del>
      <w:ins w:id="242" w:author="Reza Yarahmadi" w:date="2025-08-01T19:36:00Z" w16du:dateUtc="2025-08-01T16:06:00Z">
        <w:r>
          <w:t>to grow steadily throughout</w:t>
        </w:r>
      </w:ins>
      <w:r>
        <w:rPr>
          <w:rPrChange w:id="243" w:author="Reza Yarahmadi" w:date="2025-08-01T19:36:00Z" w16du:dateUtc="2025-08-01T16:06:00Z">
            <w:rPr>
              <w:rFonts w:asciiTheme="majorBidi" w:hAnsiTheme="majorBidi"/>
            </w:rPr>
          </w:rPrChange>
        </w:rPr>
        <w:t xml:space="preserve"> the decade, </w:t>
      </w:r>
      <w:del w:id="244" w:author="Reza Yarahmadi" w:date="2025-08-01T19:36:00Z" w16du:dateUtc="2025-08-01T16:06:00Z">
        <w:r w:rsidR="00B00138" w:rsidRPr="009D05FC">
          <w:rPr>
            <w:rFonts w:asciiTheme="majorBidi" w:hAnsiTheme="majorBidi" w:cstheme="majorBidi"/>
          </w:rPr>
          <w:delText>fueled</w:delText>
        </w:r>
      </w:del>
      <w:ins w:id="245" w:author="Reza Yarahmadi" w:date="2025-08-01T19:36:00Z" w16du:dateUtc="2025-08-01T16:06:00Z">
        <w:r>
          <w:t>driven</w:t>
        </w:r>
      </w:ins>
      <w:r>
        <w:rPr>
          <w:rPrChange w:id="246" w:author="Reza Yarahmadi" w:date="2025-08-01T19:36:00Z" w16du:dateUtc="2025-08-01T16:06:00Z">
            <w:rPr>
              <w:rFonts w:asciiTheme="majorBidi" w:hAnsiTheme="majorBidi"/>
            </w:rPr>
          </w:rPrChange>
        </w:rPr>
        <w:t xml:space="preserve"> by infrastructure expansion and rising demand for luxury construction </w:t>
      </w:r>
      <w:del w:id="247" w:author="Reza Yarahmadi" w:date="2025-08-01T19:36:00Z" w16du:dateUtc="2025-08-01T16:06:00Z">
        <w:r w:rsidR="00C851A5" w:rsidRPr="009D05FC">
          <w:rPr>
            <w:rFonts w:asciiTheme="majorBidi" w:hAnsiTheme="majorBidi" w:cstheme="majorBidi"/>
          </w:rPr>
          <w:fldChar w:fldCharType="begin"/>
        </w:r>
        <w:r w:rsidR="00911635">
          <w:rPr>
            <w:rFonts w:asciiTheme="majorBidi" w:hAnsiTheme="majorBidi" w:cstheme="majorBidi"/>
          </w:rPr>
          <w:delInstrText xml:space="preserve"> ADDIN EN.CITE &lt;EndNote&gt;&lt;Cite&gt;&lt;Author&gt;Statista&lt;/Author&gt;&lt;Year&gt;2021&lt;/Year&gt;&lt;RecNum&gt;10&lt;/RecNum&gt;&lt;DisplayText&gt;&lt;style face="superscript"&gt;11&lt;/style&gt;&lt;/DisplayText&gt;&lt;record&gt;&lt;rec-number&gt;10&lt;/rec-number&gt;&lt;foreign-keys&gt;&lt;key app="EN" db-id="92r599sfqwa9wheap2fp0xrpaeav9ppv0zs9" timestamp="1745136007"&gt;10&lt;/key&gt;&lt;/foreign-keys&gt;&lt;ref-type name="Report"&gt;27&lt;/ref-type&gt;&lt;contributors&gt;&lt;authors&gt;&lt;author&gt;Statista&lt;/author&gt;&lt;/authors&gt;&lt;/contributors&gt;&lt;titles&gt;&lt;title&gt;Natural Stone Market Value Worldwide&lt;/title&gt;&lt;/titles&gt;&lt;dates&gt;&lt;year&gt;2021&lt;/year&gt;&lt;/dates&gt;&lt;urls&gt;&lt;/urls&gt;&lt;/record&gt;&lt;/Cite&gt;&lt;/EndNote&gt;</w:delInstrText>
        </w:r>
        <w:r w:rsidR="00C851A5" w:rsidRPr="009D05FC">
          <w:rPr>
            <w:rFonts w:asciiTheme="majorBidi" w:hAnsiTheme="majorBidi" w:cstheme="majorBidi"/>
          </w:rPr>
          <w:fldChar w:fldCharType="separate"/>
        </w:r>
        <w:r w:rsidR="00911635" w:rsidRPr="00911635">
          <w:rPr>
            <w:rFonts w:asciiTheme="majorBidi" w:hAnsiTheme="majorBidi" w:cstheme="majorBidi"/>
            <w:noProof/>
            <w:vertAlign w:val="superscript"/>
          </w:rPr>
          <w:delText>11</w:delText>
        </w:r>
        <w:r w:rsidR="00C851A5" w:rsidRPr="009D05FC">
          <w:rPr>
            <w:rFonts w:asciiTheme="majorBidi" w:hAnsiTheme="majorBidi" w:cstheme="majorBidi"/>
          </w:rPr>
          <w:fldChar w:fldCharType="end"/>
        </w:r>
        <w:r w:rsidR="00B00138" w:rsidRPr="009D05FC">
          <w:rPr>
            <w:rFonts w:asciiTheme="majorBidi" w:hAnsiTheme="majorBidi" w:cstheme="majorBidi"/>
          </w:rPr>
          <w:delText>.</w:delText>
        </w:r>
        <w:r w:rsidR="008B422B">
          <w:rPr>
            <w:rFonts w:asciiTheme="majorBidi" w:hAnsiTheme="majorBidi" w:cstheme="majorBidi"/>
          </w:rPr>
          <w:delText xml:space="preserve"> </w:delText>
        </w:r>
        <w:r w:rsidR="00B00138" w:rsidRPr="009D05FC">
          <w:rPr>
            <w:rFonts w:asciiTheme="majorBidi" w:hAnsiTheme="majorBidi" w:cstheme="majorBidi"/>
          </w:rPr>
          <w:delText>From an environmental perspective, both industries contribute considerably</w:delText>
        </w:r>
      </w:del>
      <w:ins w:id="248" w:author="Reza Yarahmadi" w:date="2025-08-01T19:36:00Z" w16du:dateUtc="2025-08-01T16:06:00Z">
        <w:r w:rsidRPr="00350CF7">
          <w:rPr>
            <w:vertAlign w:val="superscript"/>
          </w:rPr>
          <w:t>11</w:t>
        </w:r>
      </w:ins>
    </w:p>
    <w:p w14:paraId="489B8C8F" w14:textId="5EB5893F" w:rsidR="001C4492" w:rsidRDefault="001C4492" w:rsidP="00BA722B">
      <w:pPr>
        <w:pStyle w:val="NormalWeb"/>
        <w:jc w:val="both"/>
        <w:rPr>
          <w:ins w:id="249" w:author="Reza Yarahmadi" w:date="2025-08-01T19:36:00Z" w16du:dateUtc="2025-08-01T16:06:00Z"/>
        </w:rPr>
      </w:pPr>
      <w:ins w:id="250" w:author="Reza Yarahmadi" w:date="2025-08-01T19:36:00Z" w16du:dateUtc="2025-08-01T16:06:00Z">
        <w:r>
          <w:t>From an environmental standpoint, both industries significantly contribute</w:t>
        </w:r>
      </w:ins>
      <w:r>
        <w:rPr>
          <w:rPrChange w:id="251" w:author="Reza Yarahmadi" w:date="2025-08-01T19:36:00Z" w16du:dateUtc="2025-08-01T16:06:00Z">
            <w:rPr>
              <w:rFonts w:asciiTheme="majorBidi" w:hAnsiTheme="majorBidi"/>
            </w:rPr>
          </w:rPrChange>
        </w:rPr>
        <w:t xml:space="preserve"> to greenhouse gas emissions, energy </w:t>
      </w:r>
      <w:del w:id="252" w:author="Reza Yarahmadi" w:date="2025-08-01T19:36:00Z" w16du:dateUtc="2025-08-01T16:06:00Z">
        <w:r w:rsidR="00B00138" w:rsidRPr="009D05FC">
          <w:rPr>
            <w:rFonts w:asciiTheme="majorBidi" w:hAnsiTheme="majorBidi" w:cstheme="majorBidi"/>
          </w:rPr>
          <w:delText>usage</w:delText>
        </w:r>
      </w:del>
      <w:ins w:id="253" w:author="Reza Yarahmadi" w:date="2025-08-01T19:36:00Z" w16du:dateUtc="2025-08-01T16:06:00Z">
        <w:r>
          <w:t>consumption</w:t>
        </w:r>
      </w:ins>
      <w:r>
        <w:rPr>
          <w:rPrChange w:id="254" w:author="Reza Yarahmadi" w:date="2025-08-01T19:36:00Z" w16du:dateUtc="2025-08-01T16:06:00Z">
            <w:rPr>
              <w:rFonts w:asciiTheme="majorBidi" w:hAnsiTheme="majorBidi"/>
            </w:rPr>
          </w:rPrChange>
        </w:rPr>
        <w:t xml:space="preserve">, and natural resource depletion. </w:t>
      </w:r>
      <w:del w:id="255" w:author="Reza Yarahmadi" w:date="2025-08-01T19:36:00Z" w16du:dateUtc="2025-08-01T16:06:00Z">
        <w:r w:rsidR="00B00138" w:rsidRPr="009D05FC">
          <w:rPr>
            <w:rFonts w:asciiTheme="majorBidi" w:hAnsiTheme="majorBidi" w:cstheme="majorBidi"/>
          </w:rPr>
          <w:delText>Ceramic tile production</w:delText>
        </w:r>
      </w:del>
      <w:ins w:id="256" w:author="Reza Yarahmadi" w:date="2025-08-01T19:36:00Z" w16du:dateUtc="2025-08-01T16:06:00Z">
        <w:r>
          <w:t>The ceramic industry</w:t>
        </w:r>
      </w:ins>
      <w:r>
        <w:rPr>
          <w:rPrChange w:id="257" w:author="Reza Yarahmadi" w:date="2025-08-01T19:36:00Z" w16du:dateUtc="2025-08-01T16:06:00Z">
            <w:rPr>
              <w:rFonts w:asciiTheme="majorBidi" w:hAnsiTheme="majorBidi"/>
            </w:rPr>
          </w:rPrChange>
        </w:rPr>
        <w:t xml:space="preserve">, due to its high-temperature </w:t>
      </w:r>
      <w:ins w:id="258" w:author="Reza Yarahmadi" w:date="2025-08-01T19:36:00Z" w16du:dateUtc="2025-08-01T16:06:00Z">
        <w:r>
          <w:t xml:space="preserve">kilns and </w:t>
        </w:r>
      </w:ins>
      <w:r>
        <w:rPr>
          <w:rPrChange w:id="259" w:author="Reza Yarahmadi" w:date="2025-08-01T19:36:00Z" w16du:dateUtc="2025-08-01T16:06:00Z">
            <w:rPr>
              <w:rFonts w:asciiTheme="majorBidi" w:hAnsiTheme="majorBidi"/>
            </w:rPr>
          </w:rPrChange>
        </w:rPr>
        <w:t>thermal processes, is particularly energy</w:t>
      </w:r>
      <w:ins w:id="260" w:author="Reza Yarahmadi" w:date="2025-08-01T19:36:00Z" w16du:dateUtc="2025-08-01T16:06:00Z">
        <w:r>
          <w:t>-</w:t>
        </w:r>
      </w:ins>
      <w:r>
        <w:rPr>
          <w:rPrChange w:id="261" w:author="Reza Yarahmadi" w:date="2025-08-01T19:36:00Z" w16du:dateUtc="2025-08-01T16:06:00Z">
            <w:rPr>
              <w:rFonts w:asciiTheme="majorBidi" w:hAnsiTheme="majorBidi"/>
            </w:rPr>
          </w:rPrChange>
        </w:rPr>
        <w:t xml:space="preserve"> and carbon</w:t>
      </w:r>
      <w:del w:id="262" w:author="Reza Yarahmadi" w:date="2025-08-01T19:36:00Z" w16du:dateUtc="2025-08-01T16:06:00Z">
        <w:r w:rsidR="008B422B">
          <w:rPr>
            <w:rFonts w:asciiTheme="majorBidi" w:hAnsiTheme="majorBidi" w:cstheme="majorBidi"/>
          </w:rPr>
          <w:delText xml:space="preserve"> </w:delText>
        </w:r>
      </w:del>
      <w:ins w:id="263" w:author="Reza Yarahmadi" w:date="2025-08-01T19:36:00Z" w16du:dateUtc="2025-08-01T16:06:00Z">
        <w:r>
          <w:t>-</w:t>
        </w:r>
      </w:ins>
      <w:r>
        <w:rPr>
          <w:rPrChange w:id="264" w:author="Reza Yarahmadi" w:date="2025-08-01T19:36:00Z" w16du:dateUtc="2025-08-01T16:06:00Z">
            <w:rPr>
              <w:rFonts w:asciiTheme="majorBidi" w:hAnsiTheme="majorBidi"/>
            </w:rPr>
          </w:rPrChange>
        </w:rPr>
        <w:t xml:space="preserve">intensive </w:t>
      </w:r>
      <w:del w:id="265" w:author="Reza Yarahmadi" w:date="2025-08-01T19:36:00Z" w16du:dateUtc="2025-08-01T16:06:00Z">
        <w:r w:rsidR="006B4C70" w:rsidRPr="009D05FC">
          <w:rPr>
            <w:rFonts w:asciiTheme="majorBidi" w:hAnsiTheme="majorBidi" w:cstheme="majorBidi"/>
          </w:rPr>
          <w:fldChar w:fldCharType="begin"/>
        </w:r>
        <w:r w:rsidR="00911635">
          <w:rPr>
            <w:rFonts w:asciiTheme="majorBidi" w:hAnsiTheme="majorBidi" w:cstheme="majorBidi"/>
          </w:rPr>
          <w:delInstrText xml:space="preserve"> ADDIN EN.CITE &lt;EndNote&gt;&lt;Cite&gt;&lt;Author&gt;UNEP&lt;/Author&gt;&lt;Year&gt;2022&lt;/Year&gt;&lt;RecNum&gt;11&lt;/RecNum&gt;&lt;DisplayText&gt;&lt;style face="superscript"&gt;12,13&lt;/style&gt;&lt;/DisplayText&gt;&lt;record&gt;&lt;rec-number&gt;11&lt;/rec-number&gt;&lt;foreign-keys&gt;&lt;key app="EN" db-id="92r599sfqwa9wheap2fp0xrpaeav9ppv0zs9" timestamp="1745136070"&gt;11&lt;/key&gt;&lt;/foreign-keys&gt;&lt;ref-type name="Report"&gt;27&lt;/ref-type&gt;&lt;contributors&gt;&lt;authors&gt;&lt;author&gt;UNEP&lt;/author&gt;&lt;/authors&gt;&lt;/contributors&gt;&lt;titles&gt;&lt;title&gt;Global Status Report for Buildings and Construction&lt;/title&gt;&lt;/titles&gt;&lt;dates&gt;&lt;year&gt;2022&lt;/year&gt;&lt;/dates&gt;&lt;urls&gt;&lt;/urls&gt;&lt;/record&gt;&lt;/Cite&gt;&lt;Cite&gt;&lt;Author&gt;IEA&lt;/Author&gt;&lt;Year&gt;2023&lt;/Year&gt;&lt;RecNum&gt;28&lt;/RecNum&gt;&lt;record&gt;&lt;rec-number&gt;28&lt;/rec-number&gt;&lt;foreign-keys&gt;&lt;key app="EN" db-id="92r599sfqwa9wheap2fp0xrpaeav9ppv0zs9" timestamp="1746612215"&gt;28&lt;/key&gt;&lt;/foreign-keys&gt;&lt;ref-type name="Report"&gt;27&lt;/ref-type&gt;&lt;contributors&gt;&lt;authors&gt;&lt;author&gt;IEA&lt;/author&gt;&lt;/authors&gt;&lt;/contributors&gt;&lt;titles&gt;&lt;title&gt;Emissions Factors &lt;/title&gt;&lt;/titles&gt;&lt;dates&gt;&lt;year&gt;2023&lt;/year&gt;&lt;/dates&gt;&lt;publisher&gt;International Energy Agency&lt;/publisher&gt;&lt;urls&gt;&lt;/urls&gt;&lt;/record&gt;&lt;/Cite&gt;&lt;/EndNote&gt;</w:delInstrText>
        </w:r>
        <w:r w:rsidR="006B4C70" w:rsidRPr="009D05FC">
          <w:rPr>
            <w:rFonts w:asciiTheme="majorBidi" w:hAnsiTheme="majorBidi" w:cstheme="majorBidi"/>
          </w:rPr>
          <w:fldChar w:fldCharType="separate"/>
        </w:r>
        <w:r w:rsidR="00911635" w:rsidRPr="00911635">
          <w:rPr>
            <w:rFonts w:asciiTheme="majorBidi" w:hAnsiTheme="majorBidi" w:cstheme="majorBidi"/>
            <w:noProof/>
            <w:vertAlign w:val="superscript"/>
          </w:rPr>
          <w:delText>12,13</w:delText>
        </w:r>
        <w:r w:rsidR="006B4C70" w:rsidRPr="009D05FC">
          <w:rPr>
            <w:rFonts w:asciiTheme="majorBidi" w:hAnsiTheme="majorBidi" w:cstheme="majorBidi"/>
          </w:rPr>
          <w:fldChar w:fldCharType="end"/>
        </w:r>
        <w:r w:rsidR="005E40BF" w:rsidRPr="009D05FC">
          <w:rPr>
            <w:rFonts w:asciiTheme="majorBidi" w:hAnsiTheme="majorBidi" w:cstheme="majorBidi"/>
          </w:rPr>
          <w:delText>.</w:delText>
        </w:r>
      </w:del>
      <w:ins w:id="266" w:author="Reza Yarahmadi" w:date="2025-08-01T19:36:00Z" w16du:dateUtc="2025-08-01T16:06:00Z">
        <w:r w:rsidRPr="00350CF7">
          <w:rPr>
            <w:vertAlign w:val="superscript"/>
          </w:rPr>
          <w:t>12,13</w:t>
        </w:r>
        <w:r>
          <w:t>.</w:t>
        </w:r>
      </w:ins>
      <w:r>
        <w:rPr>
          <w:rPrChange w:id="267" w:author="Reza Yarahmadi" w:date="2025-08-01T19:36:00Z" w16du:dateUtc="2025-08-01T16:06:00Z">
            <w:rPr>
              <w:rFonts w:asciiTheme="majorBidi" w:hAnsiTheme="majorBidi"/>
            </w:rPr>
          </w:rPrChange>
        </w:rPr>
        <w:t xml:space="preserve"> In contrast, while </w:t>
      </w:r>
      <w:ins w:id="268" w:author="Reza Yarahmadi" w:date="2025-08-01T19:36:00Z" w16du:dateUtc="2025-08-01T16:06:00Z">
        <w:r>
          <w:t xml:space="preserve">the environmental impact of </w:t>
        </w:r>
      </w:ins>
      <w:r>
        <w:rPr>
          <w:rPrChange w:id="269" w:author="Reza Yarahmadi" w:date="2025-08-01T19:36:00Z" w16du:dateUtc="2025-08-01T16:06:00Z">
            <w:rPr>
              <w:rFonts w:asciiTheme="majorBidi" w:hAnsiTheme="majorBidi"/>
            </w:rPr>
          </w:rPrChange>
        </w:rPr>
        <w:t xml:space="preserve">natural stone extraction </w:t>
      </w:r>
      <w:del w:id="270" w:author="Reza Yarahmadi" w:date="2025-08-01T19:36:00Z" w16du:dateUtc="2025-08-01T16:06:00Z">
        <w:r w:rsidR="00B00138" w:rsidRPr="009D05FC">
          <w:rPr>
            <w:rFonts w:asciiTheme="majorBidi" w:hAnsiTheme="majorBidi" w:cstheme="majorBidi"/>
          </w:rPr>
          <w:delText>does have a notable environmental footprint</w:delText>
        </w:r>
      </w:del>
      <w:ins w:id="271" w:author="Reza Yarahmadi" w:date="2025-08-01T19:36:00Z" w16du:dateUtc="2025-08-01T16:06:00Z">
        <w:r>
          <w:t>is not negligible</w:t>
        </w:r>
      </w:ins>
      <w:r>
        <w:rPr>
          <w:rPrChange w:id="272" w:author="Reza Yarahmadi" w:date="2025-08-01T19:36:00Z" w16du:dateUtc="2025-08-01T16:06:00Z">
            <w:rPr>
              <w:rFonts w:asciiTheme="majorBidi" w:hAnsiTheme="majorBidi"/>
            </w:rPr>
          </w:rPrChange>
        </w:rPr>
        <w:t xml:space="preserve">, its downstream processing </w:t>
      </w:r>
      <w:del w:id="273" w:author="Reza Yarahmadi" w:date="2025-08-01T19:36:00Z" w16du:dateUtc="2025-08-01T16:06:00Z">
        <w:r w:rsidR="00B00138" w:rsidRPr="009D05FC">
          <w:rPr>
            <w:rFonts w:asciiTheme="majorBidi" w:hAnsiTheme="majorBidi" w:cstheme="majorBidi"/>
          </w:rPr>
          <w:delText>generally requires</w:delText>
        </w:r>
      </w:del>
      <w:ins w:id="274" w:author="Reza Yarahmadi" w:date="2025-08-01T19:36:00Z" w16du:dateUtc="2025-08-01T16:06:00Z">
        <w:r>
          <w:t>typically consumes</w:t>
        </w:r>
      </w:ins>
      <w:r>
        <w:rPr>
          <w:rPrChange w:id="275" w:author="Reza Yarahmadi" w:date="2025-08-01T19:36:00Z" w16du:dateUtc="2025-08-01T16:06:00Z">
            <w:rPr>
              <w:rFonts w:asciiTheme="majorBidi" w:hAnsiTheme="majorBidi"/>
            </w:rPr>
          </w:rPrChange>
        </w:rPr>
        <w:t xml:space="preserve"> less energy </w:t>
      </w:r>
      <w:del w:id="276" w:author="Reza Yarahmadi" w:date="2025-08-01T19:36:00Z" w16du:dateUtc="2025-08-01T16:06:00Z">
        <w:r w:rsidR="00A54AB1" w:rsidRPr="009D05FC">
          <w:rPr>
            <w:rFonts w:asciiTheme="majorBidi" w:hAnsiTheme="majorBidi" w:cstheme="majorBidi"/>
          </w:rPr>
          <w:delText xml:space="preserve"> </w:delText>
        </w:r>
        <w:r w:rsidR="00A54AB1" w:rsidRPr="009D05FC">
          <w:rPr>
            <w:rFonts w:asciiTheme="majorBidi" w:hAnsiTheme="majorBidi" w:cstheme="majorBidi"/>
          </w:rPr>
          <w:fldChar w:fldCharType="begin"/>
        </w:r>
        <w:r w:rsidR="00911635">
          <w:rPr>
            <w:rFonts w:asciiTheme="majorBidi" w:hAnsiTheme="majorBidi" w:cstheme="majorBidi"/>
          </w:rPr>
          <w:delInstrText xml:space="preserve"> ADDIN EN.CITE &lt;EndNote&gt;&lt;Cite&gt;&lt;Author&gt;Bank&lt;/Author&gt;&lt;Year&gt;2022&lt;/Year&gt;&lt;RecNum&gt;43&lt;/RecNum&gt;&lt;DisplayText&gt;&lt;style face="superscript"&gt;14&lt;/style&gt;&lt;/DisplayText&gt;&lt;record&gt;&lt;rec-number&gt;43&lt;/rec-number&gt;&lt;foreign-keys&gt;&lt;key app="EN" db-id="92r599sfqwa9wheap2fp0xrpaeav9ppv0zs9" timestamp="1747202042"&gt;43&lt;/key&gt;&lt;/foreign-keys&gt;&lt;ref-type name="Report"&gt;27&lt;/ref-type&gt;&lt;contributors&gt;&lt;authors&gt;&lt;author&gt;World Bank&lt;/author&gt;&lt;/authors&gt;&lt;/contributors&gt;&lt;titles&gt;&lt;title&gt;Sustainable Building Materials and Industrial Performance&lt;/title&gt;&lt;/titles&gt;&lt;dates&gt;&lt;year&gt;2022&lt;/year&gt;&lt;/dates&gt;&lt;pub-location&gt;Washington D.C.&lt;/pub-location&gt;&lt;urls&gt;&lt;/urls&gt;&lt;/record&gt;&lt;/Cite&gt;&lt;/EndNote&gt;</w:delInstrText>
        </w:r>
        <w:r w:rsidR="00A54AB1" w:rsidRPr="009D05FC">
          <w:rPr>
            <w:rFonts w:asciiTheme="majorBidi" w:hAnsiTheme="majorBidi" w:cstheme="majorBidi"/>
          </w:rPr>
          <w:fldChar w:fldCharType="separate"/>
        </w:r>
        <w:r w:rsidR="00911635" w:rsidRPr="00911635">
          <w:rPr>
            <w:rFonts w:asciiTheme="majorBidi" w:hAnsiTheme="majorBidi" w:cstheme="majorBidi"/>
            <w:noProof/>
            <w:vertAlign w:val="superscript"/>
          </w:rPr>
          <w:delText>14</w:delText>
        </w:r>
        <w:r w:rsidR="00A54AB1" w:rsidRPr="009D05FC">
          <w:rPr>
            <w:rFonts w:asciiTheme="majorBidi" w:hAnsiTheme="majorBidi" w:cstheme="majorBidi"/>
          </w:rPr>
          <w:fldChar w:fldCharType="end"/>
        </w:r>
        <w:r w:rsidR="00B00138" w:rsidRPr="009D05FC">
          <w:rPr>
            <w:rFonts w:asciiTheme="majorBidi" w:hAnsiTheme="majorBidi" w:cstheme="majorBidi"/>
          </w:rPr>
          <w:delText>.</w:delText>
        </w:r>
        <w:r w:rsidR="008B422B">
          <w:rPr>
            <w:rFonts w:asciiTheme="majorBidi" w:hAnsiTheme="majorBidi" w:cstheme="majorBidi"/>
          </w:rPr>
          <w:delText xml:space="preserve"> </w:delText>
        </w:r>
      </w:del>
      <w:ins w:id="277" w:author="Reza Yarahmadi" w:date="2025-08-01T19:36:00Z" w16du:dateUtc="2025-08-01T16:06:00Z">
        <w:r w:rsidRPr="00350CF7">
          <w:rPr>
            <w:vertAlign w:val="superscript"/>
          </w:rPr>
          <w:t>14</w:t>
        </w:r>
      </w:ins>
    </w:p>
    <w:p w14:paraId="126C2E48" w14:textId="56E02AAD" w:rsidR="001C4492" w:rsidRDefault="001C4492" w:rsidP="00BA722B">
      <w:pPr>
        <w:pStyle w:val="NormalWeb"/>
        <w:jc w:val="both"/>
        <w:rPr>
          <w:ins w:id="278" w:author="Reza Yarahmadi" w:date="2025-08-01T19:36:00Z" w16du:dateUtc="2025-08-01T16:06:00Z"/>
        </w:rPr>
      </w:pPr>
      <w:r>
        <w:rPr>
          <w:rPrChange w:id="279" w:author="Reza Yarahmadi" w:date="2025-08-01T19:36:00Z" w16du:dateUtc="2025-08-01T16:06:00Z">
            <w:rPr>
              <w:rFonts w:asciiTheme="majorBidi" w:hAnsiTheme="majorBidi"/>
            </w:rPr>
          </w:rPrChange>
        </w:rPr>
        <w:t xml:space="preserve">Numerous studies have </w:t>
      </w:r>
      <w:del w:id="280" w:author="Reza Yarahmadi" w:date="2025-08-01T19:36:00Z" w16du:dateUtc="2025-08-01T16:06:00Z">
        <w:r w:rsidR="00B00138" w:rsidRPr="009D05FC">
          <w:rPr>
            <w:rFonts w:asciiTheme="majorBidi" w:hAnsiTheme="majorBidi" w:cstheme="majorBidi"/>
          </w:rPr>
          <w:delText>addressed</w:delText>
        </w:r>
      </w:del>
      <w:ins w:id="281" w:author="Reza Yarahmadi" w:date="2025-08-01T19:36:00Z" w16du:dateUtc="2025-08-01T16:06:00Z">
        <w:r>
          <w:t>examined</w:t>
        </w:r>
      </w:ins>
      <w:r>
        <w:rPr>
          <w:rPrChange w:id="282" w:author="Reza Yarahmadi" w:date="2025-08-01T19:36:00Z" w16du:dateUtc="2025-08-01T16:06:00Z">
            <w:rPr>
              <w:rFonts w:asciiTheme="majorBidi" w:hAnsiTheme="majorBidi"/>
            </w:rPr>
          </w:rPrChange>
        </w:rPr>
        <w:t xml:space="preserve"> technological </w:t>
      </w:r>
      <w:del w:id="283" w:author="Reza Yarahmadi" w:date="2025-08-01T19:36:00Z" w16du:dateUtc="2025-08-01T16:06:00Z">
        <w:r w:rsidR="00B00138" w:rsidRPr="009D05FC">
          <w:rPr>
            <w:rFonts w:asciiTheme="majorBidi" w:hAnsiTheme="majorBidi" w:cstheme="majorBidi"/>
          </w:rPr>
          <w:delText>improvements</w:delText>
        </w:r>
      </w:del>
      <w:ins w:id="284" w:author="Reza Yarahmadi" w:date="2025-08-01T19:36:00Z" w16du:dateUtc="2025-08-01T16:06:00Z">
        <w:r>
          <w:t>advancements</w:t>
        </w:r>
      </w:ins>
      <w:r>
        <w:rPr>
          <w:rPrChange w:id="285" w:author="Reza Yarahmadi" w:date="2025-08-01T19:36:00Z" w16du:dateUtc="2025-08-01T16:06:00Z">
            <w:rPr>
              <w:rFonts w:asciiTheme="majorBidi" w:hAnsiTheme="majorBidi"/>
            </w:rPr>
          </w:rPrChange>
        </w:rPr>
        <w:t xml:space="preserve"> and process optimization in both sectors </w:t>
      </w:r>
      <w:del w:id="286" w:author="Reza Yarahmadi" w:date="2025-08-01T19:36:00Z" w16du:dateUtc="2025-08-01T16:06:00Z">
        <w:r w:rsidR="006B4C70" w:rsidRPr="009D05FC">
          <w:rPr>
            <w:rFonts w:asciiTheme="majorBidi" w:hAnsiTheme="majorBidi" w:cstheme="majorBidi"/>
          </w:rPr>
          <w:fldChar w:fldCharType="begin">
            <w:fldData xml:space="preserve">PEVuZE5vdGU+PENpdGU+PEF1dGhvcj5ZYXJhaG1hZGk8L0F1dGhvcj48WWVhcj4yMDE4PC9ZZWFy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</w:fldData>
          </w:fldChar>
        </w:r>
        <w:r w:rsidR="00911635">
          <w:rPr>
            <w:rFonts w:asciiTheme="majorBidi" w:hAnsiTheme="majorBidi" w:cstheme="majorBidi"/>
          </w:rPr>
          <w:delInstrText xml:space="preserve"> ADDIN EN.CITE </w:delInstrText>
        </w:r>
        <w:r w:rsidR="00911635">
          <w:rPr>
            <w:rFonts w:asciiTheme="majorBidi" w:hAnsiTheme="majorBidi" w:cstheme="majorBidi"/>
          </w:rPr>
          <w:fldChar w:fldCharType="begin">
            <w:fldData xml:space="preserve">PEVuZE5vdGU+PENpdGU+PEF1dGhvcj5ZYXJhaG1hZGk8L0F1dGhvcj48WWVhcj4yMDE4PC9ZZWFy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</w:fldData>
          </w:fldChar>
        </w:r>
        <w:r w:rsidR="00911635">
          <w:rPr>
            <w:rFonts w:asciiTheme="majorBidi" w:hAnsiTheme="majorBidi" w:cstheme="majorBidi"/>
          </w:rPr>
          <w:delInstrText xml:space="preserve"> ADDIN EN.CITE.DATA </w:delInstrText>
        </w:r>
        <w:r w:rsidR="00911635">
          <w:rPr>
            <w:rFonts w:asciiTheme="majorBidi" w:hAnsiTheme="majorBidi" w:cstheme="majorBidi"/>
          </w:rPr>
        </w:r>
        <w:r w:rsidR="00911635">
          <w:rPr>
            <w:rFonts w:asciiTheme="majorBidi" w:hAnsiTheme="majorBidi" w:cstheme="majorBidi"/>
          </w:rPr>
          <w:fldChar w:fldCharType="end"/>
        </w:r>
        <w:r w:rsidR="006B4C70" w:rsidRPr="009D05FC">
          <w:rPr>
            <w:rFonts w:asciiTheme="majorBidi" w:hAnsiTheme="majorBidi" w:cstheme="majorBidi"/>
          </w:rPr>
        </w:r>
        <w:r w:rsidR="006B4C70" w:rsidRPr="009D05FC">
          <w:rPr>
            <w:rFonts w:asciiTheme="majorBidi" w:hAnsiTheme="majorBidi" w:cstheme="majorBidi"/>
          </w:rPr>
          <w:fldChar w:fldCharType="separate"/>
        </w:r>
        <w:r w:rsidR="00911635" w:rsidRPr="00911635">
          <w:rPr>
            <w:rFonts w:asciiTheme="majorBidi" w:hAnsiTheme="majorBidi" w:cstheme="majorBidi"/>
            <w:noProof/>
            <w:vertAlign w:val="superscript"/>
          </w:rPr>
          <w:delText>15-21</w:delText>
        </w:r>
        <w:r w:rsidR="006B4C70" w:rsidRPr="009D05FC">
          <w:rPr>
            <w:rFonts w:asciiTheme="majorBidi" w:hAnsiTheme="majorBidi" w:cstheme="majorBidi"/>
          </w:rPr>
          <w:fldChar w:fldCharType="end"/>
        </w:r>
        <w:r w:rsidR="00B00138" w:rsidRPr="009D05FC">
          <w:rPr>
            <w:rFonts w:asciiTheme="majorBidi" w:hAnsiTheme="majorBidi" w:cstheme="majorBidi"/>
          </w:rPr>
          <w:delText xml:space="preserve">. For </w:delText>
        </w:r>
      </w:del>
      <w:ins w:id="287" w:author="Reza Yarahmadi" w:date="2025-08-01T19:36:00Z" w16du:dateUtc="2025-08-01T16:06:00Z">
        <w:r w:rsidRPr="00350CF7">
          <w:rPr>
            <w:vertAlign w:val="superscript"/>
          </w:rPr>
          <w:t>15</w:t>
        </w:r>
        <w:r w:rsidR="006D0610" w:rsidRPr="00350CF7">
          <w:rPr>
            <w:vertAlign w:val="superscript"/>
          </w:rPr>
          <w:t>,</w:t>
        </w:r>
        <w:r w:rsidRPr="00350CF7">
          <w:rPr>
            <w:vertAlign w:val="superscript"/>
          </w:rPr>
          <w:t>21</w:t>
        </w:r>
        <w:r>
          <w:t xml:space="preserve">. In </w:t>
        </w:r>
      </w:ins>
      <w:r>
        <w:rPr>
          <w:rPrChange w:id="288" w:author="Reza Yarahmadi" w:date="2025-08-01T19:36:00Z" w16du:dateUtc="2025-08-01T16:06:00Z">
            <w:rPr>
              <w:rFonts w:asciiTheme="majorBidi" w:hAnsiTheme="majorBidi"/>
            </w:rPr>
          </w:rPrChange>
        </w:rPr>
        <w:t xml:space="preserve">ceramics, research has </w:t>
      </w:r>
      <w:del w:id="289" w:author="Reza Yarahmadi" w:date="2025-08-01T19:36:00Z" w16du:dateUtc="2025-08-01T16:06:00Z">
        <w:r w:rsidR="00B00138" w:rsidRPr="009D05FC">
          <w:rPr>
            <w:rFonts w:asciiTheme="majorBidi" w:hAnsiTheme="majorBidi" w:cstheme="majorBidi"/>
          </w:rPr>
          <w:delText xml:space="preserve">focused on </w:delText>
        </w:r>
      </w:del>
      <w:ins w:id="290" w:author="Reza Yarahmadi" w:date="2025-08-01T19:36:00Z" w16du:dateUtc="2025-08-01T16:06:00Z">
        <w:r>
          <w:t xml:space="preserve">emphasized innovations in </w:t>
        </w:r>
      </w:ins>
      <w:r>
        <w:rPr>
          <w:rPrChange w:id="291" w:author="Reza Yarahmadi" w:date="2025-08-01T19:36:00Z" w16du:dateUtc="2025-08-01T16:06:00Z">
            <w:rPr>
              <w:rFonts w:asciiTheme="majorBidi" w:hAnsiTheme="majorBidi"/>
            </w:rPr>
          </w:rPrChange>
        </w:rPr>
        <w:t xml:space="preserve">drying </w:t>
      </w:r>
      <w:del w:id="292" w:author="Reza Yarahmadi" w:date="2025-08-01T19:36:00Z" w16du:dateUtc="2025-08-01T16:06:00Z">
        <w:r w:rsidR="00B00138" w:rsidRPr="009D05FC">
          <w:rPr>
            <w:rFonts w:asciiTheme="majorBidi" w:hAnsiTheme="majorBidi" w:cstheme="majorBidi"/>
          </w:rPr>
          <w:delText xml:space="preserve">processes, reducing firing </w:delText>
        </w:r>
      </w:del>
      <w:ins w:id="293" w:author="Reza Yarahmadi" w:date="2025-08-01T19:36:00Z" w16du:dateUtc="2025-08-01T16:06:00Z">
        <w:r>
          <w:t xml:space="preserve">techniques, </w:t>
        </w:r>
      </w:ins>
      <w:r>
        <w:rPr>
          <w:rPrChange w:id="294" w:author="Reza Yarahmadi" w:date="2025-08-01T19:36:00Z" w16du:dateUtc="2025-08-01T16:06:00Z">
            <w:rPr>
              <w:rFonts w:asciiTheme="majorBidi" w:hAnsiTheme="majorBidi"/>
            </w:rPr>
          </w:rPrChange>
        </w:rPr>
        <w:t>energy</w:t>
      </w:r>
      <w:ins w:id="295" w:author="Reza Yarahmadi" w:date="2025-08-01T19:36:00Z" w16du:dateUtc="2025-08-01T16:06:00Z">
        <w:r>
          <w:t>-efficient firing</w:t>
        </w:r>
      </w:ins>
      <w:r>
        <w:rPr>
          <w:rPrChange w:id="296" w:author="Reza Yarahmadi" w:date="2025-08-01T19:36:00Z" w16du:dateUtc="2025-08-01T16:06:00Z">
            <w:rPr>
              <w:rFonts w:asciiTheme="majorBidi" w:hAnsiTheme="majorBidi"/>
            </w:rPr>
          </w:rPrChange>
        </w:rPr>
        <w:t xml:space="preserve">, and </w:t>
      </w:r>
      <w:del w:id="297" w:author="Reza Yarahmadi" w:date="2025-08-01T19:36:00Z" w16du:dateUtc="2025-08-01T16:06:00Z">
        <w:r w:rsidR="00B00138" w:rsidRPr="009D05FC">
          <w:rPr>
            <w:rFonts w:asciiTheme="majorBidi" w:hAnsiTheme="majorBidi" w:cstheme="majorBidi"/>
          </w:rPr>
          <w:delText xml:space="preserve">employing </w:delText>
        </w:r>
      </w:del>
      <w:r>
        <w:rPr>
          <w:rPrChange w:id="298" w:author="Reza Yarahmadi" w:date="2025-08-01T19:36:00Z" w16du:dateUtc="2025-08-01T16:06:00Z">
            <w:rPr>
              <w:rFonts w:asciiTheme="majorBidi" w:hAnsiTheme="majorBidi"/>
            </w:rPr>
          </w:rPrChange>
        </w:rPr>
        <w:t xml:space="preserve">low-energy glazes </w:t>
      </w:r>
      <w:del w:id="299" w:author="Reza Yarahmadi" w:date="2025-08-01T19:36:00Z" w16du:dateUtc="2025-08-01T16:06:00Z">
        <w:r w:rsidR="00C851A5" w:rsidRPr="009D05FC">
          <w:rPr>
            <w:rFonts w:asciiTheme="majorBidi" w:hAnsiTheme="majorBidi" w:cstheme="majorBidi"/>
          </w:rPr>
          <w:fldChar w:fldCharType="begin"/>
        </w:r>
        <w:r w:rsidR="00911635">
          <w:rPr>
            <w:rFonts w:asciiTheme="majorBidi" w:hAnsiTheme="majorBidi" w:cstheme="majorBidi"/>
          </w:rPr>
          <w:delInstrText xml:space="preserve"> ADDIN EN.CITE &lt;EndNote&gt;&lt;Cite&gt;&lt;Author&gt;Török&lt;/Author&gt;&lt;Year&gt;2010&lt;/Year&gt;&lt;RecNum&gt;5&lt;/RecNum&gt;&lt;DisplayText&gt;&lt;style face="superscript"&gt;3&lt;/style&gt;&lt;/DisplayText&gt;&lt;record&gt;&lt;rec-number&gt;5&lt;/rec-number&gt;&lt;foreign-keys&gt;&lt;key app="EN" db-id="92r599sfqwa9wheap2fp0xrpaeav9ppv0zs9" timestamp="1745133558"&gt;5&lt;/key&gt;&lt;/foreign-keys&gt;&lt;ref-type name="Journal Article"&gt;17&lt;/ref-type&gt;&lt;contributors&gt;&lt;authors&gt;&lt;author&gt;Török, Á&lt;/author&gt;&lt;author&gt;Přikryl, R.&lt;/author&gt;&lt;/authors&gt;&lt;/contributors&gt;&lt;titles&gt;&lt;title&gt;Current methods and future trends in testing, durability analyses and provenance studies of natural stones used in historical monuments&lt;/title&gt;&lt;secondary-title&gt;Engineering Geology&lt;/secondary-title&gt;&lt;/titles&gt;&lt;periodical&gt;&lt;full-title&gt;Engineering Geology&lt;/full-title&gt;&lt;/periodical&gt;&lt;pages&gt;139-142&lt;/pages&gt;&lt;volume&gt;115&lt;/volume&gt;&lt;number&gt;3&lt;/number&gt;&lt;keywords&gt;&lt;keyword&gt;Monument&lt;/keyword&gt;&lt;keyword&gt;Stone resources&lt;/keyword&gt;&lt;keyword&gt;Weathering&lt;/keyword&gt;&lt;keyword&gt;In situ testing&lt;/keyword&gt;&lt;keyword&gt;Laboratory analyses&lt;/keyword&gt;&lt;/keywords&gt;&lt;dates&gt;&lt;year&gt;2010&lt;/year&gt;&lt;pub-dates&gt;&lt;date&gt;2010/10/01/&lt;/date&gt;&lt;/pub-dates&gt;&lt;/dates&gt;&lt;isbn&gt;0013-7952&lt;/isbn&gt;&lt;urls&gt;&lt;related-urls&gt;&lt;url&gt;https://www.sciencedirect.com/science/article/pii/S0013795210001213&lt;/url&gt;&lt;/related-urls&gt;&lt;/urls&gt;&lt;electronic-resource-num&gt;https://doi.org/10.1016/j.enggeo.2010.07.003&lt;/electronic-resource-num&gt;&lt;/record&gt;&lt;/Cite&gt;&lt;/EndNote&gt;</w:delInstrText>
        </w:r>
        <w:r w:rsidR="00C851A5" w:rsidRPr="009D05FC">
          <w:rPr>
            <w:rFonts w:asciiTheme="majorBidi" w:hAnsiTheme="majorBidi" w:cstheme="majorBidi"/>
          </w:rPr>
          <w:fldChar w:fldCharType="separate"/>
        </w:r>
        <w:r w:rsidR="00911635" w:rsidRPr="00911635">
          <w:rPr>
            <w:rFonts w:asciiTheme="majorBidi" w:hAnsiTheme="majorBidi" w:cstheme="majorBidi"/>
            <w:noProof/>
            <w:vertAlign w:val="superscript"/>
          </w:rPr>
          <w:delText>3</w:delText>
        </w:r>
        <w:r w:rsidR="00C851A5" w:rsidRPr="009D05FC">
          <w:rPr>
            <w:rFonts w:asciiTheme="majorBidi" w:hAnsiTheme="majorBidi" w:cstheme="majorBidi"/>
          </w:rPr>
          <w:fldChar w:fldCharType="end"/>
        </w:r>
        <w:r w:rsidR="00B00138" w:rsidRPr="009D05FC">
          <w:rPr>
            <w:rFonts w:asciiTheme="majorBidi" w:hAnsiTheme="majorBidi" w:cstheme="majorBidi"/>
          </w:rPr>
          <w:delText>. In</w:delText>
        </w:r>
      </w:del>
      <w:ins w:id="300" w:author="Reza Yarahmadi" w:date="2025-08-01T19:36:00Z" w16du:dateUtc="2025-08-01T16:06:00Z">
        <w:r w:rsidRPr="00350CF7">
          <w:rPr>
            <w:vertAlign w:val="superscript"/>
          </w:rPr>
          <w:t>3</w:t>
        </w:r>
        <w:r>
          <w:t>. For natural</w:t>
        </w:r>
      </w:ins>
      <w:r>
        <w:rPr>
          <w:rPrChange w:id="301" w:author="Reza Yarahmadi" w:date="2025-08-01T19:36:00Z" w16du:dateUtc="2025-08-01T16:06:00Z">
            <w:rPr>
              <w:rFonts w:asciiTheme="majorBidi" w:hAnsiTheme="majorBidi"/>
            </w:rPr>
          </w:rPrChange>
        </w:rPr>
        <w:t xml:space="preserve"> stone, </w:t>
      </w:r>
      <w:del w:id="302" w:author="Reza Yarahmadi" w:date="2025-08-01T19:36:00Z" w16du:dateUtc="2025-08-01T16:06:00Z">
        <w:r w:rsidR="00B00138" w:rsidRPr="009D05FC">
          <w:rPr>
            <w:rFonts w:asciiTheme="majorBidi" w:hAnsiTheme="majorBidi" w:cstheme="majorBidi"/>
          </w:rPr>
          <w:delText>advances</w:delText>
        </w:r>
      </w:del>
      <w:ins w:id="303" w:author="Reza Yarahmadi" w:date="2025-08-01T19:36:00Z" w16du:dateUtc="2025-08-01T16:06:00Z">
        <w:r>
          <w:t>advancements</w:t>
        </w:r>
      </w:ins>
      <w:r>
        <w:rPr>
          <w:rPrChange w:id="304" w:author="Reza Yarahmadi" w:date="2025-08-01T19:36:00Z" w16du:dateUtc="2025-08-01T16:06:00Z">
            <w:rPr>
              <w:rFonts w:asciiTheme="majorBidi" w:hAnsiTheme="majorBidi"/>
            </w:rPr>
          </w:rPrChange>
        </w:rPr>
        <w:t xml:space="preserve"> have </w:t>
      </w:r>
      <w:del w:id="305" w:author="Reza Yarahmadi" w:date="2025-08-01T19:36:00Z" w16du:dateUtc="2025-08-01T16:06:00Z">
        <w:r w:rsidR="00B00138" w:rsidRPr="009D05FC">
          <w:rPr>
            <w:rFonts w:asciiTheme="majorBidi" w:hAnsiTheme="majorBidi" w:cstheme="majorBidi"/>
          </w:rPr>
          <w:delText xml:space="preserve">centered </w:delText>
        </w:r>
        <w:r w:rsidR="00B00138" w:rsidRPr="009D05FC">
          <w:rPr>
            <w:rFonts w:asciiTheme="majorBidi" w:hAnsiTheme="majorBidi" w:cstheme="majorBidi"/>
          </w:rPr>
          <w:lastRenderedPageBreak/>
          <w:delText>on</w:delText>
        </w:r>
      </w:del>
      <w:ins w:id="306" w:author="Reza Yarahmadi" w:date="2025-08-01T19:36:00Z" w16du:dateUtc="2025-08-01T16:06:00Z">
        <w:r>
          <w:t>included</w:t>
        </w:r>
      </w:ins>
      <w:r>
        <w:rPr>
          <w:rPrChange w:id="307" w:author="Reza Yarahmadi" w:date="2025-08-01T19:36:00Z" w16du:dateUtc="2025-08-01T16:06:00Z">
            <w:rPr>
              <w:rFonts w:asciiTheme="majorBidi" w:hAnsiTheme="majorBidi"/>
            </w:rPr>
          </w:rPrChange>
        </w:rPr>
        <w:t xml:space="preserve"> cutting and polishing </w:t>
      </w:r>
      <w:del w:id="308" w:author="Reza Yarahmadi" w:date="2025-08-01T19:36:00Z" w16du:dateUtc="2025-08-01T16:06:00Z">
        <w:r w:rsidR="00B00138" w:rsidRPr="009D05FC">
          <w:rPr>
            <w:rFonts w:asciiTheme="majorBidi" w:hAnsiTheme="majorBidi" w:cstheme="majorBidi"/>
          </w:rPr>
          <w:delText>techniques</w:delText>
        </w:r>
      </w:del>
      <w:ins w:id="309" w:author="Reza Yarahmadi" w:date="2025-08-01T19:36:00Z" w16du:dateUtc="2025-08-01T16:06:00Z">
        <w:r>
          <w:t>technologies</w:t>
        </w:r>
      </w:ins>
      <w:r>
        <w:rPr>
          <w:rPrChange w:id="310" w:author="Reza Yarahmadi" w:date="2025-08-01T19:36:00Z" w16du:dateUtc="2025-08-01T16:06:00Z">
            <w:rPr>
              <w:rFonts w:asciiTheme="majorBidi" w:hAnsiTheme="majorBidi"/>
            </w:rPr>
          </w:rPrChange>
        </w:rPr>
        <w:t>, low-impact quarrying</w:t>
      </w:r>
      <w:ins w:id="311" w:author="Reza Yarahmadi" w:date="2025-08-01T19:36:00Z" w16du:dateUtc="2025-08-01T16:06:00Z">
        <w:r>
          <w:t xml:space="preserve"> methods</w:t>
        </w:r>
      </w:ins>
      <w:r>
        <w:rPr>
          <w:rPrChange w:id="312" w:author="Reza Yarahmadi" w:date="2025-08-01T19:36:00Z" w16du:dateUtc="2025-08-01T16:06:00Z">
            <w:rPr>
              <w:rFonts w:asciiTheme="majorBidi" w:hAnsiTheme="majorBidi"/>
            </w:rPr>
          </w:rPrChange>
        </w:rPr>
        <w:t xml:space="preserve">, and stone waste recycling </w:t>
      </w:r>
      <w:del w:id="313" w:author="Reza Yarahmadi" w:date="2025-08-01T19:36:00Z" w16du:dateUtc="2025-08-01T16:06:00Z">
        <w:r w:rsidR="00B00138" w:rsidRPr="009D05FC">
          <w:rPr>
            <w:rFonts w:asciiTheme="majorBidi" w:hAnsiTheme="majorBidi" w:cstheme="majorBidi"/>
          </w:rPr>
          <w:delText>technologies</w:delText>
        </w:r>
        <w:r w:rsidR="00C851A5" w:rsidRPr="009D05FC">
          <w:rPr>
            <w:rFonts w:asciiTheme="majorBidi" w:hAnsiTheme="majorBidi" w:cstheme="majorBidi"/>
          </w:rPr>
          <w:delText xml:space="preserve"> </w:delText>
        </w:r>
        <w:r w:rsidR="00C851A5" w:rsidRPr="009D05FC">
          <w:rPr>
            <w:rFonts w:asciiTheme="majorBidi" w:hAnsiTheme="majorBidi" w:cstheme="majorBidi"/>
          </w:rPr>
          <w:fldChar w:fldCharType="begin">
            <w:fldData xml:space="preserve">PEVuZE5vdGU+PENpdGU+PEF1dGhvcj5YaTwvQXV0aG9yPjxZZWFyPjIwMDU8L1llYXI+PFJlY051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</w:fldData>
          </w:fldChar>
        </w:r>
        <w:r w:rsidR="00911635">
          <w:rPr>
            <w:rFonts w:asciiTheme="majorBidi" w:hAnsiTheme="majorBidi" w:cstheme="majorBidi"/>
          </w:rPr>
          <w:delInstrText xml:space="preserve"> ADDIN EN.CITE </w:delInstrText>
        </w:r>
        <w:r w:rsidR="00911635">
          <w:rPr>
            <w:rFonts w:asciiTheme="majorBidi" w:hAnsiTheme="majorBidi" w:cstheme="majorBidi"/>
          </w:rPr>
          <w:fldChar w:fldCharType="begin">
            <w:fldData xml:space="preserve">PEVuZE5vdGU+PENpdGU+PEF1dGhvcj5YaTwvQXV0aG9yPjxZZWFyPjIwMDU8L1llYXI+PFJlY051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</w:fldData>
          </w:fldChar>
        </w:r>
        <w:r w:rsidR="00911635">
          <w:rPr>
            <w:rFonts w:asciiTheme="majorBidi" w:hAnsiTheme="majorBidi" w:cstheme="majorBidi"/>
          </w:rPr>
          <w:delInstrText xml:space="preserve"> ADDIN EN.CITE.DATA </w:delInstrText>
        </w:r>
        <w:r w:rsidR="00911635">
          <w:rPr>
            <w:rFonts w:asciiTheme="majorBidi" w:hAnsiTheme="majorBidi" w:cstheme="majorBidi"/>
          </w:rPr>
        </w:r>
        <w:r w:rsidR="00911635">
          <w:rPr>
            <w:rFonts w:asciiTheme="majorBidi" w:hAnsiTheme="majorBidi" w:cstheme="majorBidi"/>
          </w:rPr>
          <w:fldChar w:fldCharType="end"/>
        </w:r>
        <w:r w:rsidR="00C851A5" w:rsidRPr="009D05FC">
          <w:rPr>
            <w:rFonts w:asciiTheme="majorBidi" w:hAnsiTheme="majorBidi" w:cstheme="majorBidi"/>
          </w:rPr>
        </w:r>
        <w:r w:rsidR="00C851A5" w:rsidRPr="009D05FC">
          <w:rPr>
            <w:rFonts w:asciiTheme="majorBidi" w:hAnsiTheme="majorBidi" w:cstheme="majorBidi"/>
          </w:rPr>
          <w:fldChar w:fldCharType="separate"/>
        </w:r>
        <w:r w:rsidR="00911635" w:rsidRPr="00911635">
          <w:rPr>
            <w:rFonts w:asciiTheme="majorBidi" w:hAnsiTheme="majorBidi" w:cstheme="majorBidi"/>
            <w:noProof/>
            <w:vertAlign w:val="superscript"/>
          </w:rPr>
          <w:delText>22-25</w:delText>
        </w:r>
        <w:r w:rsidR="00C851A5" w:rsidRPr="009D05FC">
          <w:rPr>
            <w:rFonts w:asciiTheme="majorBidi" w:hAnsiTheme="majorBidi" w:cstheme="majorBidi"/>
          </w:rPr>
          <w:fldChar w:fldCharType="end"/>
        </w:r>
        <w:r w:rsidR="00B00138" w:rsidRPr="009D05FC">
          <w:rPr>
            <w:rFonts w:asciiTheme="majorBidi" w:hAnsiTheme="majorBidi" w:cstheme="majorBidi"/>
          </w:rPr>
          <w:delText>.</w:delText>
        </w:r>
        <w:r w:rsidR="008B422B">
          <w:rPr>
            <w:rFonts w:asciiTheme="majorBidi" w:hAnsiTheme="majorBidi" w:cstheme="majorBidi"/>
          </w:rPr>
          <w:delText xml:space="preserve"> </w:delText>
        </w:r>
        <w:r w:rsidR="00B00138" w:rsidRPr="009D05FC">
          <w:rPr>
            <w:rFonts w:asciiTheme="majorBidi" w:hAnsiTheme="majorBidi" w:cstheme="majorBidi"/>
          </w:rPr>
          <w:delText xml:space="preserve">However, </w:delText>
        </w:r>
      </w:del>
      <w:ins w:id="314" w:author="Reza Yarahmadi" w:date="2025-08-01T19:36:00Z" w16du:dateUtc="2025-08-01T16:06:00Z">
        <w:r>
          <w:t xml:space="preserve">strategies </w:t>
        </w:r>
        <w:r w:rsidRPr="00350CF7">
          <w:rPr>
            <w:vertAlign w:val="superscript"/>
          </w:rPr>
          <w:t>22</w:t>
        </w:r>
        <w:r w:rsidR="006D0610">
          <w:rPr>
            <w:vertAlign w:val="superscript"/>
          </w:rPr>
          <w:t>,</w:t>
        </w:r>
        <w:r w:rsidRPr="00350CF7">
          <w:rPr>
            <w:vertAlign w:val="superscript"/>
          </w:rPr>
          <w:t>25</w:t>
        </w:r>
      </w:ins>
    </w:p>
    <w:p w14:paraId="16BA8AB8" w14:textId="4EFF8379" w:rsidR="00B00138" w:rsidRPr="009D05FC" w:rsidRDefault="001C4492" w:rsidP="00BA722B">
      <w:pPr>
        <w:pStyle w:val="NormalWeb"/>
        <w:jc w:val="both"/>
        <w:rPr>
          <w:rFonts w:asciiTheme="majorBidi" w:hAnsiTheme="majorBidi" w:cstheme="majorBidi"/>
        </w:rPr>
        <w:pPrChange w:id="315" w:author="Reza Yarahmadi" w:date="2025-08-01T19:36:00Z" w16du:dateUtc="2025-08-01T16:06:00Z">
          <w:pPr>
            <w:jc w:val="both"/>
          </w:pPr>
        </w:pPrChange>
      </w:pPr>
      <w:ins w:id="316" w:author="Reza Yarahmadi" w:date="2025-08-01T19:36:00Z" w16du:dateUtc="2025-08-01T16:06:00Z">
        <w:r>
          <w:t xml:space="preserve">Despite these efforts, </w:t>
        </w:r>
      </w:ins>
      <w:r>
        <w:rPr>
          <w:rPrChange w:id="317" w:author="Reza Yarahmadi" w:date="2025-08-01T19:36:00Z" w16du:dateUtc="2025-08-01T16:06:00Z">
            <w:rPr>
              <w:rFonts w:asciiTheme="majorBidi" w:hAnsiTheme="majorBidi"/>
            </w:rPr>
          </w:rPrChange>
        </w:rPr>
        <w:t xml:space="preserve">economic </w:t>
      </w:r>
      <w:del w:id="318" w:author="Reza Yarahmadi" w:date="2025-08-01T19:36:00Z" w16du:dateUtc="2025-08-01T16:06:00Z">
        <w:r w:rsidR="00B00138" w:rsidRPr="009D05FC">
          <w:rPr>
            <w:rFonts w:asciiTheme="majorBidi" w:hAnsiTheme="majorBidi" w:cstheme="majorBidi"/>
          </w:rPr>
          <w:delText xml:space="preserve">analyses </w:delText>
        </w:r>
      </w:del>
      <w:ins w:id="319" w:author="Reza Yarahmadi" w:date="2025-08-01T19:36:00Z" w16du:dateUtc="2025-08-01T16:06:00Z">
        <w:r>
          <w:t xml:space="preserve">evaluations of both sectors </w:t>
        </w:r>
      </w:ins>
      <w:r>
        <w:rPr>
          <w:rPrChange w:id="320" w:author="Reza Yarahmadi" w:date="2025-08-01T19:36:00Z" w16du:dateUtc="2025-08-01T16:06:00Z">
            <w:rPr>
              <w:rFonts w:asciiTheme="majorBidi" w:hAnsiTheme="majorBidi"/>
            </w:rPr>
          </w:rPrChange>
        </w:rPr>
        <w:t xml:space="preserve">remain fragmented, often limited to </w:t>
      </w:r>
      <w:ins w:id="321" w:author="Reza Yarahmadi" w:date="2025-08-01T19:36:00Z" w16du:dateUtc="2025-08-01T16:06:00Z">
        <w:r>
          <w:t xml:space="preserve">direct </w:t>
        </w:r>
      </w:ins>
      <w:r>
        <w:rPr>
          <w:rPrChange w:id="322" w:author="Reza Yarahmadi" w:date="2025-08-01T19:36:00Z" w16du:dateUtc="2025-08-01T16:06:00Z">
            <w:rPr>
              <w:rFonts w:asciiTheme="majorBidi" w:hAnsiTheme="majorBidi"/>
            </w:rPr>
          </w:rPrChange>
        </w:rPr>
        <w:t xml:space="preserve">production cost comparisons. </w:t>
      </w:r>
      <w:del w:id="323" w:author="Reza Yarahmadi" w:date="2025-08-01T19:36:00Z" w16du:dateUtc="2025-08-01T16:06:00Z">
        <w:r w:rsidR="00B00138" w:rsidRPr="009D05FC">
          <w:rPr>
            <w:rFonts w:asciiTheme="majorBidi" w:hAnsiTheme="majorBidi" w:cstheme="majorBidi"/>
          </w:rPr>
          <w:delText>Only a handful of</w:delText>
        </w:r>
      </w:del>
      <w:ins w:id="324" w:author="Reza Yarahmadi" w:date="2025-08-01T19:36:00Z" w16du:dateUtc="2025-08-01T16:06:00Z">
        <w:r>
          <w:t>Few</w:t>
        </w:r>
      </w:ins>
      <w:r>
        <w:rPr>
          <w:rPrChange w:id="325" w:author="Reza Yarahmadi" w:date="2025-08-01T19:36:00Z" w16du:dateUtc="2025-08-01T16:06:00Z">
            <w:rPr>
              <w:rFonts w:asciiTheme="majorBidi" w:hAnsiTheme="majorBidi"/>
            </w:rPr>
          </w:rPrChange>
        </w:rPr>
        <w:t xml:space="preserve"> studies </w:t>
      </w:r>
      <w:del w:id="326" w:author="Reza Yarahmadi" w:date="2025-08-01T19:36:00Z" w16du:dateUtc="2025-08-01T16:06:00Z">
        <w:r w:rsidR="00B00138" w:rsidRPr="009D05FC">
          <w:rPr>
            <w:rFonts w:asciiTheme="majorBidi" w:hAnsiTheme="majorBidi" w:cstheme="majorBidi"/>
          </w:rPr>
          <w:delText>have explored</w:delText>
        </w:r>
      </w:del>
      <w:ins w:id="327" w:author="Reza Yarahmadi" w:date="2025-08-01T19:36:00Z" w16du:dateUtc="2025-08-01T16:06:00Z">
        <w:r>
          <w:t>offer</w:t>
        </w:r>
      </w:ins>
      <w:r>
        <w:rPr>
          <w:rPrChange w:id="328" w:author="Reza Yarahmadi" w:date="2025-08-01T19:36:00Z" w16du:dateUtc="2025-08-01T16:06:00Z">
            <w:rPr>
              <w:rFonts w:asciiTheme="majorBidi" w:hAnsiTheme="majorBidi"/>
            </w:rPr>
          </w:rPrChange>
        </w:rPr>
        <w:t xml:space="preserve"> comprehensive assessments </w:t>
      </w:r>
      <w:del w:id="329" w:author="Reza Yarahmadi" w:date="2025-08-01T19:36:00Z" w16du:dateUtc="2025-08-01T16:06:00Z">
        <w:r w:rsidR="00B00138" w:rsidRPr="009D05FC">
          <w:rPr>
            <w:rFonts w:asciiTheme="majorBidi" w:hAnsiTheme="majorBidi" w:cstheme="majorBidi"/>
          </w:rPr>
          <w:delText>of</w:delText>
        </w:r>
      </w:del>
      <w:ins w:id="330" w:author="Reza Yarahmadi" w:date="2025-08-01T19:36:00Z" w16du:dateUtc="2025-08-01T16:06:00Z">
        <w:r>
          <w:t>that include</w:t>
        </w:r>
      </w:ins>
      <w:r>
        <w:rPr>
          <w:rPrChange w:id="331" w:author="Reza Yarahmadi" w:date="2025-08-01T19:36:00Z" w16du:dateUtc="2025-08-01T16:06:00Z">
            <w:rPr>
              <w:rFonts w:asciiTheme="majorBidi" w:hAnsiTheme="majorBidi"/>
            </w:rPr>
          </w:rPrChange>
        </w:rPr>
        <w:t xml:space="preserve"> energy costs, capital investment, economic returns, or sensitivity analysis</w:t>
      </w:r>
      <w:r w:rsidR="00D145DF">
        <w:rPr>
          <w:rPrChange w:id="332" w:author="Reza Yarahmadi" w:date="2025-08-01T19:36:00Z" w16du:dateUtc="2025-08-01T16:06:00Z">
            <w:rPr>
              <w:rFonts w:asciiTheme="majorBidi" w:hAnsiTheme="majorBidi"/>
            </w:rPr>
          </w:rPrChange>
        </w:rPr>
        <w:t xml:space="preserve">, </w:t>
      </w:r>
      <w:del w:id="333" w:author="Reza Yarahmadi" w:date="2025-08-01T19:36:00Z" w16du:dateUtc="2025-08-01T16:06:00Z">
        <w:r w:rsidR="00B00138" w:rsidRPr="009D05FC">
          <w:rPr>
            <w:rFonts w:asciiTheme="majorBidi" w:hAnsiTheme="majorBidi" w:cstheme="majorBidi"/>
          </w:rPr>
          <w:delText xml:space="preserve">mostly at </w:delText>
        </w:r>
      </w:del>
      <w:ins w:id="334" w:author="Reza Yarahmadi" w:date="2025-08-01T19:36:00Z" w16du:dateUtc="2025-08-01T16:06:00Z">
        <w:r>
          <w:t xml:space="preserve">and most are restricted to </w:t>
        </w:r>
      </w:ins>
      <w:r>
        <w:rPr>
          <w:rPrChange w:id="335" w:author="Reza Yarahmadi" w:date="2025-08-01T19:36:00Z" w16du:dateUtc="2025-08-01T16:06:00Z">
            <w:rPr>
              <w:rFonts w:asciiTheme="majorBidi" w:hAnsiTheme="majorBidi"/>
            </w:rPr>
          </w:rPrChange>
        </w:rPr>
        <w:t xml:space="preserve">national or regional </w:t>
      </w:r>
      <w:del w:id="336" w:author="Reza Yarahmadi" w:date="2025-08-01T19:36:00Z" w16du:dateUtc="2025-08-01T16:06:00Z">
        <w:r w:rsidR="00B00138" w:rsidRPr="009D05FC">
          <w:rPr>
            <w:rFonts w:asciiTheme="majorBidi" w:hAnsiTheme="majorBidi" w:cstheme="majorBidi"/>
          </w:rPr>
          <w:delText>levels</w:delText>
        </w:r>
      </w:del>
      <w:ins w:id="337" w:author="Reza Yarahmadi" w:date="2025-08-01T19:36:00Z" w16du:dateUtc="2025-08-01T16:06:00Z">
        <w:r>
          <w:t>scopes</w:t>
        </w:r>
      </w:ins>
      <w:r>
        <w:rPr>
          <w:rPrChange w:id="338" w:author="Reza Yarahmadi" w:date="2025-08-01T19:36:00Z" w16du:dateUtc="2025-08-01T16:06:00Z">
            <w:rPr>
              <w:rFonts w:asciiTheme="majorBidi" w:hAnsiTheme="majorBidi"/>
            </w:rPr>
          </w:rPrChange>
        </w:rPr>
        <w:t xml:space="preserve">. While </w:t>
      </w:r>
      <w:r w:rsidRPr="009C5AC0">
        <w:rPr>
          <w:rStyle w:val="Strong"/>
          <w:rFonts w:eastAsiaTheme="majorEastAsia"/>
          <w:b w:val="0"/>
          <w:rPrChange w:id="339" w:author="Reza Yarahmadi" w:date="2025-08-01T19:36:00Z" w16du:dateUtc="2025-08-01T16:06:00Z">
            <w:rPr>
              <w:rFonts w:asciiTheme="majorBidi" w:hAnsiTheme="majorBidi"/>
            </w:rPr>
          </w:rPrChange>
        </w:rPr>
        <w:t>Life Cycle Assessment (LCA)</w:t>
      </w:r>
      <w:r>
        <w:rPr>
          <w:rPrChange w:id="340" w:author="Reza Yarahmadi" w:date="2025-08-01T19:36:00Z" w16du:dateUtc="2025-08-01T16:06:00Z">
            <w:rPr>
              <w:rFonts w:asciiTheme="majorBidi" w:hAnsiTheme="majorBidi"/>
            </w:rPr>
          </w:rPrChange>
        </w:rPr>
        <w:t xml:space="preserve"> has been </w:t>
      </w:r>
      <w:del w:id="341" w:author="Reza Yarahmadi" w:date="2025-08-01T19:36:00Z" w16du:dateUtc="2025-08-01T16:06:00Z">
        <w:r w:rsidR="00B00138" w:rsidRPr="009D05FC">
          <w:rPr>
            <w:rFonts w:asciiTheme="majorBidi" w:hAnsiTheme="majorBidi" w:cstheme="majorBidi"/>
          </w:rPr>
          <w:delText>widely</w:delText>
        </w:r>
      </w:del>
      <w:ins w:id="342" w:author="Reza Yarahmadi" w:date="2025-08-01T19:36:00Z" w16du:dateUtc="2025-08-01T16:06:00Z">
        <w:r>
          <w:t>broadly</w:t>
        </w:r>
      </w:ins>
      <w:r>
        <w:rPr>
          <w:rPrChange w:id="343" w:author="Reza Yarahmadi" w:date="2025-08-01T19:36:00Z" w16du:dateUtc="2025-08-01T16:06:00Z">
            <w:rPr>
              <w:rFonts w:asciiTheme="majorBidi" w:hAnsiTheme="majorBidi"/>
            </w:rPr>
          </w:rPrChange>
        </w:rPr>
        <w:t xml:space="preserve"> adopted in </w:t>
      </w:r>
      <w:del w:id="344" w:author="Reza Yarahmadi" w:date="2025-08-01T19:36:00Z" w16du:dateUtc="2025-08-01T16:06:00Z">
        <w:r w:rsidR="00B00138" w:rsidRPr="009D05FC">
          <w:rPr>
            <w:rFonts w:asciiTheme="majorBidi" w:hAnsiTheme="majorBidi" w:cstheme="majorBidi"/>
          </w:rPr>
          <w:delText>various industries</w:delText>
        </w:r>
      </w:del>
      <w:ins w:id="345" w:author="Reza Yarahmadi" w:date="2025-08-01T19:36:00Z" w16du:dateUtc="2025-08-01T16:06:00Z">
        <w:r>
          <w:t>sustainability research</w:t>
        </w:r>
      </w:ins>
      <w:r>
        <w:rPr>
          <w:rPrChange w:id="346" w:author="Reza Yarahmadi" w:date="2025-08-01T19:36:00Z" w16du:dateUtc="2025-08-01T16:06:00Z">
            <w:rPr>
              <w:rFonts w:asciiTheme="majorBidi" w:hAnsiTheme="majorBidi"/>
            </w:rPr>
          </w:rPrChange>
        </w:rPr>
        <w:t xml:space="preserve">, its rigorous and comparative application to the stone and ceramic </w:t>
      </w:r>
      <w:del w:id="347" w:author="Reza Yarahmadi" w:date="2025-08-01T19:36:00Z" w16du:dateUtc="2025-08-01T16:06:00Z">
        <w:r w:rsidR="00B00138" w:rsidRPr="009D05FC">
          <w:rPr>
            <w:rFonts w:asciiTheme="majorBidi" w:hAnsiTheme="majorBidi" w:cstheme="majorBidi"/>
          </w:rPr>
          <w:delText>sectors, especially at an international scale,</w:delText>
        </w:r>
      </w:del>
      <w:ins w:id="348" w:author="Reza Yarahmadi" w:date="2025-08-01T19:36:00Z" w16du:dateUtc="2025-08-01T16:06:00Z">
        <w:r>
          <w:t>industries at a global level</w:t>
        </w:r>
      </w:ins>
      <w:r>
        <w:rPr>
          <w:rPrChange w:id="349" w:author="Reza Yarahmadi" w:date="2025-08-01T19:36:00Z" w16du:dateUtc="2025-08-01T16:06:00Z">
            <w:rPr>
              <w:rFonts w:asciiTheme="majorBidi" w:hAnsiTheme="majorBidi"/>
            </w:rPr>
          </w:rPrChange>
        </w:rPr>
        <w:t xml:space="preserve"> remains rare. </w:t>
      </w:r>
      <w:del w:id="350" w:author="Reza Yarahmadi" w:date="2025-08-01T19:36:00Z" w16du:dateUtc="2025-08-01T16:06:00Z">
        <w:r w:rsidR="00B00138" w:rsidRPr="009D05FC">
          <w:rPr>
            <w:rFonts w:asciiTheme="majorBidi" w:hAnsiTheme="majorBidi" w:cstheme="majorBidi"/>
          </w:rPr>
          <w:delText>Most existing</w:delText>
        </w:r>
      </w:del>
      <w:ins w:id="351" w:author="Reza Yarahmadi" w:date="2025-08-01T19:36:00Z" w16du:dateUtc="2025-08-01T16:06:00Z">
        <w:r>
          <w:t>Existing</w:t>
        </w:r>
      </w:ins>
      <w:r>
        <w:rPr>
          <w:rPrChange w:id="352" w:author="Reza Yarahmadi" w:date="2025-08-01T19:36:00Z" w16du:dateUtc="2025-08-01T16:06:00Z">
            <w:rPr>
              <w:rFonts w:asciiTheme="majorBidi" w:hAnsiTheme="majorBidi"/>
            </w:rPr>
          </w:rPrChange>
        </w:rPr>
        <w:t xml:space="preserve"> literature </w:t>
      </w:r>
      <w:del w:id="353" w:author="Reza Yarahmadi" w:date="2025-08-01T19:36:00Z" w16du:dateUtc="2025-08-01T16:06:00Z">
        <w:r w:rsidR="00B00138" w:rsidRPr="009D05FC">
          <w:rPr>
            <w:rFonts w:asciiTheme="majorBidi" w:hAnsiTheme="majorBidi" w:cstheme="majorBidi"/>
          </w:rPr>
          <w:delText>focuses on isolated factors</w:delText>
        </w:r>
      </w:del>
      <w:ins w:id="354" w:author="Reza Yarahmadi" w:date="2025-08-01T19:36:00Z" w16du:dateUtc="2025-08-01T16:06:00Z">
        <w:r>
          <w:t>typically isolates individual variables,</w:t>
        </w:r>
      </w:ins>
      <w:r>
        <w:rPr>
          <w:rPrChange w:id="355" w:author="Reza Yarahmadi" w:date="2025-08-01T19:36:00Z" w16du:dateUtc="2025-08-01T16:06:00Z">
            <w:rPr>
              <w:rFonts w:asciiTheme="majorBidi" w:hAnsiTheme="majorBidi"/>
            </w:rPr>
          </w:rPrChange>
        </w:rPr>
        <w:t xml:space="preserve"> such as CO₂ emissions in ceramics or water </w:t>
      </w:r>
      <w:del w:id="356" w:author="Reza Yarahmadi" w:date="2025-08-01T19:36:00Z" w16du:dateUtc="2025-08-01T16:06:00Z">
        <w:r w:rsidR="00B00138" w:rsidRPr="009D05FC">
          <w:rPr>
            <w:rFonts w:asciiTheme="majorBidi" w:hAnsiTheme="majorBidi" w:cstheme="majorBidi"/>
          </w:rPr>
          <w:delText>use</w:delText>
        </w:r>
      </w:del>
      <w:ins w:id="357" w:author="Reza Yarahmadi" w:date="2025-08-01T19:36:00Z" w16du:dateUtc="2025-08-01T16:06:00Z">
        <w:r>
          <w:t>usage</w:t>
        </w:r>
      </w:ins>
      <w:r>
        <w:rPr>
          <w:rPrChange w:id="358" w:author="Reza Yarahmadi" w:date="2025-08-01T19:36:00Z" w16du:dateUtc="2025-08-01T16:06:00Z">
            <w:rPr>
              <w:rFonts w:asciiTheme="majorBidi" w:hAnsiTheme="majorBidi"/>
            </w:rPr>
          </w:rPrChange>
        </w:rPr>
        <w:t xml:space="preserve"> in stone processing, </w:t>
      </w:r>
      <w:del w:id="359" w:author="Reza Yarahmadi" w:date="2025-08-01T19:36:00Z" w16du:dateUtc="2025-08-01T16:06:00Z">
        <w:r w:rsidR="00B00138" w:rsidRPr="009D05FC">
          <w:rPr>
            <w:rFonts w:asciiTheme="majorBidi" w:hAnsiTheme="majorBidi" w:cstheme="majorBidi"/>
          </w:rPr>
          <w:delText>lacking a unified</w:delText>
        </w:r>
      </w:del>
      <w:ins w:id="360" w:author="Reza Yarahmadi" w:date="2025-08-01T19:36:00Z" w16du:dateUtc="2025-08-01T16:06:00Z">
        <w:r>
          <w:t>and lacks a cohesive cross-sectoral</w:t>
        </w:r>
      </w:ins>
      <w:r>
        <w:rPr>
          <w:rPrChange w:id="361" w:author="Reza Yarahmadi" w:date="2025-08-01T19:36:00Z" w16du:dateUtc="2025-08-01T16:06:00Z">
            <w:rPr>
              <w:rFonts w:asciiTheme="majorBidi" w:hAnsiTheme="majorBidi"/>
            </w:rPr>
          </w:rPrChange>
        </w:rPr>
        <w:t xml:space="preserve"> LCA </w:t>
      </w:r>
      <w:del w:id="362" w:author="Reza Yarahmadi" w:date="2025-08-01T19:36:00Z" w16du:dateUtc="2025-08-01T16:06:00Z">
        <w:r w:rsidR="00B00138" w:rsidRPr="009D05FC">
          <w:rPr>
            <w:rFonts w:asciiTheme="majorBidi" w:hAnsiTheme="majorBidi" w:cstheme="majorBidi"/>
          </w:rPr>
          <w:delText xml:space="preserve">framework across both industries </w:delText>
        </w:r>
        <w:r w:rsidR="00C851A5" w:rsidRPr="009D05FC">
          <w:rPr>
            <w:rFonts w:asciiTheme="majorBidi" w:hAnsiTheme="majorBidi" w:cstheme="majorBidi"/>
          </w:rPr>
          <w:fldChar w:fldCharType="begin">
            <w:fldData xml:space="preserve">PEVuZE5vdGU+PENpdGU+PEF1dGhvcj5Tb2RoYTwvQXV0aG9yPjxZZWFyPjIwMjU8L1llYXI+PFJl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</w:fldData>
          </w:fldChar>
        </w:r>
        <w:r w:rsidR="00911635">
          <w:rPr>
            <w:rFonts w:asciiTheme="majorBidi" w:hAnsiTheme="majorBidi" w:cstheme="majorBidi"/>
          </w:rPr>
          <w:delInstrText xml:space="preserve"> ADDIN EN.CITE </w:delInstrText>
        </w:r>
        <w:r w:rsidR="00911635">
          <w:rPr>
            <w:rFonts w:asciiTheme="majorBidi" w:hAnsiTheme="majorBidi" w:cstheme="majorBidi"/>
          </w:rPr>
          <w:fldChar w:fldCharType="begin">
            <w:fldData xml:space="preserve">PEVuZE5vdGU+PENpdGU+PEF1dGhvcj5Tb2RoYTwvQXV0aG9yPjxZZWFyPjIwMjU8L1llYXI+PFJl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</w:fldData>
          </w:fldChar>
        </w:r>
        <w:r w:rsidR="00911635">
          <w:rPr>
            <w:rFonts w:asciiTheme="majorBidi" w:hAnsiTheme="majorBidi" w:cstheme="majorBidi"/>
          </w:rPr>
          <w:delInstrText xml:space="preserve"> ADDIN EN.CITE.DATA </w:delInstrText>
        </w:r>
        <w:r w:rsidR="00911635">
          <w:rPr>
            <w:rFonts w:asciiTheme="majorBidi" w:hAnsiTheme="majorBidi" w:cstheme="majorBidi"/>
          </w:rPr>
        </w:r>
        <w:r w:rsidR="00911635">
          <w:rPr>
            <w:rFonts w:asciiTheme="majorBidi" w:hAnsiTheme="majorBidi" w:cstheme="majorBidi"/>
          </w:rPr>
          <w:fldChar w:fldCharType="end"/>
        </w:r>
        <w:r w:rsidR="00C851A5" w:rsidRPr="009D05FC">
          <w:rPr>
            <w:rFonts w:asciiTheme="majorBidi" w:hAnsiTheme="majorBidi" w:cstheme="majorBidi"/>
          </w:rPr>
        </w:r>
        <w:r w:rsidR="00C851A5" w:rsidRPr="009D05FC">
          <w:rPr>
            <w:rFonts w:asciiTheme="majorBidi" w:hAnsiTheme="majorBidi" w:cstheme="majorBidi"/>
          </w:rPr>
          <w:fldChar w:fldCharType="separate"/>
        </w:r>
        <w:r w:rsidR="00911635" w:rsidRPr="00911635">
          <w:rPr>
            <w:rFonts w:asciiTheme="majorBidi" w:hAnsiTheme="majorBidi" w:cstheme="majorBidi"/>
            <w:noProof/>
            <w:vertAlign w:val="superscript"/>
          </w:rPr>
          <w:delText>26-28</w:delText>
        </w:r>
        <w:r w:rsidR="00C851A5" w:rsidRPr="009D05FC">
          <w:rPr>
            <w:rFonts w:asciiTheme="majorBidi" w:hAnsiTheme="majorBidi" w:cstheme="majorBidi"/>
          </w:rPr>
          <w:fldChar w:fldCharType="end"/>
        </w:r>
        <w:r w:rsidR="00B00138" w:rsidRPr="009D05FC">
          <w:rPr>
            <w:rFonts w:asciiTheme="majorBidi" w:hAnsiTheme="majorBidi" w:cstheme="majorBidi"/>
          </w:rPr>
          <w:delText>.</w:delText>
        </w:r>
      </w:del>
      <w:ins w:id="363" w:author="Reza Yarahmadi" w:date="2025-08-01T19:36:00Z" w16du:dateUtc="2025-08-01T16:06:00Z">
        <w:r>
          <w:t>framework</w:t>
        </w:r>
        <w:r w:rsidRPr="00350CF7">
          <w:rPr>
            <w:vertAlign w:val="superscript"/>
          </w:rPr>
          <w:t>26</w:t>
        </w:r>
        <w:r w:rsidR="006D0610">
          <w:rPr>
            <w:vertAlign w:val="superscript"/>
          </w:rPr>
          <w:t>,</w:t>
        </w:r>
        <w:r w:rsidRPr="00350CF7">
          <w:rPr>
            <w:vertAlign w:val="superscript"/>
          </w:rPr>
          <w:t>28</w:t>
        </w:r>
      </w:ins>
    </w:p>
    <w:p w14:paraId="03C57992" w14:textId="078737F0" w:rsidR="0058436E" w:rsidRDefault="007A4797" w:rsidP="00BA722B">
      <w:pPr>
        <w:spacing w:line="240" w:lineRule="auto"/>
        <w:jc w:val="both"/>
        <w:rPr>
          <w:ins w:id="364" w:author="Reza Yarahmadi" w:date="2025-08-01T19:36:00Z" w16du:dateUtc="2025-08-01T16:06:00Z"/>
          <w:rFonts w:asciiTheme="majorBidi" w:hAnsiTheme="majorBidi" w:cstheme="majorBidi"/>
        </w:rPr>
      </w:pPr>
      <w:r w:rsidRPr="00350CF7">
        <w:rPr>
          <w:rFonts w:asciiTheme="majorBidi" w:hAnsiTheme="majorBidi" w:cstheme="majorBidi"/>
        </w:rPr>
        <w:t xml:space="preserve">Previous research has </w:t>
      </w:r>
      <w:del w:id="365" w:author="Reza Yarahmadi" w:date="2025-08-01T19:36:00Z" w16du:dateUtc="2025-08-01T16:06:00Z">
        <w:r w:rsidR="00B00138" w:rsidRPr="009D05FC">
          <w:rPr>
            <w:rFonts w:asciiTheme="majorBidi" w:hAnsiTheme="majorBidi" w:cstheme="majorBidi"/>
          </w:rPr>
          <w:delText xml:space="preserve">largely prioritized </w:delText>
        </w:r>
      </w:del>
      <w:ins w:id="366" w:author="Reza Yarahmadi" w:date="2025-08-01T19:36:00Z" w16du:dateUtc="2025-08-01T16:06:00Z">
        <w:r w:rsidRPr="00350CF7">
          <w:rPr>
            <w:rFonts w:asciiTheme="majorBidi" w:hAnsiTheme="majorBidi" w:cstheme="majorBidi"/>
          </w:rPr>
          <w:t xml:space="preserve">primarily focused on </w:t>
        </w:r>
      </w:ins>
      <w:r w:rsidRPr="00350CF7">
        <w:rPr>
          <w:rFonts w:asciiTheme="majorBidi" w:hAnsiTheme="majorBidi" w:cstheme="majorBidi"/>
        </w:rPr>
        <w:t xml:space="preserve">engineering </w:t>
      </w:r>
      <w:del w:id="367" w:author="Reza Yarahmadi" w:date="2025-08-01T19:36:00Z" w16du:dateUtc="2025-08-01T16:06:00Z">
        <w:r w:rsidR="00B00138" w:rsidRPr="009D05FC">
          <w:rPr>
            <w:rFonts w:asciiTheme="majorBidi" w:hAnsiTheme="majorBidi" w:cstheme="majorBidi"/>
          </w:rPr>
          <w:delText>properties,</w:delText>
        </w:r>
      </w:del>
      <w:ins w:id="368" w:author="Reza Yarahmadi" w:date="2025-08-01T19:36:00Z" w16du:dateUtc="2025-08-01T16:06:00Z">
        <w:r w:rsidRPr="00350CF7">
          <w:rPr>
            <w:rFonts w:asciiTheme="majorBidi" w:hAnsiTheme="majorBidi" w:cstheme="majorBidi"/>
          </w:rPr>
          <w:t>attributes such as</w:t>
        </w:r>
      </w:ins>
      <w:r w:rsidRPr="00350CF7">
        <w:rPr>
          <w:rFonts w:asciiTheme="majorBidi" w:hAnsiTheme="majorBidi" w:cstheme="majorBidi"/>
        </w:rPr>
        <w:t xml:space="preserve"> mechanical strength, aesthetic </w:t>
      </w:r>
      <w:del w:id="369" w:author="Reza Yarahmadi" w:date="2025-08-01T19:36:00Z" w16du:dateUtc="2025-08-01T16:06:00Z">
        <w:r w:rsidR="00B00138" w:rsidRPr="009D05FC">
          <w:rPr>
            <w:rFonts w:asciiTheme="majorBidi" w:hAnsiTheme="majorBidi" w:cstheme="majorBidi"/>
          </w:rPr>
          <w:delText>design</w:delText>
        </w:r>
      </w:del>
      <w:ins w:id="370" w:author="Reza Yarahmadi" w:date="2025-08-01T19:36:00Z" w16du:dateUtc="2025-08-01T16:06:00Z">
        <w:r w:rsidRPr="00350CF7">
          <w:rPr>
            <w:rFonts w:asciiTheme="majorBidi" w:hAnsiTheme="majorBidi" w:cstheme="majorBidi"/>
          </w:rPr>
          <w:t>appeal</w:t>
        </w:r>
      </w:ins>
      <w:r w:rsidRPr="00350CF7">
        <w:rPr>
          <w:rFonts w:asciiTheme="majorBidi" w:hAnsiTheme="majorBidi" w:cstheme="majorBidi"/>
        </w:rPr>
        <w:t xml:space="preserve">, and material durability. </w:t>
      </w:r>
      <w:del w:id="371" w:author="Reza Yarahmadi" w:date="2025-08-01T19:36:00Z" w16du:dateUtc="2025-08-01T16:06:00Z">
        <w:r w:rsidR="00B00138" w:rsidRPr="009D05FC">
          <w:rPr>
            <w:rFonts w:asciiTheme="majorBidi" w:hAnsiTheme="majorBidi" w:cstheme="majorBidi"/>
          </w:rPr>
          <w:delText>Yet</w:delText>
        </w:r>
      </w:del>
      <w:ins w:id="372" w:author="Reza Yarahmadi" w:date="2025-08-01T19:36:00Z" w16du:dateUtc="2025-08-01T16:06:00Z">
        <w:r w:rsidRPr="00350CF7">
          <w:rPr>
            <w:rFonts w:asciiTheme="majorBidi" w:hAnsiTheme="majorBidi" w:cstheme="majorBidi"/>
          </w:rPr>
          <w:t>However</w:t>
        </w:r>
      </w:ins>
      <w:r w:rsidRPr="00350CF7">
        <w:rPr>
          <w:rFonts w:asciiTheme="majorBidi" w:hAnsiTheme="majorBidi" w:cstheme="majorBidi"/>
        </w:rPr>
        <w:t>, comprehensive economic and environmental comparisons</w:t>
      </w:r>
      <w:r w:rsidR="00D145DF">
        <w:rPr>
          <w:rFonts w:asciiTheme="majorBidi" w:hAnsiTheme="majorBidi" w:cstheme="majorBidi"/>
        </w:rPr>
        <w:t xml:space="preserve">, </w:t>
      </w:r>
      <w:del w:id="373" w:author="Reza Yarahmadi" w:date="2025-08-01T19:36:00Z" w16du:dateUtc="2025-08-01T16:06:00Z">
        <w:r w:rsidR="00B00138" w:rsidRPr="009D05FC">
          <w:rPr>
            <w:rFonts w:asciiTheme="majorBidi" w:hAnsiTheme="majorBidi" w:cstheme="majorBidi"/>
          </w:rPr>
          <w:delText xml:space="preserve">particularly </w:delText>
        </w:r>
      </w:del>
      <w:ins w:id="374" w:author="Reza Yarahmadi" w:date="2025-08-01T19:36:00Z" w16du:dateUtc="2025-08-01T16:06:00Z">
        <w:r w:rsidRPr="00350CF7">
          <w:rPr>
            <w:rFonts w:asciiTheme="majorBidi" w:hAnsiTheme="majorBidi" w:cstheme="majorBidi"/>
          </w:rPr>
          <w:t xml:space="preserve">especially those </w:t>
        </w:r>
      </w:ins>
      <w:r w:rsidRPr="00350CF7">
        <w:rPr>
          <w:rFonts w:asciiTheme="majorBidi" w:hAnsiTheme="majorBidi" w:cstheme="majorBidi"/>
        </w:rPr>
        <w:t xml:space="preserve">with a global </w:t>
      </w:r>
      <w:del w:id="375" w:author="Reza Yarahmadi" w:date="2025-08-01T19:36:00Z" w16du:dateUtc="2025-08-01T16:06:00Z">
        <w:r w:rsidR="00B00138" w:rsidRPr="009D05FC">
          <w:rPr>
            <w:rFonts w:asciiTheme="majorBidi" w:hAnsiTheme="majorBidi" w:cstheme="majorBidi"/>
          </w:rPr>
          <w:delText>scope</w:delText>
        </w:r>
        <w:r w:rsidR="008B422B">
          <w:rPr>
            <w:rFonts w:asciiTheme="majorBidi" w:hAnsiTheme="majorBidi" w:cstheme="majorBidi"/>
          </w:rPr>
          <w:delText xml:space="preserve">, </w:delText>
        </w:r>
        <w:r w:rsidR="00B00138" w:rsidRPr="009D05FC">
          <w:rPr>
            <w:rFonts w:asciiTheme="majorBidi" w:hAnsiTheme="majorBidi" w:cstheme="majorBidi"/>
          </w:rPr>
          <w:delText xml:space="preserve">are </w:delText>
        </w:r>
      </w:del>
      <w:ins w:id="376" w:author="Reza Yarahmadi" w:date="2025-08-01T19:36:00Z" w16du:dateUtc="2025-08-01T16:06:00Z">
        <w:r w:rsidRPr="00350CF7">
          <w:rPr>
            <w:rFonts w:asciiTheme="majorBidi" w:hAnsiTheme="majorBidi" w:cstheme="majorBidi"/>
          </w:rPr>
          <w:t>perspective</w:t>
        </w:r>
        <w:r w:rsidR="00D145DF">
          <w:rPr>
            <w:rFonts w:asciiTheme="majorBidi" w:hAnsiTheme="majorBidi" w:cstheme="majorBidi"/>
          </w:rPr>
          <w:t xml:space="preserve">, </w:t>
        </w:r>
        <w:r w:rsidRPr="00350CF7">
          <w:rPr>
            <w:rFonts w:asciiTheme="majorBidi" w:hAnsiTheme="majorBidi" w:cstheme="majorBidi"/>
          </w:rPr>
          <w:t xml:space="preserve">remain </w:t>
        </w:r>
      </w:ins>
      <w:r w:rsidRPr="00350CF7">
        <w:rPr>
          <w:rFonts w:asciiTheme="majorBidi" w:hAnsiTheme="majorBidi" w:cstheme="majorBidi"/>
        </w:rPr>
        <w:t>significantly underexplored.</w:t>
      </w:r>
    </w:p>
    <w:p w14:paraId="38A7D4FA" w14:textId="78EF7248" w:rsidR="007A4797" w:rsidRPr="007A4797" w:rsidRDefault="0058436E" w:rsidP="00BA722B">
      <w:pPr>
        <w:spacing w:line="240" w:lineRule="auto"/>
        <w:jc w:val="both"/>
        <w:rPr>
          <w:ins w:id="377" w:author="Reza Yarahmadi" w:date="2025-08-01T19:36:00Z" w16du:dateUtc="2025-08-01T16:06:00Z"/>
          <w:rFonts w:asciiTheme="majorBidi" w:hAnsiTheme="majorBidi" w:cstheme="majorBidi"/>
        </w:rPr>
      </w:pPr>
      <w:ins w:id="378" w:author="Reza Yarahmadi" w:date="2025-08-01T19:36:00Z" w16du:dateUtc="2025-08-01T16:06:00Z">
        <w:r w:rsidRPr="0058436E">
          <w:rPr>
            <w:rFonts w:asciiTheme="majorBidi" w:hAnsiTheme="majorBidi" w:cstheme="majorBidi"/>
          </w:rPr>
          <w:t xml:space="preserve">The selection of countries for comparative analysis was based on a combination of contextual access and global representativeness. Iran was included as the authors’ home country, which enabled direct access to sector-specific knowledge from experienced professionals and industry experts. These insights supported the development of locally grounded models aligned with international dynamics. China was selected as a strategic trade partner of Iran, being the leading importer of its ceramic and natural stone products. In addition, Germany, </w:t>
        </w:r>
        <w:r w:rsidR="00B54ADF" w:rsidRPr="0058436E">
          <w:rPr>
            <w:rFonts w:asciiTheme="majorBidi" w:hAnsiTheme="majorBidi" w:cstheme="majorBidi"/>
          </w:rPr>
          <w:t>China, Italy</w:t>
        </w:r>
        <w:r w:rsidRPr="0058436E">
          <w:rPr>
            <w:rFonts w:asciiTheme="majorBidi" w:hAnsiTheme="majorBidi" w:cstheme="majorBidi"/>
          </w:rPr>
          <w:t>, Spain, Brazil, and the United States were chosen due to their global leadership in these industries and the accessibility of reliable and well-documented datasets. Together, these countries provide a robust and diverse basis for cross-national benchmarking in sustainability and competitiveness.</w:t>
        </w:r>
      </w:ins>
      <w:r w:rsidR="007A4797" w:rsidRPr="00350CF7">
        <w:rPr>
          <w:rFonts w:asciiTheme="majorBidi" w:hAnsiTheme="majorBidi" w:cstheme="majorBidi"/>
        </w:rPr>
        <w:t xml:space="preserve"> This gap is </w:t>
      </w:r>
      <w:del w:id="379" w:author="Reza Yarahmadi" w:date="2025-08-01T19:36:00Z" w16du:dateUtc="2025-08-01T16:06:00Z">
        <w:r w:rsidR="00B00138" w:rsidRPr="009D05FC">
          <w:rPr>
            <w:rFonts w:asciiTheme="majorBidi" w:hAnsiTheme="majorBidi" w:cstheme="majorBidi"/>
          </w:rPr>
          <w:delText>especially pronounced in light of the growing</w:delText>
        </w:r>
      </w:del>
      <w:ins w:id="380" w:author="Reza Yarahmadi" w:date="2025-08-01T19:36:00Z" w16du:dateUtc="2025-08-01T16:06:00Z">
        <w:r w:rsidR="007A4797" w:rsidRPr="00350CF7">
          <w:rPr>
            <w:rFonts w:asciiTheme="majorBidi" w:hAnsiTheme="majorBidi" w:cstheme="majorBidi"/>
          </w:rPr>
          <w:t>particularly notable given the increasing</w:t>
        </w:r>
      </w:ins>
      <w:r w:rsidR="007A4797" w:rsidRPr="00350CF7">
        <w:rPr>
          <w:rFonts w:asciiTheme="majorBidi" w:hAnsiTheme="majorBidi" w:cstheme="majorBidi"/>
        </w:rPr>
        <w:t xml:space="preserve"> global emphasis on sustainable production and resource efficiency.</w:t>
      </w:r>
      <w:del w:id="381" w:author="Reza Yarahmadi" w:date="2025-08-01T19:36:00Z" w16du:dateUtc="2025-08-01T16:06:00Z">
        <w:r w:rsidR="00B00138" w:rsidRPr="009D05FC">
          <w:rPr>
            <w:rFonts w:asciiTheme="majorBidi" w:hAnsiTheme="majorBidi" w:cstheme="majorBidi"/>
          </w:rPr>
          <w:delText xml:space="preserve"> Thus</w:delText>
        </w:r>
      </w:del>
    </w:p>
    <w:p w14:paraId="19A24FCB" w14:textId="74952C56" w:rsidR="007A4797" w:rsidRPr="007A4797" w:rsidRDefault="007A4797" w:rsidP="00BA722B">
      <w:pPr>
        <w:spacing w:line="240" w:lineRule="auto"/>
        <w:jc w:val="both"/>
        <w:rPr>
          <w:ins w:id="382" w:author="Reza Yarahmadi" w:date="2025-08-01T19:36:00Z" w16du:dateUtc="2025-08-01T16:06:00Z"/>
          <w:rFonts w:asciiTheme="majorBidi" w:hAnsiTheme="majorBidi" w:cstheme="majorBidi"/>
        </w:rPr>
      </w:pPr>
      <w:ins w:id="383" w:author="Reza Yarahmadi" w:date="2025-08-01T19:36:00Z" w16du:dateUtc="2025-08-01T16:06:00Z">
        <w:r w:rsidRPr="007A4797">
          <w:rPr>
            <w:rFonts w:asciiTheme="majorBidi" w:hAnsiTheme="majorBidi" w:cstheme="majorBidi"/>
          </w:rPr>
          <w:t>Accordingly</w:t>
        </w:r>
      </w:ins>
      <w:r w:rsidRPr="007A4797">
        <w:rPr>
          <w:rFonts w:asciiTheme="majorBidi" w:hAnsiTheme="majorBidi" w:cstheme="majorBidi"/>
        </w:rPr>
        <w:t xml:space="preserve">, there is a </w:t>
      </w:r>
      <w:del w:id="384" w:author="Reza Yarahmadi" w:date="2025-08-01T19:36:00Z" w16du:dateUtc="2025-08-01T16:06:00Z">
        <w:r w:rsidR="00B00138" w:rsidRPr="009D05FC">
          <w:rPr>
            <w:rFonts w:asciiTheme="majorBidi" w:hAnsiTheme="majorBidi" w:cstheme="majorBidi"/>
          </w:rPr>
          <w:delText>clear</w:delText>
        </w:r>
      </w:del>
      <w:ins w:id="385" w:author="Reza Yarahmadi" w:date="2025-08-01T19:36:00Z" w16du:dateUtc="2025-08-01T16:06:00Z">
        <w:r w:rsidRPr="007A4797">
          <w:rPr>
            <w:rFonts w:asciiTheme="majorBidi" w:hAnsiTheme="majorBidi" w:cstheme="majorBidi"/>
          </w:rPr>
          <w:t>growing</w:t>
        </w:r>
      </w:ins>
      <w:r w:rsidRPr="007A4797">
        <w:rPr>
          <w:rFonts w:asciiTheme="majorBidi" w:hAnsiTheme="majorBidi" w:cstheme="majorBidi"/>
        </w:rPr>
        <w:t xml:space="preserve"> need for an integrated scientific </w:t>
      </w:r>
      <w:del w:id="386" w:author="Reza Yarahmadi" w:date="2025-08-01T19:36:00Z" w16du:dateUtc="2025-08-01T16:06:00Z">
        <w:r w:rsidR="00B00138" w:rsidRPr="009D05FC">
          <w:rPr>
            <w:rFonts w:asciiTheme="majorBidi" w:hAnsiTheme="majorBidi" w:cstheme="majorBidi"/>
          </w:rPr>
          <w:delText>approach that concurrently evaluates</w:delText>
        </w:r>
      </w:del>
      <w:ins w:id="387" w:author="Reza Yarahmadi" w:date="2025-08-01T19:36:00Z" w16du:dateUtc="2025-08-01T16:06:00Z">
        <w:r w:rsidRPr="007A4797">
          <w:rPr>
            <w:rFonts w:asciiTheme="majorBidi" w:hAnsiTheme="majorBidi" w:cstheme="majorBidi"/>
          </w:rPr>
          <w:t>framework capable of evaluating</w:t>
        </w:r>
      </w:ins>
      <w:r w:rsidRPr="007A4797">
        <w:rPr>
          <w:rFonts w:asciiTheme="majorBidi" w:hAnsiTheme="majorBidi" w:cstheme="majorBidi"/>
        </w:rPr>
        <w:t xml:space="preserve"> both the economic and environmental performance of these two critical industries. </w:t>
      </w:r>
      <w:del w:id="388" w:author="Reza Yarahmadi" w:date="2025-08-01T19:36:00Z" w16du:dateUtc="2025-08-01T16:06:00Z">
        <w:r w:rsidR="00B00138" w:rsidRPr="009D05FC">
          <w:rPr>
            <w:rFonts w:asciiTheme="majorBidi" w:hAnsiTheme="majorBidi" w:cstheme="majorBidi"/>
          </w:rPr>
          <w:delText>The present</w:delText>
        </w:r>
      </w:del>
      <w:ins w:id="389" w:author="Reza Yarahmadi" w:date="2025-08-01T19:36:00Z" w16du:dateUtc="2025-08-01T16:06:00Z">
        <w:r w:rsidRPr="007A4797">
          <w:rPr>
            <w:rFonts w:asciiTheme="majorBidi" w:hAnsiTheme="majorBidi" w:cstheme="majorBidi"/>
          </w:rPr>
          <w:t>This</w:t>
        </w:r>
      </w:ins>
      <w:r w:rsidRPr="007A4797">
        <w:rPr>
          <w:rFonts w:asciiTheme="majorBidi" w:hAnsiTheme="majorBidi" w:cstheme="majorBidi"/>
        </w:rPr>
        <w:t xml:space="preserve"> study </w:t>
      </w:r>
      <w:del w:id="390" w:author="Reza Yarahmadi" w:date="2025-08-01T19:36:00Z" w16du:dateUtc="2025-08-01T16:06:00Z">
        <w:r w:rsidR="00B00138" w:rsidRPr="009D05FC">
          <w:rPr>
            <w:rFonts w:asciiTheme="majorBidi" w:hAnsiTheme="majorBidi" w:cstheme="majorBidi"/>
          </w:rPr>
          <w:delText>aims to fill this gap</w:delText>
        </w:r>
      </w:del>
      <w:ins w:id="391" w:author="Reza Yarahmadi" w:date="2025-08-01T19:36:00Z" w16du:dateUtc="2025-08-01T16:06:00Z">
        <w:r w:rsidRPr="007A4797">
          <w:rPr>
            <w:rFonts w:asciiTheme="majorBidi" w:hAnsiTheme="majorBidi" w:cstheme="majorBidi"/>
          </w:rPr>
          <w:t>addresses that need</w:t>
        </w:r>
      </w:ins>
      <w:r w:rsidRPr="007A4797">
        <w:rPr>
          <w:rFonts w:asciiTheme="majorBidi" w:hAnsiTheme="majorBidi" w:cstheme="majorBidi"/>
        </w:rPr>
        <w:t xml:space="preserve"> through a comparative assessment of the natural stone and ceramic tile </w:t>
      </w:r>
      <w:del w:id="392" w:author="Reza Yarahmadi" w:date="2025-08-01T19:36:00Z" w16du:dateUtc="2025-08-01T16:06:00Z">
        <w:r w:rsidR="00B00138" w:rsidRPr="009D05FC">
          <w:rPr>
            <w:rFonts w:asciiTheme="majorBidi" w:hAnsiTheme="majorBidi" w:cstheme="majorBidi"/>
          </w:rPr>
          <w:delText>industries across</w:delText>
        </w:r>
      </w:del>
      <w:ins w:id="393" w:author="Reza Yarahmadi" w:date="2025-08-01T19:36:00Z" w16du:dateUtc="2025-08-01T16:06:00Z">
        <w:r w:rsidRPr="007A4797">
          <w:rPr>
            <w:rFonts w:asciiTheme="majorBidi" w:hAnsiTheme="majorBidi" w:cstheme="majorBidi"/>
          </w:rPr>
          <w:t>sectors, analyzing</w:t>
        </w:r>
      </w:ins>
      <w:r w:rsidRPr="007A4797">
        <w:rPr>
          <w:rFonts w:asciiTheme="majorBidi" w:hAnsiTheme="majorBidi" w:cstheme="majorBidi"/>
        </w:rPr>
        <w:t xml:space="preserve"> key </w:t>
      </w:r>
      <w:r w:rsidRPr="00350CF7">
        <w:rPr>
          <w:rFonts w:asciiTheme="majorBidi" w:hAnsiTheme="majorBidi" w:cstheme="majorBidi"/>
        </w:rPr>
        <w:t>economic indicators</w:t>
      </w:r>
      <w:r w:rsidRPr="007A4797">
        <w:rPr>
          <w:rFonts w:asciiTheme="majorBidi" w:hAnsiTheme="majorBidi" w:cstheme="majorBidi"/>
        </w:rPr>
        <w:t xml:space="preserve"> (</w:t>
      </w:r>
      <w:ins w:id="394" w:author="Reza Yarahmadi" w:date="2025-08-01T19:36:00Z" w16du:dateUtc="2025-08-01T16:06:00Z">
        <w:r w:rsidRPr="007A4797">
          <w:rPr>
            <w:rFonts w:asciiTheme="majorBidi" w:hAnsiTheme="majorBidi" w:cstheme="majorBidi"/>
          </w:rPr>
          <w:t xml:space="preserve">e.g., </w:t>
        </w:r>
      </w:ins>
      <w:r w:rsidRPr="007A4797">
        <w:rPr>
          <w:rFonts w:asciiTheme="majorBidi" w:hAnsiTheme="majorBidi" w:cstheme="majorBidi"/>
        </w:rPr>
        <w:t>production cost, energy</w:t>
      </w:r>
      <w:ins w:id="395" w:author="Reza Yarahmadi" w:date="2025-08-01T19:36:00Z" w16du:dateUtc="2025-08-01T16:06:00Z">
        <w:r w:rsidRPr="007A4797">
          <w:rPr>
            <w:rFonts w:asciiTheme="majorBidi" w:hAnsiTheme="majorBidi" w:cstheme="majorBidi"/>
          </w:rPr>
          <w:t xml:space="preserve"> consumption</w:t>
        </w:r>
      </w:ins>
      <w:r w:rsidRPr="007A4797">
        <w:rPr>
          <w:rFonts w:asciiTheme="majorBidi" w:hAnsiTheme="majorBidi" w:cstheme="majorBidi"/>
        </w:rPr>
        <w:t xml:space="preserve">, transport, </w:t>
      </w:r>
      <w:ins w:id="396" w:author="Reza Yarahmadi" w:date="2025-08-01T19:36:00Z" w16du:dateUtc="2025-08-01T16:06:00Z">
        <w:r w:rsidRPr="007A4797">
          <w:rPr>
            <w:rFonts w:asciiTheme="majorBidi" w:hAnsiTheme="majorBidi" w:cstheme="majorBidi"/>
          </w:rPr>
          <w:t xml:space="preserve">and </w:t>
        </w:r>
      </w:ins>
      <w:r w:rsidRPr="007A4797">
        <w:rPr>
          <w:rFonts w:asciiTheme="majorBidi" w:hAnsiTheme="majorBidi" w:cstheme="majorBidi"/>
        </w:rPr>
        <w:t xml:space="preserve">labor) </w:t>
      </w:r>
      <w:del w:id="397" w:author="Reza Yarahmadi" w:date="2025-08-01T19:36:00Z" w16du:dateUtc="2025-08-01T16:06:00Z">
        <w:r w:rsidR="00B00138" w:rsidRPr="009D05FC">
          <w:rPr>
            <w:rFonts w:asciiTheme="majorBidi" w:hAnsiTheme="majorBidi" w:cstheme="majorBidi"/>
          </w:rPr>
          <w:delText>and</w:delText>
        </w:r>
      </w:del>
      <w:ins w:id="398" w:author="Reza Yarahmadi" w:date="2025-08-01T19:36:00Z" w16du:dateUtc="2025-08-01T16:06:00Z">
        <w:r w:rsidRPr="007A4797">
          <w:rPr>
            <w:rFonts w:asciiTheme="majorBidi" w:hAnsiTheme="majorBidi" w:cstheme="majorBidi"/>
          </w:rPr>
          <w:t>alongside</w:t>
        </w:r>
      </w:ins>
      <w:r w:rsidRPr="007A4797">
        <w:rPr>
          <w:rFonts w:asciiTheme="majorBidi" w:hAnsiTheme="majorBidi" w:cstheme="majorBidi"/>
        </w:rPr>
        <w:t xml:space="preserve"> </w:t>
      </w:r>
      <w:r w:rsidRPr="00350CF7">
        <w:rPr>
          <w:rFonts w:asciiTheme="majorBidi" w:hAnsiTheme="majorBidi" w:cstheme="majorBidi"/>
        </w:rPr>
        <w:t>environmental indicators</w:t>
      </w:r>
      <w:r w:rsidRPr="007A4797">
        <w:rPr>
          <w:rFonts w:asciiTheme="majorBidi" w:hAnsiTheme="majorBidi" w:cstheme="majorBidi"/>
        </w:rPr>
        <w:t xml:space="preserve"> (</w:t>
      </w:r>
      <w:del w:id="399" w:author="Reza Yarahmadi" w:date="2025-08-01T19:36:00Z" w16du:dateUtc="2025-08-01T16:06:00Z">
        <w:r w:rsidR="008B422B">
          <w:rPr>
            <w:rFonts w:asciiTheme="majorBidi" w:hAnsiTheme="majorBidi" w:cstheme="majorBidi"/>
          </w:rPr>
          <w:delText>CO2</w:delText>
        </w:r>
      </w:del>
      <w:ins w:id="400" w:author="Reza Yarahmadi" w:date="2025-08-01T19:36:00Z" w16du:dateUtc="2025-08-01T16:06:00Z">
        <w:r w:rsidRPr="007A4797">
          <w:rPr>
            <w:rFonts w:asciiTheme="majorBidi" w:hAnsiTheme="majorBidi" w:cstheme="majorBidi"/>
          </w:rPr>
          <w:t>e.g., CO₂</w:t>
        </w:r>
      </w:ins>
      <w:r w:rsidRPr="007A4797">
        <w:rPr>
          <w:rFonts w:asciiTheme="majorBidi" w:hAnsiTheme="majorBidi" w:cstheme="majorBidi"/>
        </w:rPr>
        <w:t xml:space="preserve"> emissions, resource consumption, </w:t>
      </w:r>
      <w:ins w:id="401" w:author="Reza Yarahmadi" w:date="2025-08-01T19:36:00Z" w16du:dateUtc="2025-08-01T16:06:00Z">
        <w:r w:rsidRPr="007A4797">
          <w:rPr>
            <w:rFonts w:asciiTheme="majorBidi" w:hAnsiTheme="majorBidi" w:cstheme="majorBidi"/>
          </w:rPr>
          <w:t xml:space="preserve">and </w:t>
        </w:r>
      </w:ins>
      <w:r w:rsidRPr="007A4797">
        <w:rPr>
          <w:rFonts w:asciiTheme="majorBidi" w:hAnsiTheme="majorBidi" w:cstheme="majorBidi"/>
        </w:rPr>
        <w:t>recyclability).</w:t>
      </w:r>
      <w:del w:id="402" w:author="Reza Yarahmadi" w:date="2025-08-01T19:36:00Z" w16du:dateUtc="2025-08-01T16:06:00Z">
        <w:r w:rsidR="00B00138" w:rsidRPr="009D05FC">
          <w:rPr>
            <w:rFonts w:asciiTheme="majorBidi" w:hAnsiTheme="majorBidi" w:cstheme="majorBidi"/>
          </w:rPr>
          <w:delText xml:space="preserve"> Leveraging</w:delText>
        </w:r>
      </w:del>
    </w:p>
    <w:p w14:paraId="45FFE7AC" w14:textId="5F34AFD4" w:rsidR="007A4797" w:rsidRPr="007A4797" w:rsidRDefault="007A4797" w:rsidP="00BA722B">
      <w:pPr>
        <w:spacing w:line="240" w:lineRule="auto"/>
        <w:jc w:val="both"/>
        <w:rPr>
          <w:rFonts w:asciiTheme="majorBidi" w:hAnsiTheme="majorBidi" w:cstheme="majorBidi"/>
        </w:rPr>
        <w:pPrChange w:id="403" w:author="Reza Yarahmadi" w:date="2025-08-01T19:36:00Z" w16du:dateUtc="2025-08-01T16:06:00Z">
          <w:pPr>
            <w:jc w:val="both"/>
          </w:pPr>
        </w:pPrChange>
      </w:pPr>
      <w:ins w:id="404" w:author="Reza Yarahmadi" w:date="2025-08-01T19:36:00Z" w16du:dateUtc="2025-08-01T16:06:00Z">
        <w:r w:rsidRPr="007A4797">
          <w:rPr>
            <w:rFonts w:asciiTheme="majorBidi" w:hAnsiTheme="majorBidi" w:cstheme="majorBidi"/>
          </w:rPr>
          <w:t>By leveraging</w:t>
        </w:r>
      </w:ins>
      <w:r w:rsidRPr="007A4797">
        <w:rPr>
          <w:rFonts w:asciiTheme="majorBidi" w:hAnsiTheme="majorBidi" w:cstheme="majorBidi"/>
        </w:rPr>
        <w:t xml:space="preserve"> numerical modeling and </w:t>
      </w:r>
      <w:ins w:id="405" w:author="Reza Yarahmadi" w:date="2025-08-01T19:36:00Z" w16du:dateUtc="2025-08-01T16:06:00Z">
        <w:r w:rsidRPr="007A4797">
          <w:rPr>
            <w:rFonts w:asciiTheme="majorBidi" w:hAnsiTheme="majorBidi" w:cstheme="majorBidi"/>
          </w:rPr>
          <w:t xml:space="preserve">advanced </w:t>
        </w:r>
      </w:ins>
      <w:r w:rsidRPr="007A4797">
        <w:rPr>
          <w:rFonts w:asciiTheme="majorBidi" w:hAnsiTheme="majorBidi" w:cstheme="majorBidi"/>
        </w:rPr>
        <w:t xml:space="preserve">machine learning algorithms, </w:t>
      </w:r>
      <w:del w:id="406" w:author="Reza Yarahmadi" w:date="2025-08-01T19:36:00Z" w16du:dateUtc="2025-08-01T16:06:00Z">
        <w:r w:rsidR="00B00138" w:rsidRPr="009D05FC">
          <w:rPr>
            <w:rFonts w:asciiTheme="majorBidi" w:hAnsiTheme="majorBidi" w:cstheme="majorBidi"/>
          </w:rPr>
          <w:delText>this</w:delText>
        </w:r>
      </w:del>
      <w:ins w:id="407" w:author="Reza Yarahmadi" w:date="2025-08-01T19:36:00Z" w16du:dateUtc="2025-08-01T16:06:00Z">
        <w:r w:rsidRPr="007A4797">
          <w:rPr>
            <w:rFonts w:asciiTheme="majorBidi" w:hAnsiTheme="majorBidi" w:cstheme="majorBidi"/>
          </w:rPr>
          <w:t>the</w:t>
        </w:r>
      </w:ins>
      <w:r w:rsidRPr="007A4797">
        <w:rPr>
          <w:rFonts w:asciiTheme="majorBidi" w:hAnsiTheme="majorBidi" w:cstheme="majorBidi"/>
        </w:rPr>
        <w:t xml:space="preserve"> research also </w:t>
      </w:r>
      <w:del w:id="408" w:author="Reza Yarahmadi" w:date="2025-08-01T19:36:00Z" w16du:dateUtc="2025-08-01T16:06:00Z">
        <w:r w:rsidR="00B00138" w:rsidRPr="009D05FC">
          <w:rPr>
            <w:rFonts w:asciiTheme="majorBidi" w:hAnsiTheme="majorBidi" w:cstheme="majorBidi"/>
          </w:rPr>
          <w:delText xml:space="preserve">enables forecasting of </w:delText>
        </w:r>
      </w:del>
      <w:ins w:id="409" w:author="Reza Yarahmadi" w:date="2025-08-01T19:36:00Z" w16du:dateUtc="2025-08-01T16:06:00Z">
        <w:r w:rsidRPr="007A4797">
          <w:rPr>
            <w:rFonts w:asciiTheme="majorBidi" w:hAnsiTheme="majorBidi" w:cstheme="majorBidi"/>
          </w:rPr>
          <w:t xml:space="preserve">forecasts </w:t>
        </w:r>
      </w:ins>
      <w:r w:rsidRPr="007A4797">
        <w:rPr>
          <w:rFonts w:asciiTheme="majorBidi" w:hAnsiTheme="majorBidi" w:cstheme="majorBidi"/>
        </w:rPr>
        <w:t xml:space="preserve">future trends in cost and pollution, </w:t>
      </w:r>
      <w:del w:id="410" w:author="Reza Yarahmadi" w:date="2025-08-01T19:36:00Z" w16du:dateUtc="2025-08-01T16:06:00Z">
        <w:r w:rsidR="00B00138" w:rsidRPr="009D05FC">
          <w:rPr>
            <w:rFonts w:asciiTheme="majorBidi" w:hAnsiTheme="majorBidi" w:cstheme="majorBidi"/>
          </w:rPr>
          <w:delText xml:space="preserve">thereby </w:delText>
        </w:r>
      </w:del>
      <w:r w:rsidRPr="007A4797">
        <w:rPr>
          <w:rFonts w:asciiTheme="majorBidi" w:hAnsiTheme="majorBidi" w:cstheme="majorBidi"/>
        </w:rPr>
        <w:t xml:space="preserve">offering strategic insights for policymakers, investors, and industrial stakeholders. </w:t>
      </w:r>
      <w:del w:id="411" w:author="Reza Yarahmadi" w:date="2025-08-01T19:36:00Z" w16du:dateUtc="2025-08-01T16:06:00Z">
        <w:r w:rsidR="008B422B">
          <w:rPr>
            <w:rFonts w:asciiTheme="majorBidi" w:hAnsiTheme="majorBidi" w:cstheme="majorBidi"/>
          </w:rPr>
          <w:delText>T</w:delText>
        </w:r>
        <w:r w:rsidR="00B00138" w:rsidRPr="009D05FC">
          <w:rPr>
            <w:rFonts w:asciiTheme="majorBidi" w:hAnsiTheme="majorBidi" w:cstheme="majorBidi"/>
          </w:rPr>
          <w:delText>his</w:delText>
        </w:r>
      </w:del>
      <w:ins w:id="412" w:author="Reza Yarahmadi" w:date="2025-08-01T19:36:00Z" w16du:dateUtc="2025-08-01T16:06:00Z">
        <w:r w:rsidRPr="007A4797">
          <w:rPr>
            <w:rFonts w:asciiTheme="majorBidi" w:hAnsiTheme="majorBidi" w:cstheme="majorBidi"/>
          </w:rPr>
          <w:t>To the best of our knowledge, this</w:t>
        </w:r>
      </w:ins>
      <w:r w:rsidRPr="007A4797">
        <w:rPr>
          <w:rFonts w:asciiTheme="majorBidi" w:hAnsiTheme="majorBidi" w:cstheme="majorBidi"/>
        </w:rPr>
        <w:t xml:space="preserve"> is the first </w:t>
      </w:r>
      <w:r w:rsidRPr="00350CF7">
        <w:rPr>
          <w:rFonts w:asciiTheme="majorBidi" w:hAnsiTheme="majorBidi" w:cstheme="majorBidi"/>
        </w:rPr>
        <w:t>international, data-driven study</w:t>
      </w:r>
      <w:r w:rsidRPr="007A4797">
        <w:rPr>
          <w:rFonts w:asciiTheme="majorBidi" w:hAnsiTheme="majorBidi" w:cstheme="majorBidi"/>
        </w:rPr>
        <w:t xml:space="preserve"> to compare these two industries using real-world data, </w:t>
      </w:r>
      <w:del w:id="413" w:author="Reza Yarahmadi" w:date="2025-08-01T19:36:00Z" w16du:dateUtc="2025-08-01T16:06:00Z">
        <w:r w:rsidR="00B00138" w:rsidRPr="009D05FC">
          <w:rPr>
            <w:rFonts w:asciiTheme="majorBidi" w:hAnsiTheme="majorBidi" w:cstheme="majorBidi"/>
          </w:rPr>
          <w:delText>numerical</w:delText>
        </w:r>
      </w:del>
      <w:ins w:id="414" w:author="Reza Yarahmadi" w:date="2025-08-01T19:36:00Z" w16du:dateUtc="2025-08-01T16:06:00Z">
        <w:r w:rsidRPr="007A4797">
          <w:rPr>
            <w:rFonts w:asciiTheme="majorBidi" w:hAnsiTheme="majorBidi" w:cstheme="majorBidi"/>
          </w:rPr>
          <w:t>statistical</w:t>
        </w:r>
      </w:ins>
      <w:r w:rsidRPr="007A4797">
        <w:rPr>
          <w:rFonts w:asciiTheme="majorBidi" w:hAnsiTheme="majorBidi" w:cstheme="majorBidi"/>
        </w:rPr>
        <w:t xml:space="preserve"> modeling, </w:t>
      </w:r>
      <w:del w:id="415" w:author="Reza Yarahmadi" w:date="2025-08-01T19:36:00Z" w16du:dateUtc="2025-08-01T16:06:00Z">
        <w:r w:rsidR="00B00138" w:rsidRPr="009D05FC">
          <w:rPr>
            <w:rFonts w:asciiTheme="majorBidi" w:hAnsiTheme="majorBidi" w:cstheme="majorBidi"/>
          </w:rPr>
          <w:delText>machine learning analysis</w:delText>
        </w:r>
      </w:del>
      <w:ins w:id="416" w:author="Reza Yarahmadi" w:date="2025-08-01T19:36:00Z" w16du:dateUtc="2025-08-01T16:06:00Z">
        <w:r w:rsidRPr="007A4797">
          <w:rPr>
            <w:rFonts w:asciiTheme="majorBidi" w:hAnsiTheme="majorBidi" w:cstheme="majorBidi"/>
          </w:rPr>
          <w:t>artificial intelligence</w:t>
        </w:r>
      </w:ins>
      <w:r w:rsidRPr="007A4797">
        <w:rPr>
          <w:rFonts w:asciiTheme="majorBidi" w:hAnsiTheme="majorBidi" w:cstheme="majorBidi"/>
        </w:rPr>
        <w:t xml:space="preserve">, and a rigorous </w:t>
      </w:r>
      <w:ins w:id="417" w:author="Reza Yarahmadi" w:date="2025-08-01T19:36:00Z" w16du:dateUtc="2025-08-01T16:06:00Z">
        <w:r w:rsidRPr="00350CF7">
          <w:rPr>
            <w:rFonts w:asciiTheme="majorBidi" w:hAnsiTheme="majorBidi" w:cstheme="majorBidi"/>
          </w:rPr>
          <w:t>Life Cycle Assessment (</w:t>
        </w:r>
      </w:ins>
      <w:r w:rsidRPr="00350CF7">
        <w:rPr>
          <w:rFonts w:asciiTheme="majorBidi" w:hAnsiTheme="majorBidi" w:cstheme="majorBidi"/>
        </w:rPr>
        <w:t>LCA</w:t>
      </w:r>
      <w:ins w:id="418" w:author="Reza Yarahmadi" w:date="2025-08-01T19:36:00Z" w16du:dateUtc="2025-08-01T16:06:00Z">
        <w:r w:rsidRPr="00350CF7">
          <w:rPr>
            <w:rFonts w:asciiTheme="majorBidi" w:hAnsiTheme="majorBidi" w:cstheme="majorBidi"/>
          </w:rPr>
          <w:t>)</w:t>
        </w:r>
      </w:ins>
      <w:r w:rsidRPr="007A4797">
        <w:rPr>
          <w:rFonts w:asciiTheme="majorBidi" w:hAnsiTheme="majorBidi" w:cstheme="majorBidi"/>
        </w:rPr>
        <w:t xml:space="preserve"> framework.</w:t>
      </w:r>
    </w:p>
    <w:p w14:paraId="05678DBA" w14:textId="1858A358" w:rsidR="007A4797" w:rsidRPr="009C5AC0" w:rsidRDefault="007A4797" w:rsidP="00BA722B">
      <w:pPr>
        <w:spacing w:line="240" w:lineRule="auto"/>
        <w:jc w:val="both"/>
        <w:rPr>
          <w:ins w:id="419" w:author="Reza Yarahmadi" w:date="2025-08-01T19:36:00Z" w16du:dateUtc="2025-08-01T16:06:00Z"/>
          <w:rFonts w:asciiTheme="majorBidi" w:hAnsiTheme="majorBidi" w:cstheme="majorBidi"/>
          <w:b/>
          <w:bCs/>
          <w:sz w:val="22"/>
          <w:szCs w:val="22"/>
        </w:rPr>
      </w:pPr>
      <w:ins w:id="420" w:author="Reza Yarahmadi" w:date="2025-08-01T19:36:00Z" w16du:dateUtc="2025-08-01T16:06:00Z">
        <w:r w:rsidRPr="009C5AC0">
          <w:rPr>
            <w:rFonts w:asciiTheme="majorBidi" w:hAnsiTheme="majorBidi" w:cstheme="majorBidi"/>
            <w:b/>
            <w:bCs/>
            <w:sz w:val="22"/>
            <w:szCs w:val="22"/>
          </w:rPr>
          <w:t>Conceptual Framework and Analytical Design</w:t>
        </w:r>
        <w:r w:rsidR="009C5AC0" w:rsidRPr="009C5AC0">
          <w:rPr>
            <w:rFonts w:asciiTheme="majorBidi" w:hAnsiTheme="majorBidi" w:cstheme="majorBidi"/>
            <w:b/>
            <w:bCs/>
            <w:sz w:val="22"/>
            <w:szCs w:val="22"/>
          </w:rPr>
          <w:t>:</w:t>
        </w:r>
      </w:ins>
    </w:p>
    <w:p w14:paraId="70B4D3B0" w14:textId="77777777" w:rsidR="007A4797" w:rsidRPr="007A4797" w:rsidRDefault="007A4797" w:rsidP="00BA722B">
      <w:pPr>
        <w:spacing w:line="240" w:lineRule="auto"/>
        <w:jc w:val="both"/>
        <w:rPr>
          <w:ins w:id="421" w:author="Reza Yarahmadi" w:date="2025-08-01T19:36:00Z" w16du:dateUtc="2025-08-01T16:06:00Z"/>
          <w:rFonts w:asciiTheme="majorBidi" w:hAnsiTheme="majorBidi" w:cstheme="majorBidi"/>
        </w:rPr>
      </w:pPr>
      <w:ins w:id="422" w:author="Reza Yarahmadi" w:date="2025-08-01T19:36:00Z" w16du:dateUtc="2025-08-01T16:06:00Z">
        <w:r w:rsidRPr="007A4797">
          <w:rPr>
            <w:rFonts w:asciiTheme="majorBidi" w:hAnsiTheme="majorBidi" w:cstheme="majorBidi"/>
          </w:rPr>
          <w:lastRenderedPageBreak/>
          <w:t xml:space="preserve">This study adopts a </w:t>
        </w:r>
        <w:r w:rsidRPr="00350CF7">
          <w:rPr>
            <w:rFonts w:asciiTheme="majorBidi" w:hAnsiTheme="majorBidi" w:cstheme="majorBidi"/>
          </w:rPr>
          <w:t>multidimensional analytical framework</w:t>
        </w:r>
        <w:r w:rsidRPr="007A4797">
          <w:rPr>
            <w:rFonts w:asciiTheme="majorBidi" w:hAnsiTheme="majorBidi" w:cstheme="majorBidi"/>
          </w:rPr>
          <w:t xml:space="preserve"> that integrates classical strategic tools with modern machine learning techniques to comprehensively assess the </w:t>
        </w:r>
        <w:r w:rsidRPr="00350CF7">
          <w:rPr>
            <w:rFonts w:asciiTheme="majorBidi" w:hAnsiTheme="majorBidi" w:cstheme="majorBidi"/>
          </w:rPr>
          <w:t>sustainability</w:t>
        </w:r>
        <w:r w:rsidRPr="007A4797">
          <w:rPr>
            <w:rFonts w:asciiTheme="majorBidi" w:hAnsiTheme="majorBidi" w:cstheme="majorBidi"/>
          </w:rPr>
          <w:t xml:space="preserve"> and </w:t>
        </w:r>
        <w:r w:rsidRPr="00350CF7">
          <w:rPr>
            <w:rFonts w:asciiTheme="majorBidi" w:hAnsiTheme="majorBidi" w:cstheme="majorBidi"/>
          </w:rPr>
          <w:t>competitiveness</w:t>
        </w:r>
        <w:r w:rsidRPr="007A4797">
          <w:rPr>
            <w:rFonts w:asciiTheme="majorBidi" w:hAnsiTheme="majorBidi" w:cstheme="majorBidi"/>
          </w:rPr>
          <w:t xml:space="preserve"> of the natural stone and ceramic tile industries. Each methodological layer operates at a distinct level of analysis and serves a specific function:</w:t>
        </w:r>
      </w:ins>
    </w:p>
    <w:p w14:paraId="6429ECD7" w14:textId="18E9FCCC" w:rsidR="007A4797" w:rsidRPr="009C5AC0" w:rsidRDefault="007A4797" w:rsidP="00BA722B">
      <w:pPr>
        <w:spacing w:line="240" w:lineRule="auto"/>
        <w:jc w:val="both"/>
        <w:rPr>
          <w:ins w:id="423" w:author="Reza Yarahmadi" w:date="2025-08-01T19:36:00Z" w16du:dateUtc="2025-08-01T16:06:00Z"/>
          <w:rFonts w:asciiTheme="majorBidi" w:hAnsiTheme="majorBidi" w:cstheme="majorBidi"/>
          <w:b/>
          <w:bCs/>
          <w:sz w:val="22"/>
          <w:szCs w:val="22"/>
        </w:rPr>
      </w:pPr>
      <w:ins w:id="424" w:author="Reza Yarahmadi" w:date="2025-08-01T19:36:00Z" w16du:dateUtc="2025-08-01T16:06:00Z">
        <w:r w:rsidRPr="009C5AC0">
          <w:rPr>
            <w:rFonts w:asciiTheme="majorBidi" w:hAnsiTheme="majorBidi" w:cstheme="majorBidi"/>
            <w:b/>
            <w:bCs/>
            <w:sz w:val="22"/>
            <w:szCs w:val="22"/>
          </w:rPr>
          <w:t>Product-Level Analysis:</w:t>
        </w:r>
      </w:ins>
    </w:p>
    <w:p w14:paraId="376FCF25" w14:textId="77777777" w:rsidR="007A4797" w:rsidRPr="007A4797" w:rsidRDefault="007A4797" w:rsidP="00BA722B">
      <w:pPr>
        <w:spacing w:line="240" w:lineRule="auto"/>
        <w:jc w:val="both"/>
        <w:rPr>
          <w:ins w:id="425" w:author="Reza Yarahmadi" w:date="2025-08-01T19:36:00Z" w16du:dateUtc="2025-08-01T16:06:00Z"/>
          <w:rFonts w:asciiTheme="majorBidi" w:hAnsiTheme="majorBidi" w:cstheme="majorBidi"/>
        </w:rPr>
      </w:pPr>
      <w:ins w:id="426" w:author="Reza Yarahmadi" w:date="2025-08-01T19:36:00Z" w16du:dateUtc="2025-08-01T16:06:00Z">
        <w:r w:rsidRPr="00350CF7">
          <w:rPr>
            <w:rFonts w:asciiTheme="majorBidi" w:hAnsiTheme="majorBidi" w:cstheme="majorBidi"/>
          </w:rPr>
          <w:t>Life Cycle Costing (LCC)</w:t>
        </w:r>
        <w:r w:rsidRPr="007A4797">
          <w:rPr>
            <w:rFonts w:asciiTheme="majorBidi" w:hAnsiTheme="majorBidi" w:cstheme="majorBidi"/>
          </w:rPr>
          <w:t xml:space="preserve"> is used to assess the long-term economic viability of natural stone versus ceramic tiles from a </w:t>
        </w:r>
        <w:r w:rsidRPr="00350CF7">
          <w:rPr>
            <w:rFonts w:asciiTheme="majorBidi" w:hAnsiTheme="majorBidi" w:cstheme="majorBidi"/>
          </w:rPr>
          <w:t>consumer-centered perspective</w:t>
        </w:r>
        <w:r w:rsidRPr="007A4797">
          <w:rPr>
            <w:rFonts w:asciiTheme="majorBidi" w:hAnsiTheme="majorBidi" w:cstheme="majorBidi"/>
          </w:rPr>
          <w:t>. This includes installation, maintenance, energy use, and replacement costs over a 30-year horizon.</w:t>
        </w:r>
      </w:ins>
    </w:p>
    <w:p w14:paraId="576A8C84" w14:textId="7814C2D7" w:rsidR="007A4797" w:rsidRPr="009C5AC0" w:rsidRDefault="007A4797" w:rsidP="00BA722B">
      <w:pPr>
        <w:spacing w:line="240" w:lineRule="auto"/>
        <w:jc w:val="both"/>
        <w:rPr>
          <w:ins w:id="427" w:author="Reza Yarahmadi" w:date="2025-08-01T19:36:00Z" w16du:dateUtc="2025-08-01T16:06:00Z"/>
          <w:rFonts w:asciiTheme="majorBidi" w:hAnsiTheme="majorBidi" w:cstheme="majorBidi"/>
          <w:b/>
          <w:bCs/>
          <w:sz w:val="22"/>
          <w:szCs w:val="22"/>
        </w:rPr>
      </w:pPr>
      <w:ins w:id="428" w:author="Reza Yarahmadi" w:date="2025-08-01T19:36:00Z" w16du:dateUtc="2025-08-01T16:06:00Z">
        <w:r w:rsidRPr="009C5AC0">
          <w:rPr>
            <w:rFonts w:asciiTheme="majorBidi" w:hAnsiTheme="majorBidi" w:cstheme="majorBidi"/>
            <w:b/>
            <w:bCs/>
            <w:sz w:val="22"/>
            <w:szCs w:val="22"/>
          </w:rPr>
          <w:t>Industry and Market-Level Analysis</w:t>
        </w:r>
        <w:r w:rsidR="009C5AC0">
          <w:rPr>
            <w:rFonts w:asciiTheme="majorBidi" w:hAnsiTheme="majorBidi" w:cstheme="majorBidi"/>
            <w:b/>
            <w:bCs/>
            <w:sz w:val="22"/>
            <w:szCs w:val="22"/>
          </w:rPr>
          <w:t>:</w:t>
        </w:r>
      </w:ins>
    </w:p>
    <w:p w14:paraId="2D9D8822" w14:textId="77777777" w:rsidR="007A4797" w:rsidRPr="007A4797" w:rsidRDefault="007A4797" w:rsidP="00BA722B">
      <w:pPr>
        <w:spacing w:line="240" w:lineRule="auto"/>
        <w:jc w:val="both"/>
        <w:rPr>
          <w:ins w:id="429" w:author="Reza Yarahmadi" w:date="2025-08-01T19:36:00Z" w16du:dateUtc="2025-08-01T16:06:00Z"/>
          <w:rFonts w:asciiTheme="majorBidi" w:hAnsiTheme="majorBidi" w:cstheme="majorBidi"/>
        </w:rPr>
      </w:pPr>
      <w:ins w:id="430" w:author="Reza Yarahmadi" w:date="2025-08-01T19:36:00Z" w16du:dateUtc="2025-08-01T16:06:00Z">
        <w:r w:rsidRPr="00350CF7">
          <w:rPr>
            <w:rFonts w:asciiTheme="majorBidi" w:hAnsiTheme="majorBidi" w:cstheme="majorBidi"/>
          </w:rPr>
          <w:t>SWOT analysis</w:t>
        </w:r>
        <w:r w:rsidRPr="007A4797">
          <w:rPr>
            <w:rFonts w:asciiTheme="majorBidi" w:hAnsiTheme="majorBidi" w:cstheme="majorBidi"/>
          </w:rPr>
          <w:t xml:space="preserve"> and </w:t>
        </w:r>
        <w:r w:rsidRPr="00350CF7">
          <w:rPr>
            <w:rFonts w:asciiTheme="majorBidi" w:hAnsiTheme="majorBidi" w:cstheme="majorBidi"/>
          </w:rPr>
          <w:t>Porter’s Five Forces</w:t>
        </w:r>
        <w:r w:rsidRPr="007A4797">
          <w:rPr>
            <w:rFonts w:asciiTheme="majorBidi" w:hAnsiTheme="majorBidi" w:cstheme="majorBidi"/>
          </w:rPr>
          <w:t xml:space="preserve"> are applied to evaluate structural competitiveness, market entry barriers, supply chain dynamics, and strategic positioning of both industries. These frameworks capture qualitative factors such as technological maturity, export capacity, and vulnerability to substitutes.</w:t>
        </w:r>
      </w:ins>
    </w:p>
    <w:p w14:paraId="0F7C5493" w14:textId="36283034" w:rsidR="007A4797" w:rsidRPr="006545F3" w:rsidRDefault="007A4797" w:rsidP="00BA722B">
      <w:pPr>
        <w:spacing w:line="240" w:lineRule="auto"/>
        <w:jc w:val="both"/>
        <w:rPr>
          <w:ins w:id="431" w:author="Reza Yarahmadi" w:date="2025-08-01T19:36:00Z" w16du:dateUtc="2025-08-01T16:06:00Z"/>
          <w:rFonts w:asciiTheme="majorBidi" w:hAnsiTheme="majorBidi" w:cstheme="majorBidi"/>
          <w:b/>
          <w:bCs/>
          <w:sz w:val="22"/>
          <w:szCs w:val="22"/>
        </w:rPr>
      </w:pPr>
      <w:ins w:id="432" w:author="Reza Yarahmadi" w:date="2025-08-01T19:36:00Z" w16du:dateUtc="2025-08-01T16:06:00Z">
        <w:r w:rsidRPr="006545F3">
          <w:rPr>
            <w:rFonts w:asciiTheme="majorBidi" w:hAnsiTheme="majorBidi" w:cstheme="majorBidi"/>
            <w:b/>
            <w:bCs/>
            <w:sz w:val="22"/>
            <w:szCs w:val="22"/>
          </w:rPr>
          <w:t>Cross-Country Quantitative Assessment:</w:t>
        </w:r>
      </w:ins>
    </w:p>
    <w:p w14:paraId="2FC5452C" w14:textId="77777777" w:rsidR="007A4797" w:rsidRPr="007A4797" w:rsidRDefault="007A4797" w:rsidP="00BA722B">
      <w:pPr>
        <w:spacing w:line="240" w:lineRule="auto"/>
        <w:jc w:val="both"/>
        <w:rPr>
          <w:ins w:id="433" w:author="Reza Yarahmadi" w:date="2025-08-01T19:36:00Z" w16du:dateUtc="2025-08-01T16:06:00Z"/>
          <w:rFonts w:asciiTheme="majorBidi" w:hAnsiTheme="majorBidi" w:cstheme="majorBidi"/>
        </w:rPr>
      </w:pPr>
      <w:ins w:id="434" w:author="Reza Yarahmadi" w:date="2025-08-01T19:36:00Z" w16du:dateUtc="2025-08-01T16:06:00Z">
        <w:r w:rsidRPr="00350CF7">
          <w:rPr>
            <w:rFonts w:asciiTheme="majorBidi" w:hAnsiTheme="majorBidi" w:cstheme="majorBidi"/>
          </w:rPr>
          <w:t>Principal Component Analysis (PCA)</w:t>
        </w:r>
        <w:r w:rsidRPr="007A4797">
          <w:rPr>
            <w:rFonts w:asciiTheme="majorBidi" w:hAnsiTheme="majorBidi" w:cstheme="majorBidi"/>
          </w:rPr>
          <w:t xml:space="preserve"> and </w:t>
        </w:r>
        <w:r w:rsidRPr="00350CF7">
          <w:rPr>
            <w:rFonts w:asciiTheme="majorBidi" w:hAnsiTheme="majorBidi" w:cstheme="majorBidi"/>
          </w:rPr>
          <w:t>K-Means clustering</w:t>
        </w:r>
        <w:r w:rsidRPr="007A4797">
          <w:rPr>
            <w:rFonts w:asciiTheme="majorBidi" w:hAnsiTheme="majorBidi" w:cstheme="majorBidi"/>
          </w:rPr>
          <w:t xml:space="preserve"> are used to uncover latent patterns in environmental and economic indicators across seven selected countries. These tools reduce data dimensionality and categorize countries into performance-based clusters.</w:t>
        </w:r>
      </w:ins>
    </w:p>
    <w:p w14:paraId="3DFB848C" w14:textId="6D11D0D8" w:rsidR="007A4797" w:rsidRPr="006545F3" w:rsidRDefault="007A4797" w:rsidP="00BA722B">
      <w:pPr>
        <w:spacing w:line="240" w:lineRule="auto"/>
        <w:jc w:val="both"/>
        <w:rPr>
          <w:ins w:id="435" w:author="Reza Yarahmadi" w:date="2025-08-01T19:36:00Z" w16du:dateUtc="2025-08-01T16:06:00Z"/>
          <w:rFonts w:asciiTheme="majorBidi" w:hAnsiTheme="majorBidi" w:cstheme="majorBidi"/>
          <w:b/>
          <w:bCs/>
          <w:sz w:val="22"/>
          <w:szCs w:val="22"/>
        </w:rPr>
      </w:pPr>
      <w:ins w:id="436" w:author="Reza Yarahmadi" w:date="2025-08-01T19:36:00Z" w16du:dateUtc="2025-08-01T16:06:00Z">
        <w:r w:rsidRPr="006545F3">
          <w:rPr>
            <w:rFonts w:asciiTheme="majorBidi" w:hAnsiTheme="majorBidi" w:cstheme="majorBidi"/>
            <w:b/>
            <w:bCs/>
            <w:sz w:val="22"/>
            <w:szCs w:val="22"/>
          </w:rPr>
          <w:t>Variable Importance Interpretation:</w:t>
        </w:r>
      </w:ins>
    </w:p>
    <w:p w14:paraId="52A48F07" w14:textId="167A9701" w:rsidR="007A4797" w:rsidRPr="007A4797" w:rsidRDefault="007A4797" w:rsidP="00BA722B">
      <w:pPr>
        <w:spacing w:line="240" w:lineRule="auto"/>
        <w:jc w:val="both"/>
        <w:rPr>
          <w:ins w:id="437" w:author="Reza Yarahmadi" w:date="2025-08-01T19:36:00Z" w16du:dateUtc="2025-08-01T16:06:00Z"/>
          <w:rFonts w:asciiTheme="majorBidi" w:hAnsiTheme="majorBidi" w:cstheme="majorBidi"/>
        </w:rPr>
      </w:pPr>
      <w:ins w:id="438" w:author="Reza Yarahmadi" w:date="2025-08-01T19:36:00Z" w16du:dateUtc="2025-08-01T16:06:00Z">
        <w:r w:rsidRPr="00350CF7">
          <w:rPr>
            <w:rFonts w:asciiTheme="majorBidi" w:hAnsiTheme="majorBidi" w:cstheme="majorBidi"/>
          </w:rPr>
          <w:t>SHAP</w:t>
        </w:r>
        <w:r w:rsidR="005E7F6C">
          <w:rPr>
            <w:rFonts w:asciiTheme="majorBidi" w:hAnsiTheme="majorBidi" w:cstheme="majorBidi"/>
          </w:rPr>
          <w:t xml:space="preserve"> </w:t>
        </w:r>
        <w:r w:rsidR="005E7F6C" w:rsidRPr="005E7F6C">
          <w:rPr>
            <w:rFonts w:asciiTheme="majorBidi" w:hAnsiTheme="majorBidi" w:cstheme="majorBidi"/>
          </w:rPr>
          <w:t>(</w:t>
        </w:r>
        <w:proofErr w:type="spellStart"/>
        <w:r w:rsidR="005E7F6C" w:rsidRPr="005E7F6C">
          <w:rPr>
            <w:rFonts w:asciiTheme="majorBidi" w:hAnsiTheme="majorBidi" w:cstheme="majorBidi"/>
          </w:rPr>
          <w:t>SHapley</w:t>
        </w:r>
        <w:proofErr w:type="spellEnd"/>
        <w:r w:rsidR="005E7F6C" w:rsidRPr="005E7F6C">
          <w:rPr>
            <w:rFonts w:asciiTheme="majorBidi" w:hAnsiTheme="majorBidi" w:cstheme="majorBidi"/>
          </w:rPr>
          <w:t xml:space="preserve"> Additive </w:t>
        </w:r>
        <w:proofErr w:type="spellStart"/>
        <w:r w:rsidR="005E7F6C" w:rsidRPr="005E7F6C">
          <w:rPr>
            <w:rFonts w:asciiTheme="majorBidi" w:hAnsiTheme="majorBidi" w:cstheme="majorBidi"/>
          </w:rPr>
          <w:t>exPlanations</w:t>
        </w:r>
        <w:proofErr w:type="spellEnd"/>
        <w:r w:rsidR="005E7F6C" w:rsidRPr="005E7F6C">
          <w:rPr>
            <w:rFonts w:asciiTheme="majorBidi" w:hAnsiTheme="majorBidi" w:cstheme="majorBidi"/>
          </w:rPr>
          <w:t>)</w:t>
        </w:r>
        <w:r w:rsidRPr="00350CF7">
          <w:rPr>
            <w:rFonts w:asciiTheme="majorBidi" w:hAnsiTheme="majorBidi" w:cstheme="majorBidi"/>
          </w:rPr>
          <w:t xml:space="preserve"> </w:t>
        </w:r>
        <w:r w:rsidRPr="007A4797">
          <w:rPr>
            <w:rFonts w:asciiTheme="majorBidi" w:hAnsiTheme="majorBidi" w:cstheme="majorBidi"/>
          </w:rPr>
          <w:t>is applied to interpret the output of multivariate regression models. It quantifies the contribution of individual variables</w:t>
        </w:r>
        <w:r w:rsidR="00D145DF">
          <w:rPr>
            <w:rFonts w:asciiTheme="majorBidi" w:hAnsiTheme="majorBidi" w:cstheme="majorBidi"/>
          </w:rPr>
          <w:t xml:space="preserve">, </w:t>
        </w:r>
        <w:r w:rsidRPr="007A4797">
          <w:rPr>
            <w:rFonts w:asciiTheme="majorBidi" w:hAnsiTheme="majorBidi" w:cstheme="majorBidi"/>
          </w:rPr>
          <w:t>such as CO₂ emissions or energy use</w:t>
        </w:r>
        <w:r w:rsidR="00D145DF">
          <w:rPr>
            <w:rFonts w:asciiTheme="majorBidi" w:hAnsiTheme="majorBidi" w:cstheme="majorBidi"/>
          </w:rPr>
          <w:t xml:space="preserve">, </w:t>
        </w:r>
        <w:r w:rsidRPr="007A4797">
          <w:rPr>
            <w:rFonts w:asciiTheme="majorBidi" w:hAnsiTheme="majorBidi" w:cstheme="majorBidi"/>
          </w:rPr>
          <w:t>to the overall structural pressure. This facilitates data-driven policymaking by identifying high-impact levers for sustainability.</w:t>
        </w:r>
      </w:ins>
    </w:p>
    <w:p w14:paraId="0E0FD663" w14:textId="3ECE18C7" w:rsidR="007A4797" w:rsidRPr="006545F3" w:rsidRDefault="007A4797" w:rsidP="00BA722B">
      <w:pPr>
        <w:spacing w:line="240" w:lineRule="auto"/>
        <w:jc w:val="both"/>
        <w:rPr>
          <w:ins w:id="439" w:author="Reza Yarahmadi" w:date="2025-08-01T19:36:00Z" w16du:dateUtc="2025-08-01T16:06:00Z"/>
          <w:rFonts w:asciiTheme="majorBidi" w:hAnsiTheme="majorBidi" w:cstheme="majorBidi"/>
          <w:b/>
          <w:bCs/>
          <w:sz w:val="22"/>
          <w:szCs w:val="22"/>
        </w:rPr>
      </w:pPr>
      <w:ins w:id="440" w:author="Reza Yarahmadi" w:date="2025-08-01T19:36:00Z" w16du:dateUtc="2025-08-01T16:06:00Z">
        <w:r w:rsidRPr="006545F3">
          <w:rPr>
            <w:rFonts w:asciiTheme="majorBidi" w:hAnsiTheme="majorBidi" w:cstheme="majorBidi"/>
            <w:b/>
            <w:bCs/>
            <w:sz w:val="22"/>
            <w:szCs w:val="22"/>
          </w:rPr>
          <w:t>Methodological Boundaries</w:t>
        </w:r>
        <w:r w:rsidR="006545F3" w:rsidRPr="006545F3">
          <w:rPr>
            <w:rFonts w:asciiTheme="majorBidi" w:hAnsiTheme="majorBidi" w:cstheme="majorBidi"/>
            <w:b/>
            <w:bCs/>
            <w:sz w:val="22"/>
            <w:szCs w:val="22"/>
          </w:rPr>
          <w:t>:</w:t>
        </w:r>
      </w:ins>
    </w:p>
    <w:p w14:paraId="10A05B73" w14:textId="77777777" w:rsidR="007A4797" w:rsidRPr="007A4797" w:rsidRDefault="007A4797" w:rsidP="00BA722B">
      <w:pPr>
        <w:spacing w:line="240" w:lineRule="auto"/>
        <w:jc w:val="both"/>
        <w:rPr>
          <w:ins w:id="441" w:author="Reza Yarahmadi" w:date="2025-08-01T19:36:00Z" w16du:dateUtc="2025-08-01T16:06:00Z"/>
          <w:rFonts w:asciiTheme="majorBidi" w:hAnsiTheme="majorBidi" w:cstheme="majorBidi"/>
        </w:rPr>
      </w:pPr>
      <w:ins w:id="442" w:author="Reza Yarahmadi" w:date="2025-08-01T19:36:00Z" w16du:dateUtc="2025-08-01T16:06:00Z">
        <w:r w:rsidRPr="007A4797">
          <w:rPr>
            <w:rFonts w:asciiTheme="majorBidi" w:hAnsiTheme="majorBidi" w:cstheme="majorBidi"/>
          </w:rPr>
          <w:t xml:space="preserve">While </w:t>
        </w:r>
        <w:r w:rsidRPr="00350CF7">
          <w:rPr>
            <w:rFonts w:asciiTheme="majorBidi" w:hAnsiTheme="majorBidi" w:cstheme="majorBidi"/>
          </w:rPr>
          <w:t>SWOT analysis</w:t>
        </w:r>
        <w:r w:rsidRPr="007A4797">
          <w:rPr>
            <w:rFonts w:asciiTheme="majorBidi" w:hAnsiTheme="majorBidi" w:cstheme="majorBidi"/>
          </w:rPr>
          <w:t xml:space="preserve"> and </w:t>
        </w:r>
        <w:r w:rsidRPr="00350CF7">
          <w:rPr>
            <w:rFonts w:asciiTheme="majorBidi" w:hAnsiTheme="majorBidi" w:cstheme="majorBidi"/>
          </w:rPr>
          <w:t>Porter’s Five Forces</w:t>
        </w:r>
        <w:r w:rsidRPr="007A4797">
          <w:rPr>
            <w:rFonts w:asciiTheme="majorBidi" w:hAnsiTheme="majorBidi" w:cstheme="majorBidi"/>
          </w:rPr>
          <w:t xml:space="preserve"> are applied at the </w:t>
        </w:r>
        <w:r w:rsidRPr="00350CF7">
          <w:rPr>
            <w:rFonts w:asciiTheme="majorBidi" w:hAnsiTheme="majorBidi" w:cstheme="majorBidi"/>
          </w:rPr>
          <w:t>industry level</w:t>
        </w:r>
        <w:r w:rsidRPr="007A4797">
          <w:rPr>
            <w:rFonts w:asciiTheme="majorBidi" w:hAnsiTheme="majorBidi" w:cstheme="majorBidi"/>
          </w:rPr>
          <w:t xml:space="preserve"> to assess global structural competitiveness, they are </w:t>
        </w:r>
        <w:r w:rsidRPr="00350CF7">
          <w:rPr>
            <w:rFonts w:asciiTheme="majorBidi" w:hAnsiTheme="majorBidi" w:cstheme="majorBidi"/>
          </w:rPr>
          <w:t>not extended to country-level analysis</w:t>
        </w:r>
        <w:r w:rsidRPr="007A4797">
          <w:rPr>
            <w:rFonts w:asciiTheme="majorBidi" w:hAnsiTheme="majorBidi" w:cstheme="majorBidi"/>
          </w:rPr>
          <w:t xml:space="preserve"> due to the absence of consistent and detailed national data. This constitutes a </w:t>
        </w:r>
        <w:r w:rsidRPr="00350CF7">
          <w:rPr>
            <w:rFonts w:asciiTheme="majorBidi" w:hAnsiTheme="majorBidi" w:cstheme="majorBidi"/>
          </w:rPr>
          <w:t>recognized methodological limitation</w:t>
        </w:r>
        <w:r w:rsidRPr="007A4797">
          <w:rPr>
            <w:rFonts w:asciiTheme="majorBidi" w:hAnsiTheme="majorBidi" w:cstheme="majorBidi"/>
          </w:rPr>
          <w:t xml:space="preserve">, and future studies could incorporate </w:t>
        </w:r>
        <w:r w:rsidRPr="00350CF7">
          <w:rPr>
            <w:rFonts w:asciiTheme="majorBidi" w:hAnsiTheme="majorBidi" w:cstheme="majorBidi"/>
          </w:rPr>
          <w:t>localized SWOT/Porter frameworks</w:t>
        </w:r>
        <w:r w:rsidRPr="007A4797">
          <w:rPr>
            <w:rFonts w:asciiTheme="majorBidi" w:hAnsiTheme="majorBidi" w:cstheme="majorBidi"/>
          </w:rPr>
          <w:t xml:space="preserve"> to generate more granular, country-specific insights.</w:t>
        </w:r>
      </w:ins>
    </w:p>
    <w:p w14:paraId="42F8CCB2" w14:textId="0FC9604A" w:rsidR="00100D48" w:rsidRPr="00100D48" w:rsidRDefault="007A4797" w:rsidP="00BA722B">
      <w:pPr>
        <w:spacing w:line="240" w:lineRule="auto"/>
        <w:jc w:val="both"/>
        <w:rPr>
          <w:ins w:id="443" w:author="Reza Yarahmadi" w:date="2025-08-01T19:36:00Z" w16du:dateUtc="2025-08-01T16:06:00Z"/>
          <w:rFonts w:asciiTheme="majorBidi" w:hAnsiTheme="majorBidi" w:cstheme="majorBidi"/>
          <w:rtl/>
        </w:rPr>
      </w:pPr>
      <w:ins w:id="444" w:author="Reza Yarahmadi" w:date="2025-08-01T19:36:00Z" w16du:dateUtc="2025-08-01T16:06:00Z">
        <w:r w:rsidRPr="007A4797">
          <w:rPr>
            <w:rFonts w:asciiTheme="majorBidi" w:hAnsiTheme="majorBidi" w:cstheme="majorBidi"/>
          </w:rPr>
          <w:t xml:space="preserve">Additionally, although </w:t>
        </w:r>
        <w:r w:rsidRPr="00350CF7">
          <w:rPr>
            <w:rFonts w:asciiTheme="majorBidi" w:hAnsiTheme="majorBidi" w:cstheme="majorBidi"/>
          </w:rPr>
          <w:t>PCA</w:t>
        </w:r>
        <w:r w:rsidRPr="007A4797">
          <w:rPr>
            <w:rFonts w:asciiTheme="majorBidi" w:hAnsiTheme="majorBidi" w:cstheme="majorBidi"/>
          </w:rPr>
          <w:t xml:space="preserve"> and </w:t>
        </w:r>
        <w:r w:rsidRPr="00350CF7">
          <w:rPr>
            <w:rFonts w:asciiTheme="majorBidi" w:hAnsiTheme="majorBidi" w:cstheme="majorBidi"/>
          </w:rPr>
          <w:t>K-Means clustering</w:t>
        </w:r>
        <w:r w:rsidRPr="007A4797">
          <w:rPr>
            <w:rFonts w:asciiTheme="majorBidi" w:hAnsiTheme="majorBidi" w:cstheme="majorBidi"/>
          </w:rPr>
          <w:t xml:space="preserve"> operate at the </w:t>
        </w:r>
        <w:r w:rsidRPr="00350CF7">
          <w:rPr>
            <w:rFonts w:asciiTheme="majorBidi" w:hAnsiTheme="majorBidi" w:cstheme="majorBidi"/>
          </w:rPr>
          <w:t>country level</w:t>
        </w:r>
        <w:r w:rsidRPr="007A4797">
          <w:rPr>
            <w:rFonts w:asciiTheme="majorBidi" w:hAnsiTheme="majorBidi" w:cstheme="majorBidi"/>
          </w:rPr>
          <w:t>, the aforementioned strategic tools are intentionally confined to the global industry scale. This distinction is clearly acknowledged in the methodology.</w:t>
        </w:r>
        <w:r w:rsidR="00100D48">
          <w:rPr>
            <w:rFonts w:asciiTheme="majorBidi" w:hAnsiTheme="majorBidi" w:cstheme="majorBidi"/>
          </w:rPr>
          <w:t xml:space="preserve"> </w:t>
        </w:r>
        <w:r w:rsidR="00100D48" w:rsidRPr="00100D48">
          <w:rPr>
            <w:rFonts w:asciiTheme="majorBidi" w:hAnsiTheme="majorBidi" w:cstheme="majorBidi"/>
          </w:rPr>
          <w:t>Table 1 presents</w:t>
        </w:r>
        <w:r w:rsidR="00100D48" w:rsidRPr="00100D48">
          <w:rPr>
            <w:b/>
            <w:bCs/>
          </w:rPr>
          <w:t xml:space="preserve"> </w:t>
        </w:r>
        <w:r w:rsidR="00100D48" w:rsidRPr="00100D48">
          <w:rPr>
            <w:rFonts w:asciiTheme="majorBidi" w:hAnsiTheme="majorBidi" w:cstheme="majorBidi"/>
          </w:rPr>
          <w:t>overview of analytical methods and their application levels.</w:t>
        </w:r>
      </w:ins>
    </w:p>
    <w:p w14:paraId="6E868DCB" w14:textId="47F0D461" w:rsidR="002A3E47" w:rsidRPr="00350CF7" w:rsidRDefault="002A3E47" w:rsidP="00BA722B">
      <w:pPr>
        <w:spacing w:line="240" w:lineRule="auto"/>
        <w:jc w:val="both"/>
        <w:rPr>
          <w:ins w:id="445" w:author="Reza Yarahmadi" w:date="2025-08-01T19:36:00Z" w16du:dateUtc="2025-08-01T16:06:00Z"/>
          <w:rFonts w:asciiTheme="majorBidi" w:hAnsiTheme="majorBidi" w:cstheme="majorBidi"/>
          <w:sz w:val="20"/>
          <w:szCs w:val="20"/>
          <w:rtl/>
        </w:rPr>
      </w:pPr>
      <w:ins w:id="446" w:author="Reza Yarahmadi" w:date="2025-08-01T19:36:00Z" w16du:dateUtc="2025-08-01T16:06:00Z">
        <w:r w:rsidRPr="00350CF7">
          <w:rPr>
            <w:rFonts w:asciiTheme="majorBidi" w:hAnsiTheme="majorBidi" w:cstheme="majorBidi"/>
            <w:b/>
            <w:bCs/>
            <w:sz w:val="20"/>
            <w:szCs w:val="20"/>
          </w:rPr>
          <w:t xml:space="preserve">Table </w:t>
        </w:r>
        <w:r w:rsidR="006545F3">
          <w:rPr>
            <w:rFonts w:asciiTheme="majorBidi" w:hAnsiTheme="majorBidi" w:cstheme="majorBidi"/>
            <w:b/>
            <w:bCs/>
            <w:sz w:val="20"/>
            <w:szCs w:val="20"/>
          </w:rPr>
          <w:t>1</w:t>
        </w:r>
        <w:r w:rsidRPr="00350CF7">
          <w:rPr>
            <w:rFonts w:asciiTheme="majorBidi" w:hAnsiTheme="majorBidi" w:cstheme="majorBidi"/>
            <w:b/>
            <w:bCs/>
            <w:sz w:val="20"/>
            <w:szCs w:val="20"/>
            <w:rtl/>
          </w:rPr>
          <w:t>:</w:t>
        </w:r>
        <w:r w:rsidR="00487053" w:rsidRPr="00350CF7">
          <w:rPr>
            <w:b/>
            <w:bCs/>
            <w:sz w:val="20"/>
            <w:szCs w:val="20"/>
          </w:rPr>
          <w:t xml:space="preserve"> </w:t>
        </w:r>
        <w:r w:rsidR="00487053" w:rsidRPr="00350CF7">
          <w:rPr>
            <w:rFonts w:asciiTheme="majorBidi" w:hAnsiTheme="majorBidi" w:cstheme="majorBidi"/>
            <w:sz w:val="20"/>
            <w:szCs w:val="20"/>
          </w:rPr>
          <w:t xml:space="preserve">Overview of </w:t>
        </w:r>
        <w:r w:rsidR="00720157">
          <w:rPr>
            <w:rFonts w:asciiTheme="majorBidi" w:hAnsiTheme="majorBidi" w:cstheme="majorBidi"/>
            <w:sz w:val="20"/>
            <w:szCs w:val="20"/>
          </w:rPr>
          <w:t>a</w:t>
        </w:r>
        <w:r w:rsidR="00487053" w:rsidRPr="00350CF7">
          <w:rPr>
            <w:rFonts w:asciiTheme="majorBidi" w:hAnsiTheme="majorBidi" w:cstheme="majorBidi"/>
            <w:sz w:val="20"/>
            <w:szCs w:val="20"/>
          </w:rPr>
          <w:t xml:space="preserve">nalytical </w:t>
        </w:r>
        <w:r w:rsidR="00720157">
          <w:rPr>
            <w:rFonts w:asciiTheme="majorBidi" w:hAnsiTheme="majorBidi" w:cstheme="majorBidi"/>
            <w:sz w:val="20"/>
            <w:szCs w:val="20"/>
          </w:rPr>
          <w:t>m</w:t>
        </w:r>
        <w:r w:rsidR="00487053" w:rsidRPr="00350CF7">
          <w:rPr>
            <w:rFonts w:asciiTheme="majorBidi" w:hAnsiTheme="majorBidi" w:cstheme="majorBidi"/>
            <w:sz w:val="20"/>
            <w:szCs w:val="20"/>
          </w:rPr>
          <w:t xml:space="preserve">ethods and </w:t>
        </w:r>
        <w:r w:rsidR="00720157">
          <w:rPr>
            <w:rFonts w:asciiTheme="majorBidi" w:hAnsiTheme="majorBidi" w:cstheme="majorBidi"/>
            <w:sz w:val="20"/>
            <w:szCs w:val="20"/>
          </w:rPr>
          <w:t>t</w:t>
        </w:r>
        <w:r w:rsidR="00487053" w:rsidRPr="00350CF7">
          <w:rPr>
            <w:rFonts w:asciiTheme="majorBidi" w:hAnsiTheme="majorBidi" w:cstheme="majorBidi"/>
            <w:sz w:val="20"/>
            <w:szCs w:val="20"/>
          </w:rPr>
          <w:t xml:space="preserve">heir </w:t>
        </w:r>
        <w:r w:rsidR="00720157">
          <w:rPr>
            <w:rFonts w:asciiTheme="majorBidi" w:hAnsiTheme="majorBidi" w:cstheme="majorBidi"/>
            <w:sz w:val="20"/>
            <w:szCs w:val="20"/>
          </w:rPr>
          <w:t>a</w:t>
        </w:r>
        <w:r w:rsidR="00487053" w:rsidRPr="00350CF7">
          <w:rPr>
            <w:rFonts w:asciiTheme="majorBidi" w:hAnsiTheme="majorBidi" w:cstheme="majorBidi"/>
            <w:sz w:val="20"/>
            <w:szCs w:val="20"/>
          </w:rPr>
          <w:t xml:space="preserve">pplication </w:t>
        </w:r>
        <w:r w:rsidR="00720157">
          <w:rPr>
            <w:rFonts w:asciiTheme="majorBidi" w:hAnsiTheme="majorBidi" w:cstheme="majorBidi"/>
            <w:sz w:val="20"/>
            <w:szCs w:val="20"/>
          </w:rPr>
          <w:t>l</w:t>
        </w:r>
        <w:r w:rsidR="00487053" w:rsidRPr="00350CF7">
          <w:rPr>
            <w:rFonts w:asciiTheme="majorBidi" w:hAnsiTheme="majorBidi" w:cstheme="majorBidi"/>
            <w:sz w:val="20"/>
            <w:szCs w:val="20"/>
          </w:rPr>
          <w:t>evels</w:t>
        </w:r>
      </w:ins>
    </w:p>
    <w:tbl>
      <w:tblPr>
        <w:tblStyle w:val="LightShading"/>
        <w:tblW w:w="0" w:type="auto"/>
        <w:tblLook w:val="06A0" w:firstRow="1" w:lastRow="0" w:firstColumn="1" w:lastColumn="0" w:noHBand="1" w:noVBand="1"/>
      </w:tblPr>
      <w:tblGrid>
        <w:gridCol w:w="1572"/>
        <w:gridCol w:w="1672"/>
        <w:gridCol w:w="3088"/>
        <w:gridCol w:w="2972"/>
      </w:tblGrid>
      <w:tr w:rsidR="002A3E47" w:rsidRPr="00100D48" w14:paraId="3E3635C2" w14:textId="77777777" w:rsidTr="004316B9">
        <w:trPr>
          <w:cnfStyle w:val="100000000000" w:firstRow="1" w:lastRow="0" w:firstColumn="0" w:lastColumn="0" w:oddVBand="0" w:evenVBand="0" w:oddHBand="0" w:evenHBand="0" w:firstRowFirstColumn="0" w:firstRowLastColumn="0" w:lastRowFirstColumn="0" w:lastRowLastColumn="0"/>
          <w:trHeight w:val="20"/>
          <w:ins w:id="447" w:author="Reza Yarahmadi" w:date="2025-08-01T19:36:00Z" w16du:dateUtc="2025-08-01T16:06:00Z"/>
        </w:trPr>
        <w:tc>
          <w:tcPr>
            <w:cnfStyle w:val="001000000000" w:firstRow="0" w:lastRow="0" w:firstColumn="1" w:lastColumn="0" w:oddVBand="0" w:evenVBand="0" w:oddHBand="0" w:evenHBand="0" w:firstRowFirstColumn="0" w:firstRowLastColumn="0" w:lastRowFirstColumn="0" w:lastRowLastColumn="0"/>
            <w:tcW w:w="0" w:type="auto"/>
            <w:hideMark/>
          </w:tcPr>
          <w:p w14:paraId="2EBE560A" w14:textId="77777777" w:rsidR="002A3E47" w:rsidRPr="00100D48" w:rsidRDefault="002A3E47" w:rsidP="00BA722B">
            <w:pPr>
              <w:spacing w:after="160"/>
              <w:rPr>
                <w:ins w:id="448" w:author="Reza Yarahmadi" w:date="2025-08-01T19:36:00Z" w16du:dateUtc="2025-08-01T16:06:00Z"/>
                <w:rFonts w:asciiTheme="majorBidi" w:hAnsiTheme="majorBidi" w:cstheme="majorBidi"/>
                <w:sz w:val="20"/>
                <w:szCs w:val="20"/>
              </w:rPr>
            </w:pPr>
            <w:ins w:id="449" w:author="Reza Yarahmadi" w:date="2025-08-01T19:36:00Z" w16du:dateUtc="2025-08-01T16:06:00Z">
              <w:r w:rsidRPr="00100D48">
                <w:rPr>
                  <w:rFonts w:asciiTheme="majorBidi" w:hAnsiTheme="majorBidi" w:cstheme="majorBidi"/>
                  <w:sz w:val="20"/>
                  <w:szCs w:val="20"/>
                </w:rPr>
                <w:t>Method</w:t>
              </w:r>
            </w:ins>
          </w:p>
        </w:tc>
        <w:tc>
          <w:tcPr>
            <w:tcW w:w="0" w:type="auto"/>
            <w:hideMark/>
          </w:tcPr>
          <w:p w14:paraId="56F78A6F" w14:textId="77777777" w:rsidR="002A3E47" w:rsidRPr="00100D48" w:rsidRDefault="002A3E47" w:rsidP="00BA722B">
            <w:pPr>
              <w:spacing w:after="160"/>
              <w:cnfStyle w:val="100000000000" w:firstRow="1" w:lastRow="0" w:firstColumn="0" w:lastColumn="0" w:oddVBand="0" w:evenVBand="0" w:oddHBand="0" w:evenHBand="0" w:firstRowFirstColumn="0" w:firstRowLastColumn="0" w:lastRowFirstColumn="0" w:lastRowLastColumn="0"/>
              <w:rPr>
                <w:ins w:id="450" w:author="Reza Yarahmadi" w:date="2025-08-01T19:36:00Z" w16du:dateUtc="2025-08-01T16:06:00Z"/>
                <w:rFonts w:asciiTheme="majorBidi" w:hAnsiTheme="majorBidi" w:cstheme="majorBidi"/>
                <w:sz w:val="20"/>
                <w:szCs w:val="20"/>
              </w:rPr>
            </w:pPr>
            <w:ins w:id="451" w:author="Reza Yarahmadi" w:date="2025-08-01T19:36:00Z" w16du:dateUtc="2025-08-01T16:06:00Z">
              <w:r w:rsidRPr="00100D48">
                <w:rPr>
                  <w:rFonts w:asciiTheme="majorBidi" w:hAnsiTheme="majorBidi" w:cstheme="majorBidi"/>
                  <w:sz w:val="20"/>
                  <w:szCs w:val="20"/>
                </w:rPr>
                <w:t>Level of Analysis</w:t>
              </w:r>
            </w:ins>
          </w:p>
        </w:tc>
        <w:tc>
          <w:tcPr>
            <w:tcW w:w="0" w:type="auto"/>
            <w:hideMark/>
          </w:tcPr>
          <w:p w14:paraId="7186A521" w14:textId="77777777" w:rsidR="002A3E47" w:rsidRPr="00100D48" w:rsidRDefault="002A3E47" w:rsidP="00BA722B">
            <w:pPr>
              <w:spacing w:after="160"/>
              <w:cnfStyle w:val="100000000000" w:firstRow="1" w:lastRow="0" w:firstColumn="0" w:lastColumn="0" w:oddVBand="0" w:evenVBand="0" w:oddHBand="0" w:evenHBand="0" w:firstRowFirstColumn="0" w:firstRowLastColumn="0" w:lastRowFirstColumn="0" w:lastRowLastColumn="0"/>
              <w:rPr>
                <w:ins w:id="452" w:author="Reza Yarahmadi" w:date="2025-08-01T19:36:00Z" w16du:dateUtc="2025-08-01T16:06:00Z"/>
                <w:rFonts w:asciiTheme="majorBidi" w:hAnsiTheme="majorBidi" w:cstheme="majorBidi"/>
                <w:sz w:val="20"/>
                <w:szCs w:val="20"/>
              </w:rPr>
            </w:pPr>
            <w:ins w:id="453" w:author="Reza Yarahmadi" w:date="2025-08-01T19:36:00Z" w16du:dateUtc="2025-08-01T16:06:00Z">
              <w:r w:rsidRPr="00100D48">
                <w:rPr>
                  <w:rFonts w:asciiTheme="majorBidi" w:hAnsiTheme="majorBidi" w:cstheme="majorBidi"/>
                  <w:sz w:val="20"/>
                  <w:szCs w:val="20"/>
                </w:rPr>
                <w:t>Purpose</w:t>
              </w:r>
            </w:ins>
          </w:p>
        </w:tc>
        <w:tc>
          <w:tcPr>
            <w:tcW w:w="0" w:type="auto"/>
            <w:hideMark/>
          </w:tcPr>
          <w:p w14:paraId="5579D6E7" w14:textId="77777777" w:rsidR="002A3E47" w:rsidRPr="00100D48" w:rsidRDefault="002A3E47" w:rsidP="00BA722B">
            <w:pPr>
              <w:spacing w:after="160"/>
              <w:cnfStyle w:val="100000000000" w:firstRow="1" w:lastRow="0" w:firstColumn="0" w:lastColumn="0" w:oddVBand="0" w:evenVBand="0" w:oddHBand="0" w:evenHBand="0" w:firstRowFirstColumn="0" w:firstRowLastColumn="0" w:lastRowFirstColumn="0" w:lastRowLastColumn="0"/>
              <w:rPr>
                <w:ins w:id="454" w:author="Reza Yarahmadi" w:date="2025-08-01T19:36:00Z" w16du:dateUtc="2025-08-01T16:06:00Z"/>
                <w:rFonts w:asciiTheme="majorBidi" w:hAnsiTheme="majorBidi" w:cstheme="majorBidi"/>
                <w:sz w:val="20"/>
                <w:szCs w:val="20"/>
              </w:rPr>
            </w:pPr>
            <w:ins w:id="455" w:author="Reza Yarahmadi" w:date="2025-08-01T19:36:00Z" w16du:dateUtc="2025-08-01T16:06:00Z">
              <w:r w:rsidRPr="00100D48">
                <w:rPr>
                  <w:rFonts w:asciiTheme="majorBidi" w:hAnsiTheme="majorBidi" w:cstheme="majorBidi"/>
                  <w:sz w:val="20"/>
                  <w:szCs w:val="20"/>
                </w:rPr>
                <w:t>Data Source</w:t>
              </w:r>
            </w:ins>
          </w:p>
        </w:tc>
      </w:tr>
      <w:tr w:rsidR="002A3E47" w:rsidRPr="00100D48" w14:paraId="10E2319C" w14:textId="77777777" w:rsidTr="004316B9">
        <w:trPr>
          <w:trHeight w:val="20"/>
          <w:ins w:id="456" w:author="Reza Yarahmadi" w:date="2025-08-01T19:36:00Z" w16du:dateUtc="2025-08-01T16:06:00Z"/>
        </w:trPr>
        <w:tc>
          <w:tcPr>
            <w:cnfStyle w:val="001000000000" w:firstRow="0" w:lastRow="0" w:firstColumn="1" w:lastColumn="0" w:oddVBand="0" w:evenVBand="0" w:oddHBand="0" w:evenHBand="0" w:firstRowFirstColumn="0" w:firstRowLastColumn="0" w:lastRowFirstColumn="0" w:lastRowLastColumn="0"/>
            <w:tcW w:w="0" w:type="auto"/>
            <w:hideMark/>
          </w:tcPr>
          <w:p w14:paraId="40B92526" w14:textId="77777777" w:rsidR="002A3E47" w:rsidRPr="00100D48" w:rsidRDefault="002A3E47" w:rsidP="00BA722B">
            <w:pPr>
              <w:spacing w:after="160"/>
              <w:rPr>
                <w:ins w:id="457" w:author="Reza Yarahmadi" w:date="2025-08-01T19:36:00Z" w16du:dateUtc="2025-08-01T16:06:00Z"/>
                <w:rFonts w:asciiTheme="majorBidi" w:hAnsiTheme="majorBidi" w:cstheme="majorBidi"/>
                <w:sz w:val="20"/>
                <w:szCs w:val="20"/>
              </w:rPr>
            </w:pPr>
            <w:ins w:id="458" w:author="Reza Yarahmadi" w:date="2025-08-01T19:36:00Z" w16du:dateUtc="2025-08-01T16:06:00Z">
              <w:r w:rsidRPr="00100D48">
                <w:rPr>
                  <w:rFonts w:asciiTheme="majorBidi" w:hAnsiTheme="majorBidi" w:cstheme="majorBidi"/>
                  <w:sz w:val="20"/>
                  <w:szCs w:val="20"/>
                </w:rPr>
                <w:t>LCC</w:t>
              </w:r>
            </w:ins>
          </w:p>
        </w:tc>
        <w:tc>
          <w:tcPr>
            <w:tcW w:w="0" w:type="auto"/>
            <w:hideMark/>
          </w:tcPr>
          <w:p w14:paraId="19D2FC32" w14:textId="77777777" w:rsidR="002A3E47" w:rsidRPr="00100D48" w:rsidRDefault="002A3E47" w:rsidP="00BA722B">
            <w:pPr>
              <w:spacing w:after="160"/>
              <w:cnfStyle w:val="000000000000" w:firstRow="0" w:lastRow="0" w:firstColumn="0" w:lastColumn="0" w:oddVBand="0" w:evenVBand="0" w:oddHBand="0" w:evenHBand="0" w:firstRowFirstColumn="0" w:firstRowLastColumn="0" w:lastRowFirstColumn="0" w:lastRowLastColumn="0"/>
              <w:rPr>
                <w:ins w:id="459" w:author="Reza Yarahmadi" w:date="2025-08-01T19:36:00Z" w16du:dateUtc="2025-08-01T16:06:00Z"/>
                <w:rFonts w:asciiTheme="majorBidi" w:hAnsiTheme="majorBidi" w:cstheme="majorBidi"/>
                <w:sz w:val="20"/>
                <w:szCs w:val="20"/>
              </w:rPr>
            </w:pPr>
            <w:ins w:id="460" w:author="Reza Yarahmadi" w:date="2025-08-01T19:36:00Z" w16du:dateUtc="2025-08-01T16:06:00Z">
              <w:r w:rsidRPr="00100D48">
                <w:rPr>
                  <w:rFonts w:asciiTheme="majorBidi" w:hAnsiTheme="majorBidi" w:cstheme="majorBidi"/>
                  <w:sz w:val="20"/>
                  <w:szCs w:val="20"/>
                </w:rPr>
                <w:t>Product</w:t>
              </w:r>
            </w:ins>
          </w:p>
        </w:tc>
        <w:tc>
          <w:tcPr>
            <w:tcW w:w="0" w:type="auto"/>
            <w:hideMark/>
          </w:tcPr>
          <w:p w14:paraId="4E21D863" w14:textId="77777777" w:rsidR="002A3E47" w:rsidRPr="00100D48" w:rsidRDefault="002A3E47" w:rsidP="00BA722B">
            <w:pPr>
              <w:spacing w:after="160"/>
              <w:cnfStyle w:val="000000000000" w:firstRow="0" w:lastRow="0" w:firstColumn="0" w:lastColumn="0" w:oddVBand="0" w:evenVBand="0" w:oddHBand="0" w:evenHBand="0" w:firstRowFirstColumn="0" w:firstRowLastColumn="0" w:lastRowFirstColumn="0" w:lastRowLastColumn="0"/>
              <w:rPr>
                <w:ins w:id="461" w:author="Reza Yarahmadi" w:date="2025-08-01T19:36:00Z" w16du:dateUtc="2025-08-01T16:06:00Z"/>
                <w:rFonts w:asciiTheme="majorBidi" w:hAnsiTheme="majorBidi" w:cstheme="majorBidi"/>
                <w:sz w:val="20"/>
                <w:szCs w:val="20"/>
              </w:rPr>
            </w:pPr>
            <w:ins w:id="462" w:author="Reza Yarahmadi" w:date="2025-08-01T19:36:00Z" w16du:dateUtc="2025-08-01T16:06:00Z">
              <w:r w:rsidRPr="00100D48">
                <w:rPr>
                  <w:rFonts w:asciiTheme="majorBidi" w:hAnsiTheme="majorBidi" w:cstheme="majorBidi"/>
                  <w:sz w:val="20"/>
                  <w:szCs w:val="20"/>
                </w:rPr>
                <w:t>Long-term cost analysis</w:t>
              </w:r>
            </w:ins>
          </w:p>
        </w:tc>
        <w:tc>
          <w:tcPr>
            <w:tcW w:w="0" w:type="auto"/>
            <w:hideMark/>
          </w:tcPr>
          <w:p w14:paraId="03774016" w14:textId="77777777" w:rsidR="002A3E47" w:rsidRPr="00100D48" w:rsidRDefault="002A3E47" w:rsidP="00BA722B">
            <w:pPr>
              <w:spacing w:after="160"/>
              <w:cnfStyle w:val="000000000000" w:firstRow="0" w:lastRow="0" w:firstColumn="0" w:lastColumn="0" w:oddVBand="0" w:evenVBand="0" w:oddHBand="0" w:evenHBand="0" w:firstRowFirstColumn="0" w:firstRowLastColumn="0" w:lastRowFirstColumn="0" w:lastRowLastColumn="0"/>
              <w:rPr>
                <w:ins w:id="463" w:author="Reza Yarahmadi" w:date="2025-08-01T19:36:00Z" w16du:dateUtc="2025-08-01T16:06:00Z"/>
                <w:rFonts w:asciiTheme="majorBidi" w:hAnsiTheme="majorBidi" w:cstheme="majorBidi"/>
                <w:sz w:val="20"/>
                <w:szCs w:val="20"/>
              </w:rPr>
            </w:pPr>
            <w:ins w:id="464" w:author="Reza Yarahmadi" w:date="2025-08-01T19:36:00Z" w16du:dateUtc="2025-08-01T16:06:00Z">
              <w:r w:rsidRPr="00100D48">
                <w:rPr>
                  <w:rFonts w:asciiTheme="majorBidi" w:hAnsiTheme="majorBidi" w:cstheme="majorBidi"/>
                  <w:sz w:val="20"/>
                  <w:szCs w:val="20"/>
                </w:rPr>
                <w:t>Consumer perspective, ISO 15686</w:t>
              </w:r>
            </w:ins>
          </w:p>
        </w:tc>
      </w:tr>
      <w:tr w:rsidR="002A3E47" w:rsidRPr="00100D48" w14:paraId="6F167D8E" w14:textId="77777777" w:rsidTr="004316B9">
        <w:trPr>
          <w:trHeight w:val="20"/>
          <w:ins w:id="465" w:author="Reza Yarahmadi" w:date="2025-08-01T19:36:00Z" w16du:dateUtc="2025-08-01T16:06:00Z"/>
        </w:trPr>
        <w:tc>
          <w:tcPr>
            <w:cnfStyle w:val="001000000000" w:firstRow="0" w:lastRow="0" w:firstColumn="1" w:lastColumn="0" w:oddVBand="0" w:evenVBand="0" w:oddHBand="0" w:evenHBand="0" w:firstRowFirstColumn="0" w:firstRowLastColumn="0" w:lastRowFirstColumn="0" w:lastRowLastColumn="0"/>
            <w:tcW w:w="0" w:type="auto"/>
            <w:hideMark/>
          </w:tcPr>
          <w:p w14:paraId="5095E831" w14:textId="77777777" w:rsidR="002A3E47" w:rsidRPr="00100D48" w:rsidRDefault="002A3E47" w:rsidP="00BA722B">
            <w:pPr>
              <w:spacing w:after="160"/>
              <w:rPr>
                <w:ins w:id="466" w:author="Reza Yarahmadi" w:date="2025-08-01T19:36:00Z" w16du:dateUtc="2025-08-01T16:06:00Z"/>
                <w:rFonts w:asciiTheme="majorBidi" w:hAnsiTheme="majorBidi" w:cstheme="majorBidi"/>
                <w:sz w:val="20"/>
                <w:szCs w:val="20"/>
              </w:rPr>
            </w:pPr>
            <w:ins w:id="467" w:author="Reza Yarahmadi" w:date="2025-08-01T19:36:00Z" w16du:dateUtc="2025-08-01T16:06:00Z">
              <w:r w:rsidRPr="00100D48">
                <w:rPr>
                  <w:rFonts w:asciiTheme="majorBidi" w:hAnsiTheme="majorBidi" w:cstheme="majorBidi"/>
                  <w:sz w:val="20"/>
                  <w:szCs w:val="20"/>
                </w:rPr>
                <w:t>SWOT / Porter</w:t>
              </w:r>
            </w:ins>
          </w:p>
        </w:tc>
        <w:tc>
          <w:tcPr>
            <w:tcW w:w="0" w:type="auto"/>
            <w:hideMark/>
          </w:tcPr>
          <w:p w14:paraId="21F97452" w14:textId="77777777" w:rsidR="002A3E47" w:rsidRPr="00100D48" w:rsidRDefault="002A3E47" w:rsidP="00BA722B">
            <w:pPr>
              <w:spacing w:after="160"/>
              <w:cnfStyle w:val="000000000000" w:firstRow="0" w:lastRow="0" w:firstColumn="0" w:lastColumn="0" w:oddVBand="0" w:evenVBand="0" w:oddHBand="0" w:evenHBand="0" w:firstRowFirstColumn="0" w:firstRowLastColumn="0" w:lastRowFirstColumn="0" w:lastRowLastColumn="0"/>
              <w:rPr>
                <w:ins w:id="468" w:author="Reza Yarahmadi" w:date="2025-08-01T19:36:00Z" w16du:dateUtc="2025-08-01T16:06:00Z"/>
                <w:rFonts w:asciiTheme="majorBidi" w:hAnsiTheme="majorBidi" w:cstheme="majorBidi"/>
                <w:sz w:val="20"/>
                <w:szCs w:val="20"/>
              </w:rPr>
            </w:pPr>
            <w:ins w:id="469" w:author="Reza Yarahmadi" w:date="2025-08-01T19:36:00Z" w16du:dateUtc="2025-08-01T16:06:00Z">
              <w:r w:rsidRPr="00100D48">
                <w:rPr>
                  <w:rFonts w:asciiTheme="majorBidi" w:hAnsiTheme="majorBidi" w:cstheme="majorBidi"/>
                  <w:sz w:val="20"/>
                  <w:szCs w:val="20"/>
                </w:rPr>
                <w:t>Industry (Global)</w:t>
              </w:r>
            </w:ins>
          </w:p>
        </w:tc>
        <w:tc>
          <w:tcPr>
            <w:tcW w:w="0" w:type="auto"/>
            <w:hideMark/>
          </w:tcPr>
          <w:p w14:paraId="79F0436E" w14:textId="77777777" w:rsidR="002A3E47" w:rsidRPr="00100D48" w:rsidRDefault="002A3E47" w:rsidP="00BA722B">
            <w:pPr>
              <w:spacing w:after="160"/>
              <w:cnfStyle w:val="000000000000" w:firstRow="0" w:lastRow="0" w:firstColumn="0" w:lastColumn="0" w:oddVBand="0" w:evenVBand="0" w:oddHBand="0" w:evenHBand="0" w:firstRowFirstColumn="0" w:firstRowLastColumn="0" w:lastRowFirstColumn="0" w:lastRowLastColumn="0"/>
              <w:rPr>
                <w:ins w:id="470" w:author="Reza Yarahmadi" w:date="2025-08-01T19:36:00Z" w16du:dateUtc="2025-08-01T16:06:00Z"/>
                <w:rFonts w:asciiTheme="majorBidi" w:hAnsiTheme="majorBidi" w:cstheme="majorBidi"/>
                <w:sz w:val="20"/>
                <w:szCs w:val="20"/>
              </w:rPr>
            </w:pPr>
            <w:ins w:id="471" w:author="Reza Yarahmadi" w:date="2025-08-01T19:36:00Z" w16du:dateUtc="2025-08-01T16:06:00Z">
              <w:r w:rsidRPr="00100D48">
                <w:rPr>
                  <w:rFonts w:asciiTheme="majorBidi" w:hAnsiTheme="majorBidi" w:cstheme="majorBidi"/>
                  <w:sz w:val="20"/>
                  <w:szCs w:val="20"/>
                </w:rPr>
                <w:t>Structural competitiveness</w:t>
              </w:r>
            </w:ins>
          </w:p>
        </w:tc>
        <w:tc>
          <w:tcPr>
            <w:tcW w:w="0" w:type="auto"/>
            <w:hideMark/>
          </w:tcPr>
          <w:p w14:paraId="1157C468" w14:textId="77777777" w:rsidR="002A3E47" w:rsidRPr="00100D48" w:rsidRDefault="002A3E47" w:rsidP="00BA722B">
            <w:pPr>
              <w:spacing w:after="160"/>
              <w:cnfStyle w:val="000000000000" w:firstRow="0" w:lastRow="0" w:firstColumn="0" w:lastColumn="0" w:oddVBand="0" w:evenVBand="0" w:oddHBand="0" w:evenHBand="0" w:firstRowFirstColumn="0" w:firstRowLastColumn="0" w:lastRowFirstColumn="0" w:lastRowLastColumn="0"/>
              <w:rPr>
                <w:ins w:id="472" w:author="Reza Yarahmadi" w:date="2025-08-01T19:36:00Z" w16du:dateUtc="2025-08-01T16:06:00Z"/>
                <w:rFonts w:asciiTheme="majorBidi" w:hAnsiTheme="majorBidi" w:cstheme="majorBidi"/>
                <w:sz w:val="20"/>
                <w:szCs w:val="20"/>
              </w:rPr>
            </w:pPr>
            <w:ins w:id="473" w:author="Reza Yarahmadi" w:date="2025-08-01T19:36:00Z" w16du:dateUtc="2025-08-01T16:06:00Z">
              <w:r w:rsidRPr="00100D48">
                <w:rPr>
                  <w:rFonts w:asciiTheme="majorBidi" w:hAnsiTheme="majorBidi" w:cstheme="majorBidi"/>
                  <w:sz w:val="20"/>
                  <w:szCs w:val="20"/>
                </w:rPr>
                <w:t>Deloitte, World Bank</w:t>
              </w:r>
            </w:ins>
          </w:p>
        </w:tc>
      </w:tr>
      <w:tr w:rsidR="002A3E47" w:rsidRPr="00100D48" w14:paraId="46380F36" w14:textId="77777777" w:rsidTr="004316B9">
        <w:trPr>
          <w:trHeight w:val="20"/>
          <w:ins w:id="474" w:author="Reza Yarahmadi" w:date="2025-08-01T19:36:00Z" w16du:dateUtc="2025-08-01T16:06:00Z"/>
        </w:trPr>
        <w:tc>
          <w:tcPr>
            <w:cnfStyle w:val="001000000000" w:firstRow="0" w:lastRow="0" w:firstColumn="1" w:lastColumn="0" w:oddVBand="0" w:evenVBand="0" w:oddHBand="0" w:evenHBand="0" w:firstRowFirstColumn="0" w:firstRowLastColumn="0" w:lastRowFirstColumn="0" w:lastRowLastColumn="0"/>
            <w:tcW w:w="0" w:type="auto"/>
            <w:hideMark/>
          </w:tcPr>
          <w:p w14:paraId="4CDB9E21" w14:textId="77777777" w:rsidR="002A3E47" w:rsidRPr="00100D48" w:rsidRDefault="002A3E47" w:rsidP="00BA722B">
            <w:pPr>
              <w:spacing w:after="160"/>
              <w:rPr>
                <w:ins w:id="475" w:author="Reza Yarahmadi" w:date="2025-08-01T19:36:00Z" w16du:dateUtc="2025-08-01T16:06:00Z"/>
                <w:rFonts w:asciiTheme="majorBidi" w:hAnsiTheme="majorBidi" w:cstheme="majorBidi"/>
                <w:sz w:val="20"/>
                <w:szCs w:val="20"/>
              </w:rPr>
            </w:pPr>
            <w:ins w:id="476" w:author="Reza Yarahmadi" w:date="2025-08-01T19:36:00Z" w16du:dateUtc="2025-08-01T16:06:00Z">
              <w:r w:rsidRPr="00100D48">
                <w:rPr>
                  <w:rFonts w:asciiTheme="majorBidi" w:hAnsiTheme="majorBidi" w:cstheme="majorBidi"/>
                  <w:sz w:val="20"/>
                  <w:szCs w:val="20"/>
                </w:rPr>
                <w:t>PCA / K-Means</w:t>
              </w:r>
            </w:ins>
          </w:p>
        </w:tc>
        <w:tc>
          <w:tcPr>
            <w:tcW w:w="0" w:type="auto"/>
            <w:hideMark/>
          </w:tcPr>
          <w:p w14:paraId="204E4769" w14:textId="77777777" w:rsidR="002A3E47" w:rsidRPr="00100D48" w:rsidRDefault="002A3E47" w:rsidP="00BA722B">
            <w:pPr>
              <w:spacing w:after="160"/>
              <w:cnfStyle w:val="000000000000" w:firstRow="0" w:lastRow="0" w:firstColumn="0" w:lastColumn="0" w:oddVBand="0" w:evenVBand="0" w:oddHBand="0" w:evenHBand="0" w:firstRowFirstColumn="0" w:firstRowLastColumn="0" w:lastRowFirstColumn="0" w:lastRowLastColumn="0"/>
              <w:rPr>
                <w:ins w:id="477" w:author="Reza Yarahmadi" w:date="2025-08-01T19:36:00Z" w16du:dateUtc="2025-08-01T16:06:00Z"/>
                <w:rFonts w:asciiTheme="majorBidi" w:hAnsiTheme="majorBidi" w:cstheme="majorBidi"/>
                <w:sz w:val="20"/>
                <w:szCs w:val="20"/>
              </w:rPr>
            </w:pPr>
            <w:ins w:id="478" w:author="Reza Yarahmadi" w:date="2025-08-01T19:36:00Z" w16du:dateUtc="2025-08-01T16:06:00Z">
              <w:r w:rsidRPr="00100D48">
                <w:rPr>
                  <w:rFonts w:asciiTheme="majorBidi" w:hAnsiTheme="majorBidi" w:cstheme="majorBidi"/>
                  <w:sz w:val="20"/>
                  <w:szCs w:val="20"/>
                </w:rPr>
                <w:t>Country</w:t>
              </w:r>
            </w:ins>
          </w:p>
        </w:tc>
        <w:tc>
          <w:tcPr>
            <w:tcW w:w="0" w:type="auto"/>
            <w:hideMark/>
          </w:tcPr>
          <w:p w14:paraId="76163E70" w14:textId="77777777" w:rsidR="002A3E47" w:rsidRPr="00100D48" w:rsidRDefault="002A3E47" w:rsidP="00BA722B">
            <w:pPr>
              <w:spacing w:after="160"/>
              <w:cnfStyle w:val="000000000000" w:firstRow="0" w:lastRow="0" w:firstColumn="0" w:lastColumn="0" w:oddVBand="0" w:evenVBand="0" w:oddHBand="0" w:evenHBand="0" w:firstRowFirstColumn="0" w:firstRowLastColumn="0" w:lastRowFirstColumn="0" w:lastRowLastColumn="0"/>
              <w:rPr>
                <w:ins w:id="479" w:author="Reza Yarahmadi" w:date="2025-08-01T19:36:00Z" w16du:dateUtc="2025-08-01T16:06:00Z"/>
                <w:rFonts w:asciiTheme="majorBidi" w:hAnsiTheme="majorBidi" w:cstheme="majorBidi"/>
                <w:sz w:val="20"/>
                <w:szCs w:val="20"/>
              </w:rPr>
            </w:pPr>
            <w:ins w:id="480" w:author="Reza Yarahmadi" w:date="2025-08-01T19:36:00Z" w16du:dateUtc="2025-08-01T16:06:00Z">
              <w:r w:rsidRPr="00100D48">
                <w:rPr>
                  <w:rFonts w:asciiTheme="majorBidi" w:hAnsiTheme="majorBidi" w:cstheme="majorBidi"/>
                  <w:sz w:val="20"/>
                  <w:szCs w:val="20"/>
                </w:rPr>
                <w:t>Environmental-economic clustering</w:t>
              </w:r>
            </w:ins>
          </w:p>
        </w:tc>
        <w:tc>
          <w:tcPr>
            <w:tcW w:w="0" w:type="auto"/>
            <w:hideMark/>
          </w:tcPr>
          <w:p w14:paraId="4E6650D6" w14:textId="77777777" w:rsidR="002A3E47" w:rsidRPr="00100D48" w:rsidRDefault="002A3E47" w:rsidP="00BA722B">
            <w:pPr>
              <w:spacing w:after="160"/>
              <w:cnfStyle w:val="000000000000" w:firstRow="0" w:lastRow="0" w:firstColumn="0" w:lastColumn="0" w:oddVBand="0" w:evenVBand="0" w:oddHBand="0" w:evenHBand="0" w:firstRowFirstColumn="0" w:firstRowLastColumn="0" w:lastRowFirstColumn="0" w:lastRowLastColumn="0"/>
              <w:rPr>
                <w:ins w:id="481" w:author="Reza Yarahmadi" w:date="2025-08-01T19:36:00Z" w16du:dateUtc="2025-08-01T16:06:00Z"/>
                <w:rFonts w:asciiTheme="majorBidi" w:hAnsiTheme="majorBidi" w:cstheme="majorBidi"/>
                <w:sz w:val="20"/>
                <w:szCs w:val="20"/>
              </w:rPr>
            </w:pPr>
            <w:ins w:id="482" w:author="Reza Yarahmadi" w:date="2025-08-01T19:36:00Z" w16du:dateUtc="2025-08-01T16:06:00Z">
              <w:r w:rsidRPr="00100D48">
                <w:rPr>
                  <w:rFonts w:asciiTheme="majorBidi" w:hAnsiTheme="majorBidi" w:cstheme="majorBidi"/>
                  <w:sz w:val="20"/>
                  <w:szCs w:val="20"/>
                </w:rPr>
                <w:t>UNEP, IEA, Eurostat</w:t>
              </w:r>
            </w:ins>
          </w:p>
        </w:tc>
      </w:tr>
      <w:tr w:rsidR="002A3E47" w:rsidRPr="00100D48" w14:paraId="57262D53" w14:textId="77777777" w:rsidTr="004316B9">
        <w:trPr>
          <w:trHeight w:val="20"/>
          <w:ins w:id="483" w:author="Reza Yarahmadi" w:date="2025-08-01T19:36:00Z" w16du:dateUtc="2025-08-01T16:06:00Z"/>
        </w:trPr>
        <w:tc>
          <w:tcPr>
            <w:cnfStyle w:val="001000000000" w:firstRow="0" w:lastRow="0" w:firstColumn="1" w:lastColumn="0" w:oddVBand="0" w:evenVBand="0" w:oddHBand="0" w:evenHBand="0" w:firstRowFirstColumn="0" w:firstRowLastColumn="0" w:lastRowFirstColumn="0" w:lastRowLastColumn="0"/>
            <w:tcW w:w="0" w:type="auto"/>
            <w:hideMark/>
          </w:tcPr>
          <w:p w14:paraId="6FAC72EA" w14:textId="77777777" w:rsidR="002A3E47" w:rsidRPr="00100D48" w:rsidRDefault="002A3E47" w:rsidP="00BA722B">
            <w:pPr>
              <w:spacing w:after="160"/>
              <w:rPr>
                <w:ins w:id="484" w:author="Reza Yarahmadi" w:date="2025-08-01T19:36:00Z" w16du:dateUtc="2025-08-01T16:06:00Z"/>
                <w:rFonts w:asciiTheme="majorBidi" w:hAnsiTheme="majorBidi" w:cstheme="majorBidi"/>
                <w:sz w:val="20"/>
                <w:szCs w:val="20"/>
              </w:rPr>
            </w:pPr>
            <w:ins w:id="485" w:author="Reza Yarahmadi" w:date="2025-08-01T19:36:00Z" w16du:dateUtc="2025-08-01T16:06:00Z">
              <w:r w:rsidRPr="00100D48">
                <w:rPr>
                  <w:rFonts w:asciiTheme="majorBidi" w:hAnsiTheme="majorBidi" w:cstheme="majorBidi"/>
                  <w:sz w:val="20"/>
                  <w:szCs w:val="20"/>
                </w:rPr>
                <w:lastRenderedPageBreak/>
                <w:t>SHAP</w:t>
              </w:r>
            </w:ins>
          </w:p>
        </w:tc>
        <w:tc>
          <w:tcPr>
            <w:tcW w:w="0" w:type="auto"/>
            <w:hideMark/>
          </w:tcPr>
          <w:p w14:paraId="45C17537" w14:textId="77777777" w:rsidR="002A3E47" w:rsidRPr="00100D48" w:rsidRDefault="002A3E47" w:rsidP="00BA722B">
            <w:pPr>
              <w:spacing w:after="160"/>
              <w:cnfStyle w:val="000000000000" w:firstRow="0" w:lastRow="0" w:firstColumn="0" w:lastColumn="0" w:oddVBand="0" w:evenVBand="0" w:oddHBand="0" w:evenHBand="0" w:firstRowFirstColumn="0" w:firstRowLastColumn="0" w:lastRowFirstColumn="0" w:lastRowLastColumn="0"/>
              <w:rPr>
                <w:ins w:id="486" w:author="Reza Yarahmadi" w:date="2025-08-01T19:36:00Z" w16du:dateUtc="2025-08-01T16:06:00Z"/>
                <w:rFonts w:asciiTheme="majorBidi" w:hAnsiTheme="majorBidi" w:cstheme="majorBidi"/>
                <w:sz w:val="20"/>
                <w:szCs w:val="20"/>
              </w:rPr>
            </w:pPr>
            <w:ins w:id="487" w:author="Reza Yarahmadi" w:date="2025-08-01T19:36:00Z" w16du:dateUtc="2025-08-01T16:06:00Z">
              <w:r w:rsidRPr="00100D48">
                <w:rPr>
                  <w:rFonts w:asciiTheme="majorBidi" w:hAnsiTheme="majorBidi" w:cstheme="majorBidi"/>
                  <w:sz w:val="20"/>
                  <w:szCs w:val="20"/>
                </w:rPr>
                <w:t>Variable-level</w:t>
              </w:r>
            </w:ins>
          </w:p>
        </w:tc>
        <w:tc>
          <w:tcPr>
            <w:tcW w:w="0" w:type="auto"/>
            <w:hideMark/>
          </w:tcPr>
          <w:p w14:paraId="29BAA2B6" w14:textId="77777777" w:rsidR="002A3E47" w:rsidRPr="00100D48" w:rsidRDefault="002A3E47" w:rsidP="00BA722B">
            <w:pPr>
              <w:spacing w:after="160"/>
              <w:cnfStyle w:val="000000000000" w:firstRow="0" w:lastRow="0" w:firstColumn="0" w:lastColumn="0" w:oddVBand="0" w:evenVBand="0" w:oddHBand="0" w:evenHBand="0" w:firstRowFirstColumn="0" w:firstRowLastColumn="0" w:lastRowFirstColumn="0" w:lastRowLastColumn="0"/>
              <w:rPr>
                <w:ins w:id="488" w:author="Reza Yarahmadi" w:date="2025-08-01T19:36:00Z" w16du:dateUtc="2025-08-01T16:06:00Z"/>
                <w:rFonts w:asciiTheme="majorBidi" w:hAnsiTheme="majorBidi" w:cstheme="majorBidi"/>
                <w:sz w:val="20"/>
                <w:szCs w:val="20"/>
              </w:rPr>
            </w:pPr>
            <w:ins w:id="489" w:author="Reza Yarahmadi" w:date="2025-08-01T19:36:00Z" w16du:dateUtc="2025-08-01T16:06:00Z">
              <w:r w:rsidRPr="00100D48">
                <w:rPr>
                  <w:rFonts w:asciiTheme="majorBidi" w:hAnsiTheme="majorBidi" w:cstheme="majorBidi"/>
                  <w:sz w:val="20"/>
                  <w:szCs w:val="20"/>
                </w:rPr>
                <w:t>Feature importance</w:t>
              </w:r>
            </w:ins>
          </w:p>
        </w:tc>
        <w:tc>
          <w:tcPr>
            <w:tcW w:w="0" w:type="auto"/>
            <w:hideMark/>
          </w:tcPr>
          <w:p w14:paraId="7800F0E3" w14:textId="77777777" w:rsidR="002A3E47" w:rsidRPr="00100D48" w:rsidRDefault="002A3E47" w:rsidP="00BA722B">
            <w:pPr>
              <w:spacing w:after="160"/>
              <w:cnfStyle w:val="000000000000" w:firstRow="0" w:lastRow="0" w:firstColumn="0" w:lastColumn="0" w:oddVBand="0" w:evenVBand="0" w:oddHBand="0" w:evenHBand="0" w:firstRowFirstColumn="0" w:firstRowLastColumn="0" w:lastRowFirstColumn="0" w:lastRowLastColumn="0"/>
              <w:rPr>
                <w:ins w:id="490" w:author="Reza Yarahmadi" w:date="2025-08-01T19:36:00Z" w16du:dateUtc="2025-08-01T16:06:00Z"/>
                <w:rFonts w:asciiTheme="majorBidi" w:hAnsiTheme="majorBidi" w:cstheme="majorBidi"/>
                <w:sz w:val="20"/>
                <w:szCs w:val="20"/>
              </w:rPr>
            </w:pPr>
            <w:ins w:id="491" w:author="Reza Yarahmadi" w:date="2025-08-01T19:36:00Z" w16du:dateUtc="2025-08-01T16:06:00Z">
              <w:r w:rsidRPr="00100D48">
                <w:rPr>
                  <w:rFonts w:asciiTheme="majorBidi" w:hAnsiTheme="majorBidi" w:cstheme="majorBidi"/>
                  <w:sz w:val="20"/>
                  <w:szCs w:val="20"/>
                </w:rPr>
                <w:t>AI explainability</w:t>
              </w:r>
            </w:ins>
          </w:p>
        </w:tc>
      </w:tr>
    </w:tbl>
    <w:p w14:paraId="5DD4A2CF" w14:textId="77777777" w:rsidR="002A3E47" w:rsidRPr="002A3E47" w:rsidRDefault="002A3E47" w:rsidP="00BA722B">
      <w:pPr>
        <w:spacing w:line="240" w:lineRule="auto"/>
        <w:jc w:val="both"/>
        <w:rPr>
          <w:ins w:id="492" w:author="Reza Yarahmadi" w:date="2025-08-01T19:36:00Z" w16du:dateUtc="2025-08-01T16:06:00Z"/>
          <w:rFonts w:asciiTheme="majorBidi" w:hAnsiTheme="majorBidi" w:cstheme="majorBidi"/>
        </w:rPr>
      </w:pPr>
    </w:p>
    <w:p w14:paraId="7A3F86D8" w14:textId="1672FC75" w:rsidR="00AD41DB" w:rsidRPr="00FB634C" w:rsidRDefault="00AD41DB" w:rsidP="00BA722B">
      <w:pPr>
        <w:pStyle w:val="ListParagraph"/>
        <w:numPr>
          <w:ilvl w:val="0"/>
          <w:numId w:val="15"/>
        </w:numPr>
        <w:spacing w:line="240" w:lineRule="auto"/>
        <w:jc w:val="both"/>
        <w:rPr>
          <w:rFonts w:asciiTheme="majorBidi" w:hAnsiTheme="majorBidi" w:cstheme="majorBidi"/>
          <w:b/>
          <w:bCs/>
        </w:rPr>
        <w:pPrChange w:id="493" w:author="Reza Yarahmadi" w:date="2025-08-01T19:36:00Z" w16du:dateUtc="2025-08-01T16:06:00Z">
          <w:pPr>
            <w:pStyle w:val="ListParagraph"/>
            <w:numPr>
              <w:numId w:val="15"/>
            </w:numPr>
            <w:ind w:hanging="360"/>
            <w:jc w:val="both"/>
          </w:pPr>
        </w:pPrChange>
      </w:pPr>
      <w:r w:rsidRPr="00FB634C">
        <w:rPr>
          <w:rFonts w:asciiTheme="majorBidi" w:hAnsiTheme="majorBidi" w:cstheme="majorBidi"/>
          <w:b/>
          <w:bCs/>
        </w:rPr>
        <w:t>Materials and Methods</w:t>
      </w:r>
    </w:p>
    <w:p w14:paraId="21DEB762" w14:textId="4BDEE371" w:rsidR="00AD41DB" w:rsidRPr="00350CF7" w:rsidRDefault="007A4797" w:rsidP="00BA722B">
      <w:pPr>
        <w:pStyle w:val="NormalWeb"/>
        <w:jc w:val="both"/>
        <w:rPr>
          <w:rPrChange w:id="494" w:author="Reza Yarahmadi" w:date="2025-08-01T19:36:00Z" w16du:dateUtc="2025-08-01T16:06:00Z">
            <w:rPr>
              <w:rFonts w:asciiTheme="majorBidi" w:hAnsiTheme="majorBidi"/>
            </w:rPr>
          </w:rPrChange>
        </w:rPr>
        <w:pPrChange w:id="495" w:author="Reza Yarahmadi" w:date="2025-08-01T19:36:00Z" w16du:dateUtc="2025-08-01T16:06:00Z">
          <w:pPr>
            <w:jc w:val="both"/>
          </w:pPr>
        </w:pPrChange>
      </w:pPr>
      <w:r>
        <w:rPr>
          <w:rPrChange w:id="496" w:author="Reza Yarahmadi" w:date="2025-08-01T19:36:00Z" w16du:dateUtc="2025-08-01T16:06:00Z">
            <w:rPr>
              <w:rFonts w:asciiTheme="majorBidi" w:hAnsiTheme="majorBidi"/>
            </w:rPr>
          </w:rPrChange>
        </w:rPr>
        <w:t xml:space="preserve">To </w:t>
      </w:r>
      <w:del w:id="497" w:author="Reza Yarahmadi" w:date="2025-08-01T19:36:00Z" w16du:dateUtc="2025-08-01T16:06:00Z">
        <w:r w:rsidR="00AD41DB" w:rsidRPr="009D05FC">
          <w:rPr>
            <w:rFonts w:asciiTheme="majorBidi" w:hAnsiTheme="majorBidi" w:cstheme="majorBidi"/>
          </w:rPr>
          <w:delText>enable</w:delText>
        </w:r>
      </w:del>
      <w:ins w:id="498" w:author="Reza Yarahmadi" w:date="2025-08-01T19:36:00Z" w16du:dateUtc="2025-08-01T16:06:00Z">
        <w:r>
          <w:t>perform</w:t>
        </w:r>
      </w:ins>
      <w:r>
        <w:rPr>
          <w:rPrChange w:id="499" w:author="Reza Yarahmadi" w:date="2025-08-01T19:36:00Z" w16du:dateUtc="2025-08-01T16:06:00Z">
            <w:rPr>
              <w:rFonts w:asciiTheme="majorBidi" w:hAnsiTheme="majorBidi"/>
            </w:rPr>
          </w:rPrChange>
        </w:rPr>
        <w:t xml:space="preserve"> a </w:t>
      </w:r>
      <w:del w:id="500" w:author="Reza Yarahmadi" w:date="2025-08-01T19:36:00Z" w16du:dateUtc="2025-08-01T16:06:00Z">
        <w:r w:rsidR="00AD41DB" w:rsidRPr="009D05FC">
          <w:rPr>
            <w:rFonts w:asciiTheme="majorBidi" w:hAnsiTheme="majorBidi" w:cstheme="majorBidi"/>
          </w:rPr>
          <w:delText>comprehensive comparative analysis of</w:delText>
        </w:r>
      </w:del>
      <w:ins w:id="501" w:author="Reza Yarahmadi" w:date="2025-08-01T19:36:00Z" w16du:dateUtc="2025-08-01T16:06:00Z">
        <w:r>
          <w:t>robust and multidimensional comparison between</w:t>
        </w:r>
      </w:ins>
      <w:r>
        <w:rPr>
          <w:rPrChange w:id="502" w:author="Reza Yarahmadi" w:date="2025-08-01T19:36:00Z" w16du:dateUtc="2025-08-01T16:06:00Z">
            <w:rPr>
              <w:rFonts w:asciiTheme="majorBidi" w:hAnsiTheme="majorBidi"/>
            </w:rPr>
          </w:rPrChange>
        </w:rPr>
        <w:t xml:space="preserve"> the natural stone and ceramic tile industries, </w:t>
      </w:r>
      <w:ins w:id="503" w:author="Reza Yarahmadi" w:date="2025-08-01T19:36:00Z" w16du:dateUtc="2025-08-01T16:06:00Z">
        <w:r>
          <w:t xml:space="preserve">this study relied on </w:t>
        </w:r>
      </w:ins>
      <w:r>
        <w:rPr>
          <w:rPrChange w:id="504" w:author="Reza Yarahmadi" w:date="2025-08-01T19:36:00Z" w16du:dateUtc="2025-08-01T16:06:00Z">
            <w:rPr>
              <w:rFonts w:asciiTheme="majorBidi" w:hAnsiTheme="majorBidi"/>
            </w:rPr>
          </w:rPrChange>
        </w:rPr>
        <w:t xml:space="preserve">a </w:t>
      </w:r>
      <w:del w:id="505" w:author="Reza Yarahmadi" w:date="2025-08-01T19:36:00Z" w16du:dateUtc="2025-08-01T16:06:00Z">
        <w:r w:rsidR="00AD41DB" w:rsidRPr="009D05FC">
          <w:rPr>
            <w:rFonts w:asciiTheme="majorBidi" w:hAnsiTheme="majorBidi" w:cstheme="majorBidi"/>
          </w:rPr>
          <w:delText>structured</w:delText>
        </w:r>
      </w:del>
      <w:ins w:id="506" w:author="Reza Yarahmadi" w:date="2025-08-01T19:36:00Z" w16du:dateUtc="2025-08-01T16:06:00Z">
        <w:r>
          <w:t>curated</w:t>
        </w:r>
      </w:ins>
      <w:r>
        <w:rPr>
          <w:rPrChange w:id="507" w:author="Reza Yarahmadi" w:date="2025-08-01T19:36:00Z" w16du:dateUtc="2025-08-01T16:06:00Z">
            <w:rPr>
              <w:rFonts w:asciiTheme="majorBidi" w:hAnsiTheme="majorBidi"/>
            </w:rPr>
          </w:rPrChange>
        </w:rPr>
        <w:t xml:space="preserve"> set of </w:t>
      </w:r>
      <w:del w:id="508" w:author="Reza Yarahmadi" w:date="2025-08-01T19:36:00Z" w16du:dateUtc="2025-08-01T16:06:00Z">
        <w:r w:rsidR="00AD41DB" w:rsidRPr="009D05FC">
          <w:rPr>
            <w:rFonts w:asciiTheme="majorBidi" w:hAnsiTheme="majorBidi" w:cstheme="majorBidi"/>
          </w:rPr>
          <w:delText xml:space="preserve">statistical and </w:delText>
        </w:r>
      </w:del>
      <w:r>
        <w:rPr>
          <w:rPrChange w:id="509" w:author="Reza Yarahmadi" w:date="2025-08-01T19:36:00Z" w16du:dateUtc="2025-08-01T16:06:00Z">
            <w:rPr>
              <w:rFonts w:asciiTheme="majorBidi" w:hAnsiTheme="majorBidi"/>
            </w:rPr>
          </w:rPrChange>
        </w:rPr>
        <w:t xml:space="preserve">performance </w:t>
      </w:r>
      <w:ins w:id="510" w:author="Reza Yarahmadi" w:date="2025-08-01T19:36:00Z" w16du:dateUtc="2025-08-01T16:06:00Z">
        <w:r>
          <w:t xml:space="preserve">and statistical </w:t>
        </w:r>
      </w:ins>
      <w:r>
        <w:rPr>
          <w:rPrChange w:id="511" w:author="Reza Yarahmadi" w:date="2025-08-01T19:36:00Z" w16du:dateUtc="2025-08-01T16:06:00Z">
            <w:rPr>
              <w:rFonts w:asciiTheme="majorBidi" w:hAnsiTheme="majorBidi"/>
            </w:rPr>
          </w:rPrChange>
        </w:rPr>
        <w:t xml:space="preserve">indicators </w:t>
      </w:r>
      <w:del w:id="512" w:author="Reza Yarahmadi" w:date="2025-08-01T19:36:00Z" w16du:dateUtc="2025-08-01T16:06:00Z">
        <w:r w:rsidR="00AD41DB" w:rsidRPr="009D05FC">
          <w:rPr>
            <w:rFonts w:asciiTheme="majorBidi" w:hAnsiTheme="majorBidi" w:cstheme="majorBidi"/>
          </w:rPr>
          <w:delText>was collected</w:delText>
        </w:r>
      </w:del>
      <w:ins w:id="513" w:author="Reza Yarahmadi" w:date="2025-08-01T19:36:00Z" w16du:dateUtc="2025-08-01T16:06:00Z">
        <w:r>
          <w:t>sourced</w:t>
        </w:r>
      </w:ins>
      <w:r>
        <w:rPr>
          <w:rPrChange w:id="514" w:author="Reza Yarahmadi" w:date="2025-08-01T19:36:00Z" w16du:dateUtc="2025-08-01T16:06:00Z">
            <w:rPr>
              <w:rFonts w:asciiTheme="majorBidi" w:hAnsiTheme="majorBidi"/>
            </w:rPr>
          </w:rPrChange>
        </w:rPr>
        <w:t xml:space="preserve"> from internationally recognized databases. These datasets </w:t>
      </w:r>
      <w:del w:id="515" w:author="Reza Yarahmadi" w:date="2025-08-01T19:36:00Z" w16du:dateUtc="2025-08-01T16:06:00Z">
        <w:r w:rsidR="00AD41DB" w:rsidRPr="009D05FC">
          <w:rPr>
            <w:rFonts w:asciiTheme="majorBidi" w:hAnsiTheme="majorBidi" w:cstheme="majorBidi"/>
          </w:rPr>
          <w:delText xml:space="preserve">not only </w:delText>
        </w:r>
      </w:del>
      <w:ins w:id="516" w:author="Reza Yarahmadi" w:date="2025-08-01T19:36:00Z" w16du:dateUtc="2025-08-01T16:06:00Z">
        <w:r>
          <w:t xml:space="preserve">served a dual function: they </w:t>
        </w:r>
      </w:ins>
      <w:r>
        <w:rPr>
          <w:rPrChange w:id="517" w:author="Reza Yarahmadi" w:date="2025-08-01T19:36:00Z" w16du:dateUtc="2025-08-01T16:06:00Z">
            <w:rPr>
              <w:rFonts w:asciiTheme="majorBidi" w:hAnsiTheme="majorBidi"/>
            </w:rPr>
          </w:rPrChange>
        </w:rPr>
        <w:t xml:space="preserve">supported conventional </w:t>
      </w:r>
      <w:del w:id="518" w:author="Reza Yarahmadi" w:date="2025-08-01T19:36:00Z" w16du:dateUtc="2025-08-01T16:06:00Z">
        <w:r w:rsidR="00AD41DB" w:rsidRPr="009D05FC">
          <w:rPr>
            <w:rFonts w:asciiTheme="majorBidi" w:hAnsiTheme="majorBidi" w:cstheme="majorBidi"/>
          </w:rPr>
          <w:delText xml:space="preserve">economic and </w:delText>
        </w:r>
      </w:del>
      <w:r>
        <w:rPr>
          <w:rPrChange w:id="519" w:author="Reza Yarahmadi" w:date="2025-08-01T19:36:00Z" w16du:dateUtc="2025-08-01T16:06:00Z">
            <w:rPr>
              <w:rFonts w:asciiTheme="majorBidi" w:hAnsiTheme="majorBidi"/>
            </w:rPr>
          </w:rPrChange>
        </w:rPr>
        <w:t xml:space="preserve">environmental </w:t>
      </w:r>
      <w:del w:id="520" w:author="Reza Yarahmadi" w:date="2025-08-01T19:36:00Z" w16du:dateUtc="2025-08-01T16:06:00Z">
        <w:r w:rsidR="00AD41DB" w:rsidRPr="009D05FC">
          <w:rPr>
            <w:rFonts w:asciiTheme="majorBidi" w:hAnsiTheme="majorBidi" w:cstheme="majorBidi"/>
          </w:rPr>
          <w:delText>assessments but also served as direct input for</w:delText>
        </w:r>
      </w:del>
      <w:ins w:id="521" w:author="Reza Yarahmadi" w:date="2025-08-01T19:36:00Z" w16du:dateUtc="2025-08-01T16:06:00Z">
        <w:r>
          <w:t>and economic evaluations, while simultaneously feeding into</w:t>
        </w:r>
      </w:ins>
      <w:r>
        <w:rPr>
          <w:rPrChange w:id="522" w:author="Reza Yarahmadi" w:date="2025-08-01T19:36:00Z" w16du:dateUtc="2025-08-01T16:06:00Z">
            <w:rPr>
              <w:rFonts w:asciiTheme="majorBidi" w:hAnsiTheme="majorBidi"/>
            </w:rPr>
          </w:rPrChange>
        </w:rPr>
        <w:t xml:space="preserve"> human-centered analytical models and machine learning algorithms. This </w:t>
      </w:r>
      <w:del w:id="523" w:author="Reza Yarahmadi" w:date="2025-08-01T19:36:00Z" w16du:dateUtc="2025-08-01T16:06:00Z">
        <w:r w:rsidR="00AD41DB" w:rsidRPr="009D05FC">
          <w:rPr>
            <w:rFonts w:asciiTheme="majorBidi" w:hAnsiTheme="majorBidi" w:cstheme="majorBidi"/>
          </w:rPr>
          <w:delText>dual-purpose approach allows for</w:delText>
        </w:r>
      </w:del>
      <w:ins w:id="524" w:author="Reza Yarahmadi" w:date="2025-08-01T19:36:00Z" w16du:dateUtc="2025-08-01T16:06:00Z">
        <w:r>
          <w:t>integration enabled</w:t>
        </w:r>
      </w:ins>
      <w:r>
        <w:rPr>
          <w:rPrChange w:id="525" w:author="Reza Yarahmadi" w:date="2025-08-01T19:36:00Z" w16du:dateUtc="2025-08-01T16:06:00Z">
            <w:rPr>
              <w:rFonts w:asciiTheme="majorBidi" w:hAnsiTheme="majorBidi"/>
            </w:rPr>
          </w:rPrChange>
        </w:rPr>
        <w:t xml:space="preserve"> both </w:t>
      </w:r>
      <w:ins w:id="526" w:author="Reza Yarahmadi" w:date="2025-08-01T19:36:00Z" w16du:dateUtc="2025-08-01T16:06:00Z">
        <w:r>
          <w:t xml:space="preserve">a clear snapshot of </w:t>
        </w:r>
      </w:ins>
      <w:r>
        <w:rPr>
          <w:rPrChange w:id="527" w:author="Reza Yarahmadi" w:date="2025-08-01T19:36:00Z" w16du:dateUtc="2025-08-01T16:06:00Z">
            <w:rPr>
              <w:rFonts w:asciiTheme="majorBidi" w:hAnsiTheme="majorBidi"/>
            </w:rPr>
          </w:rPrChange>
        </w:rPr>
        <w:t>current</w:t>
      </w:r>
      <w:del w:id="528" w:author="Reza Yarahmadi" w:date="2025-08-01T19:36:00Z" w16du:dateUtc="2025-08-01T16:06:00Z">
        <w:r w:rsidR="00AD41DB" w:rsidRPr="009D05FC">
          <w:rPr>
            <w:rFonts w:asciiTheme="majorBidi" w:hAnsiTheme="majorBidi" w:cstheme="majorBidi"/>
          </w:rPr>
          <w:delText>-state evaluation and data-driven forecasting</w:delText>
        </w:r>
      </w:del>
      <w:ins w:id="529" w:author="Reza Yarahmadi" w:date="2025-08-01T19:36:00Z" w16du:dateUtc="2025-08-01T16:06:00Z">
        <w:r>
          <w:t xml:space="preserve"> performance and predictive modeling</w:t>
        </w:r>
      </w:ins>
      <w:r>
        <w:rPr>
          <w:rPrChange w:id="530" w:author="Reza Yarahmadi" w:date="2025-08-01T19:36:00Z" w16du:dateUtc="2025-08-01T16:06:00Z">
            <w:rPr>
              <w:rFonts w:asciiTheme="majorBidi" w:hAnsiTheme="majorBidi"/>
            </w:rPr>
          </w:rPrChange>
        </w:rPr>
        <w:t xml:space="preserve"> of future trends.</w:t>
      </w:r>
      <w:r w:rsidR="006545F3">
        <w:rPr>
          <w:rPrChange w:id="531" w:author="Reza Yarahmadi" w:date="2025-08-01T19:36:00Z" w16du:dateUtc="2025-08-01T16:06:00Z">
            <w:rPr>
              <w:rFonts w:asciiTheme="majorBidi" w:hAnsiTheme="majorBidi"/>
            </w:rPr>
          </w:rPrChange>
        </w:rPr>
        <w:t xml:space="preserve"> </w:t>
      </w:r>
      <w:del w:id="532" w:author="Reza Yarahmadi" w:date="2025-08-01T19:36:00Z" w16du:dateUtc="2025-08-01T16:06:00Z">
        <w:r w:rsidR="00AD41DB" w:rsidRPr="009D05FC">
          <w:rPr>
            <w:rFonts w:asciiTheme="majorBidi" w:hAnsiTheme="majorBidi" w:cstheme="majorBidi"/>
          </w:rPr>
          <w:delText>The</w:delText>
        </w:r>
      </w:del>
      <w:ins w:id="533" w:author="Reza Yarahmadi" w:date="2025-08-01T19:36:00Z" w16du:dateUtc="2025-08-01T16:06:00Z">
        <w:r>
          <w:t>Seven</w:t>
        </w:r>
      </w:ins>
      <w:r>
        <w:rPr>
          <w:rPrChange w:id="534" w:author="Reza Yarahmadi" w:date="2025-08-01T19:36:00Z" w16du:dateUtc="2025-08-01T16:06:00Z">
            <w:rPr>
              <w:rFonts w:asciiTheme="majorBidi" w:hAnsiTheme="majorBidi"/>
            </w:rPr>
          </w:rPrChange>
        </w:rPr>
        <w:t xml:space="preserve"> countries </w:t>
      </w:r>
      <w:ins w:id="535" w:author="Reza Yarahmadi" w:date="2025-08-01T19:36:00Z" w16du:dateUtc="2025-08-01T16:06:00Z">
        <w:r>
          <w:t xml:space="preserve">were </w:t>
        </w:r>
      </w:ins>
      <w:r>
        <w:rPr>
          <w:rPrChange w:id="536" w:author="Reza Yarahmadi" w:date="2025-08-01T19:36:00Z" w16du:dateUtc="2025-08-01T16:06:00Z">
            <w:rPr>
              <w:rFonts w:asciiTheme="majorBidi" w:hAnsiTheme="majorBidi"/>
            </w:rPr>
          </w:rPrChange>
        </w:rPr>
        <w:t xml:space="preserve">selected </w:t>
      </w:r>
      <w:del w:id="537" w:author="Reza Yarahmadi" w:date="2025-08-01T19:36:00Z" w16du:dateUtc="2025-08-01T16:06:00Z">
        <w:r w:rsidR="00AD41DB" w:rsidRPr="009D05FC">
          <w:rPr>
            <w:rFonts w:asciiTheme="majorBidi" w:hAnsiTheme="majorBidi" w:cstheme="majorBidi"/>
          </w:rPr>
          <w:delText>for this study include</w:delText>
        </w:r>
      </w:del>
      <w:ins w:id="538" w:author="Reza Yarahmadi" w:date="2025-08-01T19:36:00Z" w16du:dateUtc="2025-08-01T16:06:00Z">
        <w:r>
          <w:t>as focal points:</w:t>
        </w:r>
      </w:ins>
      <w:r>
        <w:rPr>
          <w:rPrChange w:id="539" w:author="Reza Yarahmadi" w:date="2025-08-01T19:36:00Z" w16du:dateUtc="2025-08-01T16:06:00Z">
            <w:rPr>
              <w:rFonts w:asciiTheme="majorBidi" w:hAnsiTheme="majorBidi"/>
            </w:rPr>
          </w:rPrChange>
        </w:rPr>
        <w:t xml:space="preserve"> Spain, China, Italy, Germany, the United States, Iran, and Brazil. </w:t>
      </w:r>
      <w:del w:id="540" w:author="Reza Yarahmadi" w:date="2025-08-01T19:36:00Z" w16du:dateUtc="2025-08-01T16:06:00Z">
        <w:r w:rsidR="00AD41DB" w:rsidRPr="009D05FC">
          <w:rPr>
            <w:rFonts w:asciiTheme="majorBidi" w:hAnsiTheme="majorBidi" w:cstheme="majorBidi"/>
          </w:rPr>
          <w:delText>These were</w:delText>
        </w:r>
      </w:del>
      <w:ins w:id="541" w:author="Reza Yarahmadi" w:date="2025-08-01T19:36:00Z" w16du:dateUtc="2025-08-01T16:06:00Z">
        <w:r>
          <w:t>Each was</w:t>
        </w:r>
      </w:ins>
      <w:r>
        <w:rPr>
          <w:rPrChange w:id="542" w:author="Reza Yarahmadi" w:date="2025-08-01T19:36:00Z" w16du:dateUtc="2025-08-01T16:06:00Z">
            <w:rPr>
              <w:rFonts w:asciiTheme="majorBidi" w:hAnsiTheme="majorBidi"/>
            </w:rPr>
          </w:rPrChange>
        </w:rPr>
        <w:t xml:space="preserve"> chosen based on a </w:t>
      </w:r>
      <w:del w:id="543" w:author="Reza Yarahmadi" w:date="2025-08-01T19:36:00Z" w16du:dateUtc="2025-08-01T16:06:00Z">
        <w:r w:rsidR="00AD41DB" w:rsidRPr="009D05FC">
          <w:rPr>
            <w:rFonts w:asciiTheme="majorBidi" w:hAnsiTheme="majorBidi" w:cstheme="majorBidi"/>
          </w:rPr>
          <w:delText>diverse set</w:delText>
        </w:r>
      </w:del>
      <w:ins w:id="544" w:author="Reza Yarahmadi" w:date="2025-08-01T19:36:00Z" w16du:dateUtc="2025-08-01T16:06:00Z">
        <w:r>
          <w:t>distinct combination</w:t>
        </w:r>
      </w:ins>
      <w:r>
        <w:rPr>
          <w:rPrChange w:id="545" w:author="Reza Yarahmadi" w:date="2025-08-01T19:36:00Z" w16du:dateUtc="2025-08-01T16:06:00Z">
            <w:rPr>
              <w:rFonts w:asciiTheme="majorBidi" w:hAnsiTheme="majorBidi"/>
            </w:rPr>
          </w:rPrChange>
        </w:rPr>
        <w:t xml:space="preserve"> of </w:t>
      </w:r>
      <w:del w:id="546" w:author="Reza Yarahmadi" w:date="2025-08-01T19:36:00Z" w16du:dateUtc="2025-08-01T16:06:00Z">
        <w:r w:rsidR="00AD41DB" w:rsidRPr="009D05FC">
          <w:rPr>
            <w:rFonts w:asciiTheme="majorBidi" w:hAnsiTheme="majorBidi" w:cstheme="majorBidi"/>
          </w:rPr>
          <w:delText xml:space="preserve">criteria such as </w:delText>
        </w:r>
      </w:del>
      <w:ins w:id="547" w:author="Reza Yarahmadi" w:date="2025-08-01T19:36:00Z" w16du:dateUtc="2025-08-01T16:06:00Z">
        <w:r>
          <w:t>factors</w:t>
        </w:r>
        <w:r w:rsidR="00D145DF">
          <w:t xml:space="preserve">, </w:t>
        </w:r>
        <w:r>
          <w:t xml:space="preserve">ranging from diversity in </w:t>
        </w:r>
      </w:ins>
      <w:r>
        <w:rPr>
          <w:rPrChange w:id="548" w:author="Reza Yarahmadi" w:date="2025-08-01T19:36:00Z" w16du:dateUtc="2025-08-01T16:06:00Z">
            <w:rPr>
              <w:rFonts w:asciiTheme="majorBidi" w:hAnsiTheme="majorBidi"/>
            </w:rPr>
          </w:rPrChange>
        </w:rPr>
        <w:t xml:space="preserve">energy </w:t>
      </w:r>
      <w:del w:id="549" w:author="Reza Yarahmadi" w:date="2025-08-01T19:36:00Z" w16du:dateUtc="2025-08-01T16:06:00Z">
        <w:r w:rsidR="00AD41DB" w:rsidRPr="009D05FC">
          <w:rPr>
            <w:rFonts w:asciiTheme="majorBidi" w:hAnsiTheme="majorBidi" w:cstheme="majorBidi"/>
          </w:rPr>
          <w:delText xml:space="preserve">source heterogeneity, </w:delText>
        </w:r>
      </w:del>
      <w:ins w:id="550" w:author="Reza Yarahmadi" w:date="2025-08-01T19:36:00Z" w16du:dateUtc="2025-08-01T16:06:00Z">
        <w:r>
          <w:t xml:space="preserve">sources and maturity of </w:t>
        </w:r>
      </w:ins>
      <w:r>
        <w:rPr>
          <w:rPrChange w:id="551" w:author="Reza Yarahmadi" w:date="2025-08-01T19:36:00Z" w16du:dateUtc="2025-08-01T16:06:00Z">
            <w:rPr>
              <w:rFonts w:asciiTheme="majorBidi" w:hAnsiTheme="majorBidi"/>
            </w:rPr>
          </w:rPrChange>
        </w:rPr>
        <w:t xml:space="preserve">environmental </w:t>
      </w:r>
      <w:del w:id="552" w:author="Reza Yarahmadi" w:date="2025-08-01T19:36:00Z" w16du:dateUtc="2025-08-01T16:06:00Z">
        <w:r w:rsidR="00AD41DB" w:rsidRPr="009D05FC">
          <w:rPr>
            <w:rFonts w:asciiTheme="majorBidi" w:hAnsiTheme="majorBidi" w:cstheme="majorBidi"/>
          </w:rPr>
          <w:delText xml:space="preserve">policy maturity, </w:delText>
        </w:r>
      </w:del>
      <w:ins w:id="553" w:author="Reza Yarahmadi" w:date="2025-08-01T19:36:00Z" w16du:dateUtc="2025-08-01T16:06:00Z">
        <w:r>
          <w:t xml:space="preserve">policies to </w:t>
        </w:r>
      </w:ins>
      <w:r>
        <w:rPr>
          <w:rPrChange w:id="554" w:author="Reza Yarahmadi" w:date="2025-08-01T19:36:00Z" w16du:dateUtc="2025-08-01T16:06:00Z">
            <w:rPr>
              <w:rFonts w:asciiTheme="majorBidi" w:hAnsiTheme="majorBidi"/>
            </w:rPr>
          </w:rPrChange>
        </w:rPr>
        <w:t xml:space="preserve">production </w:t>
      </w:r>
      <w:del w:id="555" w:author="Reza Yarahmadi" w:date="2025-08-01T19:36:00Z" w16du:dateUtc="2025-08-01T16:06:00Z">
        <w:r w:rsidR="00AD41DB" w:rsidRPr="009D05FC">
          <w:rPr>
            <w:rFonts w:asciiTheme="majorBidi" w:hAnsiTheme="majorBidi" w:cstheme="majorBidi"/>
          </w:rPr>
          <w:delText>scale</w:delText>
        </w:r>
      </w:del>
      <w:ins w:id="556" w:author="Reza Yarahmadi" w:date="2025-08-01T19:36:00Z" w16du:dateUtc="2025-08-01T16:06:00Z">
        <w:r>
          <w:t>capacity</w:t>
        </w:r>
      </w:ins>
      <w:r>
        <w:rPr>
          <w:rPrChange w:id="557" w:author="Reza Yarahmadi" w:date="2025-08-01T19:36:00Z" w16du:dateUtc="2025-08-01T16:06:00Z">
            <w:rPr>
              <w:rFonts w:asciiTheme="majorBidi" w:hAnsiTheme="majorBidi"/>
            </w:rPr>
          </w:rPrChange>
        </w:rPr>
        <w:t xml:space="preserve">, export </w:t>
      </w:r>
      <w:del w:id="558" w:author="Reza Yarahmadi" w:date="2025-08-01T19:36:00Z" w16du:dateUtc="2025-08-01T16:06:00Z">
        <w:r w:rsidR="00AD41DB" w:rsidRPr="009D05FC">
          <w:rPr>
            <w:rFonts w:asciiTheme="majorBidi" w:hAnsiTheme="majorBidi" w:cstheme="majorBidi"/>
          </w:rPr>
          <w:delText>volume</w:delText>
        </w:r>
      </w:del>
      <w:ins w:id="559" w:author="Reza Yarahmadi" w:date="2025-08-01T19:36:00Z" w16du:dateUtc="2025-08-01T16:06:00Z">
        <w:r>
          <w:t>performance</w:t>
        </w:r>
      </w:ins>
      <w:r>
        <w:rPr>
          <w:rPrChange w:id="560" w:author="Reza Yarahmadi" w:date="2025-08-01T19:36:00Z" w16du:dateUtc="2025-08-01T16:06:00Z">
            <w:rPr>
              <w:rFonts w:asciiTheme="majorBidi" w:hAnsiTheme="majorBidi"/>
            </w:rPr>
          </w:rPrChange>
        </w:rPr>
        <w:t xml:space="preserve">, and </w:t>
      </w:r>
      <w:del w:id="561" w:author="Reza Yarahmadi" w:date="2025-08-01T19:36:00Z" w16du:dateUtc="2025-08-01T16:06:00Z">
        <w:r w:rsidR="00AD41DB" w:rsidRPr="009D05FC">
          <w:rPr>
            <w:rFonts w:asciiTheme="majorBidi" w:hAnsiTheme="majorBidi" w:cstheme="majorBidi"/>
          </w:rPr>
          <w:delText xml:space="preserve">level of </w:delText>
        </w:r>
      </w:del>
      <w:r>
        <w:rPr>
          <w:rPrChange w:id="562" w:author="Reza Yarahmadi" w:date="2025-08-01T19:36:00Z" w16du:dateUtc="2025-08-01T16:06:00Z">
            <w:rPr>
              <w:rFonts w:asciiTheme="majorBidi" w:hAnsiTheme="majorBidi"/>
            </w:rPr>
          </w:rPrChange>
        </w:rPr>
        <w:t>industrial development</w:t>
      </w:r>
      <w:del w:id="563" w:author="Reza Yarahmadi" w:date="2025-08-01T19:36:00Z" w16du:dateUtc="2025-08-01T16:06:00Z">
        <w:r w:rsidR="00AD41DB" w:rsidRPr="009D05FC">
          <w:rPr>
            <w:rFonts w:asciiTheme="majorBidi" w:hAnsiTheme="majorBidi" w:cstheme="majorBidi"/>
          </w:rPr>
          <w:delText xml:space="preserve">. For instance, </w:delText>
        </w:r>
      </w:del>
      <w:ins w:id="564" w:author="Reza Yarahmadi" w:date="2025-08-01T19:36:00Z" w16du:dateUtc="2025-08-01T16:06:00Z">
        <w:r>
          <w:t xml:space="preserve"> level.</w:t>
        </w:r>
        <w:r w:rsidR="006545F3">
          <w:t xml:space="preserve"> </w:t>
        </w:r>
      </w:ins>
      <w:r>
        <w:rPr>
          <w:rPrChange w:id="565" w:author="Reza Yarahmadi" w:date="2025-08-01T19:36:00Z" w16du:dateUtc="2025-08-01T16:06:00Z">
            <w:rPr>
              <w:rFonts w:asciiTheme="majorBidi" w:hAnsiTheme="majorBidi"/>
            </w:rPr>
          </w:rPrChange>
        </w:rPr>
        <w:t xml:space="preserve">Spain, </w:t>
      </w:r>
      <w:ins w:id="566" w:author="Reza Yarahmadi" w:date="2025-08-01T19:36:00Z" w16du:dateUtc="2025-08-01T16:06:00Z">
        <w:r>
          <w:t xml:space="preserve">for example, </w:t>
        </w:r>
      </w:ins>
      <w:r>
        <w:rPr>
          <w:rPrChange w:id="567" w:author="Reza Yarahmadi" w:date="2025-08-01T19:36:00Z" w16du:dateUtc="2025-08-01T16:06:00Z">
            <w:rPr>
              <w:rFonts w:asciiTheme="majorBidi" w:hAnsiTheme="majorBidi"/>
            </w:rPr>
          </w:rPrChange>
        </w:rPr>
        <w:t xml:space="preserve">as </w:t>
      </w:r>
      <w:del w:id="568" w:author="Reza Yarahmadi" w:date="2025-08-01T19:36:00Z" w16du:dateUtc="2025-08-01T16:06:00Z">
        <w:r w:rsidR="00AD41DB" w:rsidRPr="009D05FC">
          <w:rPr>
            <w:rFonts w:asciiTheme="majorBidi" w:hAnsiTheme="majorBidi" w:cstheme="majorBidi"/>
          </w:rPr>
          <w:delText>one of the world’s</w:delText>
        </w:r>
      </w:del>
      <w:ins w:id="569" w:author="Reza Yarahmadi" w:date="2025-08-01T19:36:00Z" w16du:dateUtc="2025-08-01T16:06:00Z">
        <w:r>
          <w:t>a</w:t>
        </w:r>
      </w:ins>
      <w:r>
        <w:rPr>
          <w:rPrChange w:id="570" w:author="Reza Yarahmadi" w:date="2025-08-01T19:36:00Z" w16du:dateUtc="2025-08-01T16:06:00Z">
            <w:rPr>
              <w:rFonts w:asciiTheme="majorBidi" w:hAnsiTheme="majorBidi"/>
            </w:rPr>
          </w:rPrChange>
        </w:rPr>
        <w:t xml:space="preserve"> leading </w:t>
      </w:r>
      <w:ins w:id="571" w:author="Reza Yarahmadi" w:date="2025-08-01T19:36:00Z" w16du:dateUtc="2025-08-01T16:06:00Z">
        <w:r>
          <w:t xml:space="preserve">global exporter of </w:t>
        </w:r>
      </w:ins>
      <w:r>
        <w:rPr>
          <w:rPrChange w:id="572" w:author="Reza Yarahmadi" w:date="2025-08-01T19:36:00Z" w16du:dateUtc="2025-08-01T16:06:00Z">
            <w:rPr>
              <w:rFonts w:asciiTheme="majorBidi" w:hAnsiTheme="majorBidi"/>
            </w:rPr>
          </w:rPrChange>
        </w:rPr>
        <w:t xml:space="preserve">ceramic </w:t>
      </w:r>
      <w:del w:id="573" w:author="Reza Yarahmadi" w:date="2025-08-01T19:36:00Z" w16du:dateUtc="2025-08-01T16:06:00Z">
        <w:r w:rsidR="00AD41DB" w:rsidRPr="009D05FC">
          <w:rPr>
            <w:rFonts w:asciiTheme="majorBidi" w:hAnsiTheme="majorBidi" w:cstheme="majorBidi"/>
          </w:rPr>
          <w:delText>tile producers and exporters</w:delText>
        </w:r>
      </w:del>
      <w:ins w:id="574" w:author="Reza Yarahmadi" w:date="2025-08-01T19:36:00Z" w16du:dateUtc="2025-08-01T16:06:00Z">
        <w:r>
          <w:t>tiles</w:t>
        </w:r>
      </w:ins>
      <w:r>
        <w:rPr>
          <w:rPrChange w:id="575" w:author="Reza Yarahmadi" w:date="2025-08-01T19:36:00Z" w16du:dateUtc="2025-08-01T16:06:00Z">
            <w:rPr>
              <w:rFonts w:asciiTheme="majorBidi" w:hAnsiTheme="majorBidi"/>
            </w:rPr>
          </w:rPrChange>
        </w:rPr>
        <w:t xml:space="preserve">, provides </w:t>
      </w:r>
      <w:del w:id="576" w:author="Reza Yarahmadi" w:date="2025-08-01T19:36:00Z" w16du:dateUtc="2025-08-01T16:06:00Z">
        <w:r w:rsidR="00AD41DB" w:rsidRPr="009D05FC">
          <w:rPr>
            <w:rFonts w:asciiTheme="majorBidi" w:hAnsiTheme="majorBidi" w:cstheme="majorBidi"/>
          </w:rPr>
          <w:delText>highly</w:delText>
        </w:r>
      </w:del>
      <w:ins w:id="577" w:author="Reza Yarahmadi" w:date="2025-08-01T19:36:00Z" w16du:dateUtc="2025-08-01T16:06:00Z">
        <w:r>
          <w:t>detailed and</w:t>
        </w:r>
      </w:ins>
      <w:r>
        <w:rPr>
          <w:rPrChange w:id="578" w:author="Reza Yarahmadi" w:date="2025-08-01T19:36:00Z" w16du:dateUtc="2025-08-01T16:06:00Z">
            <w:rPr>
              <w:rFonts w:asciiTheme="majorBidi" w:hAnsiTheme="majorBidi"/>
            </w:rPr>
          </w:rPrChange>
        </w:rPr>
        <w:t xml:space="preserve"> structured data through </w:t>
      </w:r>
      <w:del w:id="579" w:author="Reza Yarahmadi" w:date="2025-08-01T19:36:00Z" w16du:dateUtc="2025-08-01T16:06:00Z">
        <w:r w:rsidR="00AD41DB" w:rsidRPr="009D05FC">
          <w:rPr>
            <w:rFonts w:asciiTheme="majorBidi" w:hAnsiTheme="majorBidi" w:cstheme="majorBidi"/>
          </w:rPr>
          <w:delText>European</w:delText>
        </w:r>
      </w:del>
      <w:ins w:id="580" w:author="Reza Yarahmadi" w:date="2025-08-01T19:36:00Z" w16du:dateUtc="2025-08-01T16:06:00Z">
        <w:r>
          <w:t>EU</w:t>
        </w:r>
      </w:ins>
      <w:r>
        <w:rPr>
          <w:rPrChange w:id="581" w:author="Reza Yarahmadi" w:date="2025-08-01T19:36:00Z" w16du:dateUtc="2025-08-01T16:06:00Z">
            <w:rPr>
              <w:rFonts w:asciiTheme="majorBidi" w:hAnsiTheme="majorBidi"/>
            </w:rPr>
          </w:rPrChange>
        </w:rPr>
        <w:t xml:space="preserve"> statistical systems. China, </w:t>
      </w:r>
      <w:del w:id="582" w:author="Reza Yarahmadi" w:date="2025-08-01T19:36:00Z" w16du:dateUtc="2025-08-01T16:06:00Z">
        <w:r w:rsidR="00AD41DB" w:rsidRPr="009D05FC">
          <w:rPr>
            <w:rFonts w:asciiTheme="majorBidi" w:hAnsiTheme="majorBidi" w:cstheme="majorBidi"/>
          </w:rPr>
          <w:delText xml:space="preserve">the global leader in </w:delText>
        </w:r>
      </w:del>
      <w:ins w:id="583" w:author="Reza Yarahmadi" w:date="2025-08-01T19:36:00Z" w16du:dateUtc="2025-08-01T16:06:00Z">
        <w:r>
          <w:t xml:space="preserve">dominating </w:t>
        </w:r>
      </w:ins>
      <w:r>
        <w:rPr>
          <w:rPrChange w:id="584" w:author="Reza Yarahmadi" w:date="2025-08-01T19:36:00Z" w16du:dateUtc="2025-08-01T16:06:00Z">
            <w:rPr>
              <w:rFonts w:asciiTheme="majorBidi" w:hAnsiTheme="majorBidi"/>
            </w:rPr>
          </w:rPrChange>
        </w:rPr>
        <w:t>both industries</w:t>
      </w:r>
      <w:del w:id="585" w:author="Reza Yarahmadi" w:date="2025-08-01T19:36:00Z" w16du:dateUtc="2025-08-01T16:06:00Z">
        <w:r w:rsidR="00AD41DB" w:rsidRPr="009D05FC">
          <w:rPr>
            <w:rFonts w:asciiTheme="majorBidi" w:hAnsiTheme="majorBidi" w:cstheme="majorBidi"/>
          </w:rPr>
          <w:delText xml:space="preserve">, </w:delText>
        </w:r>
      </w:del>
      <w:ins w:id="586" w:author="Reza Yarahmadi" w:date="2025-08-01T19:36:00Z" w16du:dateUtc="2025-08-01T16:06:00Z">
        <w:r>
          <w:t xml:space="preserve"> at the global scale, </w:t>
        </w:r>
      </w:ins>
      <w:r>
        <w:rPr>
          <w:rPrChange w:id="587" w:author="Reza Yarahmadi" w:date="2025-08-01T19:36:00Z" w16du:dateUtc="2025-08-01T16:06:00Z">
            <w:rPr>
              <w:rFonts w:asciiTheme="majorBidi" w:hAnsiTheme="majorBidi"/>
            </w:rPr>
          </w:rPrChange>
        </w:rPr>
        <w:t xml:space="preserve">offers </w:t>
      </w:r>
      <w:del w:id="588" w:author="Reza Yarahmadi" w:date="2025-08-01T19:36:00Z" w16du:dateUtc="2025-08-01T16:06:00Z">
        <w:r w:rsidR="00AD41DB" w:rsidRPr="009D05FC">
          <w:rPr>
            <w:rFonts w:asciiTheme="majorBidi" w:hAnsiTheme="majorBidi" w:cstheme="majorBidi"/>
          </w:rPr>
          <w:delText>extensive</w:delText>
        </w:r>
      </w:del>
      <w:ins w:id="589" w:author="Reza Yarahmadi" w:date="2025-08-01T19:36:00Z" w16du:dateUtc="2025-08-01T16:06:00Z">
        <w:r>
          <w:t>abundant</w:t>
        </w:r>
      </w:ins>
      <w:r>
        <w:rPr>
          <w:rPrChange w:id="590" w:author="Reza Yarahmadi" w:date="2025-08-01T19:36:00Z" w16du:dateUtc="2025-08-01T16:06:00Z">
            <w:rPr>
              <w:rFonts w:asciiTheme="majorBidi" w:hAnsiTheme="majorBidi"/>
            </w:rPr>
          </w:rPrChange>
        </w:rPr>
        <w:t xml:space="preserve"> data</w:t>
      </w:r>
      <w:del w:id="591" w:author="Reza Yarahmadi" w:date="2025-08-01T19:36:00Z" w16du:dateUtc="2025-08-01T16:06:00Z">
        <w:r w:rsidR="00AD41DB" w:rsidRPr="009D05FC">
          <w:rPr>
            <w:rFonts w:asciiTheme="majorBidi" w:hAnsiTheme="majorBidi" w:cstheme="majorBidi"/>
          </w:rPr>
          <w:delText xml:space="preserve"> particularly</w:delText>
        </w:r>
      </w:del>
      <w:ins w:id="592" w:author="Reza Yarahmadi" w:date="2025-08-01T19:36:00Z" w16du:dateUtc="2025-08-01T16:06:00Z">
        <w:r>
          <w:t>, especially</w:t>
        </w:r>
      </w:ins>
      <w:r>
        <w:rPr>
          <w:rPrChange w:id="593" w:author="Reza Yarahmadi" w:date="2025-08-01T19:36:00Z" w16du:dateUtc="2025-08-01T16:06:00Z">
            <w:rPr>
              <w:rFonts w:asciiTheme="majorBidi" w:hAnsiTheme="majorBidi"/>
            </w:rPr>
          </w:rPrChange>
        </w:rPr>
        <w:t xml:space="preserve"> in </w:t>
      </w:r>
      <w:del w:id="594" w:author="Reza Yarahmadi" w:date="2025-08-01T19:36:00Z" w16du:dateUtc="2025-08-01T16:06:00Z">
        <w:r w:rsidR="00AD41DB" w:rsidRPr="009D05FC">
          <w:rPr>
            <w:rFonts w:asciiTheme="majorBidi" w:hAnsiTheme="majorBidi" w:cstheme="majorBidi"/>
          </w:rPr>
          <w:delText xml:space="preserve">the domains of </w:delText>
        </w:r>
      </w:del>
      <w:ins w:id="595" w:author="Reza Yarahmadi" w:date="2025-08-01T19:36:00Z" w16du:dateUtc="2025-08-01T16:06:00Z">
        <w:r>
          <w:t xml:space="preserve">relation to </w:t>
        </w:r>
      </w:ins>
      <w:r>
        <w:rPr>
          <w:rPrChange w:id="596" w:author="Reza Yarahmadi" w:date="2025-08-01T19:36:00Z" w16du:dateUtc="2025-08-01T16:06:00Z">
            <w:rPr>
              <w:rFonts w:asciiTheme="majorBidi" w:hAnsiTheme="majorBidi"/>
            </w:rPr>
          </w:rPrChange>
        </w:rPr>
        <w:t xml:space="preserve">energy </w:t>
      </w:r>
      <w:del w:id="597" w:author="Reza Yarahmadi" w:date="2025-08-01T19:36:00Z" w16du:dateUtc="2025-08-01T16:06:00Z">
        <w:r w:rsidR="00AD41DB" w:rsidRPr="009D05FC">
          <w:rPr>
            <w:rFonts w:asciiTheme="majorBidi" w:hAnsiTheme="majorBidi" w:cstheme="majorBidi"/>
          </w:rPr>
          <w:delText>consumption</w:delText>
        </w:r>
      </w:del>
      <w:ins w:id="598" w:author="Reza Yarahmadi" w:date="2025-08-01T19:36:00Z" w16du:dateUtc="2025-08-01T16:06:00Z">
        <w:r>
          <w:t>use</w:t>
        </w:r>
      </w:ins>
      <w:r>
        <w:rPr>
          <w:rPrChange w:id="599" w:author="Reza Yarahmadi" w:date="2025-08-01T19:36:00Z" w16du:dateUtc="2025-08-01T16:06:00Z">
            <w:rPr>
              <w:rFonts w:asciiTheme="majorBidi" w:hAnsiTheme="majorBidi"/>
            </w:rPr>
          </w:rPrChange>
        </w:rPr>
        <w:t xml:space="preserve"> and production costs. Germany and the </w:t>
      </w:r>
      <w:proofErr w:type="gramStart"/>
      <w:r>
        <w:rPr>
          <w:rPrChange w:id="600" w:author="Reza Yarahmadi" w:date="2025-08-01T19:36:00Z" w16du:dateUtc="2025-08-01T16:06:00Z">
            <w:rPr>
              <w:rFonts w:asciiTheme="majorBidi" w:hAnsiTheme="majorBidi"/>
            </w:rPr>
          </w:rPrChange>
        </w:rPr>
        <w:t>U.S</w:t>
      </w:r>
      <w:proofErr w:type="gramEnd"/>
      <w:del w:id="601" w:author="Reza Yarahmadi" w:date="2025-08-01T19:36:00Z" w16du:dateUtc="2025-08-01T16:06:00Z">
        <w:r w:rsidR="00AD41DB" w:rsidRPr="009D05FC">
          <w:rPr>
            <w:rFonts w:asciiTheme="majorBidi" w:hAnsiTheme="majorBidi" w:cstheme="majorBidi"/>
          </w:rPr>
          <w:delText>., characterized by advanced industrial infrastructure and stringent</w:delText>
        </w:r>
      </w:del>
      <w:ins w:id="602" w:author="Reza Yarahmadi" w:date="2025-08-01T19:36:00Z" w16du:dateUtc="2025-08-01T16:06:00Z">
        <w:r>
          <w:t>. exemplify highly industrialized nations with strict</w:t>
        </w:r>
      </w:ins>
      <w:r>
        <w:rPr>
          <w:rPrChange w:id="603" w:author="Reza Yarahmadi" w:date="2025-08-01T19:36:00Z" w16du:dateUtc="2025-08-01T16:06:00Z">
            <w:rPr>
              <w:rFonts w:asciiTheme="majorBidi" w:hAnsiTheme="majorBidi"/>
            </w:rPr>
          </w:rPrChange>
        </w:rPr>
        <w:t xml:space="preserve"> environmental regulations, </w:t>
      </w:r>
      <w:del w:id="604" w:author="Reza Yarahmadi" w:date="2025-08-01T19:36:00Z" w16du:dateUtc="2025-08-01T16:06:00Z">
        <w:r w:rsidR="00AD41DB" w:rsidRPr="009D05FC">
          <w:rPr>
            <w:rFonts w:asciiTheme="majorBidi" w:hAnsiTheme="majorBidi" w:cstheme="majorBidi"/>
          </w:rPr>
          <w:delText xml:space="preserve">contrast with </w:delText>
        </w:r>
      </w:del>
      <w:ins w:id="605" w:author="Reza Yarahmadi" w:date="2025-08-01T19:36:00Z" w16du:dateUtc="2025-08-01T16:06:00Z">
        <w:r>
          <w:t xml:space="preserve">whereas </w:t>
        </w:r>
      </w:ins>
      <w:r>
        <w:rPr>
          <w:rPrChange w:id="606" w:author="Reza Yarahmadi" w:date="2025-08-01T19:36:00Z" w16du:dateUtc="2025-08-01T16:06:00Z">
            <w:rPr>
              <w:rFonts w:asciiTheme="majorBidi" w:hAnsiTheme="majorBidi"/>
            </w:rPr>
          </w:rPrChange>
        </w:rPr>
        <w:t>Brazil</w:t>
      </w:r>
      <w:del w:id="607" w:author="Reza Yarahmadi" w:date="2025-08-01T19:36:00Z" w16du:dateUtc="2025-08-01T16:06:00Z">
        <w:r w:rsidR="00AD41DB" w:rsidRPr="009D05FC">
          <w:rPr>
            <w:rFonts w:asciiTheme="majorBidi" w:hAnsiTheme="majorBidi" w:cstheme="majorBidi"/>
          </w:rPr>
          <w:delText xml:space="preserve">, which operates </w:delText>
        </w:r>
      </w:del>
      <w:ins w:id="608" w:author="Reza Yarahmadi" w:date="2025-08-01T19:36:00Z" w16du:dateUtc="2025-08-01T16:06:00Z">
        <w:r>
          <w:t xml:space="preserve"> presents a contrasting case with </w:t>
        </w:r>
      </w:ins>
      <w:r>
        <w:rPr>
          <w:rPrChange w:id="609" w:author="Reza Yarahmadi" w:date="2025-08-01T19:36:00Z" w16du:dateUtc="2025-08-01T16:06:00Z">
            <w:rPr>
              <w:rFonts w:asciiTheme="majorBidi" w:hAnsiTheme="majorBidi"/>
            </w:rPr>
          </w:rPrChange>
        </w:rPr>
        <w:t xml:space="preserve">a low-carbon electricity grid heavily reliant on </w:t>
      </w:r>
      <w:del w:id="610" w:author="Reza Yarahmadi" w:date="2025-08-01T19:36:00Z" w16du:dateUtc="2025-08-01T16:06:00Z">
        <w:r w:rsidR="00AD41DB" w:rsidRPr="009D05FC">
          <w:rPr>
            <w:rFonts w:asciiTheme="majorBidi" w:hAnsiTheme="majorBidi" w:cstheme="majorBidi"/>
          </w:rPr>
          <w:delText>hydropower</w:delText>
        </w:r>
      </w:del>
      <w:ins w:id="611" w:author="Reza Yarahmadi" w:date="2025-08-01T19:36:00Z" w16du:dateUtc="2025-08-01T16:06:00Z">
        <w:r>
          <w:t>hydro</w:t>
        </w:r>
        <w:r w:rsidR="006545F3">
          <w:t xml:space="preserve"> </w:t>
        </w:r>
        <w:r>
          <w:t>power</w:t>
        </w:r>
      </w:ins>
      <w:r>
        <w:rPr>
          <w:rPrChange w:id="612" w:author="Reza Yarahmadi" w:date="2025-08-01T19:36:00Z" w16du:dateUtc="2025-08-01T16:06:00Z">
            <w:rPr>
              <w:rFonts w:asciiTheme="majorBidi" w:hAnsiTheme="majorBidi"/>
            </w:rPr>
          </w:rPrChange>
        </w:rPr>
        <w:t>.</w:t>
      </w:r>
      <w:r w:rsidR="006545F3">
        <w:rPr>
          <w:rPrChange w:id="613" w:author="Reza Yarahmadi" w:date="2025-08-01T19:36:00Z" w16du:dateUtc="2025-08-01T16:06:00Z">
            <w:rPr>
              <w:rFonts w:asciiTheme="majorBidi" w:hAnsiTheme="majorBidi"/>
            </w:rPr>
          </w:rPrChange>
        </w:rPr>
        <w:t xml:space="preserve"> </w:t>
      </w:r>
      <w:r>
        <w:rPr>
          <w:rPrChange w:id="614" w:author="Reza Yarahmadi" w:date="2025-08-01T19:36:00Z" w16du:dateUtc="2025-08-01T16:06:00Z">
            <w:rPr>
              <w:rFonts w:asciiTheme="majorBidi" w:hAnsiTheme="majorBidi"/>
            </w:rPr>
          </w:rPrChange>
        </w:rPr>
        <w:t xml:space="preserve">Iran was </w:t>
      </w:r>
      <w:del w:id="615" w:author="Reza Yarahmadi" w:date="2025-08-01T19:36:00Z" w16du:dateUtc="2025-08-01T16:06:00Z">
        <w:r w:rsidR="00AD41DB" w:rsidRPr="009D05FC">
          <w:rPr>
            <w:rFonts w:asciiTheme="majorBidi" w:hAnsiTheme="majorBidi" w:cstheme="majorBidi"/>
          </w:rPr>
          <w:delText xml:space="preserve">also </w:delText>
        </w:r>
      </w:del>
      <w:r>
        <w:rPr>
          <w:rPrChange w:id="616" w:author="Reza Yarahmadi" w:date="2025-08-01T19:36:00Z" w16du:dateUtc="2025-08-01T16:06:00Z">
            <w:rPr>
              <w:rFonts w:asciiTheme="majorBidi" w:hAnsiTheme="majorBidi"/>
            </w:rPr>
          </w:rPrChange>
        </w:rPr>
        <w:t xml:space="preserve">included </w:t>
      </w:r>
      <w:del w:id="617" w:author="Reza Yarahmadi" w:date="2025-08-01T19:36:00Z" w16du:dateUtc="2025-08-01T16:06:00Z">
        <w:r w:rsidR="00AD41DB" w:rsidRPr="009D05FC">
          <w:rPr>
            <w:rFonts w:asciiTheme="majorBidi" w:hAnsiTheme="majorBidi" w:cstheme="majorBidi"/>
          </w:rPr>
          <w:delText xml:space="preserve">as </w:delText>
        </w:r>
      </w:del>
      <w:ins w:id="618" w:author="Reza Yarahmadi" w:date="2025-08-01T19:36:00Z" w16du:dateUtc="2025-08-01T16:06:00Z">
        <w:r>
          <w:t xml:space="preserve">to represent the context of </w:t>
        </w:r>
      </w:ins>
      <w:r>
        <w:rPr>
          <w:rPrChange w:id="619" w:author="Reza Yarahmadi" w:date="2025-08-01T19:36:00Z" w16du:dateUtc="2025-08-01T16:06:00Z">
            <w:rPr>
              <w:rFonts w:asciiTheme="majorBidi" w:hAnsiTheme="majorBidi"/>
            </w:rPr>
          </w:rPrChange>
        </w:rPr>
        <w:t xml:space="preserve">a developing </w:t>
      </w:r>
      <w:del w:id="620" w:author="Reza Yarahmadi" w:date="2025-08-01T19:36:00Z" w16du:dateUtc="2025-08-01T16:06:00Z">
        <w:r w:rsidR="00AD41DB" w:rsidRPr="009D05FC">
          <w:rPr>
            <w:rFonts w:asciiTheme="majorBidi" w:hAnsiTheme="majorBidi" w:cstheme="majorBidi"/>
          </w:rPr>
          <w:delText xml:space="preserve">country with accessible </w:delText>
        </w:r>
      </w:del>
      <w:ins w:id="621" w:author="Reza Yarahmadi" w:date="2025-08-01T19:36:00Z" w16du:dateUtc="2025-08-01T16:06:00Z">
        <w:r>
          <w:t xml:space="preserve">economy, where </w:t>
        </w:r>
      </w:ins>
      <w:r>
        <w:rPr>
          <w:rPrChange w:id="622" w:author="Reza Yarahmadi" w:date="2025-08-01T19:36:00Z" w16du:dateUtc="2025-08-01T16:06:00Z">
            <w:rPr>
              <w:rFonts w:asciiTheme="majorBidi" w:hAnsiTheme="majorBidi"/>
            </w:rPr>
          </w:rPrChange>
        </w:rPr>
        <w:t xml:space="preserve">domestic data </w:t>
      </w:r>
      <w:del w:id="623" w:author="Reza Yarahmadi" w:date="2025-08-01T19:36:00Z" w16du:dateUtc="2025-08-01T16:06:00Z">
        <w:r w:rsidR="00AD41DB" w:rsidRPr="009D05FC">
          <w:rPr>
            <w:rFonts w:asciiTheme="majorBidi" w:hAnsiTheme="majorBidi" w:cstheme="majorBidi"/>
          </w:rPr>
          <w:delText>that enriches the comparative scope.</w:delText>
        </w:r>
      </w:del>
      <w:ins w:id="624" w:author="Reza Yarahmadi" w:date="2025-08-01T19:36:00Z" w16du:dateUtc="2025-08-01T16:06:00Z">
        <w:r>
          <w:t>remains publicly accessible and adds valuable depth to international comparisons.</w:t>
        </w:r>
      </w:ins>
      <w:r>
        <w:rPr>
          <w:rPrChange w:id="625" w:author="Reza Yarahmadi" w:date="2025-08-01T19:36:00Z" w16du:dateUtc="2025-08-01T16:06:00Z">
            <w:rPr>
              <w:rFonts w:asciiTheme="majorBidi" w:hAnsiTheme="majorBidi"/>
            </w:rPr>
          </w:rPrChange>
        </w:rPr>
        <w:t xml:space="preserve"> Italy </w:t>
      </w:r>
      <w:del w:id="626" w:author="Reza Yarahmadi" w:date="2025-08-01T19:36:00Z" w16du:dateUtc="2025-08-01T16:06:00Z">
        <w:r w:rsidR="00AD41DB" w:rsidRPr="009D05FC">
          <w:rPr>
            <w:rFonts w:asciiTheme="majorBidi" w:hAnsiTheme="majorBidi" w:cstheme="majorBidi"/>
          </w:rPr>
          <w:delText>stands out as a global hub for design and export</w:delText>
        </w:r>
      </w:del>
      <w:ins w:id="627" w:author="Reza Yarahmadi" w:date="2025-08-01T19:36:00Z" w16du:dateUtc="2025-08-01T16:06:00Z">
        <w:r>
          <w:t>also plays a strategic role</w:t>
        </w:r>
      </w:ins>
      <w:r>
        <w:rPr>
          <w:rPrChange w:id="628" w:author="Reza Yarahmadi" w:date="2025-08-01T19:36:00Z" w16du:dateUtc="2025-08-01T16:06:00Z">
            <w:rPr>
              <w:rFonts w:asciiTheme="majorBidi" w:hAnsiTheme="majorBidi"/>
            </w:rPr>
          </w:rPrChange>
        </w:rPr>
        <w:t xml:space="preserve"> in </w:t>
      </w:r>
      <w:del w:id="629" w:author="Reza Yarahmadi" w:date="2025-08-01T19:36:00Z" w16du:dateUtc="2025-08-01T16:06:00Z">
        <w:r w:rsidR="00AD41DB" w:rsidRPr="009D05FC">
          <w:rPr>
            <w:rFonts w:asciiTheme="majorBidi" w:hAnsiTheme="majorBidi" w:cstheme="majorBidi"/>
          </w:rPr>
          <w:delText xml:space="preserve">the ceramic sector, featuring advanced </w:delText>
        </w:r>
      </w:del>
      <w:ins w:id="630" w:author="Reza Yarahmadi" w:date="2025-08-01T19:36:00Z" w16du:dateUtc="2025-08-01T16:06:00Z">
        <w:r>
          <w:t>this sample</w:t>
        </w:r>
        <w:r w:rsidR="00D145DF">
          <w:t xml:space="preserve">, </w:t>
        </w:r>
        <w:r>
          <w:t xml:space="preserve">not only as a design leader in ceramics but also due to its widespread adoption of advanced </w:t>
        </w:r>
      </w:ins>
      <w:r>
        <w:rPr>
          <w:rPrChange w:id="631" w:author="Reza Yarahmadi" w:date="2025-08-01T19:36:00Z" w16du:dateUtc="2025-08-01T16:06:00Z">
            <w:rPr>
              <w:rFonts w:asciiTheme="majorBidi" w:hAnsiTheme="majorBidi"/>
            </w:rPr>
          </w:rPrChange>
        </w:rPr>
        <w:t>kiln and glazing technologies</w:t>
      </w:r>
      <w:del w:id="632" w:author="Reza Yarahmadi" w:date="2025-08-01T19:36:00Z" w16du:dateUtc="2025-08-01T16:06:00Z">
        <w:r w:rsidR="00AD41DB" w:rsidRPr="009D05FC">
          <w:rPr>
            <w:rFonts w:asciiTheme="majorBidi" w:hAnsiTheme="majorBidi" w:cstheme="majorBidi"/>
          </w:rPr>
          <w:delText xml:space="preserve"> that are</w:delText>
        </w:r>
      </w:del>
      <w:ins w:id="633" w:author="Reza Yarahmadi" w:date="2025-08-01T19:36:00Z" w16du:dateUtc="2025-08-01T16:06:00Z">
        <w:r>
          <w:t>,</w:t>
        </w:r>
      </w:ins>
      <w:r>
        <w:rPr>
          <w:rPrChange w:id="634" w:author="Reza Yarahmadi" w:date="2025-08-01T19:36:00Z" w16du:dateUtc="2025-08-01T16:06:00Z">
            <w:rPr>
              <w:rFonts w:asciiTheme="majorBidi" w:hAnsiTheme="majorBidi"/>
            </w:rPr>
          </w:rPrChange>
        </w:rPr>
        <w:t xml:space="preserve"> well documented in life cycle assessments (LCA).</w:t>
      </w:r>
      <w:del w:id="635" w:author="Reza Yarahmadi" w:date="2025-08-01T19:36:00Z" w16du:dateUtc="2025-08-01T16:06:00Z">
        <w:r w:rsidR="00AD41DB" w:rsidRPr="009D05FC">
          <w:rPr>
            <w:rFonts w:asciiTheme="majorBidi" w:hAnsiTheme="majorBidi" w:cstheme="majorBidi"/>
          </w:rPr>
          <w:delText xml:space="preserve"> Brazil's industrial structure</w:delText>
        </w:r>
        <w:r w:rsidR="006C4606">
          <w:rPr>
            <w:rFonts w:asciiTheme="majorBidi" w:hAnsiTheme="majorBidi" w:cstheme="majorBidi"/>
          </w:rPr>
          <w:delText xml:space="preserve">, </w:delText>
        </w:r>
        <w:r w:rsidR="00AD41DB" w:rsidRPr="009D05FC">
          <w:rPr>
            <w:rFonts w:asciiTheme="majorBidi" w:hAnsiTheme="majorBidi" w:cstheme="majorBidi"/>
          </w:rPr>
          <w:delText>based on hydroelectric</w:delText>
        </w:r>
      </w:del>
      <w:ins w:id="636" w:author="Reza Yarahmadi" w:date="2025-08-01T19:36:00Z" w16du:dateUtc="2025-08-01T16:06:00Z">
        <w:r>
          <w:t>Finally, Brazil’s</w:t>
        </w:r>
      </w:ins>
      <w:r>
        <w:rPr>
          <w:rPrChange w:id="637" w:author="Reza Yarahmadi" w:date="2025-08-01T19:36:00Z" w16du:dateUtc="2025-08-01T16:06:00Z">
            <w:rPr>
              <w:rFonts w:asciiTheme="majorBidi" w:hAnsiTheme="majorBidi"/>
            </w:rPr>
          </w:rPrChange>
        </w:rPr>
        <w:t xml:space="preserve"> energy</w:t>
      </w:r>
      <w:del w:id="638" w:author="Reza Yarahmadi" w:date="2025-08-01T19:36:00Z" w16du:dateUtc="2025-08-01T16:06:00Z">
        <w:r w:rsidR="006C4606">
          <w:rPr>
            <w:rFonts w:asciiTheme="majorBidi" w:hAnsiTheme="majorBidi" w:cstheme="majorBidi"/>
          </w:rPr>
          <w:delText xml:space="preserve">, </w:delText>
        </w:r>
        <w:r w:rsidR="00AD41DB" w:rsidRPr="009D05FC">
          <w:rPr>
            <w:rFonts w:asciiTheme="majorBidi" w:hAnsiTheme="majorBidi" w:cstheme="majorBidi"/>
          </w:rPr>
          <w:delText>has</w:delText>
        </w:r>
      </w:del>
      <w:ins w:id="639" w:author="Reza Yarahmadi" w:date="2025-08-01T19:36:00Z" w16du:dateUtc="2025-08-01T16:06:00Z">
        <w:r>
          <w:t>-intensive sectors have</w:t>
        </w:r>
      </w:ins>
      <w:r>
        <w:rPr>
          <w:rPrChange w:id="640" w:author="Reza Yarahmadi" w:date="2025-08-01T19:36:00Z" w16du:dateUtc="2025-08-01T16:06:00Z">
            <w:rPr>
              <w:rFonts w:asciiTheme="majorBidi" w:hAnsiTheme="majorBidi"/>
            </w:rPr>
          </w:rPrChange>
        </w:rPr>
        <w:t xml:space="preserve"> been extensively </w:t>
      </w:r>
      <w:del w:id="641" w:author="Reza Yarahmadi" w:date="2025-08-01T19:36:00Z" w16du:dateUtc="2025-08-01T16:06:00Z">
        <w:r w:rsidR="00AD41DB" w:rsidRPr="009D05FC">
          <w:rPr>
            <w:rFonts w:asciiTheme="majorBidi" w:hAnsiTheme="majorBidi" w:cstheme="majorBidi"/>
          </w:rPr>
          <w:delText>evaluated</w:delText>
        </w:r>
      </w:del>
      <w:ins w:id="642" w:author="Reza Yarahmadi" w:date="2025-08-01T19:36:00Z" w16du:dateUtc="2025-08-01T16:06:00Z">
        <w:r>
          <w:t>reviewed</w:t>
        </w:r>
      </w:ins>
      <w:r>
        <w:rPr>
          <w:rPrChange w:id="643" w:author="Reza Yarahmadi" w:date="2025-08-01T19:36:00Z" w16du:dateUtc="2025-08-01T16:06:00Z">
            <w:rPr>
              <w:rFonts w:asciiTheme="majorBidi" w:hAnsiTheme="majorBidi"/>
            </w:rPr>
          </w:rPrChange>
        </w:rPr>
        <w:t xml:space="preserve"> in United Nations Environment </w:t>
      </w:r>
      <w:del w:id="644" w:author="Reza Yarahmadi" w:date="2025-08-01T19:36:00Z" w16du:dateUtc="2025-08-01T16:06:00Z">
        <w:r w:rsidR="006C4606" w:rsidRPr="009D05FC">
          <w:rPr>
            <w:rFonts w:asciiTheme="majorBidi" w:hAnsiTheme="majorBidi" w:cstheme="majorBidi"/>
          </w:rPr>
          <w:delText>Program</w:delText>
        </w:r>
      </w:del>
      <w:proofErr w:type="spellStart"/>
      <w:ins w:id="645" w:author="Reza Yarahmadi" w:date="2025-08-01T19:36:00Z" w16du:dateUtc="2025-08-01T16:06:00Z">
        <w:r>
          <w:t>Programme</w:t>
        </w:r>
      </w:ins>
      <w:proofErr w:type="spellEnd"/>
      <w:r>
        <w:rPr>
          <w:rPrChange w:id="646" w:author="Reza Yarahmadi" w:date="2025-08-01T19:36:00Z" w16du:dateUtc="2025-08-01T16:06:00Z">
            <w:rPr>
              <w:rFonts w:asciiTheme="majorBidi" w:hAnsiTheme="majorBidi"/>
            </w:rPr>
          </w:rPrChange>
        </w:rPr>
        <w:t xml:space="preserve"> (UNEP) reports</w:t>
      </w:r>
      <w:del w:id="647" w:author="Reza Yarahmadi" w:date="2025-08-01T19:36:00Z" w16du:dateUtc="2025-08-01T16:06:00Z">
        <w:r w:rsidR="00AD41DB" w:rsidRPr="009D05FC">
          <w:rPr>
            <w:rFonts w:asciiTheme="majorBidi" w:hAnsiTheme="majorBidi" w:cstheme="majorBidi"/>
          </w:rPr>
          <w:delText xml:space="preserve"> for its relatively low carbon </w:delText>
        </w:r>
      </w:del>
      <w:ins w:id="648" w:author="Reza Yarahmadi" w:date="2025-08-01T19:36:00Z" w16du:dateUtc="2025-08-01T16:06:00Z">
        <w:r>
          <w:t xml:space="preserve">, with particular attention to its hydro-based energy infrastructure and comparatively low CO₂ emissions </w:t>
        </w:r>
      </w:ins>
      <w:r>
        <w:rPr>
          <w:rPrChange w:id="649" w:author="Reza Yarahmadi" w:date="2025-08-01T19:36:00Z" w16du:dateUtc="2025-08-01T16:06:00Z">
            <w:rPr>
              <w:rFonts w:asciiTheme="majorBidi" w:hAnsiTheme="majorBidi"/>
            </w:rPr>
          </w:rPrChange>
        </w:rPr>
        <w:t>intensity</w:t>
      </w:r>
      <w:del w:id="650" w:author="Reza Yarahmadi" w:date="2025-08-01T19:36:00Z" w16du:dateUtc="2025-08-01T16:06:00Z">
        <w:r w:rsidR="00AD41DB" w:rsidRPr="009D05FC">
          <w:rPr>
            <w:rFonts w:asciiTheme="majorBidi" w:hAnsiTheme="majorBidi" w:cstheme="majorBidi"/>
          </w:rPr>
          <w:delText xml:space="preserve"> </w:delText>
        </w:r>
      </w:del>
      <w:r w:rsidR="005E40BF" w:rsidRPr="009D05FC">
        <w:rPr>
          <w:rFonts w:asciiTheme="majorBidi" w:hAnsiTheme="majorBidi" w:cstheme="majorBidi"/>
        </w:rPr>
        <w:fldChar w:fldCharType="begin"/>
      </w:r>
      <w:r w:rsidR="00911635">
        <w:rPr>
          <w:rFonts w:asciiTheme="majorBidi" w:hAnsiTheme="majorBidi" w:cstheme="majorBidi"/>
        </w:rPr>
        <w:instrText xml:space="preserve"> ADDIN EN.CITE &lt;EndNote&gt;&lt;Cite&gt;&lt;Author&gt;Eurostat&lt;/Author&gt;&lt;Year&gt;2021&lt;/Year&gt;&lt;RecNum&gt;29&lt;/RecNum&gt;&lt;DisplayText&gt;&lt;style face="superscript"&gt;29,30&lt;/style&gt;&lt;/DisplayText&gt;&lt;record&gt;&lt;rec-number&gt;29&lt;/rec-number&gt;&lt;foreign-keys&gt;&lt;key app="EN" db-id="92r599sfqwa9wheap2fp0xrpaeav9ppv0zs9" timestamp="1746613462"&gt;29&lt;/key&gt;&lt;/foreign-keys&gt;&lt;ref-type name="Report"&gt;27&lt;/ref-type&gt;&lt;contributors&gt;&lt;authors&gt;&lt;author&gt;Eurostat&lt;/author&gt;&lt;/authors&gt;&lt;/contributors&gt;&lt;titles&gt;&lt;title&gt;Material Coverage Ratio in Tile and Stone Production&lt;/title&gt;&lt;/titles&gt;&lt;dates&gt;&lt;year&gt;2021&lt;/year&gt;&lt;/dates&gt;&lt;urls&gt;&lt;/urls&gt;&lt;/record&gt;&lt;/Cite&gt;&lt;Cite&gt;&lt;Author&gt;UNEP&lt;/Author&gt;&lt;Year&gt;2022&lt;/Year&gt;&lt;RecNum&gt;42&lt;/RecNum&gt;&lt;record&gt;&lt;rec-number&gt;42&lt;/rec-number&gt;&lt;foreign-keys&gt;&lt;key app="EN" db-id="92r599sfqwa9wheap2fp0xrpaeav9ppv0zs9" timestamp="1747201863"&gt;42&lt;/key&gt;&lt;/foreign-keys&gt;&lt;ref-type name="Report"&gt;27&lt;/ref-type&gt;&lt;contributors&gt;&lt;authors&gt;&lt;author&gt;UNEP&lt;/author&gt;&lt;/authors&gt;&lt;/contributors&gt;&lt;titles&gt;&lt;title&gt;Global Status Report for Buildings and Construction: Water &amp;amp; Waste Module, United Nations Environment Programme&lt;/title&gt;&lt;/titles&gt;&lt;dates&gt;&lt;year&gt;2022&lt;/year&gt;&lt;/dates&gt;&lt;pub-location&gt;Nairobi&lt;/pub-location&gt;&lt;urls&gt;&lt;/urls&gt;&lt;/record&gt;&lt;/Cite&gt;&lt;/EndNote&gt;</w:instrText>
      </w:r>
      <w:r w:rsidR="005E40BF" w:rsidRPr="009D05FC">
        <w:rPr>
          <w:rFonts w:asciiTheme="majorBidi" w:hAnsiTheme="majorBidi" w:cstheme="majorBidi"/>
        </w:rPr>
        <w:fldChar w:fldCharType="separate"/>
      </w:r>
      <w:r w:rsidR="00911635" w:rsidRPr="00911635">
        <w:rPr>
          <w:rFonts w:asciiTheme="majorBidi" w:hAnsiTheme="majorBidi" w:cstheme="majorBidi"/>
          <w:noProof/>
          <w:vertAlign w:val="superscript"/>
        </w:rPr>
        <w:t>29,30</w:t>
      </w:r>
      <w:r w:rsidR="005E40BF" w:rsidRPr="009D05FC">
        <w:rPr>
          <w:rFonts w:asciiTheme="majorBidi" w:hAnsiTheme="majorBidi" w:cstheme="majorBidi"/>
        </w:rPr>
        <w:fldChar w:fldCharType="end"/>
      </w:r>
      <w:del w:id="651" w:author="Reza Yarahmadi" w:date="2025-08-01T19:36:00Z" w16du:dateUtc="2025-08-01T16:06:00Z">
        <w:r w:rsidR="00AD41DB" w:rsidRPr="009D05FC">
          <w:rPr>
            <w:rFonts w:asciiTheme="majorBidi" w:hAnsiTheme="majorBidi" w:cstheme="majorBidi"/>
          </w:rPr>
          <w:delText>.</w:delText>
        </w:r>
      </w:del>
    </w:p>
    <w:p w14:paraId="40C844FC" w14:textId="77777777" w:rsidR="00AD41DB" w:rsidRPr="009D05FC" w:rsidRDefault="00AD41DB" w:rsidP="006C4606">
      <w:pPr>
        <w:jc w:val="both"/>
        <w:rPr>
          <w:del w:id="652" w:author="Reza Yarahmadi" w:date="2025-08-01T19:36:00Z" w16du:dateUtc="2025-08-01T16:06:00Z"/>
          <w:rFonts w:asciiTheme="majorBidi" w:hAnsiTheme="majorBidi" w:cstheme="majorBidi"/>
        </w:rPr>
      </w:pPr>
      <w:del w:id="653" w:author="Reza Yarahmadi" w:date="2025-08-01T19:36:00Z" w16du:dateUtc="2025-08-01T16:06:00Z">
        <w:r w:rsidRPr="009D05FC">
          <w:rPr>
            <w:rFonts w:asciiTheme="majorBidi" w:hAnsiTheme="majorBidi" w:cstheme="majorBidi"/>
          </w:rPr>
          <w:delText xml:space="preserve">Five core indicators were selected for cross-country, cross-sector comparison: total production cost (USD/m²), final energy consumption (kWh/m²), CO₂ emissions (kg/m²), process water use (L/m²), and non-recyclable industrial waste (kg/m²). Raw data, often reported in units like kg/ton or MJ/ton, were normalized to a per-square-meter basis using </w:delText>
        </w:r>
        <w:r w:rsidR="006C4606">
          <w:rPr>
            <w:rFonts w:asciiTheme="majorBidi" w:hAnsiTheme="majorBidi" w:cstheme="majorBidi"/>
          </w:rPr>
          <w:delText>s</w:delText>
        </w:r>
        <w:r w:rsidRPr="006C4606">
          <w:rPr>
            <w:rFonts w:asciiTheme="majorBidi" w:hAnsiTheme="majorBidi" w:cstheme="majorBidi"/>
          </w:rPr>
          <w:delText xml:space="preserve">urface </w:delText>
        </w:r>
        <w:r w:rsidR="006C4606">
          <w:rPr>
            <w:rFonts w:asciiTheme="majorBidi" w:hAnsiTheme="majorBidi" w:cstheme="majorBidi"/>
          </w:rPr>
          <w:delText>n</w:delText>
        </w:r>
        <w:r w:rsidRPr="006C4606">
          <w:rPr>
            <w:rFonts w:asciiTheme="majorBidi" w:hAnsiTheme="majorBidi" w:cstheme="majorBidi"/>
          </w:rPr>
          <w:delText xml:space="preserve">ormalization </w:delText>
        </w:r>
        <w:r w:rsidR="006C4606">
          <w:rPr>
            <w:rFonts w:asciiTheme="majorBidi" w:hAnsiTheme="majorBidi" w:cstheme="majorBidi"/>
          </w:rPr>
          <w:delText>c</w:delText>
        </w:r>
        <w:r w:rsidRPr="006C4606">
          <w:rPr>
            <w:rFonts w:asciiTheme="majorBidi" w:hAnsiTheme="majorBidi" w:cstheme="majorBidi"/>
          </w:rPr>
          <w:delText>oefficients</w:delText>
        </w:r>
        <w:r w:rsidRPr="009D05FC">
          <w:rPr>
            <w:rFonts w:asciiTheme="majorBidi" w:hAnsiTheme="majorBidi" w:cstheme="majorBidi"/>
          </w:rPr>
          <w:delText>.</w:delText>
        </w:r>
        <w:r w:rsidR="006C4606">
          <w:rPr>
            <w:rFonts w:asciiTheme="majorBidi" w:hAnsiTheme="majorBidi" w:cstheme="majorBidi"/>
          </w:rPr>
          <w:delText xml:space="preserve"> </w:delText>
        </w:r>
        <w:r w:rsidRPr="009D05FC">
          <w:rPr>
            <w:rFonts w:asciiTheme="majorBidi" w:hAnsiTheme="majorBidi" w:cstheme="majorBidi"/>
          </w:rPr>
          <w:delText xml:space="preserve">For energy conversion, a standardized factor of 1 MJ = 0.2778 kWh was applied. Coverage coefficients were derived from Eurostat </w:delText>
        </w:r>
        <w:r w:rsidR="006B4C70" w:rsidRPr="009D05FC">
          <w:rPr>
            <w:rFonts w:asciiTheme="majorBidi" w:hAnsiTheme="majorBidi" w:cstheme="majorBidi"/>
          </w:rPr>
          <w:fldChar w:fldCharType="begin"/>
        </w:r>
        <w:r w:rsidR="00911635">
          <w:rPr>
            <w:rFonts w:asciiTheme="majorBidi" w:hAnsiTheme="majorBidi" w:cstheme="majorBidi"/>
          </w:rPr>
          <w:delInstrText xml:space="preserve"> ADDIN EN.CITE &lt;EndNote&gt;&lt;Cite&gt;&lt;Author&gt;Eurostat&lt;/Author&gt;&lt;Year&gt;2021&lt;/Year&gt;&lt;RecNum&gt;29&lt;/RecNum&gt;&lt;DisplayText&gt;&lt;style face="superscript"&gt;29&lt;/style&gt;&lt;/DisplayText&gt;&lt;record&gt;&lt;rec-number&gt;29&lt;/rec-number&gt;&lt;foreign-keys&gt;&lt;key app="EN" db-id="92r599sfqwa9wheap2fp0xrpaeav9ppv0zs9" timestamp="1746613462"&gt;29&lt;/key&gt;&lt;/foreign-keys&gt;&lt;ref-type name="Report"&gt;27&lt;/ref-type&gt;&lt;contributors&gt;&lt;authors&gt;&lt;author&gt;Eurostat&lt;/author&gt;&lt;/authors&gt;&lt;/contributors&gt;&lt;titles&gt;&lt;title&gt;Material Coverage Ratio in Tile and Stone Production&lt;/title&gt;&lt;/titles&gt;&lt;dates&gt;&lt;year&gt;2021&lt;/year&gt;&lt;/dates&gt;&lt;urls&gt;&lt;/urls&gt;&lt;/record&gt;&lt;/Cite&gt;&lt;/EndNote&gt;</w:delInstrText>
        </w:r>
        <w:r w:rsidR="006B4C70" w:rsidRPr="009D05FC">
          <w:rPr>
            <w:rFonts w:asciiTheme="majorBidi" w:hAnsiTheme="majorBidi" w:cstheme="majorBidi"/>
          </w:rPr>
          <w:fldChar w:fldCharType="separate"/>
        </w:r>
        <w:r w:rsidR="00911635" w:rsidRPr="00911635">
          <w:rPr>
            <w:rFonts w:asciiTheme="majorBidi" w:hAnsiTheme="majorBidi" w:cstheme="majorBidi"/>
            <w:noProof/>
            <w:vertAlign w:val="superscript"/>
          </w:rPr>
          <w:delText>29</w:delText>
        </w:r>
        <w:r w:rsidR="006B4C70" w:rsidRPr="009D05FC">
          <w:rPr>
            <w:rFonts w:asciiTheme="majorBidi" w:hAnsiTheme="majorBidi" w:cstheme="majorBidi"/>
          </w:rPr>
          <w:fldChar w:fldCharType="end"/>
        </w:r>
        <w:r w:rsidRPr="009D05FC">
          <w:rPr>
            <w:rFonts w:asciiTheme="majorBidi" w:hAnsiTheme="majorBidi" w:cstheme="majorBidi"/>
          </w:rPr>
          <w:delText xml:space="preserve">, and energy normalization was aligned with methodologies from IEA and UNEP reports </w:delText>
        </w:r>
        <w:r w:rsidR="006B4C70" w:rsidRPr="009D05FC">
          <w:rPr>
            <w:rFonts w:asciiTheme="majorBidi" w:hAnsiTheme="majorBidi" w:cstheme="majorBidi"/>
          </w:rPr>
          <w:fldChar w:fldCharType="begin"/>
        </w:r>
        <w:r w:rsidR="00911635">
          <w:rPr>
            <w:rFonts w:asciiTheme="majorBidi" w:hAnsiTheme="majorBidi" w:cstheme="majorBidi"/>
          </w:rPr>
          <w:delInstrText xml:space="preserve"> ADDIN EN.CITE &lt;EndNote&gt;&lt;Cite&gt;&lt;Author&gt;UNEP&lt;/Author&gt;&lt;Year&gt;2022&lt;/Year&gt;&lt;RecNum&gt;11&lt;/RecNum&gt;&lt;DisplayText&gt;&lt;style face="superscript"&gt;12,30&lt;/style&gt;&lt;/DisplayText&gt;&lt;record&gt;&lt;rec-number&gt;11&lt;/rec-number&gt;&lt;foreign-keys&gt;&lt;key app="EN" db-id="92r599sfqwa9wheap2fp0xrpaeav9ppv0zs9" timestamp="1745136070"&gt;11&lt;/key&gt;&lt;/foreign-keys&gt;&lt;ref-type name="Report"&gt;27&lt;/ref-type&gt;&lt;contributors&gt;&lt;authors&gt;&lt;author&gt;UNEP&lt;/author&gt;&lt;/authors&gt;&lt;/contributors&gt;&lt;titles&gt;&lt;title&gt;Global Status Report for Buildings and Construction&lt;/title&gt;&lt;/titles&gt;&lt;dates&gt;&lt;year&gt;2022&lt;/year&gt;&lt;/dates&gt;&lt;urls&gt;&lt;/urls&gt;&lt;/record&gt;&lt;/Cite&gt;&lt;Cite&gt;&lt;Author&gt;UNEP&lt;/Author&gt;&lt;Year&gt;2022&lt;/Year&gt;&lt;RecNum&gt;42&lt;/RecNum&gt;&lt;record&gt;&lt;rec-number&gt;42&lt;/rec-number&gt;&lt;foreign-keys&gt;&lt;key app="EN" db-id="92r599sfqwa9wheap2fp0xrpaeav9ppv0zs9" timestamp="1747201863"&gt;42&lt;/key&gt;&lt;/foreign-keys&gt;&lt;ref-type name="Report"&gt;27&lt;/ref-type&gt;&lt;contributors&gt;&lt;authors&gt;&lt;author&gt;UNEP&lt;/author&gt;&lt;/authors&gt;&lt;/contributors&gt;&lt;titles&gt;&lt;title&gt;Global Status Report for Buildings and Construction: Water &amp;amp; Waste Module, United Nations Environment Programme&lt;/title&gt;&lt;/titles&gt;&lt;dates&gt;&lt;year&gt;2022&lt;/year&gt;&lt;/dates&gt;&lt;pub-location&gt;Nairobi&lt;/pub-location&gt;&lt;urls&gt;&lt;/urls&gt;&lt;/record&gt;&lt;/Cite&gt;&lt;/EndNote&gt;</w:delInstrText>
        </w:r>
        <w:r w:rsidR="006B4C70" w:rsidRPr="009D05FC">
          <w:rPr>
            <w:rFonts w:asciiTheme="majorBidi" w:hAnsiTheme="majorBidi" w:cstheme="majorBidi"/>
          </w:rPr>
          <w:fldChar w:fldCharType="separate"/>
        </w:r>
        <w:r w:rsidR="00911635" w:rsidRPr="00911635">
          <w:rPr>
            <w:rFonts w:asciiTheme="majorBidi" w:hAnsiTheme="majorBidi" w:cstheme="majorBidi"/>
            <w:noProof/>
            <w:vertAlign w:val="superscript"/>
          </w:rPr>
          <w:delText>12,30</w:delText>
        </w:r>
        <w:r w:rsidR="006B4C70" w:rsidRPr="009D05FC">
          <w:rPr>
            <w:rFonts w:asciiTheme="majorBidi" w:hAnsiTheme="majorBidi" w:cstheme="majorBidi"/>
          </w:rPr>
          <w:fldChar w:fldCharType="end"/>
        </w:r>
        <w:r w:rsidRPr="009D05FC">
          <w:rPr>
            <w:rFonts w:asciiTheme="majorBidi" w:hAnsiTheme="majorBidi" w:cstheme="majorBidi"/>
          </w:rPr>
          <w:delText>.</w:delText>
        </w:r>
        <w:r w:rsidR="006C4606">
          <w:rPr>
            <w:rFonts w:asciiTheme="majorBidi" w:hAnsiTheme="majorBidi" w:cstheme="majorBidi"/>
          </w:rPr>
          <w:delText xml:space="preserve"> </w:delText>
        </w:r>
        <w:r w:rsidRPr="009D05FC">
          <w:rPr>
            <w:rFonts w:asciiTheme="majorBidi" w:hAnsiTheme="majorBidi" w:cstheme="majorBidi"/>
          </w:rPr>
          <w:delText xml:space="preserve">According to Eurostat </w:delText>
        </w:r>
        <w:r w:rsidR="006B4C70" w:rsidRPr="009D05FC">
          <w:rPr>
            <w:rFonts w:asciiTheme="majorBidi" w:hAnsiTheme="majorBidi" w:cstheme="majorBidi"/>
          </w:rPr>
          <w:fldChar w:fldCharType="begin"/>
        </w:r>
        <w:r w:rsidR="00911635">
          <w:rPr>
            <w:rFonts w:asciiTheme="majorBidi" w:hAnsiTheme="majorBidi" w:cstheme="majorBidi"/>
          </w:rPr>
          <w:delInstrText xml:space="preserve"> ADDIN EN.CITE &lt;EndNote&gt;&lt;Cite&gt;&lt;Author&gt;Eurostat&lt;/Author&gt;&lt;Year&gt;2021&lt;/Year&gt;&lt;RecNum&gt;29&lt;/RecNum&gt;&lt;DisplayText&gt;&lt;style face="superscript"&gt;29&lt;/style&gt;&lt;/DisplayText&gt;&lt;record&gt;&lt;rec-number&gt;29&lt;/rec-number&gt;&lt;foreign-keys&gt;&lt;key app="EN" db-id="92r599sfqwa9wheap2fp0xrpaeav9ppv0zs9" timestamp="1746613462"&gt;29&lt;/key&gt;&lt;/foreign-keys&gt;&lt;ref-type name="Report"&gt;27&lt;/ref-type&gt;&lt;contributors&gt;&lt;authors&gt;&lt;author&gt;Eurostat&lt;/author&gt;&lt;/authors&gt;&lt;/contributors&gt;&lt;titles&gt;&lt;title&gt;Material Coverage Ratio in Tile and Stone Production&lt;/title&gt;&lt;/titles&gt;&lt;dates&gt;&lt;year&gt;2021&lt;/year&gt;&lt;/dates&gt;&lt;urls&gt;&lt;/urls&gt;&lt;/record&gt;&lt;/Cite&gt;&lt;/EndNote&gt;</w:delInstrText>
        </w:r>
        <w:r w:rsidR="006B4C70" w:rsidRPr="009D05FC">
          <w:rPr>
            <w:rFonts w:asciiTheme="majorBidi" w:hAnsiTheme="majorBidi" w:cstheme="majorBidi"/>
          </w:rPr>
          <w:fldChar w:fldCharType="separate"/>
        </w:r>
        <w:r w:rsidR="00911635" w:rsidRPr="00911635">
          <w:rPr>
            <w:rFonts w:asciiTheme="majorBidi" w:hAnsiTheme="majorBidi" w:cstheme="majorBidi"/>
            <w:noProof/>
            <w:vertAlign w:val="superscript"/>
          </w:rPr>
          <w:delText>29</w:delText>
        </w:r>
        <w:r w:rsidR="006B4C70" w:rsidRPr="009D05FC">
          <w:rPr>
            <w:rFonts w:asciiTheme="majorBidi" w:hAnsiTheme="majorBidi" w:cstheme="majorBidi"/>
          </w:rPr>
          <w:fldChar w:fldCharType="end"/>
        </w:r>
        <w:r w:rsidRPr="009D05FC">
          <w:rPr>
            <w:rFonts w:asciiTheme="majorBidi" w:hAnsiTheme="majorBidi" w:cstheme="majorBidi"/>
          </w:rPr>
          <w:delText xml:space="preserve">, the average surface coverage per ton is approximately 25 m² for ceramic tiles and 32 m² for natural stone. To enhance environmental </w:delText>
        </w:r>
        <w:r w:rsidRPr="009D05FC">
          <w:rPr>
            <w:rFonts w:asciiTheme="majorBidi" w:hAnsiTheme="majorBidi" w:cstheme="majorBidi"/>
          </w:rPr>
          <w:lastRenderedPageBreak/>
          <w:delText>accuracy, CO₂ intensity values were adjusted to account for the national energy mix. For instance, Spain</w:delText>
        </w:r>
        <w:r w:rsidR="006C4606">
          <w:rPr>
            <w:rFonts w:asciiTheme="majorBidi" w:hAnsiTheme="majorBidi" w:cstheme="majorBidi"/>
          </w:rPr>
          <w:delText xml:space="preserve">, </w:delText>
        </w:r>
        <w:r w:rsidRPr="009D05FC">
          <w:rPr>
            <w:rFonts w:asciiTheme="majorBidi" w:hAnsiTheme="majorBidi" w:cstheme="majorBidi"/>
          </w:rPr>
          <w:delText>due to its high share of renewable electricity</w:delText>
        </w:r>
        <w:r w:rsidR="006C4606">
          <w:rPr>
            <w:rFonts w:asciiTheme="majorBidi" w:hAnsiTheme="majorBidi" w:cstheme="majorBidi"/>
          </w:rPr>
          <w:delText xml:space="preserve">, </w:delText>
        </w:r>
        <w:r w:rsidRPr="009D05FC">
          <w:rPr>
            <w:rFonts w:asciiTheme="majorBidi" w:hAnsiTheme="majorBidi" w:cstheme="majorBidi"/>
          </w:rPr>
          <w:delText xml:space="preserve">has a lower carbon intensity compared to countries such as China or Iran, which rely more on coal and natural gas </w:delText>
        </w:r>
        <w:r w:rsidR="006B4C70" w:rsidRPr="009D05FC">
          <w:rPr>
            <w:rFonts w:asciiTheme="majorBidi" w:hAnsiTheme="majorBidi" w:cstheme="majorBidi"/>
          </w:rPr>
          <w:fldChar w:fldCharType="begin"/>
        </w:r>
        <w:r w:rsidR="00911635">
          <w:rPr>
            <w:rFonts w:asciiTheme="majorBidi" w:hAnsiTheme="majorBidi" w:cstheme="majorBidi"/>
          </w:rPr>
          <w:delInstrText xml:space="preserve"> ADDIN EN.CITE &lt;EndNote&gt;&lt;Cite&gt;&lt;Author&gt;IEA&lt;/Author&gt;&lt;Year&gt;2023&lt;/Year&gt;&lt;RecNum&gt;28&lt;/RecNum&gt;&lt;DisplayText&gt;&lt;style face="superscript"&gt;13&lt;/style&gt;&lt;/DisplayText&gt;&lt;record&gt;&lt;rec-number&gt;28&lt;/rec-number&gt;&lt;foreign-keys&gt;&lt;key app="EN" db-id="92r599sfqwa9wheap2fp0xrpaeav9ppv0zs9" timestamp="1746612215"&gt;28&lt;/key&gt;&lt;/foreign-keys&gt;&lt;ref-type name="Report"&gt;27&lt;/ref-type&gt;&lt;contributors&gt;&lt;authors&gt;&lt;author&gt;IEA&lt;/author&gt;&lt;/authors&gt;&lt;/contributors&gt;&lt;titles&gt;&lt;title&gt;Emissions Factors &lt;/title&gt;&lt;/titles&gt;&lt;dates&gt;&lt;year&gt;2023&lt;/year&gt;&lt;/dates&gt;&lt;publisher&gt;International Energy Agency&lt;/publisher&gt;&lt;urls&gt;&lt;/urls&gt;&lt;/record&gt;&lt;/Cite&gt;&lt;/EndNote&gt;</w:delInstrText>
        </w:r>
        <w:r w:rsidR="006B4C70" w:rsidRPr="009D05FC">
          <w:rPr>
            <w:rFonts w:asciiTheme="majorBidi" w:hAnsiTheme="majorBidi" w:cstheme="majorBidi"/>
          </w:rPr>
          <w:fldChar w:fldCharType="separate"/>
        </w:r>
        <w:r w:rsidR="00911635" w:rsidRPr="00911635">
          <w:rPr>
            <w:rFonts w:asciiTheme="majorBidi" w:hAnsiTheme="majorBidi" w:cstheme="majorBidi"/>
            <w:noProof/>
            <w:vertAlign w:val="superscript"/>
          </w:rPr>
          <w:delText>13</w:delText>
        </w:r>
        <w:r w:rsidR="006B4C70" w:rsidRPr="009D05FC">
          <w:rPr>
            <w:rFonts w:asciiTheme="majorBidi" w:hAnsiTheme="majorBidi" w:cstheme="majorBidi"/>
          </w:rPr>
          <w:fldChar w:fldCharType="end"/>
        </w:r>
        <w:r w:rsidRPr="009D05FC">
          <w:rPr>
            <w:rFonts w:asciiTheme="majorBidi" w:hAnsiTheme="majorBidi" w:cstheme="majorBidi"/>
          </w:rPr>
          <w:delText>.</w:delText>
        </w:r>
        <w:r w:rsidR="006C4606">
          <w:rPr>
            <w:rFonts w:asciiTheme="majorBidi" w:hAnsiTheme="majorBidi" w:cstheme="majorBidi"/>
          </w:rPr>
          <w:delText xml:space="preserve"> </w:delText>
        </w:r>
        <w:r w:rsidRPr="009D05FC">
          <w:rPr>
            <w:rFonts w:asciiTheme="majorBidi" w:hAnsiTheme="majorBidi" w:cstheme="majorBidi"/>
          </w:rPr>
          <w:delText xml:space="preserve">Water use and waste generation metrics were obtained from UNEP’s specialized construction sector reports and normalized by production surface area </w:delText>
        </w:r>
        <w:r w:rsidR="00A54AB1" w:rsidRPr="009D05FC">
          <w:rPr>
            <w:rFonts w:asciiTheme="majorBidi" w:hAnsiTheme="majorBidi" w:cstheme="majorBidi"/>
          </w:rPr>
          <w:fldChar w:fldCharType="begin"/>
        </w:r>
        <w:r w:rsidR="00911635">
          <w:rPr>
            <w:rFonts w:asciiTheme="majorBidi" w:hAnsiTheme="majorBidi" w:cstheme="majorBidi"/>
          </w:rPr>
          <w:delInstrText xml:space="preserve"> ADDIN EN.CITE &lt;EndNote&gt;&lt;Cite&gt;&lt;Author&gt;UNEP&lt;/Author&gt;&lt;Year&gt;2022&lt;/Year&gt;&lt;RecNum&gt;42&lt;/RecNum&gt;&lt;DisplayText&gt;&lt;style face="superscript"&gt;30&lt;/style&gt;&lt;/DisplayText&gt;&lt;record&gt;&lt;rec-number&gt;42&lt;/rec-number&gt;&lt;foreign-keys&gt;&lt;key app="EN" db-id="92r599sfqwa9wheap2fp0xrpaeav9ppv0zs9" timestamp="1747201863"&gt;42&lt;/key&gt;&lt;/foreign-keys&gt;&lt;ref-type name="Report"&gt;27&lt;/ref-type&gt;&lt;contributors&gt;&lt;authors&gt;&lt;author&gt;UNEP&lt;/author&gt;&lt;/authors&gt;&lt;/contributors&gt;&lt;titles&gt;&lt;title&gt;Global Status Report for Buildings and Construction: Water &amp;amp; Waste Module, United Nations Environment Programme&lt;/title&gt;&lt;/titles&gt;&lt;dates&gt;&lt;year&gt;2022&lt;/year&gt;&lt;/dates&gt;&lt;pub-location&gt;Nairobi&lt;/pub-location&gt;&lt;urls&gt;&lt;/urls&gt;&lt;/record&gt;&lt;/Cite&gt;&lt;/EndNote&gt;</w:delInstrText>
        </w:r>
        <w:r w:rsidR="00A54AB1" w:rsidRPr="009D05FC">
          <w:rPr>
            <w:rFonts w:asciiTheme="majorBidi" w:hAnsiTheme="majorBidi" w:cstheme="majorBidi"/>
          </w:rPr>
          <w:fldChar w:fldCharType="separate"/>
        </w:r>
        <w:r w:rsidR="00911635" w:rsidRPr="00911635">
          <w:rPr>
            <w:rFonts w:asciiTheme="majorBidi" w:hAnsiTheme="majorBidi" w:cstheme="majorBidi"/>
            <w:noProof/>
            <w:vertAlign w:val="superscript"/>
          </w:rPr>
          <w:delText>30</w:delText>
        </w:r>
        <w:r w:rsidR="00A54AB1" w:rsidRPr="009D05FC">
          <w:rPr>
            <w:rFonts w:asciiTheme="majorBidi" w:hAnsiTheme="majorBidi" w:cstheme="majorBidi"/>
          </w:rPr>
          <w:fldChar w:fldCharType="end"/>
        </w:r>
        <w:r w:rsidRPr="009D05FC">
          <w:rPr>
            <w:rFonts w:asciiTheme="majorBidi" w:hAnsiTheme="majorBidi" w:cstheme="majorBidi"/>
          </w:rPr>
          <w:delText>. Production cost data</w:delText>
        </w:r>
        <w:r w:rsidR="006C4606">
          <w:rPr>
            <w:rFonts w:asciiTheme="majorBidi" w:hAnsiTheme="majorBidi" w:cstheme="majorBidi"/>
          </w:rPr>
          <w:delText xml:space="preserve">, </w:delText>
        </w:r>
        <w:r w:rsidRPr="009D05FC">
          <w:rPr>
            <w:rFonts w:asciiTheme="majorBidi" w:hAnsiTheme="majorBidi" w:cstheme="majorBidi"/>
          </w:rPr>
          <w:delText>including raw materials, processing, energy, labor, and logistics</w:delText>
        </w:r>
        <w:r w:rsidR="006C4606">
          <w:rPr>
            <w:rFonts w:asciiTheme="majorBidi" w:hAnsiTheme="majorBidi" w:cstheme="majorBidi"/>
          </w:rPr>
          <w:delText xml:space="preserve">, </w:delText>
        </w:r>
        <w:r w:rsidRPr="009D05FC">
          <w:rPr>
            <w:rFonts w:asciiTheme="majorBidi" w:hAnsiTheme="majorBidi" w:cstheme="majorBidi"/>
          </w:rPr>
          <w:delText xml:space="preserve">were extracted from World Bank economic assessments and converted directly into final cost indicators </w:delText>
        </w:r>
        <w:r w:rsidR="00A54AB1" w:rsidRPr="009D05FC">
          <w:rPr>
            <w:rFonts w:asciiTheme="majorBidi" w:hAnsiTheme="majorBidi" w:cstheme="majorBidi"/>
          </w:rPr>
          <w:fldChar w:fldCharType="begin"/>
        </w:r>
        <w:r w:rsidR="00911635">
          <w:rPr>
            <w:rFonts w:asciiTheme="majorBidi" w:hAnsiTheme="majorBidi" w:cstheme="majorBidi"/>
          </w:rPr>
          <w:delInstrText xml:space="preserve"> ADDIN EN.CITE &lt;EndNote&gt;&lt;Cite&gt;&lt;Author&gt;Bank&lt;/Author&gt;&lt;Year&gt;2022&lt;/Year&gt;&lt;RecNum&gt;43&lt;/RecNum&gt;&lt;DisplayText&gt;&lt;style face="superscript"&gt;14&lt;/style&gt;&lt;/DisplayText&gt;&lt;record&gt;&lt;rec-number&gt;43&lt;/rec-number&gt;&lt;foreign-keys&gt;&lt;key app="EN" db-id="92r599sfqwa9wheap2fp0xrpaeav9ppv0zs9" timestamp="1747202042"&gt;43&lt;/key&gt;&lt;/foreign-keys&gt;&lt;ref-type name="Report"&gt;27&lt;/ref-type&gt;&lt;contributors&gt;&lt;authors&gt;&lt;author&gt;World Bank&lt;/author&gt;&lt;/authors&gt;&lt;/contributors&gt;&lt;titles&gt;&lt;title&gt;Sustainable Building Materials and Industrial Performance&lt;/title&gt;&lt;/titles&gt;&lt;dates&gt;&lt;year&gt;2022&lt;/year&gt;&lt;/dates&gt;&lt;pub-location&gt;Washington D.C.&lt;/pub-location&gt;&lt;urls&gt;&lt;/urls&gt;&lt;/record&gt;&lt;/Cite&gt;&lt;/EndNote&gt;</w:delInstrText>
        </w:r>
        <w:r w:rsidR="00A54AB1" w:rsidRPr="009D05FC">
          <w:rPr>
            <w:rFonts w:asciiTheme="majorBidi" w:hAnsiTheme="majorBidi" w:cstheme="majorBidi"/>
          </w:rPr>
          <w:fldChar w:fldCharType="separate"/>
        </w:r>
        <w:r w:rsidR="00911635" w:rsidRPr="00911635">
          <w:rPr>
            <w:rFonts w:asciiTheme="majorBidi" w:hAnsiTheme="majorBidi" w:cstheme="majorBidi"/>
            <w:noProof/>
            <w:vertAlign w:val="superscript"/>
          </w:rPr>
          <w:delText>14</w:delText>
        </w:r>
        <w:r w:rsidR="00A54AB1" w:rsidRPr="009D05FC">
          <w:rPr>
            <w:rFonts w:asciiTheme="majorBidi" w:hAnsiTheme="majorBidi" w:cstheme="majorBidi"/>
          </w:rPr>
          <w:fldChar w:fldCharType="end"/>
        </w:r>
        <w:r w:rsidRPr="009D05FC">
          <w:rPr>
            <w:rFonts w:asciiTheme="majorBidi" w:hAnsiTheme="majorBidi" w:cstheme="majorBidi"/>
          </w:rPr>
          <w:delText>.</w:delText>
        </w:r>
        <w:r w:rsidR="006C4606">
          <w:rPr>
            <w:rFonts w:asciiTheme="majorBidi" w:hAnsiTheme="majorBidi" w:cstheme="majorBidi"/>
          </w:rPr>
          <w:delText xml:space="preserve"> </w:delText>
        </w:r>
        <w:r w:rsidRPr="009D05FC">
          <w:rPr>
            <w:rFonts w:asciiTheme="majorBidi" w:hAnsiTheme="majorBidi" w:cstheme="majorBidi"/>
          </w:rPr>
          <w:delText>These harmonized data underpin both classical decision-making frameworks</w:delText>
        </w:r>
        <w:r w:rsidR="006C4606">
          <w:rPr>
            <w:rFonts w:asciiTheme="majorBidi" w:hAnsiTheme="majorBidi" w:cstheme="majorBidi"/>
          </w:rPr>
          <w:delText xml:space="preserve">, </w:delText>
        </w:r>
        <w:r w:rsidRPr="009D05FC">
          <w:rPr>
            <w:rFonts w:asciiTheme="majorBidi" w:hAnsiTheme="majorBidi" w:cstheme="majorBidi"/>
          </w:rPr>
          <w:delText>such as Porter’s Five Forces, Life Cycle Cost Analysis (LCCA), and SWOT</w:delText>
        </w:r>
        <w:r w:rsidR="006C4606">
          <w:rPr>
            <w:rFonts w:asciiTheme="majorBidi" w:hAnsiTheme="majorBidi" w:cstheme="majorBidi"/>
          </w:rPr>
          <w:delText xml:space="preserve">, </w:delText>
        </w:r>
        <w:r w:rsidRPr="009D05FC">
          <w:rPr>
            <w:rFonts w:asciiTheme="majorBidi" w:hAnsiTheme="majorBidi" w:cstheme="majorBidi"/>
          </w:rPr>
          <w:delText>and serve as input features for advanced machine learning models aimed at forecasting cost trends, energy use, and emission trajectories.</w:delText>
        </w:r>
        <w:r w:rsidR="00BC63E5">
          <w:rPr>
            <w:rFonts w:asciiTheme="majorBidi" w:hAnsiTheme="majorBidi" w:cstheme="majorBidi"/>
          </w:rPr>
          <w:delText xml:space="preserve"> Table 1 presents n</w:delText>
        </w:r>
        <w:r w:rsidR="00BC63E5" w:rsidRPr="00BC63E5">
          <w:rPr>
            <w:rFonts w:asciiTheme="majorBidi" w:hAnsiTheme="majorBidi" w:cstheme="majorBidi"/>
          </w:rPr>
          <w:delText>ormalized quantitative values of five core environmental and economic indicators for the natural stone and ceramic tile industries in selected countries</w:delText>
        </w:r>
        <w:r w:rsidR="00BC63E5">
          <w:rPr>
            <w:rFonts w:asciiTheme="majorBidi" w:hAnsiTheme="majorBidi" w:cstheme="majorBidi"/>
          </w:rPr>
          <w:delText>.</w:delText>
        </w:r>
      </w:del>
    </w:p>
    <w:p w14:paraId="1AC4F259" w14:textId="5E0B56B4" w:rsidR="00E54E56" w:rsidRPr="00E54E56" w:rsidRDefault="00AD41DB" w:rsidP="00BA722B">
      <w:pPr>
        <w:pStyle w:val="NormalWeb"/>
        <w:jc w:val="both"/>
        <w:rPr>
          <w:ins w:id="654" w:author="Reza Yarahmadi" w:date="2025-08-01T19:36:00Z" w16du:dateUtc="2025-08-01T16:06:00Z"/>
          <w:rFonts w:asciiTheme="majorBidi" w:hAnsiTheme="majorBidi" w:cstheme="majorBidi"/>
        </w:rPr>
      </w:pPr>
      <w:del w:id="655" w:author="Reza Yarahmadi" w:date="2025-08-01T19:36:00Z" w16du:dateUtc="2025-08-01T16:06:00Z">
        <w:r w:rsidRPr="009D05FC">
          <w:rPr>
            <w:rFonts w:asciiTheme="majorBidi" w:hAnsiTheme="majorBidi" w:cstheme="majorBidi"/>
          </w:rPr>
          <w:delText xml:space="preserve">In parallel with traditional methods, this </w:delText>
        </w:r>
      </w:del>
      <w:ins w:id="656" w:author="Reza Yarahmadi" w:date="2025-08-01T19:36:00Z" w16du:dateUtc="2025-08-01T16:06:00Z">
        <w:r w:rsidR="00E54E56" w:rsidRPr="00E54E56">
          <w:rPr>
            <w:rFonts w:asciiTheme="majorBidi" w:hAnsiTheme="majorBidi" w:cstheme="majorBidi"/>
          </w:rPr>
          <w:t>To enable robust cross-national and cross-sector analysis, five essential indicators were selected: total production cost (USD/m²), final energy consumption (kWh/m²), CO₂ emissions (kg/m²), process water use (L/m²), and non-recyclable industrial waste (kg/m²). Because source data often appeared in formats like kg/ton or MJ/ton, all values were normalized to a per-square-meter basis using surface area conversion coefficients. For example, according to Eurostat, the average material coverage per ton is approximately 25 m² for ceramic tiles and 32 m² for natural stone. A standard energy conversion factor (1 MJ = 0.2778 kWh) was applied to ensure consistency across national datasets. Energy normalization followed methodological standards from the IEA and UNEP, while CO₂ emission intensities were adjusted to reflect each country's unique energy mix. Spain, for instance, with its substantial share of renewable electricity, demonstrates much lower carbon intensity than nations like China or Iran, where coal and natural gas still dominate. Additional environmental indicators</w:t>
        </w:r>
        <w:r w:rsidR="00D145DF">
          <w:rPr>
            <w:rFonts w:asciiTheme="majorBidi" w:hAnsiTheme="majorBidi" w:cstheme="majorBidi"/>
          </w:rPr>
          <w:t xml:space="preserve">, </w:t>
        </w:r>
        <w:r w:rsidR="00E54E56" w:rsidRPr="00E54E56">
          <w:rPr>
            <w:rFonts w:asciiTheme="majorBidi" w:hAnsiTheme="majorBidi" w:cstheme="majorBidi"/>
          </w:rPr>
          <w:t>such as water use and non-recyclable waste</w:t>
        </w:r>
        <w:r w:rsidR="00D145DF">
          <w:rPr>
            <w:rFonts w:asciiTheme="majorBidi" w:hAnsiTheme="majorBidi" w:cstheme="majorBidi"/>
          </w:rPr>
          <w:t xml:space="preserve">, </w:t>
        </w:r>
        <w:r w:rsidR="00E54E56" w:rsidRPr="00E54E56">
          <w:rPr>
            <w:rFonts w:asciiTheme="majorBidi" w:hAnsiTheme="majorBidi" w:cstheme="majorBidi"/>
          </w:rPr>
          <w:t>were obtained from specialized UNEP construction sector reports and recalibrated to surface area outputs. Meanwhile, production cost data</w:t>
        </w:r>
        <w:r w:rsidR="00D145DF">
          <w:rPr>
            <w:rFonts w:asciiTheme="majorBidi" w:hAnsiTheme="majorBidi" w:cstheme="majorBidi"/>
          </w:rPr>
          <w:t xml:space="preserve">, </w:t>
        </w:r>
        <w:r w:rsidR="00E54E56" w:rsidRPr="00E54E56">
          <w:rPr>
            <w:rFonts w:asciiTheme="majorBidi" w:hAnsiTheme="majorBidi" w:cstheme="majorBidi"/>
          </w:rPr>
          <w:t>including inputs such as raw materials, energy, labor, processing, and logistics</w:t>
        </w:r>
        <w:r w:rsidR="00D145DF">
          <w:rPr>
            <w:rFonts w:asciiTheme="majorBidi" w:hAnsiTheme="majorBidi" w:cstheme="majorBidi"/>
          </w:rPr>
          <w:t xml:space="preserve">, </w:t>
        </w:r>
        <w:r w:rsidR="00E54E56" w:rsidRPr="00E54E56">
          <w:rPr>
            <w:rFonts w:asciiTheme="majorBidi" w:hAnsiTheme="majorBidi" w:cstheme="majorBidi"/>
          </w:rPr>
          <w:t>were sourced from World Bank industry evaluations and converted into final per-unit costs.</w:t>
        </w:r>
      </w:ins>
    </w:p>
    <w:p w14:paraId="10921022" w14:textId="6CD73CEF" w:rsidR="00E54E56" w:rsidRPr="00E54E56" w:rsidRDefault="00E54E56" w:rsidP="00BA722B">
      <w:pPr>
        <w:pStyle w:val="NormalWeb"/>
        <w:jc w:val="both"/>
        <w:rPr>
          <w:ins w:id="657" w:author="Reza Yarahmadi" w:date="2025-08-01T19:36:00Z" w16du:dateUtc="2025-08-01T16:06:00Z"/>
          <w:rFonts w:asciiTheme="majorBidi" w:hAnsiTheme="majorBidi" w:cstheme="majorBidi"/>
        </w:rPr>
      </w:pPr>
      <w:ins w:id="658" w:author="Reza Yarahmadi" w:date="2025-08-01T19:36:00Z" w16du:dateUtc="2025-08-01T16:06:00Z">
        <w:r w:rsidRPr="00E54E56">
          <w:rPr>
            <w:rFonts w:asciiTheme="majorBidi" w:hAnsiTheme="majorBidi" w:cstheme="majorBidi"/>
          </w:rPr>
          <w:t xml:space="preserve">These harmonized datasets were critical not only for conventional assessment frameworks like Porter’s Five Forces, SWOT, and Life Cycle Costing (LCC), but also for training machine learning models aimed at forecasting future trends in cost, energy intensity, and emissions. To this end, the </w:t>
        </w:r>
      </w:ins>
      <w:r w:rsidRPr="00E54E56">
        <w:rPr>
          <w:rFonts w:asciiTheme="majorBidi" w:hAnsiTheme="majorBidi" w:cstheme="majorBidi"/>
        </w:rPr>
        <w:t xml:space="preserve">study </w:t>
      </w:r>
      <w:del w:id="659" w:author="Reza Yarahmadi" w:date="2025-08-01T19:36:00Z" w16du:dateUtc="2025-08-01T16:06:00Z">
        <w:r w:rsidR="00AD41DB" w:rsidRPr="009D05FC">
          <w:rPr>
            <w:rFonts w:asciiTheme="majorBidi" w:hAnsiTheme="majorBidi" w:cstheme="majorBidi"/>
          </w:rPr>
          <w:delText>employed</w:delText>
        </w:r>
      </w:del>
      <w:ins w:id="660" w:author="Reza Yarahmadi" w:date="2025-08-01T19:36:00Z" w16du:dateUtc="2025-08-01T16:06:00Z">
        <w:r w:rsidRPr="00E54E56">
          <w:rPr>
            <w:rFonts w:asciiTheme="majorBidi" w:hAnsiTheme="majorBidi" w:cstheme="majorBidi"/>
          </w:rPr>
          <w:t>applied</w:t>
        </w:r>
      </w:ins>
      <w:r w:rsidRPr="00E54E56">
        <w:rPr>
          <w:rFonts w:asciiTheme="majorBidi" w:hAnsiTheme="majorBidi" w:cstheme="majorBidi"/>
        </w:rPr>
        <w:t xml:space="preserve"> Principal Component Analysis (PCA) to reduce </w:t>
      </w:r>
      <w:ins w:id="661" w:author="Reza Yarahmadi" w:date="2025-08-01T19:36:00Z" w16du:dateUtc="2025-08-01T16:06:00Z">
        <w:r w:rsidRPr="00E54E56">
          <w:rPr>
            <w:rFonts w:asciiTheme="majorBidi" w:hAnsiTheme="majorBidi" w:cstheme="majorBidi"/>
          </w:rPr>
          <w:t xml:space="preserve">the </w:t>
        </w:r>
      </w:ins>
      <w:r w:rsidRPr="00E54E56">
        <w:rPr>
          <w:rFonts w:asciiTheme="majorBidi" w:hAnsiTheme="majorBidi" w:cstheme="majorBidi"/>
        </w:rPr>
        <w:t xml:space="preserve">dimensionality </w:t>
      </w:r>
      <w:ins w:id="662" w:author="Reza Yarahmadi" w:date="2025-08-01T19:36:00Z" w16du:dateUtc="2025-08-01T16:06:00Z">
        <w:r w:rsidRPr="00E54E56">
          <w:rPr>
            <w:rFonts w:asciiTheme="majorBidi" w:hAnsiTheme="majorBidi" w:cstheme="majorBidi"/>
          </w:rPr>
          <w:t xml:space="preserve">of the dataset </w:t>
        </w:r>
      </w:ins>
      <w:r w:rsidRPr="00E54E56">
        <w:rPr>
          <w:rFonts w:asciiTheme="majorBidi" w:hAnsiTheme="majorBidi" w:cstheme="majorBidi"/>
        </w:rPr>
        <w:t xml:space="preserve">and </w:t>
      </w:r>
      <w:del w:id="663" w:author="Reza Yarahmadi" w:date="2025-08-01T19:36:00Z" w16du:dateUtc="2025-08-01T16:06:00Z">
        <w:r w:rsidR="00AD41DB" w:rsidRPr="009D05FC">
          <w:rPr>
            <w:rFonts w:asciiTheme="majorBidi" w:hAnsiTheme="majorBidi" w:cstheme="majorBidi"/>
          </w:rPr>
          <w:delText>extract</w:delText>
        </w:r>
      </w:del>
      <w:ins w:id="664" w:author="Reza Yarahmadi" w:date="2025-08-01T19:36:00Z" w16du:dateUtc="2025-08-01T16:06:00Z">
        <w:r w:rsidRPr="00E54E56">
          <w:rPr>
            <w:rFonts w:asciiTheme="majorBidi" w:hAnsiTheme="majorBidi" w:cstheme="majorBidi"/>
          </w:rPr>
          <w:t>isolate the</w:t>
        </w:r>
      </w:ins>
      <w:r w:rsidRPr="00E54E56">
        <w:rPr>
          <w:rFonts w:asciiTheme="majorBidi" w:hAnsiTheme="majorBidi" w:cstheme="majorBidi"/>
        </w:rPr>
        <w:t xml:space="preserve"> dominant economic</w:t>
      </w:r>
      <w:del w:id="665" w:author="Reza Yarahmadi" w:date="2025-08-01T19:36:00Z" w16du:dateUtc="2025-08-01T16:06:00Z">
        <w:r w:rsidR="006C4606">
          <w:rPr>
            <w:rFonts w:asciiTheme="majorBidi" w:hAnsiTheme="majorBidi" w:cstheme="majorBidi"/>
          </w:rPr>
          <w:delText xml:space="preserve">, </w:delText>
        </w:r>
      </w:del>
      <w:ins w:id="666" w:author="Reza Yarahmadi" w:date="2025-08-01T19:36:00Z" w16du:dateUtc="2025-08-01T16:06:00Z">
        <w:r w:rsidRPr="00E54E56">
          <w:rPr>
            <w:rFonts w:asciiTheme="majorBidi" w:hAnsiTheme="majorBidi" w:cstheme="majorBidi"/>
          </w:rPr>
          <w:t>-</w:t>
        </w:r>
      </w:ins>
      <w:r w:rsidRPr="00E54E56">
        <w:rPr>
          <w:rFonts w:asciiTheme="majorBidi" w:hAnsiTheme="majorBidi" w:cstheme="majorBidi"/>
        </w:rPr>
        <w:t xml:space="preserve">environmental axes. </w:t>
      </w:r>
      <w:del w:id="667" w:author="Reza Yarahmadi" w:date="2025-08-01T19:36:00Z" w16du:dateUtc="2025-08-01T16:06:00Z">
        <w:r w:rsidR="00AD41DB" w:rsidRPr="006C4606">
          <w:rPr>
            <w:rFonts w:asciiTheme="majorBidi" w:hAnsiTheme="majorBidi" w:cstheme="majorBidi"/>
          </w:rPr>
          <w:delText xml:space="preserve">SHAP (SHapley Additive Explanations) </w:delText>
        </w:r>
        <w:r w:rsidR="00AD41DB" w:rsidRPr="009D05FC">
          <w:rPr>
            <w:rFonts w:asciiTheme="majorBidi" w:hAnsiTheme="majorBidi" w:cstheme="majorBidi"/>
          </w:rPr>
          <w:delText>was then applied to explain</w:delText>
        </w:r>
      </w:del>
      <w:ins w:id="668" w:author="Reza Yarahmadi" w:date="2025-08-01T19:36:00Z" w16du:dateUtc="2025-08-01T16:06:00Z">
        <w:r w:rsidRPr="00E54E56">
          <w:rPr>
            <w:rFonts w:asciiTheme="majorBidi" w:hAnsiTheme="majorBidi" w:cstheme="majorBidi"/>
          </w:rPr>
          <w:t>The first component, PC1, captured</w:t>
        </w:r>
      </w:ins>
      <w:r w:rsidRPr="00E54E56">
        <w:rPr>
          <w:rFonts w:asciiTheme="majorBidi" w:hAnsiTheme="majorBidi" w:cstheme="majorBidi"/>
        </w:rPr>
        <w:t xml:space="preserve"> the </w:t>
      </w:r>
      <w:del w:id="669" w:author="Reza Yarahmadi" w:date="2025-08-01T19:36:00Z" w16du:dateUtc="2025-08-01T16:06:00Z">
        <w:r w:rsidR="00AD41DB" w:rsidRPr="009D05FC">
          <w:rPr>
            <w:rFonts w:asciiTheme="majorBidi" w:hAnsiTheme="majorBidi" w:cstheme="majorBidi"/>
          </w:rPr>
          <w:delText>contribution</w:delText>
        </w:r>
      </w:del>
      <w:ins w:id="670" w:author="Reza Yarahmadi" w:date="2025-08-01T19:36:00Z" w16du:dateUtc="2025-08-01T16:06:00Z">
        <w:r w:rsidRPr="00E54E56">
          <w:rPr>
            <w:rFonts w:asciiTheme="majorBidi" w:hAnsiTheme="majorBidi" w:cstheme="majorBidi"/>
          </w:rPr>
          <w:t>combined variance</w:t>
        </w:r>
      </w:ins>
      <w:r w:rsidRPr="00E54E56">
        <w:rPr>
          <w:rFonts w:asciiTheme="majorBidi" w:hAnsiTheme="majorBidi" w:cstheme="majorBidi"/>
        </w:rPr>
        <w:t xml:space="preserve"> of </w:t>
      </w:r>
      <w:del w:id="671" w:author="Reza Yarahmadi" w:date="2025-08-01T19:36:00Z" w16du:dateUtc="2025-08-01T16:06:00Z">
        <w:r w:rsidR="00AD41DB" w:rsidRPr="009D05FC">
          <w:rPr>
            <w:rFonts w:asciiTheme="majorBidi" w:hAnsiTheme="majorBidi" w:cstheme="majorBidi"/>
          </w:rPr>
          <w:delText>each input variable in multivariate regression models. This hybrid analytical framework improves sensitivity analysis and enhances</w:delText>
        </w:r>
      </w:del>
      <w:ins w:id="672" w:author="Reza Yarahmadi" w:date="2025-08-01T19:36:00Z" w16du:dateUtc="2025-08-01T16:06:00Z">
        <w:r w:rsidRPr="00E54E56">
          <w:rPr>
            <w:rFonts w:asciiTheme="majorBidi" w:hAnsiTheme="majorBidi" w:cstheme="majorBidi"/>
          </w:rPr>
          <w:t>cost and energy intensity</w:t>
        </w:r>
        <w:r w:rsidR="00D145DF">
          <w:rPr>
            <w:rFonts w:asciiTheme="majorBidi" w:hAnsiTheme="majorBidi" w:cstheme="majorBidi"/>
          </w:rPr>
          <w:t xml:space="preserve">, </w:t>
        </w:r>
        <w:r w:rsidRPr="00E54E56">
          <w:rPr>
            <w:rFonts w:asciiTheme="majorBidi" w:hAnsiTheme="majorBidi" w:cstheme="majorBidi"/>
          </w:rPr>
          <w:t>termed economic-energy pressure</w:t>
        </w:r>
        <w:r w:rsidR="00D145DF">
          <w:rPr>
            <w:rFonts w:asciiTheme="majorBidi" w:hAnsiTheme="majorBidi" w:cstheme="majorBidi"/>
          </w:rPr>
          <w:t xml:space="preserve">, </w:t>
        </w:r>
        <w:r w:rsidRPr="00E54E56">
          <w:rPr>
            <w:rFonts w:asciiTheme="majorBidi" w:hAnsiTheme="majorBidi" w:cstheme="majorBidi"/>
          </w:rPr>
          <w:t>while</w:t>
        </w:r>
      </w:ins>
      <w:r w:rsidRPr="00E54E56">
        <w:rPr>
          <w:rFonts w:asciiTheme="majorBidi" w:hAnsiTheme="majorBidi" w:cstheme="majorBidi"/>
        </w:rPr>
        <w:t xml:space="preserve"> the </w:t>
      </w:r>
      <w:del w:id="673" w:author="Reza Yarahmadi" w:date="2025-08-01T19:36:00Z" w16du:dateUtc="2025-08-01T16:06:00Z">
        <w:r w:rsidR="00AD41DB" w:rsidRPr="009D05FC">
          <w:rPr>
            <w:rFonts w:asciiTheme="majorBidi" w:hAnsiTheme="majorBidi" w:cstheme="majorBidi"/>
          </w:rPr>
          <w:delText>prioritization</w:delText>
        </w:r>
      </w:del>
      <w:ins w:id="674" w:author="Reza Yarahmadi" w:date="2025-08-01T19:36:00Z" w16du:dateUtc="2025-08-01T16:06:00Z">
        <w:r w:rsidRPr="00E54E56">
          <w:rPr>
            <w:rFonts w:asciiTheme="majorBidi" w:hAnsiTheme="majorBidi" w:cstheme="majorBidi"/>
          </w:rPr>
          <w:t>second component reflected environmental burden, primarily driven by emissions and waste indicators.</w:t>
        </w:r>
      </w:ins>
    </w:p>
    <w:p w14:paraId="4E81ACFC" w14:textId="5BBAE00C" w:rsidR="00E54E56" w:rsidRPr="00E54E56" w:rsidRDefault="00E54E56" w:rsidP="00BA722B">
      <w:pPr>
        <w:pStyle w:val="NormalWeb"/>
        <w:jc w:val="both"/>
        <w:rPr>
          <w:rFonts w:asciiTheme="majorBidi" w:hAnsiTheme="majorBidi" w:cstheme="majorBidi"/>
        </w:rPr>
        <w:pPrChange w:id="675" w:author="Reza Yarahmadi" w:date="2025-08-01T19:36:00Z" w16du:dateUtc="2025-08-01T16:06:00Z">
          <w:pPr>
            <w:jc w:val="both"/>
          </w:pPr>
        </w:pPrChange>
      </w:pPr>
      <w:ins w:id="676" w:author="Reza Yarahmadi" w:date="2025-08-01T19:36:00Z" w16du:dateUtc="2025-08-01T16:06:00Z">
        <w:r w:rsidRPr="00E54E56">
          <w:rPr>
            <w:rFonts w:asciiTheme="majorBidi" w:hAnsiTheme="majorBidi" w:cstheme="majorBidi"/>
          </w:rPr>
          <w:t>In tandem with PCA, K-Means clustering was employed to classify the selected countries into three structurally distinct groups: sustainable industrial economies, semi-sustainable transitional states, and high-risk developing economies. To interpret the internal logic</w:t>
        </w:r>
      </w:ins>
      <w:r w:rsidRPr="00E54E56">
        <w:rPr>
          <w:rFonts w:asciiTheme="majorBidi" w:hAnsiTheme="majorBidi" w:cstheme="majorBidi"/>
        </w:rPr>
        <w:t xml:space="preserve"> of </w:t>
      </w:r>
      <w:del w:id="677" w:author="Reza Yarahmadi" w:date="2025-08-01T19:36:00Z" w16du:dateUtc="2025-08-01T16:06:00Z">
        <w:r w:rsidR="00AD41DB" w:rsidRPr="009D05FC">
          <w:rPr>
            <w:rFonts w:asciiTheme="majorBidi" w:hAnsiTheme="majorBidi" w:cstheme="majorBidi"/>
          </w:rPr>
          <w:delText>key</w:delText>
        </w:r>
      </w:del>
      <w:ins w:id="678" w:author="Reza Yarahmadi" w:date="2025-08-01T19:36:00Z" w16du:dateUtc="2025-08-01T16:06:00Z">
        <w:r w:rsidRPr="00E54E56">
          <w:rPr>
            <w:rFonts w:asciiTheme="majorBidi" w:hAnsiTheme="majorBidi" w:cstheme="majorBidi"/>
          </w:rPr>
          <w:t xml:space="preserve">the predictive model, the study utilized SHAP, a powerful explainability method grounded in game theory. </w:t>
        </w:r>
        <w:r w:rsidRPr="00E54E56">
          <w:rPr>
            <w:rFonts w:asciiTheme="majorBidi" w:hAnsiTheme="majorBidi" w:cstheme="majorBidi"/>
          </w:rPr>
          <w:lastRenderedPageBreak/>
          <w:t>SHAP enabled the attribution of importance scores to each input feature</w:t>
        </w:r>
        <w:r w:rsidR="00D145DF">
          <w:rPr>
            <w:rFonts w:asciiTheme="majorBidi" w:hAnsiTheme="majorBidi" w:cstheme="majorBidi"/>
          </w:rPr>
          <w:t xml:space="preserve">, </w:t>
        </w:r>
        <w:r w:rsidRPr="00E54E56">
          <w:rPr>
            <w:rFonts w:asciiTheme="majorBidi" w:hAnsiTheme="majorBidi" w:cstheme="majorBidi"/>
          </w:rPr>
          <w:t>such as CO₂ emissions or energy consumption</w:t>
        </w:r>
        <w:r w:rsidR="00D145DF">
          <w:rPr>
            <w:rFonts w:asciiTheme="majorBidi" w:hAnsiTheme="majorBidi" w:cstheme="majorBidi"/>
          </w:rPr>
          <w:t xml:space="preserve">, </w:t>
        </w:r>
        <w:r w:rsidRPr="00E54E56">
          <w:rPr>
            <w:rFonts w:asciiTheme="majorBidi" w:hAnsiTheme="majorBidi" w:cstheme="majorBidi"/>
          </w:rPr>
          <w:t>revealing their proportional influence on the output metric (structural pressure as measured by PC1). This interpretability aspect is especially vital for policymakers seeking to prioritize</w:t>
        </w:r>
      </w:ins>
      <w:r w:rsidRPr="00E54E56">
        <w:rPr>
          <w:rFonts w:asciiTheme="majorBidi" w:hAnsiTheme="majorBidi" w:cstheme="majorBidi"/>
        </w:rPr>
        <w:t xml:space="preserve"> sustainability </w:t>
      </w:r>
      <w:del w:id="679" w:author="Reza Yarahmadi" w:date="2025-08-01T19:36:00Z" w16du:dateUtc="2025-08-01T16:06:00Z">
        <w:r w:rsidR="00AD41DB" w:rsidRPr="009D05FC">
          <w:rPr>
            <w:rFonts w:asciiTheme="majorBidi" w:hAnsiTheme="majorBidi" w:cstheme="majorBidi"/>
          </w:rPr>
          <w:delText>indicators</w:delText>
        </w:r>
      </w:del>
      <w:ins w:id="680" w:author="Reza Yarahmadi" w:date="2025-08-01T19:36:00Z" w16du:dateUtc="2025-08-01T16:06:00Z">
        <w:r w:rsidRPr="00E54E56">
          <w:rPr>
            <w:rFonts w:asciiTheme="majorBidi" w:hAnsiTheme="majorBidi" w:cstheme="majorBidi"/>
          </w:rPr>
          <w:t>interventions based on transparent, data-driven insights</w:t>
        </w:r>
      </w:ins>
      <w:r w:rsidRPr="00E54E56">
        <w:rPr>
          <w:rFonts w:asciiTheme="majorBidi" w:hAnsiTheme="majorBidi" w:cstheme="majorBidi"/>
        </w:rPr>
        <w:t>.</w:t>
      </w:r>
    </w:p>
    <w:p w14:paraId="5FD62812" w14:textId="2F6632AD" w:rsidR="00E54E56" w:rsidRPr="00E54E56" w:rsidRDefault="00E54E56" w:rsidP="00BA722B">
      <w:pPr>
        <w:pStyle w:val="NormalWeb"/>
        <w:jc w:val="both"/>
        <w:rPr>
          <w:ins w:id="681" w:author="Reza Yarahmadi" w:date="2025-08-01T19:36:00Z" w16du:dateUtc="2025-08-01T16:06:00Z"/>
          <w:rFonts w:asciiTheme="majorBidi" w:hAnsiTheme="majorBidi" w:cstheme="majorBidi"/>
        </w:rPr>
      </w:pPr>
      <w:ins w:id="682" w:author="Reza Yarahmadi" w:date="2025-08-01T19:36:00Z" w16du:dateUtc="2025-08-01T16:06:00Z">
        <w:r w:rsidRPr="00E54E56">
          <w:rPr>
            <w:rFonts w:asciiTheme="majorBidi" w:hAnsiTheme="majorBidi" w:cstheme="majorBidi"/>
          </w:rPr>
          <w:t xml:space="preserve">Table </w:t>
        </w:r>
        <w:r w:rsidR="00100D48">
          <w:rPr>
            <w:rFonts w:asciiTheme="majorBidi" w:hAnsiTheme="majorBidi" w:cstheme="majorBidi"/>
          </w:rPr>
          <w:t>2</w:t>
        </w:r>
        <w:r w:rsidRPr="00E54E56">
          <w:rPr>
            <w:rFonts w:asciiTheme="majorBidi" w:hAnsiTheme="majorBidi" w:cstheme="majorBidi"/>
          </w:rPr>
          <w:t xml:space="preserve"> presents the normalized values of the five core indicators across countries. As seen in the data, there is significant cross-national variation in environmental and economic performance. China and Iran exhibit the highest CO₂ emissions and energy usage, whereas Germany ranks lowest across nearly all environmental metrics, reflecting its advanced infrastructure and strong regulatory compliance.</w:t>
        </w:r>
      </w:ins>
    </w:p>
    <w:p w14:paraId="0A7C48AE" w14:textId="2B320C1F" w:rsidR="00AD41DB" w:rsidRPr="009D05FC" w:rsidRDefault="00AD41DB" w:rsidP="00BA722B">
      <w:pPr>
        <w:spacing w:line="240" w:lineRule="auto"/>
        <w:jc w:val="both"/>
        <w:rPr>
          <w:rFonts w:asciiTheme="majorBidi" w:hAnsiTheme="majorBidi" w:cstheme="majorBidi"/>
          <w:sz w:val="20"/>
          <w:szCs w:val="20"/>
        </w:rPr>
        <w:pPrChange w:id="683" w:author="Reza Yarahmadi" w:date="2025-08-01T19:36:00Z" w16du:dateUtc="2025-08-01T16:06:00Z">
          <w:pPr>
            <w:jc w:val="both"/>
          </w:pPr>
        </w:pPrChange>
      </w:pPr>
      <w:r w:rsidRPr="009D05FC">
        <w:rPr>
          <w:rFonts w:asciiTheme="majorBidi" w:hAnsiTheme="majorBidi" w:cstheme="majorBidi"/>
          <w:b/>
          <w:bCs/>
          <w:sz w:val="20"/>
          <w:szCs w:val="20"/>
        </w:rPr>
        <w:t xml:space="preserve">Table </w:t>
      </w:r>
      <w:del w:id="684" w:author="Reza Yarahmadi" w:date="2025-08-01T19:36:00Z" w16du:dateUtc="2025-08-01T16:06:00Z">
        <w:r w:rsidRPr="009D05FC">
          <w:rPr>
            <w:rFonts w:asciiTheme="majorBidi" w:hAnsiTheme="majorBidi" w:cstheme="majorBidi"/>
            <w:b/>
            <w:bCs/>
            <w:sz w:val="20"/>
            <w:szCs w:val="20"/>
          </w:rPr>
          <w:delText>1</w:delText>
        </w:r>
      </w:del>
      <w:ins w:id="685" w:author="Reza Yarahmadi" w:date="2025-08-01T19:36:00Z" w16du:dateUtc="2025-08-01T16:06:00Z">
        <w:r w:rsidR="00100D48">
          <w:rPr>
            <w:rFonts w:asciiTheme="majorBidi" w:hAnsiTheme="majorBidi" w:cstheme="majorBidi"/>
            <w:b/>
            <w:bCs/>
            <w:sz w:val="20"/>
            <w:szCs w:val="20"/>
          </w:rPr>
          <w:t>2</w:t>
        </w:r>
      </w:ins>
      <w:r w:rsidRPr="009D05FC">
        <w:rPr>
          <w:rFonts w:asciiTheme="majorBidi" w:hAnsiTheme="majorBidi" w:cstheme="majorBidi"/>
          <w:sz w:val="20"/>
          <w:szCs w:val="20"/>
        </w:rPr>
        <w:t>. Normalized quantitative values of five core environmental and economic indicators for the natural stone and ceramic tile industries in selected countries</w:t>
      </w:r>
      <w:r w:rsidR="00A54AB1" w:rsidRPr="009D05FC">
        <w:rPr>
          <w:rFonts w:asciiTheme="majorBidi" w:hAnsiTheme="majorBidi" w:cstheme="majorBidi"/>
          <w:sz w:val="20"/>
          <w:szCs w:val="20"/>
        </w:rPr>
        <w:t xml:space="preserve"> </w:t>
      </w:r>
      <w:r w:rsidR="00A54AB1" w:rsidRPr="009D05FC">
        <w:rPr>
          <w:rFonts w:asciiTheme="majorBidi" w:hAnsiTheme="majorBidi" w:cstheme="majorBidi"/>
          <w:sz w:val="20"/>
          <w:szCs w:val="20"/>
        </w:rPr>
        <w:fldChar w:fldCharType="begin"/>
      </w:r>
      <w:r w:rsidR="00911635">
        <w:rPr>
          <w:rFonts w:asciiTheme="majorBidi" w:hAnsiTheme="majorBidi" w:cstheme="majorBidi"/>
          <w:sz w:val="20"/>
          <w:szCs w:val="20"/>
        </w:rPr>
        <w:instrText xml:space="preserve"> ADDIN EN.CITE &lt;EndNote&gt;&lt;Cite&gt;&lt;Author&gt;UNEP&lt;/Author&gt;&lt;Year&gt;2022&lt;/Year&gt;&lt;RecNum&gt;11&lt;/RecNum&gt;&lt;DisplayText&gt;&lt;style face="superscript"&gt;12,13,29,31&lt;/style&gt;&lt;/DisplayText&gt;&lt;record&gt;&lt;rec-number&gt;11&lt;/rec-number&gt;&lt;foreign-keys&gt;&lt;key app="EN" db-id="92r599sfqwa9wheap2fp0xrpaeav9ppv0zs9" timestamp="1745136070"&gt;11&lt;/key&gt;&lt;/foreign-keys&gt;&lt;ref-type name="Report"&gt;27&lt;/ref-type&gt;&lt;contributors&gt;&lt;authors&gt;&lt;author&gt;UNEP&lt;/author&gt;&lt;/authors&gt;&lt;/contributors&gt;&lt;titles&gt;&lt;title&gt;Global Status Report for Buildings and Construction&lt;/title&gt;&lt;/titles&gt;&lt;dates&gt;&lt;year&gt;2022&lt;/year&gt;&lt;/dates&gt;&lt;urls&gt;&lt;/urls&gt;&lt;/record&gt;&lt;/Cite&gt;&lt;Cite&gt;&lt;Author&gt;IEA&lt;/Author&gt;&lt;Year&gt;2023&lt;/Year&gt;&lt;RecNum&gt;28&lt;/RecNum&gt;&lt;record&gt;&lt;rec-number&gt;28&lt;/rec-number&gt;&lt;foreign-keys&gt;&lt;key app="EN" db-id="92r599sfqwa9wheap2fp0xrpaeav9ppv0zs9" timestamp="1746612215"&gt;28&lt;/key&gt;&lt;/foreign-keys&gt;&lt;ref-type name="Report"&gt;27&lt;/ref-type&gt;&lt;contributors&gt;&lt;authors&gt;&lt;author&gt;IEA&lt;/author&gt;&lt;/authors&gt;&lt;/contributors&gt;&lt;titles&gt;&lt;title&gt;Emissions Factors &lt;/title&gt;&lt;/titles&gt;&lt;dates&gt;&lt;year&gt;2023&lt;/year&gt;&lt;/dates&gt;&lt;publisher&gt;International Energy Agency&lt;/publisher&gt;&lt;urls&gt;&lt;/urls&gt;&lt;/record&gt;&lt;/Cite&gt;&lt;Cite&gt;&lt;Author&gt;Eurostat&lt;/Author&gt;&lt;Year&gt;2021&lt;/Year&gt;&lt;RecNum&gt;29&lt;/RecNum&gt;&lt;record&gt;&lt;rec-number&gt;29&lt;/rec-number&gt;&lt;foreign-keys&gt;&lt;key app="EN" db-id="92r599sfqwa9wheap2fp0xrpaeav9ppv0zs9" timestamp="1746613462"&gt;29&lt;/key&gt;&lt;/foreign-keys&gt;&lt;ref-type name="Report"&gt;27&lt;/ref-type&gt;&lt;contributors&gt;&lt;authors&gt;&lt;author&gt;Eurostat&lt;/author&gt;&lt;/authors&gt;&lt;/contributors&gt;&lt;titles&gt;&lt;title&gt;Material Coverage Ratio in Tile and Stone Production&lt;/title&gt;&lt;/titles&gt;&lt;dates&gt;&lt;year&gt;2021&lt;/year&gt;&lt;/dates&gt;&lt;urls&gt;&lt;/urls&gt;&lt;/record&gt;&lt;/Cite&gt;&lt;Cite&gt;&lt;Author&gt;Bank&lt;/Author&gt;&lt;Year&gt;2022&lt;/Year&gt;&lt;RecNum&gt;26&lt;/RecNum&gt;&lt;record&gt;&lt;rec-number&gt;26&lt;/rec-number&gt;&lt;foreign-keys&gt;&lt;key app="EN" db-id="92r599sfqwa9wheap2fp0xrpaeav9ppv0zs9" timestamp="1746506548"&gt;26&lt;/key&gt;&lt;/foreign-keys&gt;&lt;ref-type name="Report"&gt;27&lt;/ref-type&gt;&lt;contributors&gt;&lt;authors&gt;&lt;author&gt;World Bank&lt;/author&gt;&lt;/authors&gt;&lt;/contributors&gt;&lt;titles&gt;&lt;title&gt;Global Trends in Sustainable Construction Materials&lt;/title&gt;&lt;/titles&gt;&lt;dates&gt;&lt;year&gt;2022&lt;/year&gt;&lt;/dates&gt;&lt;pub-location&gt;Washington, D.C.&lt;/pub-location&gt;&lt;urls&gt;&lt;/urls&gt;&lt;/record&gt;&lt;/Cite&gt;&lt;/EndNote&gt;</w:instrText>
      </w:r>
      <w:r w:rsidR="00A54AB1" w:rsidRPr="009D05FC">
        <w:rPr>
          <w:rFonts w:asciiTheme="majorBidi" w:hAnsiTheme="majorBidi" w:cstheme="majorBidi"/>
          <w:sz w:val="20"/>
          <w:szCs w:val="20"/>
        </w:rPr>
        <w:fldChar w:fldCharType="separate"/>
      </w:r>
      <w:r w:rsidR="00911635" w:rsidRPr="00911635">
        <w:rPr>
          <w:rFonts w:asciiTheme="majorBidi" w:hAnsiTheme="majorBidi" w:cstheme="majorBidi"/>
          <w:noProof/>
          <w:sz w:val="20"/>
          <w:szCs w:val="20"/>
          <w:vertAlign w:val="superscript"/>
        </w:rPr>
        <w:t>12,13,29,31</w:t>
      </w:r>
      <w:r w:rsidR="00A54AB1" w:rsidRPr="009D05FC">
        <w:rPr>
          <w:rFonts w:asciiTheme="majorBidi" w:hAnsiTheme="majorBidi" w:cstheme="majorBidi"/>
          <w:sz w:val="20"/>
          <w:szCs w:val="20"/>
        </w:rPr>
        <w:fldChar w:fldCharType="end"/>
      </w:r>
    </w:p>
    <w:tbl>
      <w:tblPr>
        <w:tblStyle w:val="LightShading"/>
        <w:tblW w:w="5000" w:type="pct"/>
        <w:tblLook w:val="0620" w:firstRow="1" w:lastRow="0" w:firstColumn="0" w:lastColumn="0" w:noHBand="1" w:noVBand="1"/>
      </w:tblPr>
      <w:tblGrid>
        <w:gridCol w:w="1035"/>
        <w:gridCol w:w="1499"/>
        <w:gridCol w:w="1850"/>
        <w:gridCol w:w="1501"/>
        <w:gridCol w:w="1619"/>
        <w:gridCol w:w="223"/>
        <w:gridCol w:w="223"/>
        <w:gridCol w:w="1410"/>
      </w:tblGrid>
      <w:tr w:rsidR="00BC63E5" w:rsidRPr="009D05FC" w14:paraId="5246B4EE" w14:textId="77777777" w:rsidTr="00BC63E5">
        <w:trPr>
          <w:cnfStyle w:val="100000000000" w:firstRow="1" w:lastRow="0" w:firstColumn="0" w:lastColumn="0" w:oddVBand="0" w:evenVBand="0" w:oddHBand="0" w:evenHBand="0" w:firstRowFirstColumn="0" w:firstRowLastColumn="0" w:lastRowFirstColumn="0" w:lastRowLastColumn="0"/>
        </w:trPr>
        <w:tc>
          <w:tcPr>
            <w:tcW w:w="553" w:type="pct"/>
            <w:noWrap/>
          </w:tcPr>
          <w:p w14:paraId="6EF8E0A0" w14:textId="77777777" w:rsidR="00BC63E5" w:rsidRPr="009D05FC" w:rsidRDefault="00BC63E5" w:rsidP="00BA722B">
            <w:pPr>
              <w:rPr>
                <w:rFonts w:asciiTheme="majorBidi" w:hAnsiTheme="majorBidi" w:cstheme="majorBidi"/>
              </w:rPr>
            </w:pPr>
            <w:r w:rsidRPr="009D05FC">
              <w:rPr>
                <w:rFonts w:asciiTheme="majorBidi" w:hAnsiTheme="majorBidi" w:cstheme="majorBidi"/>
              </w:rPr>
              <w:t>Country</w:t>
            </w:r>
          </w:p>
        </w:tc>
        <w:tc>
          <w:tcPr>
            <w:tcW w:w="801" w:type="pct"/>
          </w:tcPr>
          <w:p w14:paraId="5CCE3B28" w14:textId="77777777" w:rsidR="00BC63E5" w:rsidRPr="009D05FC" w:rsidRDefault="00BC63E5" w:rsidP="00BA722B">
            <w:pPr>
              <w:rPr>
                <w:rFonts w:asciiTheme="majorBidi" w:hAnsiTheme="majorBidi" w:cstheme="majorBidi"/>
              </w:rPr>
            </w:pPr>
            <w:r w:rsidRPr="009D05FC">
              <w:rPr>
                <w:rFonts w:asciiTheme="majorBidi" w:hAnsiTheme="majorBidi" w:cstheme="majorBidi"/>
              </w:rPr>
              <w:t>Production Cost ($/m²)</w:t>
            </w:r>
          </w:p>
        </w:tc>
        <w:tc>
          <w:tcPr>
            <w:tcW w:w="988" w:type="pct"/>
          </w:tcPr>
          <w:p w14:paraId="6EC0500F" w14:textId="77777777" w:rsidR="00BC63E5" w:rsidRPr="009D05FC" w:rsidRDefault="00BC63E5" w:rsidP="00BA722B">
            <w:pPr>
              <w:rPr>
                <w:rFonts w:asciiTheme="majorBidi" w:hAnsiTheme="majorBidi" w:cstheme="majorBidi"/>
              </w:rPr>
            </w:pPr>
            <w:r w:rsidRPr="009D05FC">
              <w:rPr>
                <w:rFonts w:asciiTheme="majorBidi" w:hAnsiTheme="majorBidi" w:cstheme="majorBidi"/>
              </w:rPr>
              <w:t>Energy Consumption (kWh/m²)</w:t>
            </w:r>
          </w:p>
        </w:tc>
        <w:tc>
          <w:tcPr>
            <w:tcW w:w="802" w:type="pct"/>
          </w:tcPr>
          <w:p w14:paraId="65ED4688" w14:textId="1F74366D" w:rsidR="00BC63E5" w:rsidRPr="009D05FC" w:rsidRDefault="00BC63E5" w:rsidP="00BA722B">
            <w:pPr>
              <w:rPr>
                <w:rFonts w:asciiTheme="majorBidi" w:hAnsiTheme="majorBidi" w:cstheme="majorBidi"/>
              </w:rPr>
            </w:pPr>
            <w:r w:rsidRPr="009D05FC">
              <w:rPr>
                <w:rFonts w:asciiTheme="majorBidi" w:hAnsiTheme="majorBidi" w:cstheme="majorBidi"/>
              </w:rPr>
              <w:t>Water Usage (Liters/m²)</w:t>
            </w:r>
          </w:p>
        </w:tc>
        <w:tc>
          <w:tcPr>
            <w:tcW w:w="865" w:type="pct"/>
          </w:tcPr>
          <w:p w14:paraId="74EDAD1B" w14:textId="7114BB17" w:rsidR="00BC63E5" w:rsidRPr="009D05FC" w:rsidRDefault="00BC63E5" w:rsidP="00BA722B">
            <w:pPr>
              <w:rPr>
                <w:rFonts w:asciiTheme="majorBidi" w:hAnsiTheme="majorBidi" w:cstheme="majorBidi"/>
              </w:rPr>
            </w:pPr>
            <w:r w:rsidRPr="009D05FC">
              <w:rPr>
                <w:rFonts w:asciiTheme="majorBidi" w:hAnsiTheme="majorBidi" w:cstheme="majorBidi"/>
              </w:rPr>
              <w:t>Non-Recyclable Waste (kg/m²)</w:t>
            </w:r>
          </w:p>
        </w:tc>
        <w:tc>
          <w:tcPr>
            <w:tcW w:w="119" w:type="pct"/>
          </w:tcPr>
          <w:p w14:paraId="4F216D59" w14:textId="5779C0FE" w:rsidR="00BC63E5" w:rsidRPr="009D05FC" w:rsidRDefault="00BC63E5" w:rsidP="00BA722B">
            <w:pPr>
              <w:rPr>
                <w:rFonts w:asciiTheme="majorBidi" w:hAnsiTheme="majorBidi" w:cstheme="majorBidi"/>
              </w:rPr>
            </w:pPr>
          </w:p>
        </w:tc>
        <w:tc>
          <w:tcPr>
            <w:tcW w:w="119" w:type="pct"/>
          </w:tcPr>
          <w:p w14:paraId="4BFFDA7E" w14:textId="77777777" w:rsidR="00BC63E5" w:rsidRPr="009D05FC" w:rsidRDefault="00BC63E5" w:rsidP="00BA722B">
            <w:pPr>
              <w:rPr>
                <w:rFonts w:asciiTheme="majorBidi" w:hAnsiTheme="majorBidi" w:cstheme="majorBidi"/>
              </w:rPr>
            </w:pPr>
          </w:p>
        </w:tc>
        <w:tc>
          <w:tcPr>
            <w:tcW w:w="753" w:type="pct"/>
          </w:tcPr>
          <w:p w14:paraId="62CC4A2E" w14:textId="77E5F549" w:rsidR="00BC63E5" w:rsidRPr="009D05FC" w:rsidRDefault="00BC63E5" w:rsidP="00BA722B">
            <w:pPr>
              <w:rPr>
                <w:rFonts w:asciiTheme="majorBidi" w:hAnsiTheme="majorBidi" w:cstheme="majorBidi"/>
              </w:rPr>
            </w:pPr>
            <w:r w:rsidRPr="009D05FC">
              <w:rPr>
                <w:rFonts w:asciiTheme="majorBidi" w:hAnsiTheme="majorBidi" w:cstheme="majorBidi"/>
              </w:rPr>
              <w:t>CO₂ Emissions (kg/m²)</w:t>
            </w:r>
          </w:p>
        </w:tc>
      </w:tr>
      <w:tr w:rsidR="00BC63E5" w:rsidRPr="009D05FC" w14:paraId="2E69A3FC" w14:textId="77777777" w:rsidTr="00BC63E5">
        <w:tc>
          <w:tcPr>
            <w:tcW w:w="553" w:type="pct"/>
            <w:noWrap/>
          </w:tcPr>
          <w:p w14:paraId="7D97EFB7" w14:textId="77777777" w:rsidR="00BC63E5" w:rsidRPr="009D05FC" w:rsidRDefault="00BC63E5" w:rsidP="00BA722B">
            <w:pPr>
              <w:rPr>
                <w:rFonts w:asciiTheme="majorBidi" w:hAnsiTheme="majorBidi" w:cstheme="majorBidi"/>
              </w:rPr>
            </w:pPr>
            <w:r w:rsidRPr="009D05FC">
              <w:rPr>
                <w:rFonts w:asciiTheme="majorBidi" w:hAnsiTheme="majorBidi" w:cstheme="majorBidi"/>
              </w:rPr>
              <w:t>Spain</w:t>
            </w:r>
          </w:p>
        </w:tc>
        <w:tc>
          <w:tcPr>
            <w:tcW w:w="801" w:type="pct"/>
          </w:tcPr>
          <w:p w14:paraId="48D436D7" w14:textId="77777777" w:rsidR="00BC63E5" w:rsidRPr="009D05FC" w:rsidRDefault="00BC63E5" w:rsidP="00BA722B">
            <w:pPr>
              <w:rPr>
                <w:rStyle w:val="SubtleEmphasis"/>
                <w:rFonts w:asciiTheme="majorBidi" w:hAnsiTheme="majorBidi" w:cstheme="majorBidi"/>
                <w:sz w:val="20"/>
                <w:szCs w:val="20"/>
              </w:rPr>
            </w:pPr>
            <w:r w:rsidRPr="009D05FC">
              <w:rPr>
                <w:rFonts w:asciiTheme="majorBidi" w:hAnsiTheme="majorBidi" w:cstheme="majorBidi"/>
              </w:rPr>
              <w:t>13.5</w:t>
            </w:r>
          </w:p>
        </w:tc>
        <w:tc>
          <w:tcPr>
            <w:tcW w:w="988" w:type="pct"/>
          </w:tcPr>
          <w:p w14:paraId="1048BD96" w14:textId="77777777" w:rsidR="00BC63E5" w:rsidRPr="009D05FC" w:rsidRDefault="00BC63E5" w:rsidP="00BA722B">
            <w:pPr>
              <w:rPr>
                <w:rFonts w:asciiTheme="majorBidi" w:hAnsiTheme="majorBidi" w:cstheme="majorBidi"/>
              </w:rPr>
            </w:pPr>
            <w:r w:rsidRPr="009D05FC">
              <w:rPr>
                <w:rFonts w:asciiTheme="majorBidi" w:hAnsiTheme="majorBidi" w:cstheme="majorBidi"/>
              </w:rPr>
              <w:t>24.0</w:t>
            </w:r>
          </w:p>
        </w:tc>
        <w:tc>
          <w:tcPr>
            <w:tcW w:w="802" w:type="pct"/>
          </w:tcPr>
          <w:p w14:paraId="538E3FED" w14:textId="4858A832" w:rsidR="00BC63E5" w:rsidRPr="009D05FC" w:rsidRDefault="00BC63E5" w:rsidP="00BA722B">
            <w:pPr>
              <w:rPr>
                <w:rFonts w:asciiTheme="majorBidi" w:hAnsiTheme="majorBidi" w:cstheme="majorBidi"/>
              </w:rPr>
            </w:pPr>
            <w:r w:rsidRPr="009D05FC">
              <w:rPr>
                <w:rFonts w:asciiTheme="majorBidi" w:hAnsiTheme="majorBidi" w:cstheme="majorBidi"/>
              </w:rPr>
              <w:t>2.3</w:t>
            </w:r>
          </w:p>
        </w:tc>
        <w:tc>
          <w:tcPr>
            <w:tcW w:w="865" w:type="pct"/>
          </w:tcPr>
          <w:p w14:paraId="52AA126B" w14:textId="435A4D4A" w:rsidR="00BC63E5" w:rsidRPr="009D05FC" w:rsidRDefault="00BC63E5" w:rsidP="00BA722B">
            <w:pPr>
              <w:rPr>
                <w:rFonts w:asciiTheme="majorBidi" w:hAnsiTheme="majorBidi" w:cstheme="majorBidi"/>
              </w:rPr>
            </w:pPr>
            <w:r w:rsidRPr="009D05FC">
              <w:rPr>
                <w:rFonts w:asciiTheme="majorBidi" w:hAnsiTheme="majorBidi" w:cstheme="majorBidi"/>
              </w:rPr>
              <w:t>1.0</w:t>
            </w:r>
          </w:p>
        </w:tc>
        <w:tc>
          <w:tcPr>
            <w:tcW w:w="119" w:type="pct"/>
          </w:tcPr>
          <w:p w14:paraId="7AE6D234" w14:textId="5D16E708" w:rsidR="00BC63E5" w:rsidRPr="009D05FC" w:rsidRDefault="00BC63E5" w:rsidP="00BA722B">
            <w:pPr>
              <w:rPr>
                <w:rFonts w:asciiTheme="majorBidi" w:hAnsiTheme="majorBidi" w:cstheme="majorBidi"/>
              </w:rPr>
            </w:pPr>
          </w:p>
        </w:tc>
        <w:tc>
          <w:tcPr>
            <w:tcW w:w="119" w:type="pct"/>
          </w:tcPr>
          <w:p w14:paraId="640491E4" w14:textId="77777777" w:rsidR="00BC63E5" w:rsidRPr="009D05FC" w:rsidRDefault="00BC63E5" w:rsidP="00BA722B">
            <w:pPr>
              <w:rPr>
                <w:rFonts w:asciiTheme="majorBidi" w:hAnsiTheme="majorBidi" w:cstheme="majorBidi"/>
              </w:rPr>
            </w:pPr>
          </w:p>
        </w:tc>
        <w:tc>
          <w:tcPr>
            <w:tcW w:w="753" w:type="pct"/>
          </w:tcPr>
          <w:p w14:paraId="519DD10C" w14:textId="316E000C" w:rsidR="00BC63E5" w:rsidRPr="009D05FC" w:rsidRDefault="00BC63E5" w:rsidP="00BA722B">
            <w:pPr>
              <w:rPr>
                <w:rFonts w:asciiTheme="majorBidi" w:hAnsiTheme="majorBidi" w:cstheme="majorBidi"/>
              </w:rPr>
            </w:pPr>
            <w:r w:rsidRPr="009D05FC">
              <w:rPr>
                <w:rFonts w:asciiTheme="majorBidi" w:hAnsiTheme="majorBidi" w:cstheme="majorBidi"/>
              </w:rPr>
              <w:t>3.8</w:t>
            </w:r>
          </w:p>
        </w:tc>
      </w:tr>
      <w:tr w:rsidR="00BC63E5" w:rsidRPr="009D05FC" w14:paraId="36573A43" w14:textId="77777777" w:rsidTr="00BC63E5">
        <w:tc>
          <w:tcPr>
            <w:tcW w:w="553" w:type="pct"/>
            <w:noWrap/>
          </w:tcPr>
          <w:p w14:paraId="25C4C03B" w14:textId="77777777" w:rsidR="00BC63E5" w:rsidRPr="009D05FC" w:rsidRDefault="00BC63E5" w:rsidP="00BA722B">
            <w:pPr>
              <w:rPr>
                <w:rFonts w:asciiTheme="majorBidi" w:hAnsiTheme="majorBidi" w:cstheme="majorBidi"/>
              </w:rPr>
            </w:pPr>
            <w:r w:rsidRPr="009D05FC">
              <w:rPr>
                <w:rFonts w:asciiTheme="majorBidi" w:hAnsiTheme="majorBidi" w:cstheme="majorBidi"/>
              </w:rPr>
              <w:t>China</w:t>
            </w:r>
          </w:p>
        </w:tc>
        <w:tc>
          <w:tcPr>
            <w:tcW w:w="801" w:type="pct"/>
          </w:tcPr>
          <w:p w14:paraId="080F6E6E" w14:textId="77777777" w:rsidR="00BC63E5" w:rsidRPr="009D05FC" w:rsidRDefault="00BC63E5" w:rsidP="00BA722B">
            <w:pPr>
              <w:rPr>
                <w:rFonts w:asciiTheme="majorBidi" w:hAnsiTheme="majorBidi" w:cstheme="majorBidi"/>
              </w:rPr>
            </w:pPr>
            <w:r w:rsidRPr="009D05FC">
              <w:rPr>
                <w:rFonts w:asciiTheme="majorBidi" w:hAnsiTheme="majorBidi" w:cstheme="majorBidi"/>
              </w:rPr>
              <w:t>9.2</w:t>
            </w:r>
          </w:p>
        </w:tc>
        <w:tc>
          <w:tcPr>
            <w:tcW w:w="988" w:type="pct"/>
          </w:tcPr>
          <w:p w14:paraId="530C2104" w14:textId="77777777" w:rsidR="00BC63E5" w:rsidRPr="009D05FC" w:rsidRDefault="00BC63E5" w:rsidP="00BA722B">
            <w:pPr>
              <w:rPr>
                <w:rFonts w:asciiTheme="majorBidi" w:hAnsiTheme="majorBidi" w:cstheme="majorBidi"/>
              </w:rPr>
            </w:pPr>
            <w:r w:rsidRPr="009D05FC">
              <w:rPr>
                <w:rFonts w:asciiTheme="majorBidi" w:hAnsiTheme="majorBidi" w:cstheme="majorBidi"/>
              </w:rPr>
              <w:t>39.5</w:t>
            </w:r>
          </w:p>
        </w:tc>
        <w:tc>
          <w:tcPr>
            <w:tcW w:w="802" w:type="pct"/>
          </w:tcPr>
          <w:p w14:paraId="4D803DCB" w14:textId="0C3973A3" w:rsidR="00BC63E5" w:rsidRPr="009D05FC" w:rsidRDefault="00BC63E5" w:rsidP="00BA722B">
            <w:pPr>
              <w:rPr>
                <w:rFonts w:asciiTheme="majorBidi" w:hAnsiTheme="majorBidi" w:cstheme="majorBidi"/>
              </w:rPr>
            </w:pPr>
            <w:r w:rsidRPr="009D05FC">
              <w:rPr>
                <w:rFonts w:asciiTheme="majorBidi" w:hAnsiTheme="majorBidi" w:cstheme="majorBidi"/>
              </w:rPr>
              <w:t>3.8</w:t>
            </w:r>
          </w:p>
        </w:tc>
        <w:tc>
          <w:tcPr>
            <w:tcW w:w="865" w:type="pct"/>
          </w:tcPr>
          <w:p w14:paraId="259C55EB" w14:textId="7A53FB1A" w:rsidR="00BC63E5" w:rsidRPr="009D05FC" w:rsidRDefault="00BC63E5" w:rsidP="00BA722B">
            <w:pPr>
              <w:rPr>
                <w:rFonts w:asciiTheme="majorBidi" w:hAnsiTheme="majorBidi" w:cstheme="majorBidi"/>
              </w:rPr>
            </w:pPr>
            <w:r w:rsidRPr="009D05FC">
              <w:rPr>
                <w:rFonts w:asciiTheme="majorBidi" w:hAnsiTheme="majorBidi" w:cstheme="majorBidi"/>
              </w:rPr>
              <w:t>1.9</w:t>
            </w:r>
          </w:p>
        </w:tc>
        <w:tc>
          <w:tcPr>
            <w:tcW w:w="119" w:type="pct"/>
          </w:tcPr>
          <w:p w14:paraId="1A507625" w14:textId="61917E04" w:rsidR="00BC63E5" w:rsidRPr="009D05FC" w:rsidRDefault="00BC63E5" w:rsidP="00BA722B">
            <w:pPr>
              <w:rPr>
                <w:rFonts w:asciiTheme="majorBidi" w:hAnsiTheme="majorBidi" w:cstheme="majorBidi"/>
              </w:rPr>
            </w:pPr>
          </w:p>
        </w:tc>
        <w:tc>
          <w:tcPr>
            <w:tcW w:w="119" w:type="pct"/>
          </w:tcPr>
          <w:p w14:paraId="0EB1998D" w14:textId="77777777" w:rsidR="00BC63E5" w:rsidRPr="009D05FC" w:rsidRDefault="00BC63E5" w:rsidP="00BA722B">
            <w:pPr>
              <w:rPr>
                <w:rFonts w:asciiTheme="majorBidi" w:hAnsiTheme="majorBidi" w:cstheme="majorBidi"/>
              </w:rPr>
            </w:pPr>
          </w:p>
        </w:tc>
        <w:tc>
          <w:tcPr>
            <w:tcW w:w="753" w:type="pct"/>
          </w:tcPr>
          <w:p w14:paraId="135B72FE" w14:textId="1E5DC740" w:rsidR="00BC63E5" w:rsidRPr="009D05FC" w:rsidRDefault="00BC63E5" w:rsidP="00BA722B">
            <w:pPr>
              <w:rPr>
                <w:rFonts w:asciiTheme="majorBidi" w:hAnsiTheme="majorBidi" w:cstheme="majorBidi"/>
              </w:rPr>
            </w:pPr>
            <w:r w:rsidRPr="009D05FC">
              <w:rPr>
                <w:rFonts w:asciiTheme="majorBidi" w:hAnsiTheme="majorBidi" w:cstheme="majorBidi"/>
              </w:rPr>
              <w:t>7.5</w:t>
            </w:r>
          </w:p>
        </w:tc>
      </w:tr>
      <w:tr w:rsidR="00BC63E5" w:rsidRPr="009D05FC" w14:paraId="44DFF521" w14:textId="77777777" w:rsidTr="00BC63E5">
        <w:tc>
          <w:tcPr>
            <w:tcW w:w="553" w:type="pct"/>
            <w:noWrap/>
          </w:tcPr>
          <w:p w14:paraId="4B62FAD3" w14:textId="77777777" w:rsidR="00BC63E5" w:rsidRPr="009D05FC" w:rsidRDefault="00BC63E5" w:rsidP="00BA722B">
            <w:pPr>
              <w:rPr>
                <w:rFonts w:asciiTheme="majorBidi" w:hAnsiTheme="majorBidi" w:cstheme="majorBidi"/>
              </w:rPr>
            </w:pPr>
            <w:r w:rsidRPr="009D05FC">
              <w:rPr>
                <w:rFonts w:asciiTheme="majorBidi" w:hAnsiTheme="majorBidi" w:cstheme="majorBidi"/>
              </w:rPr>
              <w:t>Iran</w:t>
            </w:r>
          </w:p>
        </w:tc>
        <w:tc>
          <w:tcPr>
            <w:tcW w:w="801" w:type="pct"/>
          </w:tcPr>
          <w:p w14:paraId="2F3D4C5E" w14:textId="77777777" w:rsidR="00BC63E5" w:rsidRPr="009D05FC" w:rsidRDefault="00BC63E5" w:rsidP="00BA722B">
            <w:pPr>
              <w:rPr>
                <w:rFonts w:asciiTheme="majorBidi" w:hAnsiTheme="majorBidi" w:cstheme="majorBidi"/>
              </w:rPr>
            </w:pPr>
            <w:r w:rsidRPr="009D05FC">
              <w:rPr>
                <w:rFonts w:asciiTheme="majorBidi" w:hAnsiTheme="majorBidi" w:cstheme="majorBidi"/>
              </w:rPr>
              <w:t>8.8</w:t>
            </w:r>
          </w:p>
        </w:tc>
        <w:tc>
          <w:tcPr>
            <w:tcW w:w="988" w:type="pct"/>
          </w:tcPr>
          <w:p w14:paraId="5DA77236" w14:textId="77777777" w:rsidR="00BC63E5" w:rsidRPr="009D05FC" w:rsidRDefault="00BC63E5" w:rsidP="00BA722B">
            <w:pPr>
              <w:rPr>
                <w:rFonts w:asciiTheme="majorBidi" w:hAnsiTheme="majorBidi" w:cstheme="majorBidi"/>
              </w:rPr>
            </w:pPr>
            <w:r w:rsidRPr="009D05FC">
              <w:rPr>
                <w:rFonts w:asciiTheme="majorBidi" w:hAnsiTheme="majorBidi" w:cstheme="majorBidi"/>
              </w:rPr>
              <w:t>36.0</w:t>
            </w:r>
          </w:p>
        </w:tc>
        <w:tc>
          <w:tcPr>
            <w:tcW w:w="802" w:type="pct"/>
          </w:tcPr>
          <w:p w14:paraId="711153CE" w14:textId="1315F628" w:rsidR="00BC63E5" w:rsidRPr="009D05FC" w:rsidRDefault="00BC63E5" w:rsidP="00BA722B">
            <w:pPr>
              <w:rPr>
                <w:rFonts w:asciiTheme="majorBidi" w:hAnsiTheme="majorBidi" w:cstheme="majorBidi"/>
              </w:rPr>
            </w:pPr>
            <w:r w:rsidRPr="009D05FC">
              <w:rPr>
                <w:rFonts w:asciiTheme="majorBidi" w:hAnsiTheme="majorBidi" w:cstheme="majorBidi"/>
              </w:rPr>
              <w:t>3.2</w:t>
            </w:r>
          </w:p>
        </w:tc>
        <w:tc>
          <w:tcPr>
            <w:tcW w:w="865" w:type="pct"/>
          </w:tcPr>
          <w:p w14:paraId="76D0E9FE" w14:textId="02D511E1" w:rsidR="00BC63E5" w:rsidRPr="009D05FC" w:rsidRDefault="00BC63E5" w:rsidP="00BA722B">
            <w:pPr>
              <w:rPr>
                <w:rFonts w:asciiTheme="majorBidi" w:hAnsiTheme="majorBidi" w:cstheme="majorBidi"/>
              </w:rPr>
            </w:pPr>
            <w:r w:rsidRPr="009D05FC">
              <w:rPr>
                <w:rFonts w:asciiTheme="majorBidi" w:hAnsiTheme="majorBidi" w:cstheme="majorBidi"/>
              </w:rPr>
              <w:t>1.5</w:t>
            </w:r>
          </w:p>
        </w:tc>
        <w:tc>
          <w:tcPr>
            <w:tcW w:w="119" w:type="pct"/>
          </w:tcPr>
          <w:p w14:paraId="43DE6C0C" w14:textId="7998D283" w:rsidR="00BC63E5" w:rsidRPr="009D05FC" w:rsidRDefault="00BC63E5" w:rsidP="00BA722B">
            <w:pPr>
              <w:rPr>
                <w:rFonts w:asciiTheme="majorBidi" w:hAnsiTheme="majorBidi" w:cstheme="majorBidi"/>
              </w:rPr>
            </w:pPr>
          </w:p>
        </w:tc>
        <w:tc>
          <w:tcPr>
            <w:tcW w:w="119" w:type="pct"/>
          </w:tcPr>
          <w:p w14:paraId="4A9A8656" w14:textId="77777777" w:rsidR="00BC63E5" w:rsidRPr="009D05FC" w:rsidRDefault="00BC63E5" w:rsidP="00BA722B">
            <w:pPr>
              <w:rPr>
                <w:rFonts w:asciiTheme="majorBidi" w:hAnsiTheme="majorBidi" w:cstheme="majorBidi"/>
              </w:rPr>
            </w:pPr>
          </w:p>
        </w:tc>
        <w:tc>
          <w:tcPr>
            <w:tcW w:w="753" w:type="pct"/>
          </w:tcPr>
          <w:p w14:paraId="7BD56711" w14:textId="4E5C6BA5" w:rsidR="00BC63E5" w:rsidRPr="009D05FC" w:rsidRDefault="00BC63E5" w:rsidP="00BA722B">
            <w:pPr>
              <w:rPr>
                <w:rFonts w:asciiTheme="majorBidi" w:hAnsiTheme="majorBidi" w:cstheme="majorBidi"/>
              </w:rPr>
            </w:pPr>
            <w:r w:rsidRPr="009D05FC">
              <w:rPr>
                <w:rFonts w:asciiTheme="majorBidi" w:hAnsiTheme="majorBidi" w:cstheme="majorBidi"/>
              </w:rPr>
              <w:t>6.9</w:t>
            </w:r>
          </w:p>
        </w:tc>
      </w:tr>
      <w:tr w:rsidR="00BC63E5" w:rsidRPr="009D05FC" w14:paraId="69F235FB" w14:textId="77777777" w:rsidTr="00BC63E5">
        <w:tc>
          <w:tcPr>
            <w:tcW w:w="553" w:type="pct"/>
            <w:noWrap/>
          </w:tcPr>
          <w:p w14:paraId="5ECBD9DD" w14:textId="77777777" w:rsidR="00BC63E5" w:rsidRPr="009D05FC" w:rsidRDefault="00BC63E5" w:rsidP="00BA722B">
            <w:pPr>
              <w:rPr>
                <w:rFonts w:asciiTheme="majorBidi" w:hAnsiTheme="majorBidi" w:cstheme="majorBidi"/>
              </w:rPr>
            </w:pPr>
            <w:r w:rsidRPr="009D05FC">
              <w:rPr>
                <w:rFonts w:asciiTheme="majorBidi" w:hAnsiTheme="majorBidi" w:cstheme="majorBidi"/>
              </w:rPr>
              <w:t>Germany</w:t>
            </w:r>
          </w:p>
        </w:tc>
        <w:tc>
          <w:tcPr>
            <w:tcW w:w="801" w:type="pct"/>
          </w:tcPr>
          <w:p w14:paraId="4D71DC2F" w14:textId="77777777" w:rsidR="00BC63E5" w:rsidRPr="009D05FC" w:rsidRDefault="00BC63E5" w:rsidP="00BA722B">
            <w:pPr>
              <w:rPr>
                <w:rFonts w:asciiTheme="majorBidi" w:hAnsiTheme="majorBidi" w:cstheme="majorBidi"/>
              </w:rPr>
            </w:pPr>
            <w:r w:rsidRPr="009D05FC">
              <w:rPr>
                <w:rFonts w:asciiTheme="majorBidi" w:hAnsiTheme="majorBidi" w:cstheme="majorBidi"/>
              </w:rPr>
              <w:t>18.0</w:t>
            </w:r>
          </w:p>
        </w:tc>
        <w:tc>
          <w:tcPr>
            <w:tcW w:w="988" w:type="pct"/>
          </w:tcPr>
          <w:p w14:paraId="2418DC4E" w14:textId="77777777" w:rsidR="00BC63E5" w:rsidRPr="009D05FC" w:rsidRDefault="00BC63E5" w:rsidP="00BA722B">
            <w:pPr>
              <w:rPr>
                <w:rFonts w:asciiTheme="majorBidi" w:hAnsiTheme="majorBidi" w:cstheme="majorBidi"/>
              </w:rPr>
            </w:pPr>
            <w:r w:rsidRPr="009D05FC">
              <w:rPr>
                <w:rFonts w:asciiTheme="majorBidi" w:hAnsiTheme="majorBidi" w:cstheme="majorBidi"/>
              </w:rPr>
              <w:t>20.5</w:t>
            </w:r>
          </w:p>
        </w:tc>
        <w:tc>
          <w:tcPr>
            <w:tcW w:w="802" w:type="pct"/>
          </w:tcPr>
          <w:p w14:paraId="7B585B09" w14:textId="4C910A03" w:rsidR="00BC63E5" w:rsidRPr="009D05FC" w:rsidRDefault="00BC63E5" w:rsidP="00BA722B">
            <w:pPr>
              <w:rPr>
                <w:rFonts w:asciiTheme="majorBidi" w:hAnsiTheme="majorBidi" w:cstheme="majorBidi"/>
              </w:rPr>
            </w:pPr>
            <w:r w:rsidRPr="009D05FC">
              <w:rPr>
                <w:rFonts w:asciiTheme="majorBidi" w:hAnsiTheme="majorBidi" w:cstheme="majorBidi"/>
              </w:rPr>
              <w:t>1.7</w:t>
            </w:r>
          </w:p>
        </w:tc>
        <w:tc>
          <w:tcPr>
            <w:tcW w:w="865" w:type="pct"/>
          </w:tcPr>
          <w:p w14:paraId="6AD080D4" w14:textId="431B9AE9" w:rsidR="00BC63E5" w:rsidRPr="009D05FC" w:rsidRDefault="00BC63E5" w:rsidP="00BA722B">
            <w:pPr>
              <w:rPr>
                <w:rFonts w:asciiTheme="majorBidi" w:hAnsiTheme="majorBidi" w:cstheme="majorBidi"/>
              </w:rPr>
            </w:pPr>
            <w:r w:rsidRPr="009D05FC">
              <w:rPr>
                <w:rFonts w:asciiTheme="majorBidi" w:hAnsiTheme="majorBidi" w:cstheme="majorBidi"/>
              </w:rPr>
              <w:t>0.7</w:t>
            </w:r>
          </w:p>
        </w:tc>
        <w:tc>
          <w:tcPr>
            <w:tcW w:w="119" w:type="pct"/>
          </w:tcPr>
          <w:p w14:paraId="2F0AB478" w14:textId="47AD9F99" w:rsidR="00BC63E5" w:rsidRPr="009D05FC" w:rsidRDefault="00BC63E5" w:rsidP="00BA722B">
            <w:pPr>
              <w:rPr>
                <w:rFonts w:asciiTheme="majorBidi" w:hAnsiTheme="majorBidi" w:cstheme="majorBidi"/>
              </w:rPr>
            </w:pPr>
          </w:p>
        </w:tc>
        <w:tc>
          <w:tcPr>
            <w:tcW w:w="119" w:type="pct"/>
          </w:tcPr>
          <w:p w14:paraId="68D8495E" w14:textId="77777777" w:rsidR="00BC63E5" w:rsidRPr="009D05FC" w:rsidRDefault="00BC63E5" w:rsidP="00BA722B">
            <w:pPr>
              <w:rPr>
                <w:rFonts w:asciiTheme="majorBidi" w:hAnsiTheme="majorBidi" w:cstheme="majorBidi"/>
              </w:rPr>
            </w:pPr>
          </w:p>
        </w:tc>
        <w:tc>
          <w:tcPr>
            <w:tcW w:w="753" w:type="pct"/>
          </w:tcPr>
          <w:p w14:paraId="68C85F05" w14:textId="25207293" w:rsidR="00BC63E5" w:rsidRPr="009D05FC" w:rsidRDefault="00BC63E5" w:rsidP="00BA722B">
            <w:pPr>
              <w:rPr>
                <w:rFonts w:asciiTheme="majorBidi" w:hAnsiTheme="majorBidi" w:cstheme="majorBidi"/>
              </w:rPr>
            </w:pPr>
            <w:r w:rsidRPr="009D05FC">
              <w:rPr>
                <w:rFonts w:asciiTheme="majorBidi" w:hAnsiTheme="majorBidi" w:cstheme="majorBidi"/>
              </w:rPr>
              <w:t>2.9</w:t>
            </w:r>
          </w:p>
        </w:tc>
      </w:tr>
      <w:tr w:rsidR="00BC63E5" w:rsidRPr="009D05FC" w14:paraId="78C032E9" w14:textId="77777777" w:rsidTr="00BC63E5">
        <w:tc>
          <w:tcPr>
            <w:tcW w:w="553" w:type="pct"/>
            <w:noWrap/>
          </w:tcPr>
          <w:p w14:paraId="0C0DBEFF" w14:textId="77777777" w:rsidR="00BC63E5" w:rsidRPr="009D05FC" w:rsidRDefault="00BC63E5" w:rsidP="00BA722B">
            <w:pPr>
              <w:rPr>
                <w:rFonts w:asciiTheme="majorBidi" w:hAnsiTheme="majorBidi" w:cstheme="majorBidi"/>
              </w:rPr>
            </w:pPr>
            <w:r w:rsidRPr="009D05FC">
              <w:rPr>
                <w:rFonts w:asciiTheme="majorBidi" w:hAnsiTheme="majorBidi" w:cstheme="majorBidi"/>
              </w:rPr>
              <w:t>USA</w:t>
            </w:r>
          </w:p>
        </w:tc>
        <w:tc>
          <w:tcPr>
            <w:tcW w:w="801" w:type="pct"/>
          </w:tcPr>
          <w:p w14:paraId="0664E3D4" w14:textId="77777777" w:rsidR="00BC63E5" w:rsidRPr="009D05FC" w:rsidRDefault="00BC63E5" w:rsidP="00BA722B">
            <w:pPr>
              <w:rPr>
                <w:rFonts w:asciiTheme="majorBidi" w:hAnsiTheme="majorBidi" w:cstheme="majorBidi"/>
              </w:rPr>
            </w:pPr>
            <w:r w:rsidRPr="009D05FC">
              <w:rPr>
                <w:rFonts w:asciiTheme="majorBidi" w:hAnsiTheme="majorBidi" w:cstheme="majorBidi"/>
              </w:rPr>
              <w:t>16.5</w:t>
            </w:r>
          </w:p>
        </w:tc>
        <w:tc>
          <w:tcPr>
            <w:tcW w:w="988" w:type="pct"/>
          </w:tcPr>
          <w:p w14:paraId="6784EF6A" w14:textId="77777777" w:rsidR="00BC63E5" w:rsidRPr="009D05FC" w:rsidRDefault="00BC63E5" w:rsidP="00BA722B">
            <w:pPr>
              <w:rPr>
                <w:rFonts w:asciiTheme="majorBidi" w:hAnsiTheme="majorBidi" w:cstheme="majorBidi"/>
              </w:rPr>
            </w:pPr>
            <w:r w:rsidRPr="009D05FC">
              <w:rPr>
                <w:rFonts w:asciiTheme="majorBidi" w:hAnsiTheme="majorBidi" w:cstheme="majorBidi"/>
              </w:rPr>
              <w:t>21.0</w:t>
            </w:r>
          </w:p>
        </w:tc>
        <w:tc>
          <w:tcPr>
            <w:tcW w:w="802" w:type="pct"/>
          </w:tcPr>
          <w:p w14:paraId="05E680A4" w14:textId="7339F8BE" w:rsidR="00BC63E5" w:rsidRPr="009D05FC" w:rsidRDefault="00BC63E5" w:rsidP="00BA722B">
            <w:pPr>
              <w:rPr>
                <w:rFonts w:asciiTheme="majorBidi" w:hAnsiTheme="majorBidi" w:cstheme="majorBidi"/>
              </w:rPr>
            </w:pPr>
            <w:r w:rsidRPr="009D05FC">
              <w:rPr>
                <w:rFonts w:asciiTheme="majorBidi" w:hAnsiTheme="majorBidi" w:cstheme="majorBidi"/>
              </w:rPr>
              <w:t>1.9</w:t>
            </w:r>
          </w:p>
        </w:tc>
        <w:tc>
          <w:tcPr>
            <w:tcW w:w="865" w:type="pct"/>
          </w:tcPr>
          <w:p w14:paraId="692205D0" w14:textId="1512C300" w:rsidR="00BC63E5" w:rsidRPr="009D05FC" w:rsidRDefault="00BC63E5" w:rsidP="00BA722B">
            <w:pPr>
              <w:rPr>
                <w:rFonts w:asciiTheme="majorBidi" w:hAnsiTheme="majorBidi" w:cstheme="majorBidi"/>
              </w:rPr>
            </w:pPr>
            <w:r w:rsidRPr="009D05FC">
              <w:rPr>
                <w:rFonts w:asciiTheme="majorBidi" w:hAnsiTheme="majorBidi" w:cstheme="majorBidi"/>
              </w:rPr>
              <w:t>0.9</w:t>
            </w:r>
          </w:p>
        </w:tc>
        <w:tc>
          <w:tcPr>
            <w:tcW w:w="119" w:type="pct"/>
          </w:tcPr>
          <w:p w14:paraId="288B27E8" w14:textId="5BEB3375" w:rsidR="00BC63E5" w:rsidRPr="009D05FC" w:rsidRDefault="00BC63E5" w:rsidP="00BA722B">
            <w:pPr>
              <w:rPr>
                <w:rFonts w:asciiTheme="majorBidi" w:hAnsiTheme="majorBidi" w:cstheme="majorBidi"/>
              </w:rPr>
            </w:pPr>
          </w:p>
        </w:tc>
        <w:tc>
          <w:tcPr>
            <w:tcW w:w="119" w:type="pct"/>
          </w:tcPr>
          <w:p w14:paraId="6B960F49" w14:textId="77777777" w:rsidR="00BC63E5" w:rsidRPr="009D05FC" w:rsidRDefault="00BC63E5" w:rsidP="00BA722B">
            <w:pPr>
              <w:rPr>
                <w:rFonts w:asciiTheme="majorBidi" w:hAnsiTheme="majorBidi" w:cstheme="majorBidi"/>
              </w:rPr>
            </w:pPr>
          </w:p>
        </w:tc>
        <w:tc>
          <w:tcPr>
            <w:tcW w:w="753" w:type="pct"/>
          </w:tcPr>
          <w:p w14:paraId="71E1A692" w14:textId="4C837E6E" w:rsidR="00BC63E5" w:rsidRPr="009D05FC" w:rsidRDefault="00BC63E5" w:rsidP="00BA722B">
            <w:pPr>
              <w:rPr>
                <w:rFonts w:asciiTheme="majorBidi" w:hAnsiTheme="majorBidi" w:cstheme="majorBidi"/>
              </w:rPr>
            </w:pPr>
            <w:r w:rsidRPr="009D05FC">
              <w:rPr>
                <w:rFonts w:asciiTheme="majorBidi" w:hAnsiTheme="majorBidi" w:cstheme="majorBidi"/>
              </w:rPr>
              <w:t>3.1</w:t>
            </w:r>
          </w:p>
        </w:tc>
      </w:tr>
      <w:tr w:rsidR="00BC63E5" w:rsidRPr="009D05FC" w14:paraId="04B59436" w14:textId="77777777" w:rsidTr="00BC63E5">
        <w:tc>
          <w:tcPr>
            <w:tcW w:w="553" w:type="pct"/>
            <w:noWrap/>
          </w:tcPr>
          <w:p w14:paraId="006E08DD" w14:textId="77777777" w:rsidR="00BC63E5" w:rsidRPr="009D05FC" w:rsidRDefault="00BC63E5" w:rsidP="00BA722B">
            <w:pPr>
              <w:rPr>
                <w:rFonts w:asciiTheme="majorBidi" w:hAnsiTheme="majorBidi" w:cstheme="majorBidi"/>
              </w:rPr>
            </w:pPr>
            <w:r w:rsidRPr="009D05FC">
              <w:rPr>
                <w:rFonts w:asciiTheme="majorBidi" w:hAnsiTheme="majorBidi" w:cstheme="majorBidi"/>
              </w:rPr>
              <w:t>Italy</w:t>
            </w:r>
          </w:p>
        </w:tc>
        <w:tc>
          <w:tcPr>
            <w:tcW w:w="801" w:type="pct"/>
          </w:tcPr>
          <w:p w14:paraId="1856AF46" w14:textId="77777777" w:rsidR="00BC63E5" w:rsidRPr="009D05FC" w:rsidRDefault="00BC63E5" w:rsidP="00BA722B">
            <w:pPr>
              <w:rPr>
                <w:rFonts w:asciiTheme="majorBidi" w:hAnsiTheme="majorBidi" w:cstheme="majorBidi"/>
              </w:rPr>
            </w:pPr>
            <w:r w:rsidRPr="009D05FC">
              <w:rPr>
                <w:rFonts w:asciiTheme="majorBidi" w:hAnsiTheme="majorBidi" w:cstheme="majorBidi"/>
              </w:rPr>
              <w:t>14.7</w:t>
            </w:r>
          </w:p>
        </w:tc>
        <w:tc>
          <w:tcPr>
            <w:tcW w:w="988" w:type="pct"/>
          </w:tcPr>
          <w:p w14:paraId="508ED19E" w14:textId="77777777" w:rsidR="00BC63E5" w:rsidRPr="009D05FC" w:rsidRDefault="00BC63E5" w:rsidP="00BA722B">
            <w:pPr>
              <w:rPr>
                <w:rFonts w:asciiTheme="majorBidi" w:hAnsiTheme="majorBidi" w:cstheme="majorBidi"/>
              </w:rPr>
            </w:pPr>
            <w:r w:rsidRPr="009D05FC">
              <w:rPr>
                <w:rFonts w:asciiTheme="majorBidi" w:hAnsiTheme="majorBidi" w:cstheme="majorBidi"/>
              </w:rPr>
              <w:t>26.0</w:t>
            </w:r>
          </w:p>
        </w:tc>
        <w:tc>
          <w:tcPr>
            <w:tcW w:w="802" w:type="pct"/>
          </w:tcPr>
          <w:p w14:paraId="4E6D57F5" w14:textId="12088132" w:rsidR="00BC63E5" w:rsidRPr="009D05FC" w:rsidRDefault="00BC63E5" w:rsidP="00BA722B">
            <w:pPr>
              <w:rPr>
                <w:rFonts w:asciiTheme="majorBidi" w:hAnsiTheme="majorBidi" w:cstheme="majorBidi"/>
              </w:rPr>
            </w:pPr>
            <w:r w:rsidRPr="009D05FC">
              <w:rPr>
                <w:rFonts w:asciiTheme="majorBidi" w:hAnsiTheme="majorBidi" w:cstheme="majorBidi"/>
              </w:rPr>
              <w:t>2.6</w:t>
            </w:r>
          </w:p>
        </w:tc>
        <w:tc>
          <w:tcPr>
            <w:tcW w:w="865" w:type="pct"/>
          </w:tcPr>
          <w:p w14:paraId="6BE7E96B" w14:textId="0BCFA621" w:rsidR="00BC63E5" w:rsidRPr="009D05FC" w:rsidRDefault="00BC63E5" w:rsidP="00BA722B">
            <w:pPr>
              <w:rPr>
                <w:rFonts w:asciiTheme="majorBidi" w:hAnsiTheme="majorBidi" w:cstheme="majorBidi"/>
              </w:rPr>
            </w:pPr>
            <w:r w:rsidRPr="009D05FC">
              <w:rPr>
                <w:rFonts w:asciiTheme="majorBidi" w:hAnsiTheme="majorBidi" w:cstheme="majorBidi"/>
              </w:rPr>
              <w:t>1.2</w:t>
            </w:r>
          </w:p>
        </w:tc>
        <w:tc>
          <w:tcPr>
            <w:tcW w:w="119" w:type="pct"/>
          </w:tcPr>
          <w:p w14:paraId="34ED324F" w14:textId="5945F57F" w:rsidR="00BC63E5" w:rsidRPr="009D05FC" w:rsidRDefault="00BC63E5" w:rsidP="00BA722B">
            <w:pPr>
              <w:rPr>
                <w:rFonts w:asciiTheme="majorBidi" w:hAnsiTheme="majorBidi" w:cstheme="majorBidi"/>
              </w:rPr>
            </w:pPr>
          </w:p>
        </w:tc>
        <w:tc>
          <w:tcPr>
            <w:tcW w:w="119" w:type="pct"/>
          </w:tcPr>
          <w:p w14:paraId="703AA62A" w14:textId="77777777" w:rsidR="00BC63E5" w:rsidRPr="009D05FC" w:rsidRDefault="00BC63E5" w:rsidP="00BA722B">
            <w:pPr>
              <w:rPr>
                <w:rFonts w:asciiTheme="majorBidi" w:hAnsiTheme="majorBidi" w:cstheme="majorBidi"/>
              </w:rPr>
            </w:pPr>
          </w:p>
        </w:tc>
        <w:tc>
          <w:tcPr>
            <w:tcW w:w="753" w:type="pct"/>
          </w:tcPr>
          <w:p w14:paraId="120C80CB" w14:textId="76D54EBD" w:rsidR="00BC63E5" w:rsidRPr="009D05FC" w:rsidRDefault="00BC63E5" w:rsidP="00BA722B">
            <w:pPr>
              <w:rPr>
                <w:rFonts w:asciiTheme="majorBidi" w:hAnsiTheme="majorBidi" w:cstheme="majorBidi"/>
              </w:rPr>
            </w:pPr>
            <w:r w:rsidRPr="009D05FC">
              <w:rPr>
                <w:rFonts w:asciiTheme="majorBidi" w:hAnsiTheme="majorBidi" w:cstheme="majorBidi"/>
              </w:rPr>
              <w:t>4.2</w:t>
            </w:r>
          </w:p>
        </w:tc>
      </w:tr>
      <w:tr w:rsidR="00BC63E5" w:rsidRPr="009D05FC" w14:paraId="3973CD87" w14:textId="77777777" w:rsidTr="00BC63E5">
        <w:tc>
          <w:tcPr>
            <w:tcW w:w="553" w:type="pct"/>
            <w:noWrap/>
          </w:tcPr>
          <w:p w14:paraId="45039264" w14:textId="77777777" w:rsidR="00BC63E5" w:rsidRPr="009D05FC" w:rsidRDefault="00BC63E5" w:rsidP="00BA722B">
            <w:pPr>
              <w:rPr>
                <w:rFonts w:asciiTheme="majorBidi" w:hAnsiTheme="majorBidi" w:cstheme="majorBidi"/>
              </w:rPr>
            </w:pPr>
            <w:r w:rsidRPr="009D05FC">
              <w:rPr>
                <w:rFonts w:asciiTheme="majorBidi" w:hAnsiTheme="majorBidi" w:cstheme="majorBidi"/>
              </w:rPr>
              <w:t>Brazil</w:t>
            </w:r>
          </w:p>
        </w:tc>
        <w:tc>
          <w:tcPr>
            <w:tcW w:w="801" w:type="pct"/>
          </w:tcPr>
          <w:p w14:paraId="3513D7B4" w14:textId="77777777" w:rsidR="00BC63E5" w:rsidRPr="009D05FC" w:rsidRDefault="00BC63E5" w:rsidP="00BA722B">
            <w:pPr>
              <w:rPr>
                <w:rStyle w:val="SubtleEmphasis"/>
                <w:rFonts w:asciiTheme="majorBidi" w:hAnsiTheme="majorBidi" w:cstheme="majorBidi"/>
                <w:sz w:val="20"/>
                <w:szCs w:val="20"/>
              </w:rPr>
            </w:pPr>
            <w:r w:rsidRPr="009D05FC">
              <w:rPr>
                <w:rFonts w:asciiTheme="majorBidi" w:hAnsiTheme="majorBidi" w:cstheme="majorBidi"/>
              </w:rPr>
              <w:t>11.3</w:t>
            </w:r>
          </w:p>
        </w:tc>
        <w:tc>
          <w:tcPr>
            <w:tcW w:w="988" w:type="pct"/>
          </w:tcPr>
          <w:p w14:paraId="5546D1E8" w14:textId="77777777" w:rsidR="00BC63E5" w:rsidRPr="009D05FC" w:rsidRDefault="00BC63E5" w:rsidP="00BA722B">
            <w:pPr>
              <w:rPr>
                <w:rFonts w:asciiTheme="majorBidi" w:hAnsiTheme="majorBidi" w:cstheme="majorBidi"/>
              </w:rPr>
            </w:pPr>
            <w:r w:rsidRPr="009D05FC">
              <w:rPr>
                <w:rFonts w:asciiTheme="majorBidi" w:hAnsiTheme="majorBidi" w:cstheme="majorBidi"/>
              </w:rPr>
              <w:t>28.3</w:t>
            </w:r>
          </w:p>
        </w:tc>
        <w:tc>
          <w:tcPr>
            <w:tcW w:w="802" w:type="pct"/>
          </w:tcPr>
          <w:p w14:paraId="0C949B4D" w14:textId="6B510B7E" w:rsidR="00BC63E5" w:rsidRPr="009D05FC" w:rsidRDefault="00BC63E5" w:rsidP="00BA722B">
            <w:pPr>
              <w:rPr>
                <w:rFonts w:asciiTheme="majorBidi" w:hAnsiTheme="majorBidi" w:cstheme="majorBidi"/>
              </w:rPr>
            </w:pPr>
            <w:r w:rsidRPr="009D05FC">
              <w:rPr>
                <w:rFonts w:asciiTheme="majorBidi" w:hAnsiTheme="majorBidi" w:cstheme="majorBidi"/>
              </w:rPr>
              <w:t>2.1</w:t>
            </w:r>
          </w:p>
        </w:tc>
        <w:tc>
          <w:tcPr>
            <w:tcW w:w="865" w:type="pct"/>
          </w:tcPr>
          <w:p w14:paraId="07A5E7C4" w14:textId="3824EC46" w:rsidR="00BC63E5" w:rsidRPr="009D05FC" w:rsidRDefault="00BC63E5" w:rsidP="00BA722B">
            <w:pPr>
              <w:rPr>
                <w:rFonts w:asciiTheme="majorBidi" w:hAnsiTheme="majorBidi" w:cstheme="majorBidi"/>
              </w:rPr>
            </w:pPr>
            <w:r w:rsidRPr="009D05FC">
              <w:rPr>
                <w:rFonts w:asciiTheme="majorBidi" w:hAnsiTheme="majorBidi" w:cstheme="majorBidi"/>
              </w:rPr>
              <w:t>1.1</w:t>
            </w:r>
          </w:p>
        </w:tc>
        <w:tc>
          <w:tcPr>
            <w:tcW w:w="119" w:type="pct"/>
          </w:tcPr>
          <w:p w14:paraId="14ED0E00" w14:textId="3AF2975F" w:rsidR="00BC63E5" w:rsidRPr="009D05FC" w:rsidRDefault="00BC63E5" w:rsidP="00BA722B">
            <w:pPr>
              <w:rPr>
                <w:rFonts w:asciiTheme="majorBidi" w:hAnsiTheme="majorBidi" w:cstheme="majorBidi"/>
              </w:rPr>
            </w:pPr>
          </w:p>
        </w:tc>
        <w:tc>
          <w:tcPr>
            <w:tcW w:w="119" w:type="pct"/>
          </w:tcPr>
          <w:p w14:paraId="0E8D4747" w14:textId="77777777" w:rsidR="00BC63E5" w:rsidRPr="009D05FC" w:rsidRDefault="00BC63E5" w:rsidP="00BA722B">
            <w:pPr>
              <w:rPr>
                <w:rFonts w:asciiTheme="majorBidi" w:hAnsiTheme="majorBidi" w:cstheme="majorBidi"/>
              </w:rPr>
            </w:pPr>
          </w:p>
        </w:tc>
        <w:tc>
          <w:tcPr>
            <w:tcW w:w="753" w:type="pct"/>
          </w:tcPr>
          <w:p w14:paraId="18EF8FFE" w14:textId="15057CB1" w:rsidR="00BC63E5" w:rsidRPr="009D05FC" w:rsidRDefault="00BC63E5" w:rsidP="00BA722B">
            <w:pPr>
              <w:rPr>
                <w:rFonts w:asciiTheme="majorBidi" w:hAnsiTheme="majorBidi" w:cstheme="majorBidi"/>
              </w:rPr>
            </w:pPr>
            <w:r w:rsidRPr="009D05FC">
              <w:rPr>
                <w:rFonts w:asciiTheme="majorBidi" w:hAnsiTheme="majorBidi" w:cstheme="majorBidi"/>
              </w:rPr>
              <w:t>4.8</w:t>
            </w:r>
          </w:p>
        </w:tc>
      </w:tr>
    </w:tbl>
    <w:p w14:paraId="34EE6786" w14:textId="4DC60C3D" w:rsidR="00AD41DB" w:rsidRPr="006C4606" w:rsidRDefault="00AD41DB" w:rsidP="00BA722B">
      <w:pPr>
        <w:pStyle w:val="ListParagraph"/>
        <w:numPr>
          <w:ilvl w:val="0"/>
          <w:numId w:val="15"/>
        </w:numPr>
        <w:spacing w:before="240" w:after="0" w:line="240" w:lineRule="auto"/>
        <w:jc w:val="both"/>
        <w:rPr>
          <w:rFonts w:asciiTheme="majorBidi" w:hAnsiTheme="majorBidi" w:cstheme="majorBidi"/>
          <w:b/>
          <w:bCs/>
        </w:rPr>
        <w:pPrChange w:id="686" w:author="Reza Yarahmadi" w:date="2025-08-01T19:36:00Z" w16du:dateUtc="2025-08-01T16:06:00Z">
          <w:pPr>
            <w:pStyle w:val="ListParagraph"/>
            <w:numPr>
              <w:numId w:val="15"/>
            </w:numPr>
            <w:spacing w:before="240" w:after="0"/>
            <w:ind w:hanging="360"/>
            <w:jc w:val="both"/>
          </w:pPr>
        </w:pPrChange>
      </w:pPr>
      <w:r w:rsidRPr="006C4606">
        <w:rPr>
          <w:rFonts w:asciiTheme="majorBidi" w:hAnsiTheme="majorBidi" w:cstheme="majorBidi"/>
          <w:b/>
          <w:bCs/>
        </w:rPr>
        <w:t>Methodology</w:t>
      </w:r>
    </w:p>
    <w:p w14:paraId="43790EBB" w14:textId="20E406C1" w:rsidR="00E54E56" w:rsidRPr="00E54E56" w:rsidRDefault="00E54E56" w:rsidP="00BA722B">
      <w:pPr>
        <w:spacing w:line="240" w:lineRule="auto"/>
        <w:jc w:val="both"/>
        <w:rPr>
          <w:rFonts w:asciiTheme="majorBidi" w:hAnsiTheme="majorBidi" w:cstheme="majorBidi"/>
        </w:rPr>
        <w:pPrChange w:id="687" w:author="Reza Yarahmadi" w:date="2025-08-01T19:36:00Z" w16du:dateUtc="2025-08-01T16:06:00Z">
          <w:pPr>
            <w:jc w:val="both"/>
          </w:pPr>
        </w:pPrChange>
      </w:pPr>
      <w:r w:rsidRPr="00E54E56">
        <w:rPr>
          <w:rFonts w:asciiTheme="majorBidi" w:hAnsiTheme="majorBidi" w:cstheme="majorBidi"/>
        </w:rPr>
        <w:t xml:space="preserve">To </w:t>
      </w:r>
      <w:del w:id="688" w:author="Reza Yarahmadi" w:date="2025-08-01T19:36:00Z" w16du:dateUtc="2025-08-01T16:06:00Z">
        <w:r w:rsidR="00AD41DB" w:rsidRPr="009D05FC">
          <w:rPr>
            <w:rFonts w:asciiTheme="majorBidi" w:hAnsiTheme="majorBidi" w:cstheme="majorBidi"/>
          </w:rPr>
          <w:delText>evaluate</w:delText>
        </w:r>
      </w:del>
      <w:ins w:id="689" w:author="Reza Yarahmadi" w:date="2025-08-01T19:36:00Z" w16du:dateUtc="2025-08-01T16:06:00Z">
        <w:r w:rsidRPr="00E54E56">
          <w:rPr>
            <w:rFonts w:asciiTheme="majorBidi" w:hAnsiTheme="majorBidi" w:cstheme="majorBidi"/>
          </w:rPr>
          <w:t>assess</w:t>
        </w:r>
      </w:ins>
      <w:r w:rsidRPr="00E54E56">
        <w:rPr>
          <w:rFonts w:asciiTheme="majorBidi" w:hAnsiTheme="majorBidi" w:cstheme="majorBidi"/>
        </w:rPr>
        <w:t xml:space="preserve"> the competitive </w:t>
      </w:r>
      <w:del w:id="690" w:author="Reza Yarahmadi" w:date="2025-08-01T19:36:00Z" w16du:dateUtc="2025-08-01T16:06:00Z">
        <w:r w:rsidR="00AD41DB" w:rsidRPr="009D05FC">
          <w:rPr>
            <w:rFonts w:asciiTheme="majorBidi" w:hAnsiTheme="majorBidi" w:cstheme="majorBidi"/>
          </w:rPr>
          <w:delText>structure</w:delText>
        </w:r>
      </w:del>
      <w:ins w:id="691" w:author="Reza Yarahmadi" w:date="2025-08-01T19:36:00Z" w16du:dateUtc="2025-08-01T16:06:00Z">
        <w:r w:rsidRPr="00E54E56">
          <w:rPr>
            <w:rFonts w:asciiTheme="majorBidi" w:hAnsiTheme="majorBidi" w:cstheme="majorBidi"/>
          </w:rPr>
          <w:t>dynamics</w:t>
        </w:r>
      </w:ins>
      <w:r w:rsidRPr="00E54E56">
        <w:rPr>
          <w:rFonts w:asciiTheme="majorBidi" w:hAnsiTheme="majorBidi" w:cstheme="majorBidi"/>
        </w:rPr>
        <w:t xml:space="preserve"> of the natural stone and ceramic tile </w:t>
      </w:r>
      <w:del w:id="692" w:author="Reza Yarahmadi" w:date="2025-08-01T19:36:00Z" w16du:dateUtc="2025-08-01T16:06:00Z">
        <w:r w:rsidR="00AD41DB" w:rsidRPr="009D05FC">
          <w:rPr>
            <w:rFonts w:asciiTheme="majorBidi" w:hAnsiTheme="majorBidi" w:cstheme="majorBidi"/>
          </w:rPr>
          <w:delText>industries</w:delText>
        </w:r>
      </w:del>
      <w:ins w:id="693" w:author="Reza Yarahmadi" w:date="2025-08-01T19:36:00Z" w16du:dateUtc="2025-08-01T16:06:00Z">
        <w:r w:rsidRPr="00E54E56">
          <w:rPr>
            <w:rFonts w:asciiTheme="majorBidi" w:hAnsiTheme="majorBidi" w:cstheme="majorBidi"/>
          </w:rPr>
          <w:t>sectors</w:t>
        </w:r>
      </w:ins>
      <w:r w:rsidRPr="00E54E56">
        <w:rPr>
          <w:rFonts w:asciiTheme="majorBidi" w:hAnsiTheme="majorBidi" w:cstheme="majorBidi"/>
        </w:rPr>
        <w:t xml:space="preserve">, this study </w:t>
      </w:r>
      <w:del w:id="694" w:author="Reza Yarahmadi" w:date="2025-08-01T19:36:00Z" w16du:dateUtc="2025-08-01T16:06:00Z">
        <w:r w:rsidR="00AD41DB" w:rsidRPr="009D05FC">
          <w:rPr>
            <w:rFonts w:asciiTheme="majorBidi" w:hAnsiTheme="majorBidi" w:cstheme="majorBidi"/>
          </w:rPr>
          <w:delText xml:space="preserve">employs the renowned </w:delText>
        </w:r>
        <w:r w:rsidR="00AD41DB" w:rsidRPr="006C4606">
          <w:rPr>
            <w:rFonts w:asciiTheme="majorBidi" w:hAnsiTheme="majorBidi" w:cstheme="majorBidi"/>
          </w:rPr>
          <w:delText xml:space="preserve">Porter's </w:delText>
        </w:r>
        <w:r w:rsidR="006C4606">
          <w:rPr>
            <w:rFonts w:asciiTheme="majorBidi" w:hAnsiTheme="majorBidi" w:cstheme="majorBidi"/>
          </w:rPr>
          <w:delText>f</w:delText>
        </w:r>
        <w:r w:rsidR="00AD41DB" w:rsidRPr="006C4606">
          <w:rPr>
            <w:rFonts w:asciiTheme="majorBidi" w:hAnsiTheme="majorBidi" w:cstheme="majorBidi"/>
          </w:rPr>
          <w:delText xml:space="preserve">ive </w:delText>
        </w:r>
        <w:r w:rsidR="006C4606">
          <w:rPr>
            <w:rFonts w:asciiTheme="majorBidi" w:hAnsiTheme="majorBidi" w:cstheme="majorBidi"/>
          </w:rPr>
          <w:delText>f</w:delText>
        </w:r>
        <w:r w:rsidR="00AD41DB" w:rsidRPr="006C4606">
          <w:rPr>
            <w:rFonts w:asciiTheme="majorBidi" w:hAnsiTheme="majorBidi" w:cstheme="majorBidi"/>
          </w:rPr>
          <w:delText>orces</w:delText>
        </w:r>
      </w:del>
      <w:ins w:id="695" w:author="Reza Yarahmadi" w:date="2025-08-01T19:36:00Z" w16du:dateUtc="2025-08-01T16:06:00Z">
        <w:r w:rsidRPr="00E54E56">
          <w:rPr>
            <w:rFonts w:asciiTheme="majorBidi" w:hAnsiTheme="majorBidi" w:cstheme="majorBidi"/>
          </w:rPr>
          <w:t>utilizes Porter’s Five Forces</w:t>
        </w:r>
      </w:ins>
      <w:r w:rsidRPr="00E54E56">
        <w:rPr>
          <w:rFonts w:asciiTheme="majorBidi" w:hAnsiTheme="majorBidi" w:cstheme="majorBidi"/>
        </w:rPr>
        <w:t xml:space="preserve"> framework</w:t>
      </w:r>
      <w:r w:rsidR="00D145DF">
        <w:rPr>
          <w:rFonts w:asciiTheme="majorBidi" w:hAnsiTheme="majorBidi" w:cstheme="majorBidi"/>
        </w:rPr>
        <w:t xml:space="preserve">, </w:t>
      </w:r>
      <w:del w:id="696" w:author="Reza Yarahmadi" w:date="2025-08-01T19:36:00Z" w16du:dateUtc="2025-08-01T16:06:00Z">
        <w:r w:rsidR="00AD41DB" w:rsidRPr="009D05FC">
          <w:rPr>
            <w:rFonts w:asciiTheme="majorBidi" w:hAnsiTheme="majorBidi" w:cstheme="majorBidi"/>
          </w:rPr>
          <w:delText xml:space="preserve">one of the most authoritative </w:delText>
        </w:r>
      </w:del>
      <w:ins w:id="697" w:author="Reza Yarahmadi" w:date="2025-08-01T19:36:00Z" w16du:dateUtc="2025-08-01T16:06:00Z">
        <w:r w:rsidRPr="00E54E56">
          <w:rPr>
            <w:rFonts w:asciiTheme="majorBidi" w:hAnsiTheme="majorBidi" w:cstheme="majorBidi"/>
          </w:rPr>
          <w:t xml:space="preserve">a foundational model in </w:t>
        </w:r>
      </w:ins>
      <w:r w:rsidRPr="00E54E56">
        <w:rPr>
          <w:rFonts w:asciiTheme="majorBidi" w:hAnsiTheme="majorBidi" w:cstheme="majorBidi"/>
        </w:rPr>
        <w:t xml:space="preserve">strategic </w:t>
      </w:r>
      <w:del w:id="698" w:author="Reza Yarahmadi" w:date="2025-08-01T19:36:00Z" w16du:dateUtc="2025-08-01T16:06:00Z">
        <w:r w:rsidR="00AD41DB" w:rsidRPr="009D05FC">
          <w:rPr>
            <w:rFonts w:asciiTheme="majorBidi" w:hAnsiTheme="majorBidi" w:cstheme="majorBidi"/>
          </w:rPr>
          <w:delText xml:space="preserve">tools in industrial </w:delText>
        </w:r>
      </w:del>
      <w:r w:rsidRPr="00E54E56">
        <w:rPr>
          <w:rFonts w:asciiTheme="majorBidi" w:hAnsiTheme="majorBidi" w:cstheme="majorBidi"/>
        </w:rPr>
        <w:t>analysis</w:t>
      </w:r>
      <w:del w:id="699" w:author="Reza Yarahmadi" w:date="2025-08-01T19:36:00Z" w16du:dateUtc="2025-08-01T16:06:00Z">
        <w:r w:rsidR="00AD41DB" w:rsidRPr="009D05FC">
          <w:rPr>
            <w:rFonts w:asciiTheme="majorBidi" w:hAnsiTheme="majorBidi" w:cstheme="majorBidi"/>
          </w:rPr>
          <w:delText>, introduced</w:delText>
        </w:r>
      </w:del>
      <w:ins w:id="700" w:author="Reza Yarahmadi" w:date="2025-08-01T19:36:00Z" w16du:dateUtc="2025-08-01T16:06:00Z">
        <w:r w:rsidRPr="00E54E56">
          <w:rPr>
            <w:rFonts w:asciiTheme="majorBidi" w:hAnsiTheme="majorBidi" w:cstheme="majorBidi"/>
          </w:rPr>
          <w:t xml:space="preserve"> developed</w:t>
        </w:r>
      </w:ins>
      <w:r w:rsidRPr="00E54E56">
        <w:rPr>
          <w:rFonts w:asciiTheme="majorBidi" w:hAnsiTheme="majorBidi" w:cstheme="majorBidi"/>
        </w:rPr>
        <w:t xml:space="preserve"> by Michael Porter in 1980</w:t>
      </w:r>
      <w:ins w:id="701" w:author="Reza Yarahmadi" w:date="2025-08-01T19:36:00Z" w16du:dateUtc="2025-08-01T16:06:00Z">
        <w:r w:rsidRPr="00E54E56">
          <w:rPr>
            <w:rFonts w:asciiTheme="majorBidi" w:hAnsiTheme="majorBidi" w:cstheme="majorBidi"/>
          </w:rPr>
          <w:t>. Despite the passage of decades, this framework remains one of the most influential</w:t>
        </w:r>
      </w:ins>
      <w:r w:rsidRPr="00E54E56">
        <w:rPr>
          <w:rFonts w:asciiTheme="majorBidi" w:hAnsiTheme="majorBidi" w:cstheme="majorBidi"/>
        </w:rPr>
        <w:t xml:space="preserve"> and </w:t>
      </w:r>
      <w:del w:id="702" w:author="Reza Yarahmadi" w:date="2025-08-01T19:36:00Z" w16du:dateUtc="2025-08-01T16:06:00Z">
        <w:r w:rsidR="00AD41DB" w:rsidRPr="009D05FC">
          <w:rPr>
            <w:rFonts w:asciiTheme="majorBidi" w:hAnsiTheme="majorBidi" w:cstheme="majorBidi"/>
          </w:rPr>
          <w:delText xml:space="preserve">still </w:delText>
        </w:r>
      </w:del>
      <w:r w:rsidRPr="00E54E56">
        <w:rPr>
          <w:rFonts w:asciiTheme="majorBidi" w:hAnsiTheme="majorBidi" w:cstheme="majorBidi"/>
        </w:rPr>
        <w:t xml:space="preserve">widely </w:t>
      </w:r>
      <w:del w:id="703" w:author="Reza Yarahmadi" w:date="2025-08-01T19:36:00Z" w16du:dateUtc="2025-08-01T16:06:00Z">
        <w:r w:rsidR="00AD41DB" w:rsidRPr="009D05FC">
          <w:rPr>
            <w:rFonts w:asciiTheme="majorBidi" w:hAnsiTheme="majorBidi" w:cstheme="majorBidi"/>
          </w:rPr>
          <w:delText xml:space="preserve">used </w:delText>
        </w:r>
      </w:del>
      <w:ins w:id="704" w:author="Reza Yarahmadi" w:date="2025-08-01T19:36:00Z" w16du:dateUtc="2025-08-01T16:06:00Z">
        <w:r w:rsidRPr="00E54E56">
          <w:rPr>
            <w:rFonts w:asciiTheme="majorBidi" w:hAnsiTheme="majorBidi" w:cstheme="majorBidi"/>
          </w:rPr>
          <w:t xml:space="preserve">applied tools </w:t>
        </w:r>
      </w:ins>
      <w:r w:rsidRPr="00E54E56">
        <w:rPr>
          <w:rFonts w:asciiTheme="majorBidi" w:hAnsiTheme="majorBidi" w:cstheme="majorBidi"/>
        </w:rPr>
        <w:t xml:space="preserve">for </w:t>
      </w:r>
      <w:del w:id="705" w:author="Reza Yarahmadi" w:date="2025-08-01T19:36:00Z" w16du:dateUtc="2025-08-01T16:06:00Z">
        <w:r w:rsidR="00AD41DB" w:rsidRPr="009D05FC">
          <w:rPr>
            <w:rFonts w:asciiTheme="majorBidi" w:hAnsiTheme="majorBidi" w:cstheme="majorBidi"/>
          </w:rPr>
          <w:delText xml:space="preserve">assessing market </w:delText>
        </w:r>
      </w:del>
      <w:ins w:id="706" w:author="Reza Yarahmadi" w:date="2025-08-01T19:36:00Z" w16du:dateUtc="2025-08-01T16:06:00Z">
        <w:r w:rsidRPr="00E54E56">
          <w:rPr>
            <w:rFonts w:asciiTheme="majorBidi" w:hAnsiTheme="majorBidi" w:cstheme="majorBidi"/>
          </w:rPr>
          <w:t xml:space="preserve">evaluating industry </w:t>
        </w:r>
      </w:ins>
      <w:r w:rsidRPr="00E54E56">
        <w:rPr>
          <w:rFonts w:asciiTheme="majorBidi" w:hAnsiTheme="majorBidi" w:cstheme="majorBidi"/>
        </w:rPr>
        <w:t xml:space="preserve">attractiveness and </w:t>
      </w:r>
      <w:del w:id="707" w:author="Reza Yarahmadi" w:date="2025-08-01T19:36:00Z" w16du:dateUtc="2025-08-01T16:06:00Z">
        <w:r w:rsidR="00AD41DB" w:rsidRPr="009D05FC">
          <w:rPr>
            <w:rFonts w:asciiTheme="majorBidi" w:hAnsiTheme="majorBidi" w:cstheme="majorBidi"/>
          </w:rPr>
          <w:delText>industry</w:delText>
        </w:r>
      </w:del>
      <w:ins w:id="708" w:author="Reza Yarahmadi" w:date="2025-08-01T19:36:00Z" w16du:dateUtc="2025-08-01T16:06:00Z">
        <w:r w:rsidRPr="00E54E56">
          <w:rPr>
            <w:rFonts w:asciiTheme="majorBidi" w:hAnsiTheme="majorBidi" w:cstheme="majorBidi"/>
          </w:rPr>
          <w:t>structural</w:t>
        </w:r>
      </w:ins>
      <w:r w:rsidRPr="00E54E56">
        <w:rPr>
          <w:rFonts w:asciiTheme="majorBidi" w:hAnsiTheme="majorBidi" w:cstheme="majorBidi"/>
        </w:rPr>
        <w:t xml:space="preserve"> competitiveness </w:t>
      </w:r>
      <w:del w:id="709" w:author="Reza Yarahmadi" w:date="2025-08-01T19:36:00Z" w16du:dateUtc="2025-08-01T16:06:00Z">
        <w:r w:rsidR="00AD41DB" w:rsidRPr="009D05FC">
          <w:rPr>
            <w:rFonts w:asciiTheme="majorBidi" w:hAnsiTheme="majorBidi" w:cstheme="majorBidi"/>
          </w:rPr>
          <w:delText>worldwide</w:delText>
        </w:r>
      </w:del>
      <w:ins w:id="710" w:author="Reza Yarahmadi" w:date="2025-08-01T19:36:00Z" w16du:dateUtc="2025-08-01T16:06:00Z">
        <w:r w:rsidRPr="00E54E56">
          <w:rPr>
            <w:rFonts w:asciiTheme="majorBidi" w:hAnsiTheme="majorBidi" w:cstheme="majorBidi"/>
          </w:rPr>
          <w:t>across diverse global markets</w:t>
        </w:r>
      </w:ins>
      <w:r w:rsidRPr="00E54E56" w:rsidDel="00E54E56">
        <w:rPr>
          <w:rFonts w:asciiTheme="majorBidi" w:hAnsiTheme="majorBidi" w:cstheme="majorBidi"/>
        </w:rPr>
        <w:t xml:space="preserve"> </w:t>
      </w:r>
      <w:r w:rsidR="00ED1ACA" w:rsidRPr="009D05FC">
        <w:rPr>
          <w:rFonts w:asciiTheme="majorBidi" w:hAnsiTheme="majorBidi" w:cstheme="majorBidi"/>
        </w:rPr>
        <w:fldChar w:fldCharType="begin"/>
      </w:r>
      <w:r w:rsidR="00911635">
        <w:rPr>
          <w:rFonts w:asciiTheme="majorBidi" w:hAnsiTheme="majorBidi" w:cstheme="majorBidi"/>
        </w:rPr>
        <w:instrText xml:space="preserve"> ADDIN EN.CITE &lt;EndNote&gt;&lt;Cite&gt;&lt;Author&gt;Porter&lt;/Author&gt;&lt;Year&gt;2008&lt;/Year&gt;&lt;RecNum&gt;30&lt;/RecNum&gt;&lt;DisplayText&gt;&lt;style face="superscript"&gt;32&lt;/style&gt;&lt;/DisplayText&gt;&lt;record&gt;&lt;rec-number&gt;30&lt;/rec-number&gt;&lt;foreign-keys&gt;&lt;key app="EN" db-id="92r599sfqwa9wheap2fp0xrpaeav9ppv0zs9" timestamp="1746614057"&gt;30&lt;/key&gt;&lt;/foreign-keys&gt;&lt;ref-type name="Journal Article"&gt;17&lt;/ref-type&gt;&lt;contributors&gt;&lt;authors&gt;&lt;author&gt;Porter, Michael E&lt;/author&gt;&lt;/authors&gt;&lt;/contributors&gt;&lt;titles&gt;&lt;title&gt;The five competitive forces that shape strategy&lt;/title&gt;&lt;secondary-title&gt;Harvard business review&lt;/secondary-title&gt;&lt;/titles&gt;&lt;periodical&gt;&lt;full-title&gt;Harvard business review&lt;/full-title&gt;&lt;/periodical&gt;&lt;pages&gt;78&lt;/pages&gt;&lt;volume&gt;86&lt;/volume&gt;&lt;number&gt;1&lt;/number&gt;&lt;dates&gt;&lt;year&gt;2008&lt;/year&gt;&lt;/dates&gt;&lt;isbn&gt;0017-8012&lt;/isbn&gt;&lt;urls&gt;&lt;/urls&gt;&lt;/record&gt;&lt;/Cite&gt;&lt;/EndNote&gt;</w:instrText>
      </w:r>
      <w:r w:rsidR="00ED1ACA" w:rsidRPr="009D05FC">
        <w:rPr>
          <w:rFonts w:asciiTheme="majorBidi" w:hAnsiTheme="majorBidi" w:cstheme="majorBidi"/>
        </w:rPr>
        <w:fldChar w:fldCharType="separate"/>
      </w:r>
      <w:r w:rsidR="00911635" w:rsidRPr="00911635">
        <w:rPr>
          <w:rFonts w:asciiTheme="majorBidi" w:hAnsiTheme="majorBidi" w:cstheme="majorBidi"/>
          <w:noProof/>
          <w:vertAlign w:val="superscript"/>
        </w:rPr>
        <w:t>32</w:t>
      </w:r>
      <w:r w:rsidR="00ED1ACA" w:rsidRPr="009D05FC">
        <w:rPr>
          <w:rFonts w:asciiTheme="majorBidi" w:hAnsiTheme="majorBidi" w:cstheme="majorBidi"/>
        </w:rPr>
        <w:fldChar w:fldCharType="end"/>
      </w:r>
      <w:r w:rsidR="00AD41DB" w:rsidRPr="009D05FC">
        <w:rPr>
          <w:rFonts w:asciiTheme="majorBidi" w:hAnsiTheme="majorBidi" w:cstheme="majorBidi"/>
        </w:rPr>
        <w:t>.</w:t>
      </w:r>
      <w:r w:rsidR="006C4606">
        <w:rPr>
          <w:rFonts w:asciiTheme="majorBidi" w:hAnsiTheme="majorBidi" w:cstheme="majorBidi"/>
        </w:rPr>
        <w:t xml:space="preserve"> </w:t>
      </w:r>
      <w:del w:id="711" w:author="Reza Yarahmadi" w:date="2025-08-01T19:36:00Z" w16du:dateUtc="2025-08-01T16:06:00Z">
        <w:r w:rsidR="00AD41DB" w:rsidRPr="009D05FC">
          <w:rPr>
            <w:rFonts w:asciiTheme="majorBidi" w:hAnsiTheme="majorBidi" w:cstheme="majorBidi"/>
          </w:rPr>
          <w:delText>This</w:delText>
        </w:r>
      </w:del>
      <w:ins w:id="712" w:author="Reza Yarahmadi" w:date="2025-08-01T19:36:00Z" w16du:dateUtc="2025-08-01T16:06:00Z">
        <w:r w:rsidRPr="00E54E56">
          <w:rPr>
            <w:rFonts w:asciiTheme="majorBidi" w:hAnsiTheme="majorBidi" w:cstheme="majorBidi"/>
          </w:rPr>
          <w:t>The</w:t>
        </w:r>
      </w:ins>
      <w:r w:rsidRPr="00E54E56">
        <w:rPr>
          <w:rFonts w:asciiTheme="majorBidi" w:hAnsiTheme="majorBidi" w:cstheme="majorBidi"/>
        </w:rPr>
        <w:t xml:space="preserve"> framework </w:t>
      </w:r>
      <w:del w:id="713" w:author="Reza Yarahmadi" w:date="2025-08-01T19:36:00Z" w16du:dateUtc="2025-08-01T16:06:00Z">
        <w:r w:rsidR="00AD41DB" w:rsidRPr="009D05FC">
          <w:rPr>
            <w:rFonts w:asciiTheme="majorBidi" w:hAnsiTheme="majorBidi" w:cstheme="majorBidi"/>
          </w:rPr>
          <w:delText>evaluates</w:delText>
        </w:r>
      </w:del>
      <w:ins w:id="714" w:author="Reza Yarahmadi" w:date="2025-08-01T19:36:00Z" w16du:dateUtc="2025-08-01T16:06:00Z">
        <w:r w:rsidRPr="00E54E56">
          <w:rPr>
            <w:rFonts w:asciiTheme="majorBidi" w:hAnsiTheme="majorBidi" w:cstheme="majorBidi"/>
          </w:rPr>
          <w:t>assesses</w:t>
        </w:r>
      </w:ins>
      <w:r w:rsidRPr="00E54E56">
        <w:rPr>
          <w:rFonts w:asciiTheme="majorBidi" w:hAnsiTheme="majorBidi" w:cstheme="majorBidi"/>
        </w:rPr>
        <w:t xml:space="preserve"> five </w:t>
      </w:r>
      <w:del w:id="715" w:author="Reza Yarahmadi" w:date="2025-08-01T19:36:00Z" w16du:dateUtc="2025-08-01T16:06:00Z">
        <w:r w:rsidR="00AD41DB" w:rsidRPr="009D05FC">
          <w:rPr>
            <w:rFonts w:asciiTheme="majorBidi" w:hAnsiTheme="majorBidi" w:cstheme="majorBidi"/>
          </w:rPr>
          <w:delText>core</w:delText>
        </w:r>
      </w:del>
      <w:ins w:id="716" w:author="Reza Yarahmadi" w:date="2025-08-01T19:36:00Z" w16du:dateUtc="2025-08-01T16:06:00Z">
        <w:r w:rsidRPr="00E54E56">
          <w:rPr>
            <w:rFonts w:asciiTheme="majorBidi" w:hAnsiTheme="majorBidi" w:cstheme="majorBidi"/>
          </w:rPr>
          <w:t>fundamental</w:t>
        </w:r>
      </w:ins>
      <w:r w:rsidRPr="00E54E56">
        <w:rPr>
          <w:rFonts w:asciiTheme="majorBidi" w:hAnsiTheme="majorBidi" w:cstheme="majorBidi"/>
        </w:rPr>
        <w:t xml:space="preserve"> forces </w:t>
      </w:r>
      <w:del w:id="717" w:author="Reza Yarahmadi" w:date="2025-08-01T19:36:00Z" w16du:dateUtc="2025-08-01T16:06:00Z">
        <w:r w:rsidR="006C4606">
          <w:rPr>
            <w:rFonts w:asciiTheme="majorBidi" w:hAnsiTheme="majorBidi" w:cstheme="majorBidi"/>
          </w:rPr>
          <w:delText>(</w:delText>
        </w:r>
      </w:del>
      <w:ins w:id="718" w:author="Reza Yarahmadi" w:date="2025-08-01T19:36:00Z" w16du:dateUtc="2025-08-01T16:06:00Z">
        <w:r w:rsidRPr="00E54E56">
          <w:rPr>
            <w:rFonts w:asciiTheme="majorBidi" w:hAnsiTheme="majorBidi" w:cstheme="majorBidi"/>
          </w:rPr>
          <w:t xml:space="preserve">that define industry competitiveness: the </w:t>
        </w:r>
      </w:ins>
      <w:r w:rsidRPr="00E54E56">
        <w:rPr>
          <w:rFonts w:asciiTheme="majorBidi" w:hAnsiTheme="majorBidi" w:cstheme="majorBidi"/>
        </w:rPr>
        <w:t xml:space="preserve">threat of new entrants, </w:t>
      </w:r>
      <w:ins w:id="719" w:author="Reza Yarahmadi" w:date="2025-08-01T19:36:00Z" w16du:dateUtc="2025-08-01T16:06:00Z">
        <w:r w:rsidRPr="00E54E56">
          <w:rPr>
            <w:rFonts w:asciiTheme="majorBidi" w:hAnsiTheme="majorBidi" w:cstheme="majorBidi"/>
          </w:rPr>
          <w:t xml:space="preserve">the </w:t>
        </w:r>
      </w:ins>
      <w:r w:rsidRPr="00E54E56">
        <w:rPr>
          <w:rFonts w:asciiTheme="majorBidi" w:hAnsiTheme="majorBidi" w:cstheme="majorBidi"/>
        </w:rPr>
        <w:t xml:space="preserve">bargaining power of suppliers, </w:t>
      </w:r>
      <w:ins w:id="720" w:author="Reza Yarahmadi" w:date="2025-08-01T19:36:00Z" w16du:dateUtc="2025-08-01T16:06:00Z">
        <w:r w:rsidRPr="00E54E56">
          <w:rPr>
            <w:rFonts w:asciiTheme="majorBidi" w:hAnsiTheme="majorBidi" w:cstheme="majorBidi"/>
          </w:rPr>
          <w:t xml:space="preserve">the </w:t>
        </w:r>
      </w:ins>
      <w:r w:rsidRPr="00E54E56">
        <w:rPr>
          <w:rFonts w:asciiTheme="majorBidi" w:hAnsiTheme="majorBidi" w:cstheme="majorBidi"/>
        </w:rPr>
        <w:t xml:space="preserve">bargaining power of buyers, </w:t>
      </w:r>
      <w:ins w:id="721" w:author="Reza Yarahmadi" w:date="2025-08-01T19:36:00Z" w16du:dateUtc="2025-08-01T16:06:00Z">
        <w:r w:rsidRPr="00E54E56">
          <w:rPr>
            <w:rFonts w:asciiTheme="majorBidi" w:hAnsiTheme="majorBidi" w:cstheme="majorBidi"/>
          </w:rPr>
          <w:t xml:space="preserve">the </w:t>
        </w:r>
      </w:ins>
      <w:r w:rsidRPr="00E54E56">
        <w:rPr>
          <w:rFonts w:asciiTheme="majorBidi" w:hAnsiTheme="majorBidi" w:cstheme="majorBidi"/>
        </w:rPr>
        <w:t xml:space="preserve">threat </w:t>
      </w:r>
      <w:del w:id="722" w:author="Reza Yarahmadi" w:date="2025-08-01T19:36:00Z" w16du:dateUtc="2025-08-01T16:06:00Z">
        <w:r w:rsidR="006C4606" w:rsidRPr="006C4606">
          <w:rPr>
            <w:rFonts w:asciiTheme="majorBidi" w:hAnsiTheme="majorBidi" w:cstheme="majorBidi"/>
          </w:rPr>
          <w:delText>of</w:delText>
        </w:r>
      </w:del>
      <w:ins w:id="723" w:author="Reza Yarahmadi" w:date="2025-08-01T19:36:00Z" w16du:dateUtc="2025-08-01T16:06:00Z">
        <w:r w:rsidRPr="00E54E56">
          <w:rPr>
            <w:rFonts w:asciiTheme="majorBidi" w:hAnsiTheme="majorBidi" w:cstheme="majorBidi"/>
          </w:rPr>
          <w:t>posed by</w:t>
        </w:r>
      </w:ins>
      <w:r w:rsidRPr="00E54E56">
        <w:rPr>
          <w:rFonts w:asciiTheme="majorBidi" w:hAnsiTheme="majorBidi" w:cstheme="majorBidi"/>
        </w:rPr>
        <w:t xml:space="preserve"> substitute products, </w:t>
      </w:r>
      <w:ins w:id="724" w:author="Reza Yarahmadi" w:date="2025-08-01T19:36:00Z" w16du:dateUtc="2025-08-01T16:06:00Z">
        <w:r w:rsidRPr="00E54E56">
          <w:rPr>
            <w:rFonts w:asciiTheme="majorBidi" w:hAnsiTheme="majorBidi" w:cstheme="majorBidi"/>
          </w:rPr>
          <w:t xml:space="preserve">and the </w:t>
        </w:r>
      </w:ins>
      <w:r w:rsidRPr="00E54E56">
        <w:rPr>
          <w:rFonts w:asciiTheme="majorBidi" w:hAnsiTheme="majorBidi" w:cstheme="majorBidi"/>
        </w:rPr>
        <w:t xml:space="preserve">intensity of </w:t>
      </w:r>
      <w:del w:id="725" w:author="Reza Yarahmadi" w:date="2025-08-01T19:36:00Z" w16du:dateUtc="2025-08-01T16:06:00Z">
        <w:r w:rsidR="006C4606" w:rsidRPr="006C4606">
          <w:rPr>
            <w:rFonts w:asciiTheme="majorBidi" w:hAnsiTheme="majorBidi" w:cstheme="majorBidi"/>
          </w:rPr>
          <w:delText xml:space="preserve">intra-industry </w:delText>
        </w:r>
      </w:del>
      <w:r w:rsidRPr="00E54E56">
        <w:rPr>
          <w:rFonts w:asciiTheme="majorBidi" w:hAnsiTheme="majorBidi" w:cstheme="majorBidi"/>
        </w:rPr>
        <w:t>rivalry</w:t>
      </w:r>
      <w:del w:id="726" w:author="Reza Yarahmadi" w:date="2025-08-01T19:36:00Z" w16du:dateUtc="2025-08-01T16:06:00Z">
        <w:r w:rsidR="006C4606">
          <w:rPr>
            <w:rFonts w:asciiTheme="majorBidi" w:hAnsiTheme="majorBidi" w:cstheme="majorBidi"/>
          </w:rPr>
          <w:delText>)</w:delText>
        </w:r>
        <w:r w:rsidR="00AD41DB" w:rsidRPr="009D05FC">
          <w:rPr>
            <w:rFonts w:asciiTheme="majorBidi" w:hAnsiTheme="majorBidi" w:cstheme="majorBidi"/>
          </w:rPr>
          <w:delText xml:space="preserve"> that shape the competitive intensity of any industry</w:delText>
        </w:r>
        <w:r w:rsidR="006C4606">
          <w:rPr>
            <w:rFonts w:asciiTheme="majorBidi" w:hAnsiTheme="majorBidi" w:cstheme="majorBidi"/>
          </w:rPr>
          <w:delText>.</w:delText>
        </w:r>
      </w:del>
      <w:ins w:id="727" w:author="Reza Yarahmadi" w:date="2025-08-01T19:36:00Z" w16du:dateUtc="2025-08-01T16:06:00Z">
        <w:r w:rsidRPr="00E54E56">
          <w:rPr>
            <w:rFonts w:asciiTheme="majorBidi" w:hAnsiTheme="majorBidi" w:cstheme="majorBidi"/>
          </w:rPr>
          <w:t xml:space="preserve"> among existing firms.</w:t>
        </w:r>
      </w:ins>
      <w:r w:rsidRPr="00E54E56">
        <w:rPr>
          <w:rFonts w:asciiTheme="majorBidi" w:hAnsiTheme="majorBidi" w:cstheme="majorBidi"/>
        </w:rPr>
        <w:t xml:space="preserve"> For </w:t>
      </w:r>
      <w:del w:id="728" w:author="Reza Yarahmadi" w:date="2025-08-01T19:36:00Z" w16du:dateUtc="2025-08-01T16:06:00Z">
        <w:r w:rsidR="00AD41DB" w:rsidRPr="009D05FC">
          <w:rPr>
            <w:rFonts w:asciiTheme="majorBidi" w:hAnsiTheme="majorBidi" w:cstheme="majorBidi"/>
          </w:rPr>
          <w:delText xml:space="preserve">each of these forces, the relative intensity was assessed for </w:delText>
        </w:r>
      </w:del>
      <w:r w:rsidRPr="00E54E56">
        <w:rPr>
          <w:rFonts w:asciiTheme="majorBidi" w:hAnsiTheme="majorBidi" w:cstheme="majorBidi"/>
        </w:rPr>
        <w:t xml:space="preserve">both </w:t>
      </w:r>
      <w:ins w:id="729" w:author="Reza Yarahmadi" w:date="2025-08-01T19:36:00Z" w16du:dateUtc="2025-08-01T16:06:00Z">
        <w:r w:rsidRPr="00E54E56">
          <w:rPr>
            <w:rFonts w:asciiTheme="majorBidi" w:hAnsiTheme="majorBidi" w:cstheme="majorBidi"/>
          </w:rPr>
          <w:t xml:space="preserve">the natural stone and ceramic tile </w:t>
        </w:r>
      </w:ins>
      <w:r w:rsidRPr="00E54E56">
        <w:rPr>
          <w:rFonts w:asciiTheme="majorBidi" w:hAnsiTheme="majorBidi" w:cstheme="majorBidi"/>
        </w:rPr>
        <w:t>industries</w:t>
      </w:r>
      <w:ins w:id="730" w:author="Reza Yarahmadi" w:date="2025-08-01T19:36:00Z" w16du:dateUtc="2025-08-01T16:06:00Z">
        <w:r w:rsidRPr="00E54E56">
          <w:rPr>
            <w:rFonts w:asciiTheme="majorBidi" w:hAnsiTheme="majorBidi" w:cstheme="majorBidi"/>
          </w:rPr>
          <w:t>, each force was rated</w:t>
        </w:r>
      </w:ins>
      <w:r w:rsidRPr="00E54E56">
        <w:rPr>
          <w:rFonts w:asciiTheme="majorBidi" w:hAnsiTheme="majorBidi" w:cstheme="majorBidi"/>
        </w:rPr>
        <w:t xml:space="preserve"> on a standardized five-point scale</w:t>
      </w:r>
      <w:del w:id="731" w:author="Reza Yarahmadi" w:date="2025-08-01T19:36:00Z" w16du:dateUtc="2025-08-01T16:06:00Z">
        <w:r w:rsidR="00AD41DB" w:rsidRPr="009D05FC">
          <w:rPr>
            <w:rFonts w:asciiTheme="majorBidi" w:hAnsiTheme="majorBidi" w:cstheme="majorBidi"/>
          </w:rPr>
          <w:delText xml:space="preserve"> (ranging from</w:delText>
        </w:r>
      </w:del>
      <w:ins w:id="732" w:author="Reza Yarahmadi" w:date="2025-08-01T19:36:00Z" w16du:dateUtc="2025-08-01T16:06:00Z">
        <w:r w:rsidRPr="00E54E56">
          <w:rPr>
            <w:rFonts w:asciiTheme="majorBidi" w:hAnsiTheme="majorBidi" w:cstheme="majorBidi"/>
          </w:rPr>
          <w:t>, where</w:t>
        </w:r>
      </w:ins>
      <w:r w:rsidRPr="00E54E56">
        <w:rPr>
          <w:rFonts w:asciiTheme="majorBidi" w:hAnsiTheme="majorBidi" w:cstheme="majorBidi"/>
        </w:rPr>
        <w:t xml:space="preserve"> 1 </w:t>
      </w:r>
      <w:del w:id="733" w:author="Reza Yarahmadi" w:date="2025-08-01T19:36:00Z" w16du:dateUtc="2025-08-01T16:06:00Z">
        <w:r w:rsidR="00AD41DB" w:rsidRPr="009D05FC">
          <w:rPr>
            <w:rFonts w:asciiTheme="majorBidi" w:hAnsiTheme="majorBidi" w:cstheme="majorBidi"/>
          </w:rPr>
          <w:delText>=</w:delText>
        </w:r>
      </w:del>
      <w:ins w:id="734" w:author="Reza Yarahmadi" w:date="2025-08-01T19:36:00Z" w16du:dateUtc="2025-08-01T16:06:00Z">
        <w:r w:rsidRPr="00E54E56">
          <w:rPr>
            <w:rFonts w:asciiTheme="majorBidi" w:hAnsiTheme="majorBidi" w:cstheme="majorBidi"/>
          </w:rPr>
          <w:t>denotes</w:t>
        </w:r>
      </w:ins>
      <w:r w:rsidRPr="00E54E56">
        <w:rPr>
          <w:rFonts w:asciiTheme="majorBidi" w:hAnsiTheme="majorBidi" w:cstheme="majorBidi"/>
        </w:rPr>
        <w:t xml:space="preserve"> very low </w:t>
      </w:r>
      <w:del w:id="735" w:author="Reza Yarahmadi" w:date="2025-08-01T19:36:00Z" w16du:dateUtc="2025-08-01T16:06:00Z">
        <w:r w:rsidR="00AD41DB" w:rsidRPr="009D05FC">
          <w:rPr>
            <w:rFonts w:asciiTheme="majorBidi" w:hAnsiTheme="majorBidi" w:cstheme="majorBidi"/>
          </w:rPr>
          <w:delText>to</w:delText>
        </w:r>
      </w:del>
      <w:ins w:id="736" w:author="Reza Yarahmadi" w:date="2025-08-01T19:36:00Z" w16du:dateUtc="2025-08-01T16:06:00Z">
        <w:r w:rsidRPr="00E54E56">
          <w:rPr>
            <w:rFonts w:asciiTheme="majorBidi" w:hAnsiTheme="majorBidi" w:cstheme="majorBidi"/>
          </w:rPr>
          <w:t>intensity and</w:t>
        </w:r>
      </w:ins>
      <w:r w:rsidRPr="00E54E56">
        <w:rPr>
          <w:rFonts w:asciiTheme="majorBidi" w:hAnsiTheme="majorBidi" w:cstheme="majorBidi"/>
        </w:rPr>
        <w:t xml:space="preserve"> 5 </w:t>
      </w:r>
      <w:del w:id="737" w:author="Reza Yarahmadi" w:date="2025-08-01T19:36:00Z" w16du:dateUtc="2025-08-01T16:06:00Z">
        <w:r w:rsidR="00AD41DB" w:rsidRPr="009D05FC">
          <w:rPr>
            <w:rFonts w:asciiTheme="majorBidi" w:hAnsiTheme="majorBidi" w:cstheme="majorBidi"/>
          </w:rPr>
          <w:delText>=</w:delText>
        </w:r>
      </w:del>
      <w:ins w:id="738" w:author="Reza Yarahmadi" w:date="2025-08-01T19:36:00Z" w16du:dateUtc="2025-08-01T16:06:00Z">
        <w:r w:rsidRPr="00E54E56">
          <w:rPr>
            <w:rFonts w:asciiTheme="majorBidi" w:hAnsiTheme="majorBidi" w:cstheme="majorBidi"/>
          </w:rPr>
          <w:t>indicates</w:t>
        </w:r>
      </w:ins>
      <w:r w:rsidRPr="00E54E56">
        <w:rPr>
          <w:rFonts w:asciiTheme="majorBidi" w:hAnsiTheme="majorBidi" w:cstheme="majorBidi"/>
        </w:rPr>
        <w:t xml:space="preserve"> very high</w:t>
      </w:r>
      <w:del w:id="739" w:author="Reza Yarahmadi" w:date="2025-08-01T19:36:00Z" w16du:dateUtc="2025-08-01T16:06:00Z">
        <w:r w:rsidR="00AD41DB" w:rsidRPr="009D05FC">
          <w:rPr>
            <w:rFonts w:asciiTheme="majorBidi" w:hAnsiTheme="majorBidi" w:cstheme="majorBidi"/>
          </w:rPr>
          <w:delText xml:space="preserve">). This assessment was informed by </w:delText>
        </w:r>
      </w:del>
      <w:ins w:id="740" w:author="Reza Yarahmadi" w:date="2025-08-01T19:36:00Z" w16du:dateUtc="2025-08-01T16:06:00Z">
        <w:r w:rsidRPr="00E54E56">
          <w:rPr>
            <w:rFonts w:asciiTheme="majorBidi" w:hAnsiTheme="majorBidi" w:cstheme="majorBidi"/>
          </w:rPr>
          <w:t xml:space="preserve"> intensity. These evaluations were grounded in </w:t>
        </w:r>
      </w:ins>
      <w:r w:rsidRPr="00E54E56">
        <w:rPr>
          <w:rFonts w:asciiTheme="majorBidi" w:hAnsiTheme="majorBidi" w:cstheme="majorBidi"/>
        </w:rPr>
        <w:t xml:space="preserve">structural data </w:t>
      </w:r>
      <w:ins w:id="741" w:author="Reza Yarahmadi" w:date="2025-08-01T19:36:00Z" w16du:dateUtc="2025-08-01T16:06:00Z">
        <w:r w:rsidRPr="00E54E56">
          <w:rPr>
            <w:rFonts w:asciiTheme="majorBidi" w:hAnsiTheme="majorBidi" w:cstheme="majorBidi"/>
          </w:rPr>
          <w:t xml:space="preserve">drawn </w:t>
        </w:r>
      </w:ins>
      <w:r w:rsidRPr="00E54E56">
        <w:rPr>
          <w:rFonts w:asciiTheme="majorBidi" w:hAnsiTheme="majorBidi" w:cstheme="majorBidi"/>
        </w:rPr>
        <w:t xml:space="preserve">from globally </w:t>
      </w:r>
      <w:del w:id="742" w:author="Reza Yarahmadi" w:date="2025-08-01T19:36:00Z" w16du:dateUtc="2025-08-01T16:06:00Z">
        <w:r w:rsidR="00AD41DB" w:rsidRPr="009D05FC">
          <w:rPr>
            <w:rFonts w:asciiTheme="majorBidi" w:hAnsiTheme="majorBidi" w:cstheme="majorBidi"/>
          </w:rPr>
          <w:delText>trusted</w:delText>
        </w:r>
      </w:del>
      <w:ins w:id="743" w:author="Reza Yarahmadi" w:date="2025-08-01T19:36:00Z" w16du:dateUtc="2025-08-01T16:06:00Z">
        <w:r w:rsidRPr="00E54E56">
          <w:rPr>
            <w:rFonts w:asciiTheme="majorBidi" w:hAnsiTheme="majorBidi" w:cstheme="majorBidi"/>
          </w:rPr>
          <w:t>recognized</w:t>
        </w:r>
      </w:ins>
      <w:r w:rsidRPr="00E54E56">
        <w:rPr>
          <w:rFonts w:asciiTheme="majorBidi" w:hAnsiTheme="majorBidi" w:cstheme="majorBidi"/>
        </w:rPr>
        <w:t xml:space="preserve"> sources such as Deloitte and the World Bank</w:t>
      </w:r>
      <w:del w:id="744" w:author="Reza Yarahmadi" w:date="2025-08-01T19:36:00Z" w16du:dateUtc="2025-08-01T16:06:00Z">
        <w:r w:rsidR="00AD41DB" w:rsidRPr="009D05FC">
          <w:rPr>
            <w:rFonts w:asciiTheme="majorBidi" w:hAnsiTheme="majorBidi" w:cstheme="majorBidi"/>
          </w:rPr>
          <w:delText>, and was further enriched</w:delText>
        </w:r>
      </w:del>
      <w:ins w:id="745" w:author="Reza Yarahmadi" w:date="2025-08-01T19:36:00Z" w16du:dateUtc="2025-08-01T16:06:00Z">
        <w:r w:rsidRPr="00E54E56">
          <w:rPr>
            <w:rFonts w:asciiTheme="majorBidi" w:hAnsiTheme="majorBidi" w:cstheme="majorBidi"/>
          </w:rPr>
          <w:t>. Additionally, the analysis was supplemented</w:t>
        </w:r>
      </w:ins>
      <w:r w:rsidRPr="00E54E56">
        <w:rPr>
          <w:rFonts w:asciiTheme="majorBidi" w:hAnsiTheme="majorBidi" w:cstheme="majorBidi"/>
        </w:rPr>
        <w:t xml:space="preserve"> by qualitative </w:t>
      </w:r>
      <w:del w:id="746" w:author="Reza Yarahmadi" w:date="2025-08-01T19:36:00Z" w16du:dateUtc="2025-08-01T16:06:00Z">
        <w:r w:rsidR="00AD41DB" w:rsidRPr="009D05FC">
          <w:rPr>
            <w:rFonts w:asciiTheme="majorBidi" w:hAnsiTheme="majorBidi" w:cstheme="majorBidi"/>
          </w:rPr>
          <w:delText>analysis of industry</w:delText>
        </w:r>
      </w:del>
      <w:ins w:id="747" w:author="Reza Yarahmadi" w:date="2025-08-01T19:36:00Z" w16du:dateUtc="2025-08-01T16:06:00Z">
        <w:r w:rsidRPr="00E54E56">
          <w:rPr>
            <w:rFonts w:asciiTheme="majorBidi" w:hAnsiTheme="majorBidi" w:cstheme="majorBidi"/>
          </w:rPr>
          <w:t>insights into sector</w:t>
        </w:r>
      </w:ins>
      <w:r w:rsidRPr="00E54E56">
        <w:rPr>
          <w:rFonts w:asciiTheme="majorBidi" w:hAnsiTheme="majorBidi" w:cstheme="majorBidi"/>
        </w:rPr>
        <w:t xml:space="preserve">-specific </w:t>
      </w:r>
      <w:del w:id="748" w:author="Reza Yarahmadi" w:date="2025-08-01T19:36:00Z" w16du:dateUtc="2025-08-01T16:06:00Z">
        <w:r w:rsidR="00AD41DB" w:rsidRPr="009D05FC">
          <w:rPr>
            <w:rFonts w:asciiTheme="majorBidi" w:hAnsiTheme="majorBidi" w:cstheme="majorBidi"/>
          </w:rPr>
          <w:delText>factors</w:delText>
        </w:r>
      </w:del>
      <w:ins w:id="749" w:author="Reza Yarahmadi" w:date="2025-08-01T19:36:00Z" w16du:dateUtc="2025-08-01T16:06:00Z">
        <w:r w:rsidRPr="00E54E56">
          <w:rPr>
            <w:rFonts w:asciiTheme="majorBidi" w:hAnsiTheme="majorBidi" w:cstheme="majorBidi"/>
          </w:rPr>
          <w:t>characteristics</w:t>
        </w:r>
      </w:ins>
      <w:r w:rsidR="00D145DF">
        <w:rPr>
          <w:rFonts w:asciiTheme="majorBidi" w:hAnsiTheme="majorBidi" w:cstheme="majorBidi"/>
        </w:rPr>
        <w:t xml:space="preserve">, </w:t>
      </w:r>
      <w:r w:rsidRPr="00E54E56">
        <w:rPr>
          <w:rFonts w:asciiTheme="majorBidi" w:hAnsiTheme="majorBidi" w:cstheme="majorBidi"/>
        </w:rPr>
        <w:t xml:space="preserve">including technological complexity, entry barriers, cost structures, product </w:t>
      </w:r>
      <w:del w:id="750" w:author="Reza Yarahmadi" w:date="2025-08-01T19:36:00Z" w16du:dateUtc="2025-08-01T16:06:00Z">
        <w:r w:rsidR="00AD41DB" w:rsidRPr="009D05FC">
          <w:rPr>
            <w:rFonts w:asciiTheme="majorBidi" w:hAnsiTheme="majorBidi" w:cstheme="majorBidi"/>
          </w:rPr>
          <w:delText>variety</w:delText>
        </w:r>
      </w:del>
      <w:ins w:id="751" w:author="Reza Yarahmadi" w:date="2025-08-01T19:36:00Z" w16du:dateUtc="2025-08-01T16:06:00Z">
        <w:r w:rsidRPr="00E54E56">
          <w:rPr>
            <w:rFonts w:asciiTheme="majorBidi" w:hAnsiTheme="majorBidi" w:cstheme="majorBidi"/>
          </w:rPr>
          <w:t>diversity</w:t>
        </w:r>
      </w:ins>
      <w:r w:rsidRPr="00E54E56">
        <w:rPr>
          <w:rFonts w:asciiTheme="majorBidi" w:hAnsiTheme="majorBidi" w:cstheme="majorBidi"/>
        </w:rPr>
        <w:t>, and</w:t>
      </w:r>
      <w:ins w:id="752" w:author="Reza Yarahmadi" w:date="2025-08-01T19:36:00Z" w16du:dateUtc="2025-08-01T16:06:00Z">
        <w:r w:rsidRPr="00E54E56">
          <w:rPr>
            <w:rFonts w:asciiTheme="majorBidi" w:hAnsiTheme="majorBidi" w:cstheme="majorBidi"/>
          </w:rPr>
          <w:t xml:space="preserve"> the degree of</w:t>
        </w:r>
      </w:ins>
      <w:r w:rsidRPr="00E54E56">
        <w:rPr>
          <w:rFonts w:asciiTheme="majorBidi" w:hAnsiTheme="majorBidi" w:cstheme="majorBidi"/>
        </w:rPr>
        <w:t xml:space="preserve"> value chain integration</w:t>
      </w:r>
      <w:r w:rsidR="00AD41DB" w:rsidRPr="009D05FC">
        <w:rPr>
          <w:rFonts w:asciiTheme="majorBidi" w:hAnsiTheme="majorBidi" w:cstheme="majorBidi"/>
        </w:rPr>
        <w:t xml:space="preserve"> </w:t>
      </w:r>
      <w:r w:rsidR="00ED1ACA" w:rsidRPr="009D05FC">
        <w:rPr>
          <w:rFonts w:asciiTheme="majorBidi" w:hAnsiTheme="majorBidi" w:cstheme="majorBidi"/>
        </w:rPr>
        <w:fldChar w:fldCharType="begin"/>
      </w:r>
      <w:r w:rsidR="00911635">
        <w:rPr>
          <w:rFonts w:asciiTheme="majorBidi" w:hAnsiTheme="majorBidi" w:cstheme="majorBidi"/>
        </w:rPr>
        <w:instrText xml:space="preserve"> ADDIN EN.CITE &lt;EndNote&gt;&lt;Cite&gt;&lt;Author&gt;Bank&lt;/Author&gt;&lt;Year&gt;2022&lt;/Year&gt;&lt;RecNum&gt;43&lt;/RecNum&gt;&lt;DisplayText&gt;&lt;style face="superscript"&gt;14,33&lt;/style&gt;&lt;/DisplayText&gt;&lt;record&gt;&lt;rec-number&gt;43&lt;/rec-number&gt;&lt;foreign-keys&gt;&lt;key app="EN" db-id="92r599sfqwa9wheap2fp0xrpaeav9ppv0zs9" timestamp="1747202042"&gt;43&lt;/key&gt;&lt;/foreign-keys&gt;&lt;ref-type name="Report"&gt;27&lt;/ref-type&gt;&lt;contributors&gt;&lt;authors&gt;&lt;author&gt;World Bank&lt;/author&gt;&lt;/authors&gt;&lt;/contributors&gt;&lt;titles&gt;&lt;title&gt;Sustainable Building Materials and Industrial Performance&lt;/title&gt;&lt;/titles&gt;&lt;dates&gt;&lt;year&gt;2022&lt;/year&gt;&lt;/dates&gt;&lt;pub-location&gt;Washington D.C.&lt;/pub-location&gt;&lt;urls&gt;&lt;/urls&gt;&lt;/record&gt;&lt;/Cite&gt;&lt;Cite&gt;&lt;Author&gt;Insights&lt;/Author&gt;&lt;Year&gt;2021&lt;/Year&gt;&lt;RecNum&gt;33&lt;/RecNum&gt;&lt;record&gt;&lt;rec-number&gt;33&lt;/rec-number&gt;&lt;foreign-keys&gt;&lt;key app="EN" db-id="92r599sfqwa9wheap2fp0xrpaeav9ppv0zs9" timestamp="1746816407"&gt;33&lt;/key&gt;&lt;/foreign-keys&gt;&lt;ref-type name="Report"&gt;27&lt;/ref-type&gt;&lt;contributors&gt;&lt;authors&gt;&lt;author&gt;Deloitte Insights&lt;/author&gt;&lt;/authors&gt;&lt;/contributors&gt;&lt;titles&gt;&lt;title&gt;Construction and Building Materials – Sector Outlook&lt;/title&gt;&lt;/titles&gt;&lt;dates&gt;&lt;year&gt;2021&lt;/year&gt;&lt;/dates&gt;&lt;urls&gt;&lt;/urls&gt;&lt;/record&gt;&lt;/Cite&gt;&lt;/EndNote&gt;</w:instrText>
      </w:r>
      <w:r w:rsidR="00ED1ACA" w:rsidRPr="009D05FC">
        <w:rPr>
          <w:rFonts w:asciiTheme="majorBidi" w:hAnsiTheme="majorBidi" w:cstheme="majorBidi"/>
        </w:rPr>
        <w:fldChar w:fldCharType="separate"/>
      </w:r>
      <w:r w:rsidR="00911635" w:rsidRPr="00911635">
        <w:rPr>
          <w:rFonts w:asciiTheme="majorBidi" w:hAnsiTheme="majorBidi" w:cstheme="majorBidi"/>
          <w:noProof/>
          <w:vertAlign w:val="superscript"/>
        </w:rPr>
        <w:t>14,33</w:t>
      </w:r>
      <w:r w:rsidR="00ED1ACA" w:rsidRPr="009D05FC">
        <w:rPr>
          <w:rFonts w:asciiTheme="majorBidi" w:hAnsiTheme="majorBidi" w:cstheme="majorBidi"/>
        </w:rPr>
        <w:fldChar w:fldCharType="end"/>
      </w:r>
      <w:r w:rsidR="00AD41DB" w:rsidRPr="009D05FC">
        <w:rPr>
          <w:rFonts w:asciiTheme="majorBidi" w:hAnsiTheme="majorBidi" w:cstheme="majorBidi"/>
        </w:rPr>
        <w:t>.</w:t>
      </w:r>
      <w:r w:rsidR="006C4606">
        <w:rPr>
          <w:rFonts w:asciiTheme="majorBidi" w:hAnsiTheme="majorBidi" w:cstheme="majorBidi"/>
        </w:rPr>
        <w:t xml:space="preserve"> </w:t>
      </w:r>
      <w:r w:rsidRPr="00E54E56">
        <w:rPr>
          <w:rFonts w:asciiTheme="majorBidi" w:hAnsiTheme="majorBidi" w:cstheme="majorBidi"/>
        </w:rPr>
        <w:t xml:space="preserve">Figure 1 </w:t>
      </w:r>
      <w:del w:id="753" w:author="Reza Yarahmadi" w:date="2025-08-01T19:36:00Z" w16du:dateUtc="2025-08-01T16:06:00Z">
        <w:r w:rsidR="00AD41DB" w:rsidRPr="006C4606">
          <w:rPr>
            <w:rFonts w:asciiTheme="majorBidi" w:hAnsiTheme="majorBidi" w:cstheme="majorBidi"/>
          </w:rPr>
          <w:delText>presents</w:delText>
        </w:r>
      </w:del>
      <w:ins w:id="754" w:author="Reza Yarahmadi" w:date="2025-08-01T19:36:00Z" w16du:dateUtc="2025-08-01T16:06:00Z">
        <w:r w:rsidRPr="00E54E56">
          <w:rPr>
            <w:rFonts w:asciiTheme="majorBidi" w:hAnsiTheme="majorBidi" w:cstheme="majorBidi"/>
          </w:rPr>
          <w:t>illustrates the results of this analysis using</w:t>
        </w:r>
      </w:ins>
      <w:r w:rsidRPr="00E54E56">
        <w:rPr>
          <w:rFonts w:asciiTheme="majorBidi" w:hAnsiTheme="majorBidi" w:cstheme="majorBidi"/>
        </w:rPr>
        <w:t xml:space="preserve"> a polar matrix visualization</w:t>
      </w:r>
      <w:del w:id="755" w:author="Reza Yarahmadi" w:date="2025-08-01T19:36:00Z" w16du:dateUtc="2025-08-01T16:06:00Z">
        <w:r w:rsidR="00AD41DB" w:rsidRPr="006C4606">
          <w:rPr>
            <w:rFonts w:asciiTheme="majorBidi" w:hAnsiTheme="majorBidi" w:cstheme="majorBidi"/>
          </w:rPr>
          <w:delText xml:space="preserve"> of this</w:delText>
        </w:r>
        <w:r w:rsidR="00AD41DB" w:rsidRPr="009D05FC">
          <w:rPr>
            <w:rFonts w:asciiTheme="majorBidi" w:hAnsiTheme="majorBidi" w:cstheme="majorBidi"/>
          </w:rPr>
          <w:delText xml:space="preserve"> analysis, designed to offer a rapid,</w:delText>
        </w:r>
      </w:del>
      <w:ins w:id="756" w:author="Reza Yarahmadi" w:date="2025-08-01T19:36:00Z" w16du:dateUtc="2025-08-01T16:06:00Z">
        <w:r w:rsidRPr="00E54E56">
          <w:rPr>
            <w:rFonts w:asciiTheme="majorBidi" w:hAnsiTheme="majorBidi" w:cstheme="majorBidi"/>
          </w:rPr>
          <w:t>, offering an</w:t>
        </w:r>
      </w:ins>
      <w:r w:rsidRPr="00E54E56">
        <w:rPr>
          <w:rFonts w:asciiTheme="majorBidi" w:hAnsiTheme="majorBidi" w:cstheme="majorBidi"/>
        </w:rPr>
        <w:t xml:space="preserve"> intuitive </w:t>
      </w:r>
      <w:del w:id="757" w:author="Reza Yarahmadi" w:date="2025-08-01T19:36:00Z" w16du:dateUtc="2025-08-01T16:06:00Z">
        <w:r w:rsidR="00AD41DB" w:rsidRPr="009D05FC">
          <w:rPr>
            <w:rFonts w:asciiTheme="majorBidi" w:hAnsiTheme="majorBidi" w:cstheme="majorBidi"/>
          </w:rPr>
          <w:delText>snapshot</w:delText>
        </w:r>
      </w:del>
      <w:ins w:id="758" w:author="Reza Yarahmadi" w:date="2025-08-01T19:36:00Z" w16du:dateUtc="2025-08-01T16:06:00Z">
        <w:r w:rsidRPr="00E54E56">
          <w:rPr>
            <w:rFonts w:asciiTheme="majorBidi" w:hAnsiTheme="majorBidi" w:cstheme="majorBidi"/>
          </w:rPr>
          <w:t>and immediate overview</w:t>
        </w:r>
      </w:ins>
      <w:r w:rsidRPr="00E54E56">
        <w:rPr>
          <w:rFonts w:asciiTheme="majorBidi" w:hAnsiTheme="majorBidi" w:cstheme="majorBidi"/>
        </w:rPr>
        <w:t xml:space="preserve"> of the competitive </w:t>
      </w:r>
      <w:del w:id="759" w:author="Reza Yarahmadi" w:date="2025-08-01T19:36:00Z" w16du:dateUtc="2025-08-01T16:06:00Z">
        <w:r w:rsidR="00AD41DB" w:rsidRPr="009D05FC">
          <w:rPr>
            <w:rFonts w:asciiTheme="majorBidi" w:hAnsiTheme="majorBidi" w:cstheme="majorBidi"/>
          </w:rPr>
          <w:delText>forces affecting</w:delText>
        </w:r>
      </w:del>
      <w:ins w:id="760" w:author="Reza Yarahmadi" w:date="2025-08-01T19:36:00Z" w16du:dateUtc="2025-08-01T16:06:00Z">
        <w:r w:rsidRPr="00E54E56">
          <w:rPr>
            <w:rFonts w:asciiTheme="majorBidi" w:hAnsiTheme="majorBidi" w:cstheme="majorBidi"/>
          </w:rPr>
          <w:t>dynamics within</w:t>
        </w:r>
      </w:ins>
      <w:r w:rsidRPr="00E54E56">
        <w:rPr>
          <w:rFonts w:asciiTheme="majorBidi" w:hAnsiTheme="majorBidi" w:cstheme="majorBidi"/>
        </w:rPr>
        <w:t xml:space="preserve"> each industry. The radial distance from the center </w:t>
      </w:r>
      <w:del w:id="761" w:author="Reza Yarahmadi" w:date="2025-08-01T19:36:00Z" w16du:dateUtc="2025-08-01T16:06:00Z">
        <w:r w:rsidR="00AD41DB" w:rsidRPr="009D05FC">
          <w:rPr>
            <w:rFonts w:asciiTheme="majorBidi" w:hAnsiTheme="majorBidi" w:cstheme="majorBidi"/>
          </w:rPr>
          <w:delText>indicates</w:delText>
        </w:r>
      </w:del>
      <w:ins w:id="762" w:author="Reza Yarahmadi" w:date="2025-08-01T19:36:00Z" w16du:dateUtc="2025-08-01T16:06:00Z">
        <w:r w:rsidRPr="00E54E56">
          <w:rPr>
            <w:rFonts w:asciiTheme="majorBidi" w:hAnsiTheme="majorBidi" w:cstheme="majorBidi"/>
          </w:rPr>
          <w:t>reflects</w:t>
        </w:r>
      </w:ins>
      <w:r w:rsidRPr="00E54E56">
        <w:rPr>
          <w:rFonts w:asciiTheme="majorBidi" w:hAnsiTheme="majorBidi" w:cstheme="majorBidi"/>
        </w:rPr>
        <w:t xml:space="preserve"> the intensity </w:t>
      </w:r>
      <w:ins w:id="763" w:author="Reza Yarahmadi" w:date="2025-08-01T19:36:00Z" w16du:dateUtc="2025-08-01T16:06:00Z">
        <w:r w:rsidRPr="00E54E56">
          <w:rPr>
            <w:rFonts w:asciiTheme="majorBidi" w:hAnsiTheme="majorBidi" w:cstheme="majorBidi"/>
          </w:rPr>
          <w:t xml:space="preserve">level </w:t>
        </w:r>
      </w:ins>
      <w:r w:rsidRPr="00E54E56">
        <w:rPr>
          <w:rFonts w:asciiTheme="majorBidi" w:hAnsiTheme="majorBidi" w:cstheme="majorBidi"/>
        </w:rPr>
        <w:t xml:space="preserve">of each </w:t>
      </w:r>
      <w:ins w:id="764" w:author="Reza Yarahmadi" w:date="2025-08-01T19:36:00Z" w16du:dateUtc="2025-08-01T16:06:00Z">
        <w:r w:rsidRPr="00E54E56">
          <w:rPr>
            <w:rFonts w:asciiTheme="majorBidi" w:hAnsiTheme="majorBidi" w:cstheme="majorBidi"/>
          </w:rPr>
          <w:lastRenderedPageBreak/>
          <w:t xml:space="preserve">competitive </w:t>
        </w:r>
      </w:ins>
      <w:r w:rsidRPr="00E54E56">
        <w:rPr>
          <w:rFonts w:asciiTheme="majorBidi" w:hAnsiTheme="majorBidi" w:cstheme="majorBidi"/>
        </w:rPr>
        <w:t>force</w:t>
      </w:r>
      <w:del w:id="765" w:author="Reza Yarahmadi" w:date="2025-08-01T19:36:00Z" w16du:dateUtc="2025-08-01T16:06:00Z">
        <w:r w:rsidR="00AD41DB" w:rsidRPr="009D05FC">
          <w:rPr>
            <w:rFonts w:asciiTheme="majorBidi" w:hAnsiTheme="majorBidi" w:cstheme="majorBidi"/>
          </w:rPr>
          <w:delText xml:space="preserve"> (1–5 </w:delText>
        </w:r>
      </w:del>
      <w:ins w:id="766" w:author="Reza Yarahmadi" w:date="2025-08-01T19:36:00Z" w16du:dateUtc="2025-08-01T16:06:00Z">
        <w:r w:rsidRPr="00E54E56">
          <w:rPr>
            <w:rFonts w:asciiTheme="majorBidi" w:hAnsiTheme="majorBidi" w:cstheme="majorBidi"/>
          </w:rPr>
          <w:t xml:space="preserve">, measured on a </w:t>
        </w:r>
      </w:ins>
      <w:r w:rsidRPr="00E54E56">
        <w:rPr>
          <w:rFonts w:asciiTheme="majorBidi" w:hAnsiTheme="majorBidi" w:cstheme="majorBidi"/>
        </w:rPr>
        <w:t>scale</w:t>
      </w:r>
      <w:del w:id="767" w:author="Reza Yarahmadi" w:date="2025-08-01T19:36:00Z" w16du:dateUtc="2025-08-01T16:06:00Z">
        <w:r w:rsidR="00AD41DB" w:rsidRPr="009D05FC">
          <w:rPr>
            <w:rFonts w:asciiTheme="majorBidi" w:hAnsiTheme="majorBidi" w:cstheme="majorBidi"/>
          </w:rPr>
          <w:delText>), with</w:delText>
        </w:r>
      </w:del>
      <w:ins w:id="768" w:author="Reza Yarahmadi" w:date="2025-08-01T19:36:00Z" w16du:dateUtc="2025-08-01T16:06:00Z">
        <w:r w:rsidRPr="00E54E56">
          <w:rPr>
            <w:rFonts w:asciiTheme="majorBidi" w:hAnsiTheme="majorBidi" w:cstheme="majorBidi"/>
          </w:rPr>
          <w:t xml:space="preserve"> from 1 (very low) to 5 (very high). In the diagram,</w:t>
        </w:r>
      </w:ins>
      <w:r w:rsidRPr="00E54E56">
        <w:rPr>
          <w:rFonts w:asciiTheme="majorBidi" w:hAnsiTheme="majorBidi" w:cstheme="majorBidi"/>
        </w:rPr>
        <w:t xml:space="preserve"> green markers </w:t>
      </w:r>
      <w:del w:id="769" w:author="Reza Yarahmadi" w:date="2025-08-01T19:36:00Z" w16du:dateUtc="2025-08-01T16:06:00Z">
        <w:r w:rsidR="00AD41DB" w:rsidRPr="006C4606">
          <w:rPr>
            <w:rFonts w:asciiTheme="majorBidi" w:hAnsiTheme="majorBidi" w:cstheme="majorBidi"/>
          </w:rPr>
          <w:delText>representing</w:delText>
        </w:r>
      </w:del>
      <w:ins w:id="770" w:author="Reza Yarahmadi" w:date="2025-08-01T19:36:00Z" w16du:dateUtc="2025-08-01T16:06:00Z">
        <w:r w:rsidRPr="00E54E56">
          <w:rPr>
            <w:rFonts w:asciiTheme="majorBidi" w:hAnsiTheme="majorBidi" w:cstheme="majorBidi"/>
          </w:rPr>
          <w:t>denote</w:t>
        </w:r>
      </w:ins>
      <w:r w:rsidRPr="00E54E56">
        <w:rPr>
          <w:rFonts w:asciiTheme="majorBidi" w:hAnsiTheme="majorBidi" w:cstheme="majorBidi"/>
        </w:rPr>
        <w:t xml:space="preserve"> the natural stone industry, </w:t>
      </w:r>
      <w:del w:id="771" w:author="Reza Yarahmadi" w:date="2025-08-01T19:36:00Z" w16du:dateUtc="2025-08-01T16:06:00Z">
        <w:r w:rsidR="00AD41DB" w:rsidRPr="006C4606">
          <w:rPr>
            <w:rFonts w:asciiTheme="majorBidi" w:hAnsiTheme="majorBidi" w:cstheme="majorBidi"/>
          </w:rPr>
          <w:delText>and</w:delText>
        </w:r>
      </w:del>
      <w:ins w:id="772" w:author="Reza Yarahmadi" w:date="2025-08-01T19:36:00Z" w16du:dateUtc="2025-08-01T16:06:00Z">
        <w:r w:rsidRPr="00E54E56">
          <w:rPr>
            <w:rFonts w:asciiTheme="majorBidi" w:hAnsiTheme="majorBidi" w:cstheme="majorBidi"/>
          </w:rPr>
          <w:t>while</w:t>
        </w:r>
      </w:ins>
      <w:r w:rsidRPr="00E54E56">
        <w:rPr>
          <w:rFonts w:asciiTheme="majorBidi" w:hAnsiTheme="majorBidi" w:cstheme="majorBidi"/>
        </w:rPr>
        <w:t xml:space="preserve"> blue markers </w:t>
      </w:r>
      <w:del w:id="773" w:author="Reza Yarahmadi" w:date="2025-08-01T19:36:00Z" w16du:dateUtc="2025-08-01T16:06:00Z">
        <w:r w:rsidR="00AD41DB" w:rsidRPr="006C4606">
          <w:rPr>
            <w:rFonts w:asciiTheme="majorBidi" w:hAnsiTheme="majorBidi" w:cstheme="majorBidi"/>
          </w:rPr>
          <w:delText>indicating</w:delText>
        </w:r>
      </w:del>
      <w:ins w:id="774" w:author="Reza Yarahmadi" w:date="2025-08-01T19:36:00Z" w16du:dateUtc="2025-08-01T16:06:00Z">
        <w:r w:rsidRPr="00E54E56">
          <w:rPr>
            <w:rFonts w:asciiTheme="majorBidi" w:hAnsiTheme="majorBidi" w:cstheme="majorBidi"/>
          </w:rPr>
          <w:t>represent</w:t>
        </w:r>
      </w:ins>
      <w:r w:rsidRPr="00E54E56">
        <w:rPr>
          <w:rFonts w:asciiTheme="majorBidi" w:hAnsiTheme="majorBidi" w:cstheme="majorBidi"/>
        </w:rPr>
        <w:t xml:space="preserve"> the ceramic tile </w:t>
      </w:r>
      <w:del w:id="775" w:author="Reza Yarahmadi" w:date="2025-08-01T19:36:00Z" w16du:dateUtc="2025-08-01T16:06:00Z">
        <w:r w:rsidR="00AD41DB" w:rsidRPr="006C4606">
          <w:rPr>
            <w:rFonts w:asciiTheme="majorBidi" w:hAnsiTheme="majorBidi" w:cstheme="majorBidi"/>
          </w:rPr>
          <w:delText>industry</w:delText>
        </w:r>
      </w:del>
      <w:ins w:id="776" w:author="Reza Yarahmadi" w:date="2025-08-01T19:36:00Z" w16du:dateUtc="2025-08-01T16:06:00Z">
        <w:r w:rsidRPr="00E54E56">
          <w:rPr>
            <w:rFonts w:asciiTheme="majorBidi" w:hAnsiTheme="majorBidi" w:cstheme="majorBidi"/>
          </w:rPr>
          <w:t>sector</w:t>
        </w:r>
      </w:ins>
      <w:r w:rsidRPr="00E54E56">
        <w:rPr>
          <w:rFonts w:asciiTheme="majorBidi" w:hAnsiTheme="majorBidi" w:cstheme="majorBidi"/>
        </w:rPr>
        <w:t>.</w:t>
      </w:r>
    </w:p>
    <w:p w14:paraId="1636EFB5" w14:textId="268E45DF" w:rsidR="00E54E56" w:rsidRPr="00E54E56" w:rsidRDefault="00E54E56" w:rsidP="00BA722B">
      <w:pPr>
        <w:spacing w:line="240" w:lineRule="auto"/>
        <w:jc w:val="both"/>
        <w:rPr>
          <w:ins w:id="777" w:author="Reza Yarahmadi" w:date="2025-08-01T19:36:00Z" w16du:dateUtc="2025-08-01T16:06:00Z"/>
          <w:rFonts w:asciiTheme="majorBidi" w:hAnsiTheme="majorBidi" w:cstheme="majorBidi"/>
        </w:rPr>
      </w:pPr>
      <w:r w:rsidRPr="00E54E56">
        <w:rPr>
          <w:rFonts w:asciiTheme="majorBidi" w:hAnsiTheme="majorBidi" w:cstheme="majorBidi"/>
        </w:rPr>
        <w:t xml:space="preserve">As </w:t>
      </w:r>
      <w:del w:id="778" w:author="Reza Yarahmadi" w:date="2025-08-01T19:36:00Z" w16du:dateUtc="2025-08-01T16:06:00Z">
        <w:r w:rsidR="00DA0B9F">
          <w:rPr>
            <w:rFonts w:asciiTheme="majorBidi" w:hAnsiTheme="majorBidi" w:cstheme="majorBidi"/>
          </w:rPr>
          <w:delText>Shown</w:delText>
        </w:r>
      </w:del>
      <w:ins w:id="779" w:author="Reza Yarahmadi" w:date="2025-08-01T19:36:00Z" w16du:dateUtc="2025-08-01T16:06:00Z">
        <w:r w:rsidRPr="00E54E56">
          <w:rPr>
            <w:rFonts w:asciiTheme="majorBidi" w:hAnsiTheme="majorBidi" w:cstheme="majorBidi"/>
          </w:rPr>
          <w:t>further detailed</w:t>
        </w:r>
      </w:ins>
      <w:r w:rsidRPr="00E54E56">
        <w:rPr>
          <w:rFonts w:asciiTheme="majorBidi" w:hAnsiTheme="majorBidi" w:cstheme="majorBidi"/>
        </w:rPr>
        <w:t xml:space="preserve"> in Table </w:t>
      </w:r>
      <w:del w:id="780" w:author="Reza Yarahmadi" w:date="2025-08-01T19:36:00Z" w16du:dateUtc="2025-08-01T16:06:00Z">
        <w:r w:rsidR="00DA0B9F">
          <w:rPr>
            <w:rFonts w:asciiTheme="majorBidi" w:hAnsiTheme="majorBidi" w:cstheme="majorBidi"/>
          </w:rPr>
          <w:delText>2</w:delText>
        </w:r>
      </w:del>
      <w:ins w:id="781" w:author="Reza Yarahmadi" w:date="2025-08-01T19:36:00Z" w16du:dateUtc="2025-08-01T16:06:00Z">
        <w:r w:rsidR="00100D48">
          <w:rPr>
            <w:rFonts w:asciiTheme="majorBidi" w:hAnsiTheme="majorBidi" w:cstheme="majorBidi"/>
          </w:rPr>
          <w:t>3</w:t>
        </w:r>
      </w:ins>
      <w:r w:rsidRPr="00E54E56">
        <w:rPr>
          <w:rFonts w:asciiTheme="majorBidi" w:hAnsiTheme="majorBidi" w:cstheme="majorBidi"/>
        </w:rPr>
        <w:t xml:space="preserve">, the </w:t>
      </w:r>
      <w:del w:id="782" w:author="Reza Yarahmadi" w:date="2025-08-01T19:36:00Z" w16du:dateUtc="2025-08-01T16:06:00Z">
        <w:r w:rsidR="00AD41DB" w:rsidRPr="009D05FC">
          <w:rPr>
            <w:rFonts w:asciiTheme="majorBidi" w:hAnsiTheme="majorBidi" w:cstheme="majorBidi"/>
          </w:rPr>
          <w:delText xml:space="preserve">analysis reveals that </w:delText>
        </w:r>
        <w:r w:rsidR="00AD41DB" w:rsidRPr="006C4606">
          <w:rPr>
            <w:rFonts w:asciiTheme="majorBidi" w:hAnsiTheme="majorBidi" w:cstheme="majorBidi"/>
          </w:rPr>
          <w:delText xml:space="preserve">the </w:delText>
        </w:r>
      </w:del>
      <w:r w:rsidRPr="00E54E56">
        <w:rPr>
          <w:rFonts w:asciiTheme="majorBidi" w:hAnsiTheme="majorBidi" w:cstheme="majorBidi"/>
        </w:rPr>
        <w:t xml:space="preserve">ceramic tile industry </w:t>
      </w:r>
      <w:del w:id="783" w:author="Reza Yarahmadi" w:date="2025-08-01T19:36:00Z" w16du:dateUtc="2025-08-01T16:06:00Z">
        <w:r w:rsidR="00AD41DB" w:rsidRPr="006C4606">
          <w:rPr>
            <w:rFonts w:asciiTheme="majorBidi" w:hAnsiTheme="majorBidi" w:cstheme="majorBidi"/>
          </w:rPr>
          <w:delText>experiences a significantly</w:delText>
        </w:r>
      </w:del>
      <w:ins w:id="784" w:author="Reza Yarahmadi" w:date="2025-08-01T19:36:00Z" w16du:dateUtc="2025-08-01T16:06:00Z">
        <w:r w:rsidRPr="00E54E56">
          <w:rPr>
            <w:rFonts w:asciiTheme="majorBidi" w:hAnsiTheme="majorBidi" w:cstheme="majorBidi"/>
          </w:rPr>
          <w:t>exhibits notably</w:t>
        </w:r>
      </w:ins>
      <w:r w:rsidRPr="00E54E56">
        <w:rPr>
          <w:rFonts w:asciiTheme="majorBidi" w:hAnsiTheme="majorBidi" w:cstheme="majorBidi"/>
        </w:rPr>
        <w:t xml:space="preserve"> higher </w:t>
      </w:r>
      <w:del w:id="785" w:author="Reza Yarahmadi" w:date="2025-08-01T19:36:00Z" w16du:dateUtc="2025-08-01T16:06:00Z">
        <w:r w:rsidR="00AD41DB" w:rsidRPr="006C4606">
          <w:rPr>
            <w:rFonts w:asciiTheme="majorBidi" w:hAnsiTheme="majorBidi" w:cstheme="majorBidi"/>
          </w:rPr>
          <w:delText>level</w:delText>
        </w:r>
      </w:del>
      <w:ins w:id="786" w:author="Reza Yarahmadi" w:date="2025-08-01T19:36:00Z" w16du:dateUtc="2025-08-01T16:06:00Z">
        <w:r w:rsidRPr="00E54E56">
          <w:rPr>
            <w:rFonts w:asciiTheme="majorBidi" w:hAnsiTheme="majorBidi" w:cstheme="majorBidi"/>
          </w:rPr>
          <w:t>levels</w:t>
        </w:r>
      </w:ins>
      <w:r w:rsidRPr="00E54E56">
        <w:rPr>
          <w:rFonts w:asciiTheme="majorBidi" w:hAnsiTheme="majorBidi" w:cstheme="majorBidi"/>
        </w:rPr>
        <w:t xml:space="preserve"> of competitive </w:t>
      </w:r>
      <w:del w:id="787" w:author="Reza Yarahmadi" w:date="2025-08-01T19:36:00Z" w16du:dateUtc="2025-08-01T16:06:00Z">
        <w:r w:rsidR="00AD41DB" w:rsidRPr="006C4606">
          <w:rPr>
            <w:rFonts w:asciiTheme="majorBidi" w:hAnsiTheme="majorBidi" w:cstheme="majorBidi"/>
          </w:rPr>
          <w:delText>pressure, especially</w:delText>
        </w:r>
      </w:del>
      <w:ins w:id="788" w:author="Reza Yarahmadi" w:date="2025-08-01T19:36:00Z" w16du:dateUtc="2025-08-01T16:06:00Z">
        <w:r w:rsidRPr="00E54E56">
          <w:rPr>
            <w:rFonts w:asciiTheme="majorBidi" w:hAnsiTheme="majorBidi" w:cstheme="majorBidi"/>
          </w:rPr>
          <w:t>intensity</w:t>
        </w:r>
        <w:r w:rsidR="00D145DF">
          <w:rPr>
            <w:rFonts w:asciiTheme="majorBidi" w:hAnsiTheme="majorBidi" w:cstheme="majorBidi"/>
          </w:rPr>
          <w:t xml:space="preserve">, </w:t>
        </w:r>
        <w:r w:rsidRPr="00E54E56">
          <w:rPr>
            <w:rFonts w:asciiTheme="majorBidi" w:hAnsiTheme="majorBidi" w:cstheme="majorBidi"/>
          </w:rPr>
          <w:t>particularly</w:t>
        </w:r>
      </w:ins>
      <w:r w:rsidRPr="00E54E56">
        <w:rPr>
          <w:rFonts w:asciiTheme="majorBidi" w:hAnsiTheme="majorBidi" w:cstheme="majorBidi"/>
        </w:rPr>
        <w:t xml:space="preserve"> in </w:t>
      </w:r>
      <w:ins w:id="789" w:author="Reza Yarahmadi" w:date="2025-08-01T19:36:00Z" w16du:dateUtc="2025-08-01T16:06:00Z">
        <w:r w:rsidRPr="00E54E56">
          <w:rPr>
            <w:rFonts w:asciiTheme="majorBidi" w:hAnsiTheme="majorBidi" w:cstheme="majorBidi"/>
          </w:rPr>
          <w:t xml:space="preserve">areas such as </w:t>
        </w:r>
      </w:ins>
      <w:r w:rsidRPr="00E54E56">
        <w:rPr>
          <w:rFonts w:asciiTheme="majorBidi" w:hAnsiTheme="majorBidi" w:cstheme="majorBidi"/>
        </w:rPr>
        <w:t xml:space="preserve">the </w:t>
      </w:r>
      <w:del w:id="790" w:author="Reza Yarahmadi" w:date="2025-08-01T19:36:00Z" w16du:dateUtc="2025-08-01T16:06:00Z">
        <w:r w:rsidR="00AD41DB" w:rsidRPr="006C4606">
          <w:rPr>
            <w:rFonts w:asciiTheme="majorBidi" w:hAnsiTheme="majorBidi" w:cstheme="majorBidi"/>
          </w:rPr>
          <w:delText>dimensions</w:delText>
        </w:r>
      </w:del>
      <w:ins w:id="791" w:author="Reza Yarahmadi" w:date="2025-08-01T19:36:00Z" w16du:dateUtc="2025-08-01T16:06:00Z">
        <w:r w:rsidRPr="00E54E56">
          <w:rPr>
            <w:rFonts w:asciiTheme="majorBidi" w:hAnsiTheme="majorBidi" w:cstheme="majorBidi"/>
          </w:rPr>
          <w:t>threat</w:t>
        </w:r>
      </w:ins>
      <w:r w:rsidRPr="00E54E56">
        <w:rPr>
          <w:rFonts w:asciiTheme="majorBidi" w:hAnsiTheme="majorBidi" w:cstheme="majorBidi"/>
        </w:rPr>
        <w:t xml:space="preserve"> of new </w:t>
      </w:r>
      <w:del w:id="792" w:author="Reza Yarahmadi" w:date="2025-08-01T19:36:00Z" w16du:dateUtc="2025-08-01T16:06:00Z">
        <w:r w:rsidR="00AD41DB" w:rsidRPr="006C4606">
          <w:rPr>
            <w:rFonts w:asciiTheme="majorBidi" w:hAnsiTheme="majorBidi" w:cstheme="majorBidi"/>
          </w:rPr>
          <w:delText xml:space="preserve">market </w:delText>
        </w:r>
      </w:del>
      <w:r w:rsidRPr="00E54E56">
        <w:rPr>
          <w:rFonts w:asciiTheme="majorBidi" w:hAnsiTheme="majorBidi" w:cstheme="majorBidi"/>
        </w:rPr>
        <w:t xml:space="preserve">entrants, buyer bargaining power, and internal rivalry. </w:t>
      </w:r>
      <w:del w:id="793" w:author="Reza Yarahmadi" w:date="2025-08-01T19:36:00Z" w16du:dateUtc="2025-08-01T16:06:00Z">
        <w:r w:rsidR="00AD41DB" w:rsidRPr="006C4606">
          <w:rPr>
            <w:rFonts w:asciiTheme="majorBidi" w:hAnsiTheme="majorBidi" w:cstheme="majorBidi"/>
          </w:rPr>
          <w:delText>This is</w:delText>
        </w:r>
      </w:del>
      <w:ins w:id="794" w:author="Reza Yarahmadi" w:date="2025-08-01T19:36:00Z" w16du:dateUtc="2025-08-01T16:06:00Z">
        <w:r w:rsidRPr="00E54E56">
          <w:rPr>
            <w:rFonts w:asciiTheme="majorBidi" w:hAnsiTheme="majorBidi" w:cstheme="majorBidi"/>
          </w:rPr>
          <w:t>These findings can be</w:t>
        </w:r>
      </w:ins>
      <w:r w:rsidRPr="00E54E56">
        <w:rPr>
          <w:rFonts w:asciiTheme="majorBidi" w:hAnsiTheme="majorBidi" w:cstheme="majorBidi"/>
        </w:rPr>
        <w:t xml:space="preserve"> largely attributed to the </w:t>
      </w:r>
      <w:del w:id="795" w:author="Reza Yarahmadi" w:date="2025-08-01T19:36:00Z" w16du:dateUtc="2025-08-01T16:06:00Z">
        <w:r w:rsidR="00AD41DB" w:rsidRPr="006C4606">
          <w:rPr>
            <w:rFonts w:asciiTheme="majorBidi" w:hAnsiTheme="majorBidi" w:cstheme="majorBidi"/>
          </w:rPr>
          <w:delText>globalized nature of the ceramic industry, easy access to</w:delText>
        </w:r>
      </w:del>
      <w:ins w:id="796" w:author="Reza Yarahmadi" w:date="2025-08-01T19:36:00Z" w16du:dateUtc="2025-08-01T16:06:00Z">
        <w:r w:rsidRPr="00E54E56">
          <w:rPr>
            <w:rFonts w:asciiTheme="majorBidi" w:hAnsiTheme="majorBidi" w:cstheme="majorBidi"/>
          </w:rPr>
          <w:t>sector’s high degree of globalization, the relative ease of accessing</w:t>
        </w:r>
      </w:ins>
      <w:r w:rsidRPr="00E54E56">
        <w:rPr>
          <w:rFonts w:asciiTheme="majorBidi" w:hAnsiTheme="majorBidi" w:cstheme="majorBidi"/>
        </w:rPr>
        <w:t xml:space="preserve"> production technologies, and the </w:t>
      </w:r>
      <w:ins w:id="797" w:author="Reza Yarahmadi" w:date="2025-08-01T19:36:00Z" w16du:dateUtc="2025-08-01T16:06:00Z">
        <w:r w:rsidRPr="00E54E56">
          <w:rPr>
            <w:rFonts w:asciiTheme="majorBidi" w:hAnsiTheme="majorBidi" w:cstheme="majorBidi"/>
          </w:rPr>
          <w:t xml:space="preserve">widespread </w:t>
        </w:r>
      </w:ins>
      <w:r w:rsidRPr="00E54E56">
        <w:rPr>
          <w:rFonts w:asciiTheme="majorBidi" w:hAnsiTheme="majorBidi" w:cstheme="majorBidi"/>
        </w:rPr>
        <w:t>prevalence of aggressive price</w:t>
      </w:r>
      <w:del w:id="798" w:author="Reza Yarahmadi" w:date="2025-08-01T19:36:00Z" w16du:dateUtc="2025-08-01T16:06:00Z">
        <w:r w:rsidR="00AD41DB" w:rsidRPr="006C4606">
          <w:rPr>
            <w:rFonts w:asciiTheme="majorBidi" w:hAnsiTheme="majorBidi" w:cstheme="majorBidi"/>
          </w:rPr>
          <w:delText>-based</w:delText>
        </w:r>
      </w:del>
      <w:r w:rsidRPr="00E54E56">
        <w:rPr>
          <w:rFonts w:asciiTheme="majorBidi" w:hAnsiTheme="majorBidi" w:cstheme="majorBidi"/>
        </w:rPr>
        <w:t xml:space="preserve"> competition</w:t>
      </w:r>
      <w:del w:id="799" w:author="Reza Yarahmadi" w:date="2025-08-01T19:36:00Z" w16du:dateUtc="2025-08-01T16:06:00Z">
        <w:r w:rsidR="00AD41DB" w:rsidRPr="006C4606">
          <w:rPr>
            <w:rFonts w:asciiTheme="majorBidi" w:hAnsiTheme="majorBidi" w:cstheme="majorBidi"/>
          </w:rPr>
          <w:delText xml:space="preserve"> worldwide.</w:delText>
        </w:r>
        <w:r w:rsidR="006C4606">
          <w:rPr>
            <w:rFonts w:asciiTheme="majorBidi" w:hAnsiTheme="majorBidi" w:cstheme="majorBidi"/>
          </w:rPr>
          <w:delText xml:space="preserve"> </w:delText>
        </w:r>
        <w:r w:rsidR="00AD41DB" w:rsidRPr="009D05FC">
          <w:rPr>
            <w:rFonts w:asciiTheme="majorBidi" w:hAnsiTheme="majorBidi" w:cstheme="majorBidi"/>
          </w:rPr>
          <w:delText>In</w:delText>
        </w:r>
      </w:del>
      <w:ins w:id="800" w:author="Reza Yarahmadi" w:date="2025-08-01T19:36:00Z" w16du:dateUtc="2025-08-01T16:06:00Z">
        <w:r w:rsidRPr="00E54E56">
          <w:rPr>
            <w:rFonts w:asciiTheme="majorBidi" w:hAnsiTheme="majorBidi" w:cstheme="majorBidi"/>
          </w:rPr>
          <w:t>. By</w:t>
        </w:r>
      </w:ins>
      <w:r w:rsidRPr="00E54E56">
        <w:rPr>
          <w:rFonts w:asciiTheme="majorBidi" w:hAnsiTheme="majorBidi" w:cstheme="majorBidi"/>
        </w:rPr>
        <w:t xml:space="preserve"> contrast, the natural stone industry is </w:t>
      </w:r>
      <w:ins w:id="801" w:author="Reza Yarahmadi" w:date="2025-08-01T19:36:00Z" w16du:dateUtc="2025-08-01T16:06:00Z">
        <w:r w:rsidRPr="00E54E56">
          <w:rPr>
            <w:rFonts w:asciiTheme="majorBidi" w:hAnsiTheme="majorBidi" w:cstheme="majorBidi"/>
          </w:rPr>
          <w:t xml:space="preserve">more resource-dependent, </w:t>
        </w:r>
      </w:ins>
      <w:r w:rsidRPr="00E54E56">
        <w:rPr>
          <w:rFonts w:asciiTheme="majorBidi" w:hAnsiTheme="majorBidi" w:cstheme="majorBidi"/>
        </w:rPr>
        <w:t xml:space="preserve">characterized by </w:t>
      </w:r>
      <w:del w:id="802" w:author="Reza Yarahmadi" w:date="2025-08-01T19:36:00Z" w16du:dateUtc="2025-08-01T16:06:00Z">
        <w:r w:rsidR="00AD41DB" w:rsidRPr="006C4606">
          <w:rPr>
            <w:rFonts w:asciiTheme="majorBidi" w:hAnsiTheme="majorBidi" w:cstheme="majorBidi"/>
          </w:rPr>
          <w:delText xml:space="preserve">resource dependency, high </w:delText>
        </w:r>
      </w:del>
      <w:ins w:id="803" w:author="Reza Yarahmadi" w:date="2025-08-01T19:36:00Z" w16du:dateUtc="2025-08-01T16:06:00Z">
        <w:r w:rsidRPr="00E54E56">
          <w:rPr>
            <w:rFonts w:asciiTheme="majorBidi" w:hAnsiTheme="majorBidi" w:cstheme="majorBidi"/>
          </w:rPr>
          <w:t xml:space="preserve">significant </w:t>
        </w:r>
      </w:ins>
      <w:r w:rsidRPr="00E54E56">
        <w:rPr>
          <w:rFonts w:asciiTheme="majorBidi" w:hAnsiTheme="majorBidi" w:cstheme="majorBidi"/>
        </w:rPr>
        <w:t>entry barriers</w:t>
      </w:r>
      <w:del w:id="804" w:author="Reza Yarahmadi" w:date="2025-08-01T19:36:00Z" w16du:dateUtc="2025-08-01T16:06:00Z">
        <w:r w:rsidR="00AD41DB" w:rsidRPr="006C4606">
          <w:rPr>
            <w:rFonts w:asciiTheme="majorBidi" w:hAnsiTheme="majorBidi" w:cstheme="majorBidi"/>
          </w:rPr>
          <w:delText>,</w:delText>
        </w:r>
      </w:del>
      <w:r w:rsidRPr="00E54E56">
        <w:rPr>
          <w:rFonts w:asciiTheme="majorBidi" w:hAnsiTheme="majorBidi" w:cstheme="majorBidi"/>
        </w:rPr>
        <w:t xml:space="preserve"> and </w:t>
      </w:r>
      <w:del w:id="805" w:author="Reza Yarahmadi" w:date="2025-08-01T19:36:00Z" w16du:dateUtc="2025-08-01T16:06:00Z">
        <w:r w:rsidR="00AD41DB" w:rsidRPr="006C4606">
          <w:rPr>
            <w:rFonts w:asciiTheme="majorBidi" w:hAnsiTheme="majorBidi" w:cstheme="majorBidi"/>
          </w:rPr>
          <w:delText>relatively</w:delText>
        </w:r>
      </w:del>
      <w:ins w:id="806" w:author="Reza Yarahmadi" w:date="2025-08-01T19:36:00Z" w16du:dateUtc="2025-08-01T16:06:00Z">
        <w:r w:rsidRPr="00E54E56">
          <w:rPr>
            <w:rFonts w:asciiTheme="majorBidi" w:hAnsiTheme="majorBidi" w:cstheme="majorBidi"/>
          </w:rPr>
          <w:t>generally more</w:t>
        </w:r>
      </w:ins>
      <w:r w:rsidRPr="00E54E56">
        <w:rPr>
          <w:rFonts w:asciiTheme="majorBidi" w:hAnsiTheme="majorBidi" w:cstheme="majorBidi"/>
        </w:rPr>
        <w:t xml:space="preserve"> stable </w:t>
      </w:r>
      <w:del w:id="807" w:author="Reza Yarahmadi" w:date="2025-08-01T19:36:00Z" w16du:dateUtc="2025-08-01T16:06:00Z">
        <w:r w:rsidR="00AD41DB" w:rsidRPr="006C4606">
          <w:rPr>
            <w:rFonts w:asciiTheme="majorBidi" w:hAnsiTheme="majorBidi" w:cstheme="majorBidi"/>
          </w:rPr>
          <w:delText xml:space="preserve">market dynamics, leading to lower intensity in certain competitive forces. However, the threat of </w:delText>
        </w:r>
      </w:del>
      <w:ins w:id="808" w:author="Reza Yarahmadi" w:date="2025-08-01T19:36:00Z" w16du:dateUtc="2025-08-01T16:06:00Z">
        <w:r w:rsidRPr="00E54E56">
          <w:rPr>
            <w:rFonts w:asciiTheme="majorBidi" w:hAnsiTheme="majorBidi" w:cstheme="majorBidi"/>
          </w:rPr>
          <w:t xml:space="preserve">competitive conditions. Nevertheless, both sectors face substantial pressure from </w:t>
        </w:r>
      </w:ins>
      <w:r w:rsidRPr="00E54E56">
        <w:rPr>
          <w:rFonts w:asciiTheme="majorBidi" w:hAnsiTheme="majorBidi" w:cstheme="majorBidi"/>
        </w:rPr>
        <w:t xml:space="preserve">substitute materials, </w:t>
      </w:r>
      <w:del w:id="809" w:author="Reza Yarahmadi" w:date="2025-08-01T19:36:00Z" w16du:dateUtc="2025-08-01T16:06:00Z">
        <w:r w:rsidR="00AD41DB" w:rsidRPr="009D05FC">
          <w:rPr>
            <w:rFonts w:asciiTheme="majorBidi" w:hAnsiTheme="majorBidi" w:cstheme="majorBidi"/>
          </w:rPr>
          <w:delText>such as</w:delText>
        </w:r>
      </w:del>
      <w:ins w:id="810" w:author="Reza Yarahmadi" w:date="2025-08-01T19:36:00Z" w16du:dateUtc="2025-08-01T16:06:00Z">
        <w:r w:rsidRPr="00E54E56">
          <w:rPr>
            <w:rFonts w:asciiTheme="majorBidi" w:hAnsiTheme="majorBidi" w:cstheme="majorBidi"/>
          </w:rPr>
          <w:t>including</w:t>
        </w:r>
      </w:ins>
      <w:r w:rsidRPr="00E54E56">
        <w:rPr>
          <w:rFonts w:asciiTheme="majorBidi" w:hAnsiTheme="majorBidi" w:cstheme="majorBidi"/>
        </w:rPr>
        <w:t xml:space="preserve"> engineered stone and </w:t>
      </w:r>
      <w:del w:id="811" w:author="Reza Yarahmadi" w:date="2025-08-01T19:36:00Z" w16du:dateUtc="2025-08-01T16:06:00Z">
        <w:r w:rsidR="00AD41DB" w:rsidRPr="009D05FC">
          <w:rPr>
            <w:rFonts w:asciiTheme="majorBidi" w:hAnsiTheme="majorBidi" w:cstheme="majorBidi"/>
          </w:rPr>
          <w:delText>composite products</w:delText>
        </w:r>
        <w:r w:rsidR="00BC63E5">
          <w:rPr>
            <w:rFonts w:asciiTheme="majorBidi" w:hAnsiTheme="majorBidi" w:cstheme="majorBidi"/>
          </w:rPr>
          <w:delText xml:space="preserve">, </w:delText>
        </w:r>
      </w:del>
      <w:ins w:id="812" w:author="Reza Yarahmadi" w:date="2025-08-01T19:36:00Z" w16du:dateUtc="2025-08-01T16:06:00Z">
        <w:r w:rsidRPr="00E54E56">
          <w:rPr>
            <w:rFonts w:asciiTheme="majorBidi" w:hAnsiTheme="majorBidi" w:cstheme="majorBidi"/>
          </w:rPr>
          <w:t>advanced composites.</w:t>
        </w:r>
      </w:ins>
    </w:p>
    <w:p w14:paraId="6B1937D0" w14:textId="3B1B3854" w:rsidR="005F7C41" w:rsidRPr="005F7C41" w:rsidRDefault="00E54E56" w:rsidP="00BA722B">
      <w:pPr>
        <w:spacing w:line="240" w:lineRule="auto"/>
        <w:jc w:val="both"/>
        <w:rPr>
          <w:rFonts w:asciiTheme="majorBidi" w:hAnsiTheme="majorBidi" w:cstheme="majorBidi"/>
        </w:rPr>
        <w:pPrChange w:id="813" w:author="Reza Yarahmadi" w:date="2025-08-01T19:36:00Z" w16du:dateUtc="2025-08-01T16:06:00Z">
          <w:pPr>
            <w:jc w:val="both"/>
          </w:pPr>
        </w:pPrChange>
      </w:pPr>
      <w:ins w:id="814" w:author="Reza Yarahmadi" w:date="2025-08-01T19:36:00Z" w16du:dateUtc="2025-08-01T16:06:00Z">
        <w:r w:rsidRPr="001D04BD">
          <w:rPr>
            <w:rFonts w:asciiTheme="majorBidi" w:hAnsiTheme="majorBidi" w:cstheme="majorBidi"/>
          </w:rPr>
          <w:t xml:space="preserve">Table </w:t>
        </w:r>
        <w:r w:rsidR="00100D48" w:rsidRPr="001D04BD">
          <w:rPr>
            <w:rFonts w:asciiTheme="majorBidi" w:hAnsiTheme="majorBidi" w:cstheme="majorBidi"/>
          </w:rPr>
          <w:t>3</w:t>
        </w:r>
        <w:r w:rsidRPr="001D04BD">
          <w:rPr>
            <w:rFonts w:asciiTheme="majorBidi" w:hAnsiTheme="majorBidi" w:cstheme="majorBidi"/>
          </w:rPr>
          <w:t>.</w:t>
        </w:r>
        <w:r w:rsidRPr="00E54E56">
          <w:rPr>
            <w:rFonts w:asciiTheme="majorBidi" w:hAnsiTheme="majorBidi" w:cstheme="majorBidi"/>
          </w:rPr>
          <w:t xml:space="preserve"> Comparative assessment of the five competitive forces in the natural stone and ceramic tile industries. The ceramic tile sector demonstrates stronger market rivalry, a heightened threat of substitution, and greater supply chain flexibility. In contrast, the natural stone industry </w:t>
        </w:r>
      </w:ins>
      <w:r w:rsidRPr="00E54E56">
        <w:rPr>
          <w:rFonts w:asciiTheme="majorBidi" w:hAnsiTheme="majorBidi" w:cstheme="majorBidi"/>
        </w:rPr>
        <w:t xml:space="preserve">remains </w:t>
      </w:r>
      <w:del w:id="815" w:author="Reza Yarahmadi" w:date="2025-08-01T19:36:00Z" w16du:dateUtc="2025-08-01T16:06:00Z">
        <w:r w:rsidR="00AD41DB" w:rsidRPr="009D05FC">
          <w:rPr>
            <w:rFonts w:asciiTheme="majorBidi" w:hAnsiTheme="majorBidi" w:cstheme="majorBidi"/>
          </w:rPr>
          <w:delText>substantial across both sectors.</w:delText>
        </w:r>
      </w:del>
      <w:ins w:id="816" w:author="Reza Yarahmadi" w:date="2025-08-01T19:36:00Z" w16du:dateUtc="2025-08-01T16:06:00Z">
        <w:r w:rsidRPr="00E54E56">
          <w:rPr>
            <w:rFonts w:asciiTheme="majorBidi" w:hAnsiTheme="majorBidi" w:cstheme="majorBidi"/>
          </w:rPr>
          <w:t>more reliant on location-bound extraction processes and contends with higher supplier power</w:t>
        </w:r>
      </w:ins>
    </w:p>
    <w:p w14:paraId="402FD2EC" w14:textId="1E4CD0D3" w:rsidR="00AD41DB" w:rsidRPr="00E54E56" w:rsidRDefault="00AD41DB" w:rsidP="00BA722B">
      <w:pPr>
        <w:spacing w:line="240" w:lineRule="auto"/>
        <w:jc w:val="both"/>
        <w:rPr>
          <w:rFonts w:asciiTheme="majorBidi" w:hAnsiTheme="majorBidi" w:cstheme="majorBidi"/>
          <w:sz w:val="20"/>
          <w:szCs w:val="20"/>
        </w:rPr>
        <w:pPrChange w:id="817" w:author="Reza Yarahmadi" w:date="2025-08-01T19:36:00Z" w16du:dateUtc="2025-08-01T16:06:00Z">
          <w:pPr>
            <w:jc w:val="both"/>
          </w:pPr>
        </w:pPrChange>
      </w:pPr>
      <w:r w:rsidRPr="00E54E56">
        <w:rPr>
          <w:rFonts w:asciiTheme="majorBidi" w:hAnsiTheme="majorBidi" w:cstheme="majorBidi"/>
          <w:b/>
          <w:bCs/>
          <w:sz w:val="20"/>
          <w:szCs w:val="20"/>
        </w:rPr>
        <w:t xml:space="preserve">Table </w:t>
      </w:r>
      <w:del w:id="818" w:author="Reza Yarahmadi" w:date="2025-08-01T19:36:00Z" w16du:dateUtc="2025-08-01T16:06:00Z">
        <w:r w:rsidR="00DA0B9F">
          <w:rPr>
            <w:rFonts w:asciiTheme="majorBidi" w:hAnsiTheme="majorBidi" w:cstheme="majorBidi"/>
            <w:b/>
            <w:bCs/>
            <w:sz w:val="20"/>
            <w:szCs w:val="20"/>
          </w:rPr>
          <w:delText>2</w:delText>
        </w:r>
      </w:del>
      <w:ins w:id="819" w:author="Reza Yarahmadi" w:date="2025-08-01T19:36:00Z" w16du:dateUtc="2025-08-01T16:06:00Z">
        <w:r w:rsidR="00100D48">
          <w:rPr>
            <w:rFonts w:asciiTheme="majorBidi" w:hAnsiTheme="majorBidi" w:cstheme="majorBidi"/>
            <w:b/>
            <w:bCs/>
            <w:sz w:val="20"/>
            <w:szCs w:val="20"/>
          </w:rPr>
          <w:t>3</w:t>
        </w:r>
      </w:ins>
      <w:r w:rsidRPr="00E54E56">
        <w:rPr>
          <w:rFonts w:asciiTheme="majorBidi" w:hAnsiTheme="majorBidi" w:cstheme="majorBidi"/>
          <w:b/>
          <w:bCs/>
          <w:sz w:val="20"/>
          <w:szCs w:val="20"/>
        </w:rPr>
        <w:t>.</w:t>
      </w:r>
      <w:r w:rsidRPr="00E54E56">
        <w:rPr>
          <w:rFonts w:asciiTheme="majorBidi" w:hAnsiTheme="majorBidi" w:cstheme="majorBidi"/>
          <w:sz w:val="20"/>
          <w:szCs w:val="20"/>
        </w:rPr>
        <w:t xml:space="preserve"> Structured comparison of the five competitive forces in the natural stone and ceramic tile industries</w:t>
      </w:r>
    </w:p>
    <w:tbl>
      <w:tblPr>
        <w:tblStyle w:val="TableGrid"/>
        <w:bidiVisual/>
        <w:tblW w:w="4997"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3"/>
        <w:gridCol w:w="3236"/>
        <w:gridCol w:w="2685"/>
      </w:tblGrid>
      <w:tr w:rsidR="00AD41DB" w:rsidRPr="005F7C41" w14:paraId="7B7E29FF" w14:textId="77777777" w:rsidTr="009B28B9">
        <w:tc>
          <w:tcPr>
            <w:tcW w:w="1835" w:type="pct"/>
            <w:tcBorders>
              <w:top w:val="single" w:sz="4" w:space="0" w:color="auto"/>
              <w:bottom w:val="single" w:sz="4" w:space="0" w:color="auto"/>
            </w:tcBorders>
          </w:tcPr>
          <w:p w14:paraId="05BB6F4B" w14:textId="77777777" w:rsidR="00AD41DB" w:rsidRPr="00350CF7" w:rsidRDefault="00AD41DB" w:rsidP="00BA722B">
            <w:pPr>
              <w:jc w:val="both"/>
              <w:rPr>
                <w:rFonts w:asciiTheme="majorBidi" w:hAnsiTheme="majorBidi" w:cstheme="majorBidi"/>
                <w:b/>
                <w:bCs/>
                <w:rtl/>
                <w:rPrChange w:id="820" w:author="Reza Yarahmadi" w:date="2025-08-01T19:36:00Z" w16du:dateUtc="2025-08-01T16:06:00Z">
                  <w:rPr>
                    <w:rFonts w:asciiTheme="majorBidi" w:hAnsiTheme="majorBidi" w:cstheme="majorBidi"/>
                    <w:b/>
                    <w:bCs/>
                    <w:sz w:val="20"/>
                    <w:szCs w:val="20"/>
                    <w:rtl/>
                  </w:rPr>
                </w:rPrChange>
              </w:rPr>
            </w:pPr>
            <w:r w:rsidRPr="00350CF7">
              <w:rPr>
                <w:rFonts w:asciiTheme="majorBidi" w:hAnsiTheme="majorBidi"/>
                <w:b/>
                <w:rPrChange w:id="821" w:author="Reza Yarahmadi" w:date="2025-08-01T19:36:00Z" w16du:dateUtc="2025-08-01T16:06:00Z">
                  <w:rPr>
                    <w:rFonts w:asciiTheme="majorBidi" w:hAnsiTheme="majorBidi"/>
                    <w:b/>
                    <w:sz w:val="20"/>
                  </w:rPr>
                </w:rPrChange>
              </w:rPr>
              <w:t>Ceramic Tile</w:t>
            </w:r>
          </w:p>
        </w:tc>
        <w:tc>
          <w:tcPr>
            <w:tcW w:w="1730" w:type="pct"/>
            <w:tcBorders>
              <w:top w:val="single" w:sz="4" w:space="0" w:color="auto"/>
              <w:bottom w:val="single" w:sz="4" w:space="0" w:color="auto"/>
            </w:tcBorders>
          </w:tcPr>
          <w:p w14:paraId="02A955A2" w14:textId="77777777" w:rsidR="00AD41DB" w:rsidRPr="00350CF7" w:rsidRDefault="00AD41DB" w:rsidP="00BA722B">
            <w:pPr>
              <w:jc w:val="both"/>
              <w:rPr>
                <w:rFonts w:asciiTheme="majorBidi" w:hAnsiTheme="majorBidi" w:cstheme="majorBidi"/>
                <w:b/>
                <w:bCs/>
                <w:rtl/>
                <w:rPrChange w:id="822" w:author="Reza Yarahmadi" w:date="2025-08-01T19:36:00Z" w16du:dateUtc="2025-08-01T16:06:00Z">
                  <w:rPr>
                    <w:rFonts w:asciiTheme="majorBidi" w:hAnsiTheme="majorBidi" w:cstheme="majorBidi"/>
                    <w:b/>
                    <w:bCs/>
                    <w:sz w:val="20"/>
                    <w:szCs w:val="20"/>
                    <w:rtl/>
                  </w:rPr>
                </w:rPrChange>
              </w:rPr>
            </w:pPr>
            <w:r w:rsidRPr="00350CF7">
              <w:rPr>
                <w:rFonts w:asciiTheme="majorBidi" w:hAnsiTheme="majorBidi"/>
                <w:b/>
                <w:rPrChange w:id="823" w:author="Reza Yarahmadi" w:date="2025-08-01T19:36:00Z" w16du:dateUtc="2025-08-01T16:06:00Z">
                  <w:rPr>
                    <w:rFonts w:asciiTheme="majorBidi" w:hAnsiTheme="majorBidi"/>
                    <w:b/>
                    <w:sz w:val="20"/>
                  </w:rPr>
                </w:rPrChange>
              </w:rPr>
              <w:t>Natural Stone</w:t>
            </w:r>
          </w:p>
        </w:tc>
        <w:tc>
          <w:tcPr>
            <w:tcW w:w="1435" w:type="pct"/>
            <w:tcBorders>
              <w:top w:val="single" w:sz="4" w:space="0" w:color="auto"/>
              <w:bottom w:val="single" w:sz="4" w:space="0" w:color="auto"/>
            </w:tcBorders>
          </w:tcPr>
          <w:p w14:paraId="3546E2F9" w14:textId="77777777" w:rsidR="00AD41DB" w:rsidRPr="00350CF7" w:rsidRDefault="00AD41DB" w:rsidP="00BA722B">
            <w:pPr>
              <w:jc w:val="both"/>
              <w:rPr>
                <w:rFonts w:asciiTheme="majorBidi" w:hAnsiTheme="majorBidi" w:cstheme="majorBidi"/>
                <w:b/>
                <w:bCs/>
                <w:rtl/>
                <w:rPrChange w:id="824" w:author="Reza Yarahmadi" w:date="2025-08-01T19:36:00Z" w16du:dateUtc="2025-08-01T16:06:00Z">
                  <w:rPr>
                    <w:rFonts w:asciiTheme="majorBidi" w:hAnsiTheme="majorBidi" w:cstheme="majorBidi"/>
                    <w:b/>
                    <w:bCs/>
                    <w:sz w:val="20"/>
                    <w:szCs w:val="20"/>
                    <w:rtl/>
                  </w:rPr>
                </w:rPrChange>
              </w:rPr>
            </w:pPr>
            <w:r w:rsidRPr="00350CF7">
              <w:rPr>
                <w:rFonts w:asciiTheme="majorBidi" w:hAnsiTheme="majorBidi"/>
                <w:b/>
                <w:rPrChange w:id="825" w:author="Reza Yarahmadi" w:date="2025-08-01T19:36:00Z" w16du:dateUtc="2025-08-01T16:06:00Z">
                  <w:rPr>
                    <w:rFonts w:asciiTheme="majorBidi" w:hAnsiTheme="majorBidi"/>
                    <w:b/>
                    <w:sz w:val="20"/>
                  </w:rPr>
                </w:rPrChange>
              </w:rPr>
              <w:t>Competitive Force</w:t>
            </w:r>
          </w:p>
        </w:tc>
      </w:tr>
      <w:tr w:rsidR="00AD41DB" w:rsidRPr="005F7C41" w14:paraId="49EE5C42" w14:textId="77777777" w:rsidTr="009B28B9">
        <w:tc>
          <w:tcPr>
            <w:tcW w:w="1835" w:type="pct"/>
            <w:tcBorders>
              <w:top w:val="single" w:sz="4" w:space="0" w:color="auto"/>
            </w:tcBorders>
          </w:tcPr>
          <w:p w14:paraId="321E0DAE" w14:textId="77777777" w:rsidR="00AD41DB" w:rsidRPr="00350CF7" w:rsidRDefault="00AD41DB" w:rsidP="00BA722B">
            <w:pPr>
              <w:jc w:val="both"/>
              <w:rPr>
                <w:rFonts w:asciiTheme="majorBidi" w:hAnsiTheme="majorBidi" w:cstheme="majorBidi"/>
                <w:rtl/>
                <w:rPrChange w:id="826" w:author="Reza Yarahmadi" w:date="2025-08-01T19:36:00Z" w16du:dateUtc="2025-08-01T16:06:00Z">
                  <w:rPr>
                    <w:rFonts w:asciiTheme="majorBidi" w:hAnsiTheme="majorBidi" w:cstheme="majorBidi"/>
                    <w:sz w:val="20"/>
                    <w:szCs w:val="20"/>
                    <w:rtl/>
                  </w:rPr>
                </w:rPrChange>
              </w:rPr>
            </w:pPr>
            <w:r w:rsidRPr="00350CF7">
              <w:rPr>
                <w:rFonts w:asciiTheme="majorBidi" w:hAnsiTheme="majorBidi"/>
                <w:rPrChange w:id="827" w:author="Reza Yarahmadi" w:date="2025-08-01T19:36:00Z" w16du:dateUtc="2025-08-01T16:06:00Z">
                  <w:rPr>
                    <w:rFonts w:asciiTheme="majorBidi" w:hAnsiTheme="majorBidi"/>
                    <w:sz w:val="20"/>
                  </w:rPr>
                </w:rPrChange>
              </w:rPr>
              <w:t>High-Technology is accessible, many new producers</w:t>
            </w:r>
            <w:r w:rsidRPr="00350CF7">
              <w:rPr>
                <w:rFonts w:asciiTheme="majorBidi" w:hAnsiTheme="majorBidi" w:cstheme="majorBidi"/>
                <w:rtl/>
                <w:rPrChange w:id="828" w:author="Reza Yarahmadi" w:date="2025-08-01T19:36:00Z" w16du:dateUtc="2025-08-01T16:06:00Z">
                  <w:rPr>
                    <w:rFonts w:asciiTheme="majorBidi" w:hAnsiTheme="majorBidi" w:cstheme="majorBidi"/>
                    <w:sz w:val="20"/>
                    <w:szCs w:val="20"/>
                    <w:rtl/>
                  </w:rPr>
                </w:rPrChange>
              </w:rPr>
              <w:t>.</w:t>
            </w:r>
          </w:p>
        </w:tc>
        <w:tc>
          <w:tcPr>
            <w:tcW w:w="1730" w:type="pct"/>
            <w:tcBorders>
              <w:top w:val="single" w:sz="4" w:space="0" w:color="auto"/>
            </w:tcBorders>
          </w:tcPr>
          <w:p w14:paraId="45FF915F" w14:textId="77777777" w:rsidR="00AD41DB" w:rsidRPr="00350CF7" w:rsidRDefault="00AD41DB" w:rsidP="00BA722B">
            <w:pPr>
              <w:jc w:val="both"/>
              <w:rPr>
                <w:rFonts w:asciiTheme="majorBidi" w:hAnsiTheme="majorBidi" w:cstheme="majorBidi"/>
                <w:rtl/>
                <w:rPrChange w:id="829" w:author="Reza Yarahmadi" w:date="2025-08-01T19:36:00Z" w16du:dateUtc="2025-08-01T16:06:00Z">
                  <w:rPr>
                    <w:rFonts w:asciiTheme="majorBidi" w:hAnsiTheme="majorBidi" w:cstheme="majorBidi"/>
                    <w:sz w:val="20"/>
                    <w:szCs w:val="20"/>
                    <w:rtl/>
                  </w:rPr>
                </w:rPrChange>
              </w:rPr>
            </w:pPr>
            <w:r w:rsidRPr="00350CF7">
              <w:rPr>
                <w:rFonts w:asciiTheme="majorBidi" w:hAnsiTheme="majorBidi"/>
                <w:rPrChange w:id="830" w:author="Reza Yarahmadi" w:date="2025-08-01T19:36:00Z" w16du:dateUtc="2025-08-01T16:06:00Z">
                  <w:rPr>
                    <w:rFonts w:asciiTheme="majorBidi" w:hAnsiTheme="majorBidi"/>
                    <w:sz w:val="20"/>
                  </w:rPr>
                </w:rPrChange>
              </w:rPr>
              <w:t>Moderate - Requires specific quarrying equipment and permits</w:t>
            </w:r>
          </w:p>
        </w:tc>
        <w:tc>
          <w:tcPr>
            <w:tcW w:w="1435" w:type="pct"/>
            <w:tcBorders>
              <w:top w:val="single" w:sz="4" w:space="0" w:color="auto"/>
            </w:tcBorders>
          </w:tcPr>
          <w:p w14:paraId="7878B616" w14:textId="77777777" w:rsidR="00AD41DB" w:rsidRPr="00350CF7" w:rsidRDefault="00AD41DB" w:rsidP="00BA722B">
            <w:pPr>
              <w:jc w:val="both"/>
              <w:rPr>
                <w:rFonts w:asciiTheme="majorBidi" w:hAnsiTheme="majorBidi" w:cstheme="majorBidi"/>
                <w:rtl/>
                <w:rPrChange w:id="831" w:author="Reza Yarahmadi" w:date="2025-08-01T19:36:00Z" w16du:dateUtc="2025-08-01T16:06:00Z">
                  <w:rPr>
                    <w:rFonts w:asciiTheme="majorBidi" w:hAnsiTheme="majorBidi" w:cstheme="majorBidi"/>
                    <w:sz w:val="20"/>
                    <w:szCs w:val="20"/>
                    <w:rtl/>
                  </w:rPr>
                </w:rPrChange>
              </w:rPr>
            </w:pPr>
            <w:r w:rsidRPr="00350CF7">
              <w:rPr>
                <w:rFonts w:asciiTheme="majorBidi" w:hAnsiTheme="majorBidi"/>
                <w:rPrChange w:id="832" w:author="Reza Yarahmadi" w:date="2025-08-01T19:36:00Z" w16du:dateUtc="2025-08-01T16:06:00Z">
                  <w:rPr>
                    <w:rFonts w:asciiTheme="majorBidi" w:hAnsiTheme="majorBidi"/>
                    <w:sz w:val="20"/>
                  </w:rPr>
                </w:rPrChange>
              </w:rPr>
              <w:t>Threat of New Entrants</w:t>
            </w:r>
          </w:p>
        </w:tc>
      </w:tr>
      <w:tr w:rsidR="00AD41DB" w:rsidRPr="005F7C41" w14:paraId="2A62F52A" w14:textId="77777777" w:rsidTr="009B28B9">
        <w:tc>
          <w:tcPr>
            <w:tcW w:w="1835" w:type="pct"/>
          </w:tcPr>
          <w:p w14:paraId="585629F7" w14:textId="77777777" w:rsidR="00AD41DB" w:rsidRPr="00350CF7" w:rsidRDefault="00AD41DB" w:rsidP="00BA722B">
            <w:pPr>
              <w:jc w:val="both"/>
              <w:rPr>
                <w:rFonts w:asciiTheme="majorBidi" w:hAnsiTheme="majorBidi" w:cstheme="majorBidi"/>
                <w:rtl/>
                <w:rPrChange w:id="833" w:author="Reza Yarahmadi" w:date="2025-08-01T19:36:00Z" w16du:dateUtc="2025-08-01T16:06:00Z">
                  <w:rPr>
                    <w:rFonts w:asciiTheme="majorBidi" w:hAnsiTheme="majorBidi" w:cstheme="majorBidi"/>
                    <w:sz w:val="20"/>
                    <w:szCs w:val="20"/>
                    <w:rtl/>
                  </w:rPr>
                </w:rPrChange>
              </w:rPr>
            </w:pPr>
            <w:r w:rsidRPr="00350CF7">
              <w:rPr>
                <w:rFonts w:asciiTheme="majorBidi" w:hAnsiTheme="majorBidi"/>
                <w:rPrChange w:id="834" w:author="Reza Yarahmadi" w:date="2025-08-01T19:36:00Z" w16du:dateUtc="2025-08-01T16:06:00Z">
                  <w:rPr>
                    <w:rFonts w:asciiTheme="majorBidi" w:hAnsiTheme="majorBidi"/>
                    <w:sz w:val="20"/>
                  </w:rPr>
                </w:rPrChange>
              </w:rPr>
              <w:t>Moderate - Global supply chains provide flexibility</w:t>
            </w:r>
            <w:r w:rsidRPr="00350CF7">
              <w:rPr>
                <w:rFonts w:asciiTheme="majorBidi" w:hAnsiTheme="majorBidi" w:cstheme="majorBidi"/>
                <w:rtl/>
                <w:rPrChange w:id="835" w:author="Reza Yarahmadi" w:date="2025-08-01T19:36:00Z" w16du:dateUtc="2025-08-01T16:06:00Z">
                  <w:rPr>
                    <w:rFonts w:asciiTheme="majorBidi" w:hAnsiTheme="majorBidi" w:cstheme="majorBidi"/>
                    <w:sz w:val="20"/>
                    <w:szCs w:val="20"/>
                    <w:rtl/>
                  </w:rPr>
                </w:rPrChange>
              </w:rPr>
              <w:t>.</w:t>
            </w:r>
          </w:p>
        </w:tc>
        <w:tc>
          <w:tcPr>
            <w:tcW w:w="1730" w:type="pct"/>
          </w:tcPr>
          <w:p w14:paraId="7C94C856" w14:textId="77777777" w:rsidR="00AD41DB" w:rsidRPr="00350CF7" w:rsidRDefault="00AD41DB" w:rsidP="00BA722B">
            <w:pPr>
              <w:jc w:val="both"/>
              <w:rPr>
                <w:rFonts w:asciiTheme="majorBidi" w:hAnsiTheme="majorBidi" w:cstheme="majorBidi"/>
                <w:rtl/>
                <w:rPrChange w:id="836" w:author="Reza Yarahmadi" w:date="2025-08-01T19:36:00Z" w16du:dateUtc="2025-08-01T16:06:00Z">
                  <w:rPr>
                    <w:rFonts w:asciiTheme="majorBidi" w:hAnsiTheme="majorBidi" w:cstheme="majorBidi"/>
                    <w:sz w:val="20"/>
                    <w:szCs w:val="20"/>
                    <w:rtl/>
                  </w:rPr>
                </w:rPrChange>
              </w:rPr>
            </w:pPr>
            <w:r w:rsidRPr="00350CF7">
              <w:rPr>
                <w:rFonts w:asciiTheme="majorBidi" w:hAnsiTheme="majorBidi"/>
                <w:rPrChange w:id="837" w:author="Reza Yarahmadi" w:date="2025-08-01T19:36:00Z" w16du:dateUtc="2025-08-01T16:06:00Z">
                  <w:rPr>
                    <w:rFonts w:asciiTheme="majorBidi" w:hAnsiTheme="majorBidi"/>
                    <w:sz w:val="20"/>
                  </w:rPr>
                </w:rPrChange>
              </w:rPr>
              <w:t>High - Few local suppliers, location-dependent materials.</w:t>
            </w:r>
          </w:p>
        </w:tc>
        <w:tc>
          <w:tcPr>
            <w:tcW w:w="1435" w:type="pct"/>
          </w:tcPr>
          <w:p w14:paraId="72D682C0" w14:textId="77777777" w:rsidR="00AD41DB" w:rsidRPr="00350CF7" w:rsidRDefault="00AD41DB" w:rsidP="00BA722B">
            <w:pPr>
              <w:jc w:val="both"/>
              <w:rPr>
                <w:rFonts w:asciiTheme="majorBidi" w:hAnsiTheme="majorBidi" w:cstheme="majorBidi"/>
                <w:rtl/>
                <w:rPrChange w:id="838" w:author="Reza Yarahmadi" w:date="2025-08-01T19:36:00Z" w16du:dateUtc="2025-08-01T16:06:00Z">
                  <w:rPr>
                    <w:rFonts w:asciiTheme="majorBidi" w:hAnsiTheme="majorBidi" w:cstheme="majorBidi"/>
                    <w:sz w:val="20"/>
                    <w:szCs w:val="20"/>
                    <w:rtl/>
                  </w:rPr>
                </w:rPrChange>
              </w:rPr>
            </w:pPr>
            <w:r w:rsidRPr="00350CF7">
              <w:rPr>
                <w:rFonts w:asciiTheme="majorBidi" w:hAnsiTheme="majorBidi"/>
                <w:rPrChange w:id="839" w:author="Reza Yarahmadi" w:date="2025-08-01T19:36:00Z" w16du:dateUtc="2025-08-01T16:06:00Z">
                  <w:rPr>
                    <w:rFonts w:asciiTheme="majorBidi" w:hAnsiTheme="majorBidi"/>
                    <w:sz w:val="20"/>
                  </w:rPr>
                </w:rPrChange>
              </w:rPr>
              <w:t>Bargaining Power of Suppliers</w:t>
            </w:r>
          </w:p>
        </w:tc>
      </w:tr>
      <w:tr w:rsidR="00AD41DB" w:rsidRPr="005F7C41" w14:paraId="31759BF8" w14:textId="77777777" w:rsidTr="009B28B9">
        <w:tc>
          <w:tcPr>
            <w:tcW w:w="1835" w:type="pct"/>
          </w:tcPr>
          <w:p w14:paraId="31641803" w14:textId="77777777" w:rsidR="00AD41DB" w:rsidRPr="00350CF7" w:rsidRDefault="00AD41DB" w:rsidP="00BA722B">
            <w:pPr>
              <w:jc w:val="both"/>
              <w:rPr>
                <w:rFonts w:asciiTheme="majorBidi" w:hAnsiTheme="majorBidi" w:cstheme="majorBidi"/>
                <w:rtl/>
                <w:rPrChange w:id="840" w:author="Reza Yarahmadi" w:date="2025-08-01T19:36:00Z" w16du:dateUtc="2025-08-01T16:06:00Z">
                  <w:rPr>
                    <w:rFonts w:asciiTheme="majorBidi" w:hAnsiTheme="majorBidi" w:cstheme="majorBidi"/>
                    <w:sz w:val="20"/>
                    <w:szCs w:val="20"/>
                    <w:rtl/>
                  </w:rPr>
                </w:rPrChange>
              </w:rPr>
            </w:pPr>
            <w:r w:rsidRPr="00350CF7">
              <w:rPr>
                <w:rFonts w:asciiTheme="majorBidi" w:hAnsiTheme="majorBidi"/>
                <w:rPrChange w:id="841" w:author="Reza Yarahmadi" w:date="2025-08-01T19:36:00Z" w16du:dateUtc="2025-08-01T16:06:00Z">
                  <w:rPr>
                    <w:rFonts w:asciiTheme="majorBidi" w:hAnsiTheme="majorBidi"/>
                    <w:sz w:val="20"/>
                  </w:rPr>
                </w:rPrChange>
              </w:rPr>
              <w:t>High - Highly competitive and commoditized market</w:t>
            </w:r>
            <w:r w:rsidRPr="00350CF7">
              <w:rPr>
                <w:rFonts w:asciiTheme="majorBidi" w:hAnsiTheme="majorBidi" w:cstheme="majorBidi"/>
                <w:rtl/>
                <w:rPrChange w:id="842" w:author="Reza Yarahmadi" w:date="2025-08-01T19:36:00Z" w16du:dateUtc="2025-08-01T16:06:00Z">
                  <w:rPr>
                    <w:rFonts w:asciiTheme="majorBidi" w:hAnsiTheme="majorBidi" w:cstheme="majorBidi"/>
                    <w:sz w:val="20"/>
                    <w:szCs w:val="20"/>
                    <w:rtl/>
                  </w:rPr>
                </w:rPrChange>
              </w:rPr>
              <w:t>.</w:t>
            </w:r>
          </w:p>
        </w:tc>
        <w:tc>
          <w:tcPr>
            <w:tcW w:w="1730" w:type="pct"/>
          </w:tcPr>
          <w:p w14:paraId="67F9F711" w14:textId="77777777" w:rsidR="00AD41DB" w:rsidRPr="00350CF7" w:rsidRDefault="00AD41DB" w:rsidP="00BA722B">
            <w:pPr>
              <w:jc w:val="both"/>
              <w:rPr>
                <w:rFonts w:asciiTheme="majorBidi" w:hAnsiTheme="majorBidi" w:cstheme="majorBidi"/>
                <w:rtl/>
                <w:rPrChange w:id="843" w:author="Reza Yarahmadi" w:date="2025-08-01T19:36:00Z" w16du:dateUtc="2025-08-01T16:06:00Z">
                  <w:rPr>
                    <w:rFonts w:asciiTheme="majorBidi" w:hAnsiTheme="majorBidi" w:cstheme="majorBidi"/>
                    <w:sz w:val="20"/>
                    <w:szCs w:val="20"/>
                    <w:rtl/>
                  </w:rPr>
                </w:rPrChange>
              </w:rPr>
            </w:pPr>
            <w:r w:rsidRPr="00350CF7">
              <w:rPr>
                <w:rFonts w:asciiTheme="majorBidi" w:hAnsiTheme="majorBidi"/>
                <w:rPrChange w:id="844" w:author="Reza Yarahmadi" w:date="2025-08-01T19:36:00Z" w16du:dateUtc="2025-08-01T16:06:00Z">
                  <w:rPr>
                    <w:rFonts w:asciiTheme="majorBidi" w:hAnsiTheme="majorBidi"/>
                    <w:sz w:val="20"/>
                  </w:rPr>
                </w:rPrChange>
              </w:rPr>
              <w:t>High-Price-sensitive market with many alternatives.</w:t>
            </w:r>
          </w:p>
        </w:tc>
        <w:tc>
          <w:tcPr>
            <w:tcW w:w="1435" w:type="pct"/>
          </w:tcPr>
          <w:p w14:paraId="7B88280E" w14:textId="77777777" w:rsidR="00AD41DB" w:rsidRPr="00350CF7" w:rsidRDefault="00AD41DB" w:rsidP="00BA722B">
            <w:pPr>
              <w:jc w:val="both"/>
              <w:rPr>
                <w:rFonts w:asciiTheme="majorBidi" w:hAnsiTheme="majorBidi" w:cstheme="majorBidi"/>
                <w:rtl/>
                <w:rPrChange w:id="845" w:author="Reza Yarahmadi" w:date="2025-08-01T19:36:00Z" w16du:dateUtc="2025-08-01T16:06:00Z">
                  <w:rPr>
                    <w:rFonts w:asciiTheme="majorBidi" w:hAnsiTheme="majorBidi" w:cstheme="majorBidi"/>
                    <w:sz w:val="20"/>
                    <w:szCs w:val="20"/>
                    <w:rtl/>
                  </w:rPr>
                </w:rPrChange>
              </w:rPr>
            </w:pPr>
            <w:r w:rsidRPr="00350CF7">
              <w:rPr>
                <w:rFonts w:asciiTheme="majorBidi" w:hAnsiTheme="majorBidi"/>
                <w:rPrChange w:id="846" w:author="Reza Yarahmadi" w:date="2025-08-01T19:36:00Z" w16du:dateUtc="2025-08-01T16:06:00Z">
                  <w:rPr>
                    <w:rFonts w:asciiTheme="majorBidi" w:hAnsiTheme="majorBidi"/>
                    <w:sz w:val="20"/>
                  </w:rPr>
                </w:rPrChange>
              </w:rPr>
              <w:t>Bargaining Power of Buyers</w:t>
            </w:r>
          </w:p>
        </w:tc>
      </w:tr>
      <w:tr w:rsidR="00AD41DB" w:rsidRPr="005F7C41" w14:paraId="3CE606EA" w14:textId="77777777" w:rsidTr="009B28B9">
        <w:tc>
          <w:tcPr>
            <w:tcW w:w="1835" w:type="pct"/>
          </w:tcPr>
          <w:p w14:paraId="07ED4EBE" w14:textId="77777777" w:rsidR="00AD41DB" w:rsidRPr="00350CF7" w:rsidRDefault="00AD41DB" w:rsidP="00BA722B">
            <w:pPr>
              <w:jc w:val="both"/>
              <w:rPr>
                <w:rFonts w:asciiTheme="majorBidi" w:hAnsiTheme="majorBidi" w:cstheme="majorBidi"/>
                <w:rtl/>
                <w:rPrChange w:id="847" w:author="Reza Yarahmadi" w:date="2025-08-01T19:36:00Z" w16du:dateUtc="2025-08-01T16:06:00Z">
                  <w:rPr>
                    <w:rFonts w:asciiTheme="majorBidi" w:hAnsiTheme="majorBidi" w:cstheme="majorBidi"/>
                    <w:sz w:val="20"/>
                    <w:szCs w:val="20"/>
                    <w:rtl/>
                  </w:rPr>
                </w:rPrChange>
              </w:rPr>
            </w:pPr>
            <w:r w:rsidRPr="00350CF7">
              <w:rPr>
                <w:rFonts w:asciiTheme="majorBidi" w:hAnsiTheme="majorBidi"/>
                <w:rPrChange w:id="848" w:author="Reza Yarahmadi" w:date="2025-08-01T19:36:00Z" w16du:dateUtc="2025-08-01T16:06:00Z">
                  <w:rPr>
                    <w:rFonts w:asciiTheme="majorBidi" w:hAnsiTheme="majorBidi"/>
                    <w:sz w:val="20"/>
                  </w:rPr>
                </w:rPrChange>
              </w:rPr>
              <w:t>High - Alternatives like vinyl, laminate flooring</w:t>
            </w:r>
            <w:r w:rsidRPr="00350CF7">
              <w:rPr>
                <w:rFonts w:asciiTheme="majorBidi" w:hAnsiTheme="majorBidi" w:cstheme="majorBidi"/>
                <w:rtl/>
                <w:rPrChange w:id="849" w:author="Reza Yarahmadi" w:date="2025-08-01T19:36:00Z" w16du:dateUtc="2025-08-01T16:06:00Z">
                  <w:rPr>
                    <w:rFonts w:asciiTheme="majorBidi" w:hAnsiTheme="majorBidi" w:cstheme="majorBidi"/>
                    <w:sz w:val="20"/>
                    <w:szCs w:val="20"/>
                    <w:rtl/>
                  </w:rPr>
                </w:rPrChange>
              </w:rPr>
              <w:t>.</w:t>
            </w:r>
          </w:p>
        </w:tc>
        <w:tc>
          <w:tcPr>
            <w:tcW w:w="1730" w:type="pct"/>
          </w:tcPr>
          <w:p w14:paraId="35F273BD" w14:textId="77777777" w:rsidR="00AD41DB" w:rsidRPr="00350CF7" w:rsidRDefault="00AD41DB" w:rsidP="00BA722B">
            <w:pPr>
              <w:jc w:val="both"/>
              <w:rPr>
                <w:rFonts w:asciiTheme="majorBidi" w:hAnsiTheme="majorBidi" w:cstheme="majorBidi"/>
                <w:rtl/>
                <w:rPrChange w:id="850" w:author="Reza Yarahmadi" w:date="2025-08-01T19:36:00Z" w16du:dateUtc="2025-08-01T16:06:00Z">
                  <w:rPr>
                    <w:rFonts w:asciiTheme="majorBidi" w:hAnsiTheme="majorBidi" w:cstheme="majorBidi"/>
                    <w:sz w:val="20"/>
                    <w:szCs w:val="20"/>
                    <w:rtl/>
                  </w:rPr>
                </w:rPrChange>
              </w:rPr>
            </w:pPr>
            <w:r w:rsidRPr="00350CF7">
              <w:rPr>
                <w:rFonts w:asciiTheme="majorBidi" w:hAnsiTheme="majorBidi"/>
                <w:rPrChange w:id="851" w:author="Reza Yarahmadi" w:date="2025-08-01T19:36:00Z" w16du:dateUtc="2025-08-01T16:06:00Z">
                  <w:rPr>
                    <w:rFonts w:asciiTheme="majorBidi" w:hAnsiTheme="majorBidi"/>
                    <w:sz w:val="20"/>
                  </w:rPr>
                </w:rPrChange>
              </w:rPr>
              <w:t>High-Composite materials and engineered stones</w:t>
            </w:r>
            <w:r w:rsidRPr="00350CF7">
              <w:rPr>
                <w:rFonts w:asciiTheme="majorBidi" w:hAnsiTheme="majorBidi" w:cstheme="majorBidi"/>
                <w:rtl/>
                <w:rPrChange w:id="852" w:author="Reza Yarahmadi" w:date="2025-08-01T19:36:00Z" w16du:dateUtc="2025-08-01T16:06:00Z">
                  <w:rPr>
                    <w:rFonts w:asciiTheme="majorBidi" w:hAnsiTheme="majorBidi" w:cstheme="majorBidi"/>
                    <w:sz w:val="20"/>
                    <w:szCs w:val="20"/>
                    <w:rtl/>
                  </w:rPr>
                </w:rPrChange>
              </w:rPr>
              <w:t>.</w:t>
            </w:r>
          </w:p>
        </w:tc>
        <w:tc>
          <w:tcPr>
            <w:tcW w:w="1435" w:type="pct"/>
          </w:tcPr>
          <w:p w14:paraId="314EF3A6" w14:textId="77777777" w:rsidR="00AD41DB" w:rsidRPr="00350CF7" w:rsidRDefault="00AD41DB" w:rsidP="00BA722B">
            <w:pPr>
              <w:jc w:val="both"/>
              <w:rPr>
                <w:rFonts w:asciiTheme="majorBidi" w:hAnsiTheme="majorBidi" w:cstheme="majorBidi"/>
                <w:rtl/>
                <w:rPrChange w:id="853" w:author="Reza Yarahmadi" w:date="2025-08-01T19:36:00Z" w16du:dateUtc="2025-08-01T16:06:00Z">
                  <w:rPr>
                    <w:rFonts w:asciiTheme="majorBidi" w:hAnsiTheme="majorBidi" w:cstheme="majorBidi"/>
                    <w:sz w:val="20"/>
                    <w:szCs w:val="20"/>
                    <w:rtl/>
                  </w:rPr>
                </w:rPrChange>
              </w:rPr>
            </w:pPr>
            <w:r w:rsidRPr="00350CF7">
              <w:rPr>
                <w:rFonts w:asciiTheme="majorBidi" w:hAnsiTheme="majorBidi"/>
                <w:rPrChange w:id="854" w:author="Reza Yarahmadi" w:date="2025-08-01T19:36:00Z" w16du:dateUtc="2025-08-01T16:06:00Z">
                  <w:rPr>
                    <w:rFonts w:asciiTheme="majorBidi" w:hAnsiTheme="majorBidi"/>
                    <w:sz w:val="20"/>
                  </w:rPr>
                </w:rPrChange>
              </w:rPr>
              <w:t>Threat of Substitutes</w:t>
            </w:r>
          </w:p>
        </w:tc>
      </w:tr>
      <w:tr w:rsidR="00AD41DB" w:rsidRPr="005F7C41" w14:paraId="1011E852" w14:textId="77777777" w:rsidTr="009B28B9">
        <w:tc>
          <w:tcPr>
            <w:tcW w:w="1835" w:type="pct"/>
          </w:tcPr>
          <w:p w14:paraId="5FA41027" w14:textId="77777777" w:rsidR="00AD41DB" w:rsidRPr="00350CF7" w:rsidRDefault="00AD41DB" w:rsidP="00BA722B">
            <w:pPr>
              <w:jc w:val="both"/>
              <w:rPr>
                <w:rFonts w:asciiTheme="majorBidi" w:hAnsiTheme="majorBidi" w:cstheme="majorBidi"/>
                <w:rtl/>
                <w:rPrChange w:id="855" w:author="Reza Yarahmadi" w:date="2025-08-01T19:36:00Z" w16du:dateUtc="2025-08-01T16:06:00Z">
                  <w:rPr>
                    <w:rFonts w:asciiTheme="majorBidi" w:hAnsiTheme="majorBidi" w:cstheme="majorBidi"/>
                    <w:sz w:val="20"/>
                    <w:szCs w:val="20"/>
                    <w:rtl/>
                  </w:rPr>
                </w:rPrChange>
              </w:rPr>
            </w:pPr>
            <w:r w:rsidRPr="00350CF7">
              <w:rPr>
                <w:rFonts w:asciiTheme="majorBidi" w:hAnsiTheme="majorBidi"/>
                <w:rPrChange w:id="856" w:author="Reza Yarahmadi" w:date="2025-08-01T19:36:00Z" w16du:dateUtc="2025-08-01T16:06:00Z">
                  <w:rPr>
                    <w:rFonts w:asciiTheme="majorBidi" w:hAnsiTheme="majorBidi"/>
                    <w:sz w:val="20"/>
                  </w:rPr>
                </w:rPrChange>
              </w:rPr>
              <w:t>Very High - Intense global competition and price wars</w:t>
            </w:r>
            <w:r w:rsidRPr="00350CF7">
              <w:rPr>
                <w:rFonts w:asciiTheme="majorBidi" w:hAnsiTheme="majorBidi" w:cstheme="majorBidi"/>
                <w:rtl/>
                <w:rPrChange w:id="857" w:author="Reza Yarahmadi" w:date="2025-08-01T19:36:00Z" w16du:dateUtc="2025-08-01T16:06:00Z">
                  <w:rPr>
                    <w:rFonts w:asciiTheme="majorBidi" w:hAnsiTheme="majorBidi" w:cstheme="majorBidi"/>
                    <w:sz w:val="20"/>
                    <w:szCs w:val="20"/>
                    <w:rtl/>
                  </w:rPr>
                </w:rPrChange>
              </w:rPr>
              <w:t>.</w:t>
            </w:r>
          </w:p>
        </w:tc>
        <w:tc>
          <w:tcPr>
            <w:tcW w:w="1730" w:type="pct"/>
          </w:tcPr>
          <w:p w14:paraId="340C9D82" w14:textId="77777777" w:rsidR="00AD41DB" w:rsidRPr="00350CF7" w:rsidRDefault="00AD41DB" w:rsidP="00BA722B">
            <w:pPr>
              <w:jc w:val="both"/>
              <w:rPr>
                <w:rFonts w:asciiTheme="majorBidi" w:hAnsiTheme="majorBidi" w:cstheme="majorBidi"/>
                <w:rtl/>
                <w:rPrChange w:id="858" w:author="Reza Yarahmadi" w:date="2025-08-01T19:36:00Z" w16du:dateUtc="2025-08-01T16:06:00Z">
                  <w:rPr>
                    <w:rFonts w:asciiTheme="majorBidi" w:hAnsiTheme="majorBidi" w:cstheme="majorBidi"/>
                    <w:sz w:val="20"/>
                    <w:szCs w:val="20"/>
                    <w:rtl/>
                  </w:rPr>
                </w:rPrChange>
              </w:rPr>
            </w:pPr>
            <w:r w:rsidRPr="00350CF7">
              <w:rPr>
                <w:rFonts w:asciiTheme="majorBidi" w:hAnsiTheme="majorBidi"/>
                <w:rPrChange w:id="859" w:author="Reza Yarahmadi" w:date="2025-08-01T19:36:00Z" w16du:dateUtc="2025-08-01T16:06:00Z">
                  <w:rPr>
                    <w:rFonts w:asciiTheme="majorBidi" w:hAnsiTheme="majorBidi"/>
                    <w:sz w:val="20"/>
                  </w:rPr>
                </w:rPrChange>
              </w:rPr>
              <w:t>Moderate - Traditional market with moderate competition</w:t>
            </w:r>
            <w:r w:rsidRPr="00350CF7">
              <w:rPr>
                <w:rFonts w:asciiTheme="majorBidi" w:hAnsiTheme="majorBidi" w:cstheme="majorBidi"/>
                <w:rtl/>
                <w:rPrChange w:id="860" w:author="Reza Yarahmadi" w:date="2025-08-01T19:36:00Z" w16du:dateUtc="2025-08-01T16:06:00Z">
                  <w:rPr>
                    <w:rFonts w:asciiTheme="majorBidi" w:hAnsiTheme="majorBidi" w:cstheme="majorBidi"/>
                    <w:sz w:val="20"/>
                    <w:szCs w:val="20"/>
                    <w:rtl/>
                  </w:rPr>
                </w:rPrChange>
              </w:rPr>
              <w:t>.</w:t>
            </w:r>
          </w:p>
        </w:tc>
        <w:tc>
          <w:tcPr>
            <w:tcW w:w="1435" w:type="pct"/>
          </w:tcPr>
          <w:p w14:paraId="630348EF" w14:textId="77777777" w:rsidR="00AD41DB" w:rsidRPr="00350CF7" w:rsidRDefault="00AD41DB" w:rsidP="00BA722B">
            <w:pPr>
              <w:jc w:val="both"/>
              <w:rPr>
                <w:rFonts w:asciiTheme="majorBidi" w:hAnsiTheme="majorBidi" w:cstheme="majorBidi"/>
                <w:rtl/>
                <w:rPrChange w:id="861" w:author="Reza Yarahmadi" w:date="2025-08-01T19:36:00Z" w16du:dateUtc="2025-08-01T16:06:00Z">
                  <w:rPr>
                    <w:rFonts w:asciiTheme="majorBidi" w:hAnsiTheme="majorBidi" w:cstheme="majorBidi"/>
                    <w:sz w:val="20"/>
                    <w:szCs w:val="20"/>
                    <w:rtl/>
                  </w:rPr>
                </w:rPrChange>
              </w:rPr>
            </w:pPr>
            <w:r w:rsidRPr="00350CF7">
              <w:rPr>
                <w:rFonts w:asciiTheme="majorBidi" w:hAnsiTheme="majorBidi"/>
                <w:rPrChange w:id="862" w:author="Reza Yarahmadi" w:date="2025-08-01T19:36:00Z" w16du:dateUtc="2025-08-01T16:06:00Z">
                  <w:rPr>
                    <w:rFonts w:asciiTheme="majorBidi" w:hAnsiTheme="majorBidi"/>
                    <w:sz w:val="20"/>
                  </w:rPr>
                </w:rPrChange>
              </w:rPr>
              <w:t>Industry Rivalry</w:t>
            </w:r>
          </w:p>
        </w:tc>
      </w:tr>
      <w:tr w:rsidR="005F7C41" w:rsidRPr="005F7C41" w14:paraId="5EE86441" w14:textId="77777777" w:rsidTr="009B28B9">
        <w:trPr>
          <w:ins w:id="863" w:author="Reza Yarahmadi" w:date="2025-08-01T19:36:00Z" w16du:dateUtc="2025-08-01T16:06:00Z"/>
        </w:trPr>
        <w:tc>
          <w:tcPr>
            <w:tcW w:w="1835" w:type="pct"/>
          </w:tcPr>
          <w:p w14:paraId="6FE5062C" w14:textId="77777777" w:rsidR="005F7C41" w:rsidRPr="00350CF7" w:rsidRDefault="005F7C41" w:rsidP="00BA722B">
            <w:pPr>
              <w:jc w:val="both"/>
              <w:rPr>
                <w:ins w:id="864" w:author="Reza Yarahmadi" w:date="2025-08-01T19:36:00Z" w16du:dateUtc="2025-08-01T16:06:00Z"/>
                <w:rFonts w:asciiTheme="majorBidi" w:hAnsiTheme="majorBidi" w:cstheme="majorBidi"/>
              </w:rPr>
            </w:pPr>
          </w:p>
        </w:tc>
        <w:tc>
          <w:tcPr>
            <w:tcW w:w="1730" w:type="pct"/>
          </w:tcPr>
          <w:p w14:paraId="402AB494" w14:textId="77777777" w:rsidR="005F7C41" w:rsidRPr="00350CF7" w:rsidRDefault="005F7C41" w:rsidP="00BA722B">
            <w:pPr>
              <w:jc w:val="both"/>
              <w:rPr>
                <w:ins w:id="865" w:author="Reza Yarahmadi" w:date="2025-08-01T19:36:00Z" w16du:dateUtc="2025-08-01T16:06:00Z"/>
                <w:rFonts w:asciiTheme="majorBidi" w:hAnsiTheme="majorBidi" w:cstheme="majorBidi"/>
              </w:rPr>
            </w:pPr>
          </w:p>
        </w:tc>
        <w:tc>
          <w:tcPr>
            <w:tcW w:w="1435" w:type="pct"/>
          </w:tcPr>
          <w:p w14:paraId="415E6F80" w14:textId="77777777" w:rsidR="005F7C41" w:rsidRPr="00350CF7" w:rsidRDefault="005F7C41" w:rsidP="00BA722B">
            <w:pPr>
              <w:jc w:val="both"/>
              <w:rPr>
                <w:ins w:id="866" w:author="Reza Yarahmadi" w:date="2025-08-01T19:36:00Z" w16du:dateUtc="2025-08-01T16:06:00Z"/>
                <w:rFonts w:asciiTheme="majorBidi" w:hAnsiTheme="majorBidi" w:cstheme="majorBidi"/>
              </w:rPr>
            </w:pPr>
          </w:p>
        </w:tc>
      </w:tr>
    </w:tbl>
    <w:p w14:paraId="0612A347" w14:textId="77777777" w:rsidR="005F7C41" w:rsidRDefault="005F7C41" w:rsidP="00BA722B">
      <w:pPr>
        <w:spacing w:line="240" w:lineRule="auto"/>
        <w:rPr>
          <w:moveTo w:id="867" w:author="Reza Yarahmadi" w:date="2025-08-01T19:36:00Z" w16du:dateUtc="2025-08-01T16:06:00Z"/>
          <w:rFonts w:asciiTheme="majorBidi" w:hAnsiTheme="majorBidi" w:cstheme="majorBidi"/>
          <w:rtl/>
          <w:rPrChange w:id="868" w:author="Reza Yarahmadi" w:date="2025-08-01T19:36:00Z" w16du:dateUtc="2025-08-01T16:06:00Z">
            <w:rPr>
              <w:moveTo w:id="869" w:author="Reza Yarahmadi" w:date="2025-08-01T19:36:00Z" w16du:dateUtc="2025-08-01T16:06:00Z"/>
              <w:rFonts w:asciiTheme="majorBidi" w:hAnsiTheme="majorBidi" w:cstheme="majorBidi"/>
              <w:sz w:val="20"/>
              <w:szCs w:val="20"/>
              <w:rtl/>
            </w:rPr>
          </w:rPrChange>
        </w:rPr>
        <w:pPrChange w:id="870" w:author="Reza Yarahmadi" w:date="2025-08-01T19:36:00Z" w16du:dateUtc="2025-08-01T16:06:00Z">
          <w:pPr>
            <w:jc w:val="both"/>
          </w:pPr>
        </w:pPrChange>
      </w:pPr>
      <w:moveToRangeStart w:id="871" w:author="Reza Yarahmadi" w:date="2025-08-01T19:36:00Z" w:name="move204969380"/>
    </w:p>
    <w:p w14:paraId="03F3EE1F" w14:textId="77777777" w:rsidR="00AD41DB" w:rsidRPr="009D05FC" w:rsidRDefault="005F7C41" w:rsidP="009D05FC">
      <w:pPr>
        <w:jc w:val="center"/>
        <w:rPr>
          <w:del w:id="872" w:author="Reza Yarahmadi" w:date="2025-08-01T19:36:00Z" w16du:dateUtc="2025-08-01T16:06:00Z"/>
          <w:rFonts w:asciiTheme="majorBidi" w:hAnsiTheme="majorBidi" w:cstheme="majorBidi"/>
          <w:rtl/>
        </w:rPr>
      </w:pPr>
      <w:moveTo w:id="873" w:author="Reza Yarahmadi" w:date="2025-08-01T19:36:00Z" w16du:dateUtc="2025-08-01T16:06:00Z">
        <w:r w:rsidRPr="005F7C41">
          <w:rPr>
            <w:rFonts w:asciiTheme="majorBidi" w:hAnsiTheme="majorBidi" w:cstheme="majorBidi"/>
          </w:rPr>
          <w:lastRenderedPageBreak/>
          <w:t xml:space="preserve">Figure </w:t>
        </w:r>
      </w:moveTo>
      <w:moveToRangeEnd w:id="871"/>
      <w:del w:id="874" w:author="Reza Yarahmadi" w:date="2025-08-01T19:36:00Z" w16du:dateUtc="2025-08-01T16:06:00Z">
        <w:r w:rsidR="00AD41DB" w:rsidRPr="009D05FC">
          <w:rPr>
            <w:rFonts w:asciiTheme="majorBidi" w:hAnsiTheme="majorBidi" w:cstheme="majorBidi"/>
            <w:noProof/>
          </w:rPr>
          <w:drawing>
            <wp:inline distT="0" distB="0" distL="0" distR="0" wp14:anchorId="45E4A44A" wp14:editId="6F7F8EAF">
              <wp:extent cx="4443930" cy="3009900"/>
              <wp:effectExtent l="0" t="0" r="0" b="0"/>
              <wp:docPr id="212830193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49498" cy="3013671"/>
                      </a:xfrm>
                      <a:prstGeom prst="rect">
                        <a:avLst/>
                      </a:prstGeom>
                      <a:noFill/>
                      <a:ln>
                        <a:noFill/>
                      </a:ln>
                    </pic:spPr>
                  </pic:pic>
                </a:graphicData>
              </a:graphic>
            </wp:inline>
          </w:drawing>
        </w:r>
      </w:del>
    </w:p>
    <w:p w14:paraId="1A0A500F" w14:textId="4002C8F8" w:rsidR="00AD41DB" w:rsidRPr="009D05FC" w:rsidRDefault="005F7C41" w:rsidP="00BA722B">
      <w:pPr>
        <w:spacing w:line="240" w:lineRule="auto"/>
        <w:rPr>
          <w:ins w:id="875" w:author="Reza Yarahmadi" w:date="2025-08-01T19:36:00Z" w16du:dateUtc="2025-08-01T16:06:00Z"/>
          <w:rFonts w:asciiTheme="majorBidi" w:hAnsiTheme="majorBidi" w:cstheme="majorBidi"/>
          <w:rtl/>
        </w:rPr>
      </w:pPr>
      <w:ins w:id="876" w:author="Reza Yarahmadi" w:date="2025-08-01T19:36:00Z" w16du:dateUtc="2025-08-01T16:06:00Z">
        <w:r w:rsidRPr="005F7C41">
          <w:rPr>
            <w:rFonts w:asciiTheme="majorBidi" w:hAnsiTheme="majorBidi" w:cstheme="majorBidi"/>
          </w:rPr>
          <w:t>1. Enhanced polar matrix visualization of Porter’s five forces analysis comparing the competitive structure of the natural stone and ceramic tile industries. The visual reveals the high rivalry and threat of substitutes faced by ceramic tiles, in contrast with the moderate competitive pressures in the natural stone sector</w:t>
        </w:r>
        <w:r w:rsidR="00AD41DB" w:rsidRPr="009D05FC">
          <w:rPr>
            <w:rFonts w:asciiTheme="majorBidi" w:hAnsiTheme="majorBidi" w:cstheme="majorBidi"/>
            <w:noProof/>
          </w:rPr>
          <w:drawing>
            <wp:inline distT="0" distB="0" distL="0" distR="0" wp14:anchorId="665FB385" wp14:editId="439E622C">
              <wp:extent cx="4443930" cy="3009900"/>
              <wp:effectExtent l="0" t="0" r="0" b="0"/>
              <wp:docPr id="82089965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49498" cy="3013671"/>
                      </a:xfrm>
                      <a:prstGeom prst="rect">
                        <a:avLst/>
                      </a:prstGeom>
                      <a:noFill/>
                      <a:ln>
                        <a:noFill/>
                      </a:ln>
                    </pic:spPr>
                  </pic:pic>
                </a:graphicData>
              </a:graphic>
            </wp:inline>
          </w:drawing>
        </w:r>
      </w:ins>
    </w:p>
    <w:p w14:paraId="18AE00C1" w14:textId="30A60EE8" w:rsidR="00AD41DB" w:rsidRPr="009D05FC" w:rsidRDefault="00AD41DB" w:rsidP="00BA722B">
      <w:pPr>
        <w:spacing w:line="240" w:lineRule="auto"/>
        <w:jc w:val="both"/>
        <w:rPr>
          <w:rFonts w:asciiTheme="majorBidi" w:hAnsiTheme="majorBidi" w:cstheme="majorBidi"/>
          <w:sz w:val="20"/>
          <w:szCs w:val="20"/>
        </w:rPr>
        <w:pPrChange w:id="877" w:author="Reza Yarahmadi" w:date="2025-08-01T19:36:00Z" w16du:dateUtc="2025-08-01T16:06:00Z">
          <w:pPr>
            <w:jc w:val="both"/>
          </w:pPr>
        </w:pPrChange>
      </w:pPr>
      <w:r w:rsidRPr="009D05FC">
        <w:rPr>
          <w:rFonts w:asciiTheme="majorBidi" w:hAnsiTheme="majorBidi" w:cstheme="majorBidi"/>
          <w:b/>
          <w:bCs/>
          <w:sz w:val="20"/>
          <w:szCs w:val="20"/>
        </w:rPr>
        <w:t>Fig</w:t>
      </w:r>
      <w:r w:rsidR="00BC63E5">
        <w:rPr>
          <w:rFonts w:asciiTheme="majorBidi" w:hAnsiTheme="majorBidi" w:cstheme="majorBidi"/>
          <w:b/>
          <w:bCs/>
          <w:sz w:val="20"/>
          <w:szCs w:val="20"/>
        </w:rPr>
        <w:t>.</w:t>
      </w:r>
      <w:r w:rsidRPr="009D05FC">
        <w:rPr>
          <w:rFonts w:asciiTheme="majorBidi" w:hAnsiTheme="majorBidi" w:cstheme="majorBidi"/>
          <w:b/>
          <w:bCs/>
          <w:sz w:val="20"/>
          <w:szCs w:val="20"/>
        </w:rPr>
        <w:t xml:space="preserve"> </w:t>
      </w:r>
      <w:r w:rsidR="001C1A52">
        <w:rPr>
          <w:rFonts w:asciiTheme="majorBidi" w:hAnsiTheme="majorBidi" w:cstheme="majorBidi"/>
          <w:b/>
          <w:bCs/>
          <w:sz w:val="20"/>
          <w:szCs w:val="20"/>
        </w:rPr>
        <w:t>1</w:t>
      </w:r>
      <w:r w:rsidRPr="009D05FC">
        <w:rPr>
          <w:rFonts w:asciiTheme="majorBidi" w:hAnsiTheme="majorBidi" w:cstheme="majorBidi"/>
          <w:b/>
          <w:bCs/>
          <w:sz w:val="20"/>
          <w:szCs w:val="20"/>
        </w:rPr>
        <w:t>.</w:t>
      </w:r>
      <w:r w:rsidRPr="009D05FC">
        <w:rPr>
          <w:rFonts w:asciiTheme="majorBidi" w:hAnsiTheme="majorBidi" w:cstheme="majorBidi"/>
          <w:sz w:val="20"/>
          <w:szCs w:val="20"/>
        </w:rPr>
        <w:t xml:space="preserve"> Enhanced </w:t>
      </w:r>
      <w:r w:rsidR="00BC63E5">
        <w:rPr>
          <w:rFonts w:asciiTheme="majorBidi" w:hAnsiTheme="majorBidi" w:cstheme="majorBidi"/>
          <w:sz w:val="20"/>
          <w:szCs w:val="20"/>
        </w:rPr>
        <w:t>p</w:t>
      </w:r>
      <w:r w:rsidRPr="009D05FC">
        <w:rPr>
          <w:rFonts w:asciiTheme="majorBidi" w:hAnsiTheme="majorBidi" w:cstheme="majorBidi"/>
          <w:sz w:val="20"/>
          <w:szCs w:val="20"/>
        </w:rPr>
        <w:t xml:space="preserve">olar </w:t>
      </w:r>
      <w:r w:rsidR="00BC63E5">
        <w:rPr>
          <w:rFonts w:asciiTheme="majorBidi" w:hAnsiTheme="majorBidi" w:cstheme="majorBidi"/>
          <w:sz w:val="20"/>
          <w:szCs w:val="20"/>
        </w:rPr>
        <w:t>m</w:t>
      </w:r>
      <w:r w:rsidRPr="009D05FC">
        <w:rPr>
          <w:rFonts w:asciiTheme="majorBidi" w:hAnsiTheme="majorBidi" w:cstheme="majorBidi"/>
          <w:sz w:val="20"/>
          <w:szCs w:val="20"/>
        </w:rPr>
        <w:t xml:space="preserve">atrix visualization of Porter’s </w:t>
      </w:r>
      <w:r w:rsidR="00BC63E5">
        <w:rPr>
          <w:rFonts w:asciiTheme="majorBidi" w:hAnsiTheme="majorBidi" w:cstheme="majorBidi"/>
          <w:sz w:val="20"/>
          <w:szCs w:val="20"/>
        </w:rPr>
        <w:t>f</w:t>
      </w:r>
      <w:r w:rsidRPr="009D05FC">
        <w:rPr>
          <w:rFonts w:asciiTheme="majorBidi" w:hAnsiTheme="majorBidi" w:cstheme="majorBidi"/>
          <w:sz w:val="20"/>
          <w:szCs w:val="20"/>
        </w:rPr>
        <w:t xml:space="preserve">ive </w:t>
      </w:r>
      <w:r w:rsidR="00BC63E5">
        <w:rPr>
          <w:rFonts w:asciiTheme="majorBidi" w:hAnsiTheme="majorBidi" w:cstheme="majorBidi"/>
          <w:sz w:val="20"/>
          <w:szCs w:val="20"/>
        </w:rPr>
        <w:t>f</w:t>
      </w:r>
      <w:r w:rsidRPr="009D05FC">
        <w:rPr>
          <w:rFonts w:asciiTheme="majorBidi" w:hAnsiTheme="majorBidi" w:cstheme="majorBidi"/>
          <w:sz w:val="20"/>
          <w:szCs w:val="20"/>
        </w:rPr>
        <w:t>orces analysis comparing the competitive structure of the natural stone and ceramic tile industries.</w:t>
      </w:r>
    </w:p>
    <w:p w14:paraId="3FCBFEB3" w14:textId="5C5FF8BB" w:rsidR="00F87247" w:rsidRPr="001D04BD" w:rsidRDefault="00F87247" w:rsidP="00BA722B">
      <w:pPr>
        <w:pStyle w:val="ListParagraph"/>
        <w:numPr>
          <w:ilvl w:val="1"/>
          <w:numId w:val="15"/>
        </w:numPr>
        <w:spacing w:line="240" w:lineRule="auto"/>
        <w:jc w:val="both"/>
        <w:rPr>
          <w:rFonts w:asciiTheme="majorBidi" w:hAnsiTheme="majorBidi"/>
          <w:b/>
          <w:sz w:val="22"/>
          <w:rPrChange w:id="878" w:author="Reza Yarahmadi" w:date="2025-08-01T19:36:00Z" w16du:dateUtc="2025-08-01T16:06:00Z">
            <w:rPr>
              <w:rFonts w:asciiTheme="majorBidi" w:hAnsiTheme="majorBidi"/>
              <w:b/>
              <w:sz w:val="20"/>
            </w:rPr>
          </w:rPrChange>
        </w:rPr>
        <w:pPrChange w:id="879" w:author="Reza Yarahmadi" w:date="2025-08-01T19:36:00Z" w16du:dateUtc="2025-08-01T16:06:00Z">
          <w:pPr>
            <w:pStyle w:val="ListParagraph"/>
            <w:numPr>
              <w:ilvl w:val="1"/>
              <w:numId w:val="15"/>
            </w:numPr>
            <w:ind w:hanging="360"/>
            <w:jc w:val="both"/>
          </w:pPr>
        </w:pPrChange>
      </w:pPr>
      <w:r w:rsidRPr="001D04BD">
        <w:rPr>
          <w:rFonts w:asciiTheme="majorBidi" w:hAnsiTheme="majorBidi"/>
          <w:b/>
          <w:sz w:val="22"/>
          <w:rPrChange w:id="880" w:author="Reza Yarahmadi" w:date="2025-08-01T19:36:00Z" w16du:dateUtc="2025-08-01T16:06:00Z">
            <w:rPr>
              <w:rFonts w:asciiTheme="majorBidi" w:hAnsiTheme="majorBidi"/>
              <w:b/>
              <w:sz w:val="20"/>
            </w:rPr>
          </w:rPrChange>
        </w:rPr>
        <w:t xml:space="preserve">Strategic SWOT Analysis </w:t>
      </w:r>
    </w:p>
    <w:p w14:paraId="5A7AB92F" w14:textId="48CAFF4B" w:rsidR="00E54E56" w:rsidRPr="00E54E56" w:rsidRDefault="00E54E56" w:rsidP="00BA722B">
      <w:pPr>
        <w:spacing w:line="240" w:lineRule="auto"/>
        <w:jc w:val="both"/>
        <w:rPr>
          <w:rFonts w:asciiTheme="majorBidi" w:hAnsiTheme="majorBidi" w:cstheme="majorBidi"/>
        </w:rPr>
        <w:pPrChange w:id="881" w:author="Reza Yarahmadi" w:date="2025-08-01T19:36:00Z" w16du:dateUtc="2025-08-01T16:06:00Z">
          <w:pPr>
            <w:jc w:val="both"/>
          </w:pPr>
        </w:pPrChange>
      </w:pPr>
      <w:r w:rsidRPr="00E54E56">
        <w:rPr>
          <w:rFonts w:asciiTheme="majorBidi" w:hAnsiTheme="majorBidi" w:cstheme="majorBidi"/>
        </w:rPr>
        <w:t xml:space="preserve">In this section, the strategic positioning of the natural stone and ceramic tile industries is </w:t>
      </w:r>
      <w:del w:id="882" w:author="Reza Yarahmadi" w:date="2025-08-01T19:36:00Z" w16du:dateUtc="2025-08-01T16:06:00Z">
        <w:r w:rsidR="00F87247" w:rsidRPr="009D05FC">
          <w:rPr>
            <w:rFonts w:asciiTheme="majorBidi" w:hAnsiTheme="majorBidi" w:cstheme="majorBidi"/>
          </w:rPr>
          <w:delText>assessed through</w:delText>
        </w:r>
      </w:del>
      <w:ins w:id="883" w:author="Reza Yarahmadi" w:date="2025-08-01T19:36:00Z" w16du:dateUtc="2025-08-01T16:06:00Z">
        <w:r w:rsidRPr="00E54E56">
          <w:rPr>
            <w:rFonts w:asciiTheme="majorBidi" w:hAnsiTheme="majorBidi" w:cstheme="majorBidi"/>
          </w:rPr>
          <w:t>analyzed using</w:t>
        </w:r>
      </w:ins>
      <w:r w:rsidRPr="00E54E56">
        <w:rPr>
          <w:rFonts w:asciiTheme="majorBidi" w:hAnsiTheme="majorBidi" w:cstheme="majorBidi"/>
        </w:rPr>
        <w:t xml:space="preserve"> the SWOT </w:t>
      </w:r>
      <w:del w:id="884" w:author="Reza Yarahmadi" w:date="2025-08-01T19:36:00Z" w16du:dateUtc="2025-08-01T16:06:00Z">
        <w:r w:rsidR="00F87247" w:rsidRPr="00846237">
          <w:rPr>
            <w:rFonts w:asciiTheme="majorBidi" w:hAnsiTheme="majorBidi" w:cstheme="majorBidi"/>
          </w:rPr>
          <w:delText xml:space="preserve">analytical </w:delText>
        </w:r>
      </w:del>
      <w:r w:rsidRPr="00E54E56">
        <w:rPr>
          <w:rFonts w:asciiTheme="majorBidi" w:hAnsiTheme="majorBidi" w:cstheme="majorBidi"/>
        </w:rPr>
        <w:t>framework</w:t>
      </w:r>
      <w:r w:rsidR="00D145DF">
        <w:rPr>
          <w:rFonts w:asciiTheme="majorBidi" w:hAnsiTheme="majorBidi" w:cstheme="majorBidi"/>
        </w:rPr>
        <w:t xml:space="preserve">, </w:t>
      </w:r>
      <w:r w:rsidRPr="00E54E56">
        <w:rPr>
          <w:rFonts w:asciiTheme="majorBidi" w:hAnsiTheme="majorBidi" w:cstheme="majorBidi"/>
        </w:rPr>
        <w:t xml:space="preserve">one of the most </w:t>
      </w:r>
      <w:del w:id="885" w:author="Reza Yarahmadi" w:date="2025-08-01T19:36:00Z" w16du:dateUtc="2025-08-01T16:06:00Z">
        <w:r w:rsidR="00F87247" w:rsidRPr="009D05FC">
          <w:rPr>
            <w:rFonts w:asciiTheme="majorBidi" w:hAnsiTheme="majorBidi" w:cstheme="majorBidi"/>
          </w:rPr>
          <w:delText>widely used</w:delText>
        </w:r>
      </w:del>
      <w:ins w:id="886" w:author="Reza Yarahmadi" w:date="2025-08-01T19:36:00Z" w16du:dateUtc="2025-08-01T16:06:00Z">
        <w:r w:rsidRPr="00E54E56">
          <w:rPr>
            <w:rFonts w:asciiTheme="majorBidi" w:hAnsiTheme="majorBidi" w:cstheme="majorBidi"/>
          </w:rPr>
          <w:t>established</w:t>
        </w:r>
      </w:ins>
      <w:r w:rsidRPr="00E54E56">
        <w:rPr>
          <w:rFonts w:asciiTheme="majorBidi" w:hAnsiTheme="majorBidi" w:cstheme="majorBidi"/>
        </w:rPr>
        <w:t xml:space="preserve"> tools in strategic management. This </w:t>
      </w:r>
      <w:del w:id="887" w:author="Reza Yarahmadi" w:date="2025-08-01T19:36:00Z" w16du:dateUtc="2025-08-01T16:06:00Z">
        <w:r w:rsidR="00F87247" w:rsidRPr="009D05FC">
          <w:rPr>
            <w:rFonts w:asciiTheme="majorBidi" w:hAnsiTheme="majorBidi" w:cstheme="majorBidi"/>
          </w:rPr>
          <w:delText>model</w:delText>
        </w:r>
      </w:del>
      <w:ins w:id="888" w:author="Reza Yarahmadi" w:date="2025-08-01T19:36:00Z" w16du:dateUtc="2025-08-01T16:06:00Z">
        <w:r w:rsidRPr="00E54E56">
          <w:rPr>
            <w:rFonts w:asciiTheme="majorBidi" w:hAnsiTheme="majorBidi" w:cstheme="majorBidi"/>
          </w:rPr>
          <w:t>approach</w:t>
        </w:r>
      </w:ins>
      <w:r w:rsidRPr="00E54E56">
        <w:rPr>
          <w:rFonts w:asciiTheme="majorBidi" w:hAnsiTheme="majorBidi" w:cstheme="majorBidi"/>
        </w:rPr>
        <w:t xml:space="preserve"> systematically </w:t>
      </w:r>
      <w:del w:id="889" w:author="Reza Yarahmadi" w:date="2025-08-01T19:36:00Z" w16du:dateUtc="2025-08-01T16:06:00Z">
        <w:r w:rsidR="00F87247" w:rsidRPr="009D05FC">
          <w:rPr>
            <w:rFonts w:asciiTheme="majorBidi" w:hAnsiTheme="majorBidi" w:cstheme="majorBidi"/>
          </w:rPr>
          <w:delText>classifies both</w:delText>
        </w:r>
      </w:del>
      <w:ins w:id="890" w:author="Reza Yarahmadi" w:date="2025-08-01T19:36:00Z" w16du:dateUtc="2025-08-01T16:06:00Z">
        <w:r w:rsidRPr="00E54E56">
          <w:rPr>
            <w:rFonts w:asciiTheme="majorBidi" w:hAnsiTheme="majorBidi" w:cstheme="majorBidi"/>
          </w:rPr>
          <w:t>organizes</w:t>
        </w:r>
      </w:ins>
      <w:r w:rsidRPr="00E54E56">
        <w:rPr>
          <w:rFonts w:asciiTheme="majorBidi" w:hAnsiTheme="majorBidi" w:cstheme="majorBidi"/>
        </w:rPr>
        <w:t xml:space="preserve"> internal factors (strengths and weaknesses) </w:t>
      </w:r>
      <w:del w:id="891" w:author="Reza Yarahmadi" w:date="2025-08-01T19:36:00Z" w16du:dateUtc="2025-08-01T16:06:00Z">
        <w:r w:rsidR="00F87247" w:rsidRPr="009D05FC">
          <w:rPr>
            <w:rFonts w:asciiTheme="majorBidi" w:hAnsiTheme="majorBidi" w:cstheme="majorBidi"/>
          </w:rPr>
          <w:delText>and</w:delText>
        </w:r>
      </w:del>
      <w:ins w:id="892" w:author="Reza Yarahmadi" w:date="2025-08-01T19:36:00Z" w16du:dateUtc="2025-08-01T16:06:00Z">
        <w:r w:rsidRPr="00E54E56">
          <w:rPr>
            <w:rFonts w:asciiTheme="majorBidi" w:hAnsiTheme="majorBidi" w:cstheme="majorBidi"/>
          </w:rPr>
          <w:t>alongside</w:t>
        </w:r>
      </w:ins>
      <w:r w:rsidRPr="00E54E56">
        <w:rPr>
          <w:rFonts w:asciiTheme="majorBidi" w:hAnsiTheme="majorBidi" w:cstheme="majorBidi"/>
        </w:rPr>
        <w:t xml:space="preserve"> external factors (opportunities and </w:t>
      </w:r>
      <w:r w:rsidRPr="00E54E56">
        <w:rPr>
          <w:rFonts w:asciiTheme="majorBidi" w:hAnsiTheme="majorBidi" w:cstheme="majorBidi"/>
        </w:rPr>
        <w:lastRenderedPageBreak/>
        <w:t>threats</w:t>
      </w:r>
      <w:del w:id="893" w:author="Reza Yarahmadi" w:date="2025-08-01T19:36:00Z" w16du:dateUtc="2025-08-01T16:06:00Z">
        <w:r w:rsidR="00F87247" w:rsidRPr="009D05FC">
          <w:rPr>
            <w:rFonts w:asciiTheme="majorBidi" w:hAnsiTheme="majorBidi" w:cstheme="majorBidi"/>
          </w:rPr>
          <w:delText>) to provide</w:delText>
        </w:r>
      </w:del>
      <w:ins w:id="894" w:author="Reza Yarahmadi" w:date="2025-08-01T19:36:00Z" w16du:dateUtc="2025-08-01T16:06:00Z">
        <w:r w:rsidRPr="00E54E56">
          <w:rPr>
            <w:rFonts w:asciiTheme="majorBidi" w:hAnsiTheme="majorBidi" w:cstheme="majorBidi"/>
          </w:rPr>
          <w:t>), offering</w:t>
        </w:r>
      </w:ins>
      <w:r w:rsidRPr="00E54E56">
        <w:rPr>
          <w:rFonts w:asciiTheme="majorBidi" w:hAnsiTheme="majorBidi" w:cstheme="majorBidi"/>
        </w:rPr>
        <w:t xml:space="preserve"> a </w:t>
      </w:r>
      <w:del w:id="895" w:author="Reza Yarahmadi" w:date="2025-08-01T19:36:00Z" w16du:dateUtc="2025-08-01T16:06:00Z">
        <w:r w:rsidR="00F87247" w:rsidRPr="009D05FC">
          <w:rPr>
            <w:rFonts w:asciiTheme="majorBidi" w:hAnsiTheme="majorBidi" w:cstheme="majorBidi"/>
          </w:rPr>
          <w:delText>holistic view</w:delText>
        </w:r>
      </w:del>
      <w:ins w:id="896" w:author="Reza Yarahmadi" w:date="2025-08-01T19:36:00Z" w16du:dateUtc="2025-08-01T16:06:00Z">
        <w:r w:rsidRPr="00E54E56">
          <w:rPr>
            <w:rFonts w:asciiTheme="majorBidi" w:hAnsiTheme="majorBidi" w:cstheme="majorBidi"/>
          </w:rPr>
          <w:t>comprehensive perspective on the competitive landscape</w:t>
        </w:r>
      </w:ins>
      <w:r w:rsidRPr="00E54E56">
        <w:rPr>
          <w:rFonts w:asciiTheme="majorBidi" w:hAnsiTheme="majorBidi" w:cstheme="majorBidi"/>
        </w:rPr>
        <w:t xml:space="preserve"> of </w:t>
      </w:r>
      <w:del w:id="897" w:author="Reza Yarahmadi" w:date="2025-08-01T19:36:00Z" w16du:dateUtc="2025-08-01T16:06:00Z">
        <w:r w:rsidR="00F87247" w:rsidRPr="009D05FC">
          <w:rPr>
            <w:rFonts w:asciiTheme="majorBidi" w:hAnsiTheme="majorBidi" w:cstheme="majorBidi"/>
          </w:rPr>
          <w:delText xml:space="preserve">industrial competitiveness </w:delText>
        </w:r>
      </w:del>
      <w:ins w:id="898" w:author="Reza Yarahmadi" w:date="2025-08-01T19:36:00Z" w16du:dateUtc="2025-08-01T16:06:00Z">
        <w:r w:rsidRPr="00E54E56">
          <w:rPr>
            <w:rFonts w:asciiTheme="majorBidi" w:hAnsiTheme="majorBidi" w:cstheme="majorBidi"/>
          </w:rPr>
          <w:t>each industry</w:t>
        </w:r>
      </w:ins>
      <w:r w:rsidR="009D05FC" w:rsidRPr="009D05FC">
        <w:rPr>
          <w:rFonts w:asciiTheme="majorBidi" w:hAnsiTheme="majorBidi" w:cstheme="majorBidi"/>
        </w:rPr>
        <w:fldChar w:fldCharType="begin"/>
      </w:r>
      <w:r w:rsidR="00911635">
        <w:rPr>
          <w:rFonts w:asciiTheme="majorBidi" w:hAnsiTheme="majorBidi" w:cstheme="majorBidi"/>
        </w:rPr>
        <w:instrText xml:space="preserve"> ADDIN EN.CITE &lt;EndNote&gt;&lt;Cite&gt;&lt;Author&gt;Leigh&lt;/Author&gt;&lt;Year&gt;2009&lt;/Year&gt;&lt;RecNum&gt;24&lt;/RecNum&gt;&lt;DisplayText&gt;&lt;style face="superscript"&gt;34&lt;/style&gt;&lt;/DisplayText&gt;&lt;record&gt;&lt;rec-number&gt;24&lt;/rec-number&gt;&lt;foreign-keys&gt;&lt;key app="EN" db-id="92r599sfqwa9wheap2fp0xrpaeav9ppv0zs9" timestamp="1746506079"&gt;24&lt;/key&gt;&lt;/foreign-keys&gt;&lt;ref-type name="Journal Article"&gt;17&lt;/ref-type&gt;&lt;contributors&gt;&lt;authors&gt;&lt;author&gt;Leigh, Doug&lt;/author&gt;&lt;/authors&gt;&lt;/contributors&gt;&lt;titles&gt;&lt;title&gt;SWOT analysis&lt;/title&gt;&lt;secondary-title&gt;Handbook of Improving Performance in the Workplace: Volumes 1‐3&lt;/secondary-title&gt;&lt;/titles&gt;&lt;periodical&gt;&lt;full-title&gt;Handbook of Improving Performance in the Workplace: Volumes 1‐3&lt;/full-title&gt;&lt;/periodical&gt;&lt;pages&gt;115-140&lt;/pages&gt;&lt;dates&gt;&lt;year&gt;2009&lt;/year&gt;&lt;/dates&gt;&lt;urls&gt;&lt;/urls&gt;&lt;/record&gt;&lt;/Cite&gt;&lt;/EndNote&gt;</w:instrText>
      </w:r>
      <w:r w:rsidR="009D05FC" w:rsidRPr="009D05FC">
        <w:rPr>
          <w:rFonts w:asciiTheme="majorBidi" w:hAnsiTheme="majorBidi" w:cstheme="majorBidi"/>
        </w:rPr>
        <w:fldChar w:fldCharType="separate"/>
      </w:r>
      <w:r w:rsidR="00911635" w:rsidRPr="00911635">
        <w:rPr>
          <w:rFonts w:asciiTheme="majorBidi" w:hAnsiTheme="majorBidi" w:cstheme="majorBidi"/>
          <w:noProof/>
          <w:vertAlign w:val="superscript"/>
        </w:rPr>
        <w:t>34</w:t>
      </w:r>
      <w:r w:rsidR="009D05FC" w:rsidRPr="009D05FC">
        <w:rPr>
          <w:rFonts w:asciiTheme="majorBidi" w:hAnsiTheme="majorBidi" w:cstheme="majorBidi"/>
        </w:rPr>
        <w:fldChar w:fldCharType="end"/>
      </w:r>
      <w:r w:rsidR="00F87247" w:rsidRPr="009D05FC">
        <w:rPr>
          <w:rFonts w:asciiTheme="majorBidi" w:hAnsiTheme="majorBidi" w:cstheme="majorBidi"/>
        </w:rPr>
        <w:t>.</w:t>
      </w:r>
      <w:r w:rsidR="00846237">
        <w:rPr>
          <w:rFonts w:asciiTheme="majorBidi" w:hAnsiTheme="majorBidi" w:cstheme="majorBidi"/>
        </w:rPr>
        <w:t xml:space="preserve"> </w:t>
      </w:r>
      <w:del w:id="899" w:author="Reza Yarahmadi" w:date="2025-08-01T19:36:00Z" w16du:dateUtc="2025-08-01T16:06:00Z">
        <w:r w:rsidR="00F87247" w:rsidRPr="009D05FC">
          <w:rPr>
            <w:rFonts w:asciiTheme="majorBidi" w:hAnsiTheme="majorBidi" w:cstheme="majorBidi"/>
          </w:rPr>
          <w:delText>In the</w:delText>
        </w:r>
      </w:del>
      <w:ins w:id="900" w:author="Reza Yarahmadi" w:date="2025-08-01T19:36:00Z" w16du:dateUtc="2025-08-01T16:06:00Z">
        <w:r w:rsidRPr="00E54E56">
          <w:rPr>
            <w:rFonts w:asciiTheme="majorBidi" w:hAnsiTheme="majorBidi" w:cstheme="majorBidi"/>
          </w:rPr>
          <w:t>The</w:t>
        </w:r>
      </w:ins>
      <w:r w:rsidRPr="00E54E56">
        <w:rPr>
          <w:rFonts w:asciiTheme="majorBidi" w:hAnsiTheme="majorBidi" w:cstheme="majorBidi"/>
        </w:rPr>
        <w:t xml:space="preserve"> natural stone industry</w:t>
      </w:r>
      <w:del w:id="901" w:author="Reza Yarahmadi" w:date="2025-08-01T19:36:00Z" w16du:dateUtc="2025-08-01T16:06:00Z">
        <w:r w:rsidR="00F87247" w:rsidRPr="009D05FC">
          <w:rPr>
            <w:rFonts w:asciiTheme="majorBidi" w:hAnsiTheme="majorBidi" w:cstheme="majorBidi"/>
          </w:rPr>
          <w:delText>, key</w:delText>
        </w:r>
      </w:del>
      <w:ins w:id="902" w:author="Reza Yarahmadi" w:date="2025-08-01T19:36:00Z" w16du:dateUtc="2025-08-01T16:06:00Z">
        <w:r w:rsidRPr="00E54E56">
          <w:rPr>
            <w:rFonts w:asciiTheme="majorBidi" w:hAnsiTheme="majorBidi" w:cstheme="majorBidi"/>
          </w:rPr>
          <w:t xml:space="preserve"> boasts several core</w:t>
        </w:r>
      </w:ins>
      <w:r w:rsidRPr="00E54E56">
        <w:rPr>
          <w:rFonts w:asciiTheme="majorBidi" w:hAnsiTheme="majorBidi" w:cstheme="majorBidi"/>
        </w:rPr>
        <w:t xml:space="preserve"> strengths</w:t>
      </w:r>
      <w:del w:id="903" w:author="Reza Yarahmadi" w:date="2025-08-01T19:36:00Z" w16du:dateUtc="2025-08-01T16:06:00Z">
        <w:r w:rsidR="00F87247" w:rsidRPr="009D05FC">
          <w:rPr>
            <w:rFonts w:asciiTheme="majorBidi" w:hAnsiTheme="majorBidi" w:cstheme="majorBidi"/>
          </w:rPr>
          <w:delText xml:space="preserve"> </w:delText>
        </w:r>
        <w:r w:rsidR="00F87247" w:rsidRPr="00846237">
          <w:rPr>
            <w:rFonts w:asciiTheme="majorBidi" w:hAnsiTheme="majorBidi" w:cstheme="majorBidi"/>
          </w:rPr>
          <w:delText>include high</w:delText>
        </w:r>
      </w:del>
      <w:ins w:id="904" w:author="Reza Yarahmadi" w:date="2025-08-01T19:36:00Z" w16du:dateUtc="2025-08-01T16:06:00Z">
        <w:r w:rsidRPr="00E54E56">
          <w:rPr>
            <w:rFonts w:asciiTheme="majorBidi" w:hAnsiTheme="majorBidi" w:cstheme="majorBidi"/>
          </w:rPr>
          <w:t>, including exceptional</w:t>
        </w:r>
      </w:ins>
      <w:r w:rsidRPr="00E54E56">
        <w:rPr>
          <w:rFonts w:asciiTheme="majorBidi" w:hAnsiTheme="majorBidi" w:cstheme="majorBidi"/>
        </w:rPr>
        <w:t xml:space="preserve"> durability, resistance to weathering, and long-</w:t>
      </w:r>
      <w:del w:id="905" w:author="Reza Yarahmadi" w:date="2025-08-01T19:36:00Z" w16du:dateUtc="2025-08-01T16:06:00Z">
        <w:r w:rsidR="00F87247" w:rsidRPr="00846237">
          <w:rPr>
            <w:rFonts w:asciiTheme="majorBidi" w:hAnsiTheme="majorBidi" w:cstheme="majorBidi"/>
          </w:rPr>
          <w:delText>standing market</w:delText>
        </w:r>
      </w:del>
      <w:ins w:id="906" w:author="Reza Yarahmadi" w:date="2025-08-01T19:36:00Z" w16du:dateUtc="2025-08-01T16:06:00Z">
        <w:r w:rsidRPr="00E54E56">
          <w:rPr>
            <w:rFonts w:asciiTheme="majorBidi" w:hAnsiTheme="majorBidi" w:cstheme="majorBidi"/>
          </w:rPr>
          <w:t>established</w:t>
        </w:r>
      </w:ins>
      <w:r w:rsidRPr="00E54E56">
        <w:rPr>
          <w:rFonts w:asciiTheme="majorBidi" w:hAnsiTheme="majorBidi" w:cstheme="majorBidi"/>
        </w:rPr>
        <w:t xml:space="preserve"> credibility</w:t>
      </w:r>
      <w:r w:rsidR="00D145DF">
        <w:rPr>
          <w:rFonts w:asciiTheme="majorBidi" w:hAnsiTheme="majorBidi" w:cstheme="majorBidi"/>
        </w:rPr>
        <w:t xml:space="preserve">, </w:t>
      </w:r>
      <w:del w:id="907" w:author="Reza Yarahmadi" w:date="2025-08-01T19:36:00Z" w16du:dateUtc="2025-08-01T16:06:00Z">
        <w:r w:rsidR="00F87247" w:rsidRPr="00846237">
          <w:rPr>
            <w:rFonts w:asciiTheme="majorBidi" w:hAnsiTheme="majorBidi" w:cstheme="majorBidi"/>
          </w:rPr>
          <w:delText>especially</w:delText>
        </w:r>
      </w:del>
      <w:ins w:id="908" w:author="Reza Yarahmadi" w:date="2025-08-01T19:36:00Z" w16du:dateUtc="2025-08-01T16:06:00Z">
        <w:r w:rsidRPr="00E54E56">
          <w:rPr>
            <w:rFonts w:asciiTheme="majorBidi" w:hAnsiTheme="majorBidi" w:cstheme="majorBidi"/>
          </w:rPr>
          <w:t>particularly</w:t>
        </w:r>
      </w:ins>
      <w:r w:rsidRPr="00E54E56">
        <w:rPr>
          <w:rFonts w:asciiTheme="majorBidi" w:hAnsiTheme="majorBidi" w:cstheme="majorBidi"/>
        </w:rPr>
        <w:t xml:space="preserve"> in traditional and heritage-</w:t>
      </w:r>
      <w:del w:id="909" w:author="Reza Yarahmadi" w:date="2025-08-01T19:36:00Z" w16du:dateUtc="2025-08-01T16:06:00Z">
        <w:r w:rsidR="00F87247" w:rsidRPr="00846237">
          <w:rPr>
            <w:rFonts w:asciiTheme="majorBidi" w:hAnsiTheme="majorBidi" w:cstheme="majorBidi"/>
          </w:rPr>
          <w:delText>based</w:delText>
        </w:r>
      </w:del>
      <w:ins w:id="910" w:author="Reza Yarahmadi" w:date="2025-08-01T19:36:00Z" w16du:dateUtc="2025-08-01T16:06:00Z">
        <w:r w:rsidRPr="00E54E56">
          <w:rPr>
            <w:rFonts w:asciiTheme="majorBidi" w:hAnsiTheme="majorBidi" w:cstheme="majorBidi"/>
          </w:rPr>
          <w:t>oriented</w:t>
        </w:r>
      </w:ins>
      <w:r w:rsidRPr="00E54E56">
        <w:rPr>
          <w:rFonts w:asciiTheme="majorBidi" w:hAnsiTheme="majorBidi" w:cstheme="majorBidi"/>
        </w:rPr>
        <w:t xml:space="preserve"> markets. Its </w:t>
      </w:r>
      <w:del w:id="911" w:author="Reza Yarahmadi" w:date="2025-08-01T19:36:00Z" w16du:dateUtc="2025-08-01T16:06:00Z">
        <w:r w:rsidR="00F87247" w:rsidRPr="00846237">
          <w:rPr>
            <w:rFonts w:asciiTheme="majorBidi" w:hAnsiTheme="majorBidi" w:cstheme="majorBidi"/>
          </w:rPr>
          <w:delText>low</w:delText>
        </w:r>
      </w:del>
      <w:ins w:id="912" w:author="Reza Yarahmadi" w:date="2025-08-01T19:36:00Z" w16du:dateUtc="2025-08-01T16:06:00Z">
        <w:r w:rsidRPr="00E54E56">
          <w:rPr>
            <w:rFonts w:asciiTheme="majorBidi" w:hAnsiTheme="majorBidi" w:cstheme="majorBidi"/>
          </w:rPr>
          <w:t>minimal</w:t>
        </w:r>
      </w:ins>
      <w:r w:rsidRPr="00E54E56">
        <w:rPr>
          <w:rFonts w:asciiTheme="majorBidi" w:hAnsiTheme="majorBidi" w:cstheme="majorBidi"/>
        </w:rPr>
        <w:t xml:space="preserve"> maintenance requirements make it </w:t>
      </w:r>
      <w:del w:id="913" w:author="Reza Yarahmadi" w:date="2025-08-01T19:36:00Z" w16du:dateUtc="2025-08-01T16:06:00Z">
        <w:r w:rsidR="00F87247" w:rsidRPr="00846237">
          <w:rPr>
            <w:rFonts w:asciiTheme="majorBidi" w:hAnsiTheme="majorBidi" w:cstheme="majorBidi"/>
          </w:rPr>
          <w:delText>particularly suitable</w:delText>
        </w:r>
      </w:del>
      <w:ins w:id="914" w:author="Reza Yarahmadi" w:date="2025-08-01T19:36:00Z" w16du:dateUtc="2025-08-01T16:06:00Z">
        <w:r w:rsidRPr="00E54E56">
          <w:rPr>
            <w:rFonts w:asciiTheme="majorBidi" w:hAnsiTheme="majorBidi" w:cstheme="majorBidi"/>
          </w:rPr>
          <w:t>a preferred choice</w:t>
        </w:r>
      </w:ins>
      <w:r w:rsidRPr="00E54E56">
        <w:rPr>
          <w:rFonts w:asciiTheme="majorBidi" w:hAnsiTheme="majorBidi" w:cstheme="majorBidi"/>
        </w:rPr>
        <w:t xml:space="preserve"> for </w:t>
      </w:r>
      <w:ins w:id="915" w:author="Reza Yarahmadi" w:date="2025-08-01T19:36:00Z" w16du:dateUtc="2025-08-01T16:06:00Z">
        <w:r w:rsidRPr="00E54E56">
          <w:rPr>
            <w:rFonts w:asciiTheme="majorBidi" w:hAnsiTheme="majorBidi" w:cstheme="majorBidi"/>
          </w:rPr>
          <w:t xml:space="preserve">landmark architecture and </w:t>
        </w:r>
      </w:ins>
      <w:r w:rsidRPr="00E54E56">
        <w:rPr>
          <w:rFonts w:asciiTheme="majorBidi" w:hAnsiTheme="majorBidi" w:cstheme="majorBidi"/>
        </w:rPr>
        <w:t xml:space="preserve">long-term infrastructure </w:t>
      </w:r>
      <w:del w:id="916" w:author="Reza Yarahmadi" w:date="2025-08-01T19:36:00Z" w16du:dateUtc="2025-08-01T16:06:00Z">
        <w:r w:rsidR="00F87247" w:rsidRPr="00846237">
          <w:rPr>
            <w:rFonts w:asciiTheme="majorBidi" w:hAnsiTheme="majorBidi" w:cstheme="majorBidi"/>
          </w:rPr>
          <w:delText xml:space="preserve">and landmark </w:delText>
        </w:r>
      </w:del>
      <w:r w:rsidRPr="00E54E56">
        <w:rPr>
          <w:rFonts w:asciiTheme="majorBidi" w:hAnsiTheme="majorBidi" w:cstheme="majorBidi"/>
        </w:rPr>
        <w:t xml:space="preserve">projects. </w:t>
      </w:r>
      <w:del w:id="917" w:author="Reza Yarahmadi" w:date="2025-08-01T19:36:00Z" w16du:dateUtc="2025-08-01T16:06:00Z">
        <w:r w:rsidR="00F87247" w:rsidRPr="009D05FC">
          <w:rPr>
            <w:rFonts w:asciiTheme="majorBidi" w:hAnsiTheme="majorBidi" w:cstheme="majorBidi"/>
          </w:rPr>
          <w:delText>Conversely</w:delText>
        </w:r>
      </w:del>
      <w:ins w:id="918" w:author="Reza Yarahmadi" w:date="2025-08-01T19:36:00Z" w16du:dateUtc="2025-08-01T16:06:00Z">
        <w:r w:rsidRPr="00E54E56">
          <w:rPr>
            <w:rFonts w:asciiTheme="majorBidi" w:hAnsiTheme="majorBidi" w:cstheme="majorBidi"/>
          </w:rPr>
          <w:t>In contrast</w:t>
        </w:r>
      </w:ins>
      <w:r w:rsidRPr="00E54E56">
        <w:rPr>
          <w:rFonts w:asciiTheme="majorBidi" w:hAnsiTheme="majorBidi" w:cstheme="majorBidi"/>
        </w:rPr>
        <w:t xml:space="preserve">, the ceramic tile industry </w:t>
      </w:r>
      <w:del w:id="919" w:author="Reza Yarahmadi" w:date="2025-08-01T19:36:00Z" w16du:dateUtc="2025-08-01T16:06:00Z">
        <w:r w:rsidR="00F87247" w:rsidRPr="00846237">
          <w:rPr>
            <w:rFonts w:asciiTheme="majorBidi" w:hAnsiTheme="majorBidi" w:cstheme="majorBidi"/>
          </w:rPr>
          <w:delText xml:space="preserve">benefits from mass production </w:delText>
        </w:r>
      </w:del>
      <w:ins w:id="920" w:author="Reza Yarahmadi" w:date="2025-08-01T19:36:00Z" w16du:dateUtc="2025-08-01T16:06:00Z">
        <w:r w:rsidRPr="00E54E56">
          <w:rPr>
            <w:rFonts w:asciiTheme="majorBidi" w:hAnsiTheme="majorBidi" w:cstheme="majorBidi"/>
          </w:rPr>
          <w:t xml:space="preserve">excels in </w:t>
        </w:r>
      </w:ins>
      <w:r w:rsidRPr="00E54E56">
        <w:rPr>
          <w:rFonts w:asciiTheme="majorBidi" w:hAnsiTheme="majorBidi" w:cstheme="majorBidi"/>
        </w:rPr>
        <w:t xml:space="preserve">scalability, design </w:t>
      </w:r>
      <w:del w:id="921" w:author="Reza Yarahmadi" w:date="2025-08-01T19:36:00Z" w16du:dateUtc="2025-08-01T16:06:00Z">
        <w:r w:rsidR="00F87247" w:rsidRPr="00846237">
          <w:rPr>
            <w:rFonts w:asciiTheme="majorBidi" w:hAnsiTheme="majorBidi" w:cstheme="majorBidi"/>
          </w:rPr>
          <w:delText>flexibility</w:delText>
        </w:r>
      </w:del>
      <w:ins w:id="922" w:author="Reza Yarahmadi" w:date="2025-08-01T19:36:00Z" w16du:dateUtc="2025-08-01T16:06:00Z">
        <w:r w:rsidRPr="00E54E56">
          <w:rPr>
            <w:rFonts w:asciiTheme="majorBidi" w:hAnsiTheme="majorBidi" w:cstheme="majorBidi"/>
          </w:rPr>
          <w:t>versatility</w:t>
        </w:r>
      </w:ins>
      <w:r w:rsidRPr="00E54E56">
        <w:rPr>
          <w:rFonts w:asciiTheme="majorBidi" w:hAnsiTheme="majorBidi" w:cstheme="majorBidi"/>
        </w:rPr>
        <w:t xml:space="preserve">, and </w:t>
      </w:r>
      <w:del w:id="923" w:author="Reza Yarahmadi" w:date="2025-08-01T19:36:00Z" w16du:dateUtc="2025-08-01T16:06:00Z">
        <w:r w:rsidR="00F87247" w:rsidRPr="00846237">
          <w:rPr>
            <w:rFonts w:asciiTheme="majorBidi" w:hAnsiTheme="majorBidi" w:cstheme="majorBidi"/>
          </w:rPr>
          <w:delText>a strong orientation toward international exports. These characteristics have helped position</w:delText>
        </w:r>
      </w:del>
      <w:ins w:id="924" w:author="Reza Yarahmadi" w:date="2025-08-01T19:36:00Z" w16du:dateUtc="2025-08-01T16:06:00Z">
        <w:r w:rsidRPr="00E54E56">
          <w:rPr>
            <w:rFonts w:asciiTheme="majorBidi" w:hAnsiTheme="majorBidi" w:cstheme="majorBidi"/>
          </w:rPr>
          <w:t>export-driven growth, enabling</w:t>
        </w:r>
      </w:ins>
      <w:r w:rsidRPr="00E54E56">
        <w:rPr>
          <w:rFonts w:asciiTheme="majorBidi" w:hAnsiTheme="majorBidi" w:cstheme="majorBidi"/>
        </w:rPr>
        <w:t xml:space="preserve"> ceramic </w:t>
      </w:r>
      <w:del w:id="925" w:author="Reza Yarahmadi" w:date="2025-08-01T19:36:00Z" w16du:dateUtc="2025-08-01T16:06:00Z">
        <w:r w:rsidR="00F87247" w:rsidRPr="009D05FC">
          <w:rPr>
            <w:rFonts w:asciiTheme="majorBidi" w:hAnsiTheme="majorBidi" w:cstheme="majorBidi"/>
          </w:rPr>
          <w:delText xml:space="preserve">tiles as a dominant product in </w:delText>
        </w:r>
      </w:del>
      <w:ins w:id="926" w:author="Reza Yarahmadi" w:date="2025-08-01T19:36:00Z" w16du:dateUtc="2025-08-01T16:06:00Z">
        <w:r w:rsidRPr="00E54E56">
          <w:rPr>
            <w:rFonts w:asciiTheme="majorBidi" w:hAnsiTheme="majorBidi" w:cstheme="majorBidi"/>
          </w:rPr>
          <w:t xml:space="preserve">products to dominate large segments of </w:t>
        </w:r>
      </w:ins>
      <w:r w:rsidRPr="00E54E56">
        <w:rPr>
          <w:rFonts w:asciiTheme="majorBidi" w:hAnsiTheme="majorBidi" w:cstheme="majorBidi"/>
        </w:rPr>
        <w:t xml:space="preserve">the global </w:t>
      </w:r>
      <w:del w:id="927" w:author="Reza Yarahmadi" w:date="2025-08-01T19:36:00Z" w16du:dateUtc="2025-08-01T16:06:00Z">
        <w:r w:rsidR="00F87247" w:rsidRPr="009D05FC">
          <w:rPr>
            <w:rFonts w:asciiTheme="majorBidi" w:hAnsiTheme="majorBidi" w:cstheme="majorBidi"/>
          </w:rPr>
          <w:delText>construction</w:delText>
        </w:r>
      </w:del>
      <w:ins w:id="928" w:author="Reza Yarahmadi" w:date="2025-08-01T19:36:00Z" w16du:dateUtc="2025-08-01T16:06:00Z">
        <w:r w:rsidRPr="00E54E56">
          <w:rPr>
            <w:rFonts w:asciiTheme="majorBidi" w:hAnsiTheme="majorBidi" w:cstheme="majorBidi"/>
          </w:rPr>
          <w:t>building</w:t>
        </w:r>
      </w:ins>
      <w:r w:rsidRPr="00E54E56">
        <w:rPr>
          <w:rFonts w:asciiTheme="majorBidi" w:hAnsiTheme="majorBidi" w:cstheme="majorBidi"/>
        </w:rPr>
        <w:t xml:space="preserve"> materials market</w:t>
      </w:r>
      <w:del w:id="929" w:author="Reza Yarahmadi" w:date="2025-08-01T19:36:00Z" w16du:dateUtc="2025-08-01T16:06:00Z">
        <w:r w:rsidR="00F87247" w:rsidRPr="009D05FC">
          <w:rPr>
            <w:rFonts w:asciiTheme="majorBidi" w:hAnsiTheme="majorBidi" w:cstheme="majorBidi"/>
          </w:rPr>
          <w:delText>.</w:delText>
        </w:r>
        <w:r w:rsidR="00846237">
          <w:rPr>
            <w:rFonts w:asciiTheme="majorBidi" w:hAnsiTheme="majorBidi" w:cstheme="majorBidi"/>
          </w:rPr>
          <w:delText xml:space="preserve"> </w:delText>
        </w:r>
        <w:r w:rsidR="00F87247" w:rsidRPr="009D05FC">
          <w:rPr>
            <w:rFonts w:asciiTheme="majorBidi" w:hAnsiTheme="majorBidi" w:cstheme="majorBidi"/>
          </w:rPr>
          <w:delText xml:space="preserve">Nonetheless, natural stone faces challenges </w:delText>
        </w:r>
        <w:r w:rsidR="00F87247" w:rsidRPr="00846237">
          <w:rPr>
            <w:rFonts w:asciiTheme="majorBidi" w:hAnsiTheme="majorBidi" w:cstheme="majorBidi"/>
          </w:rPr>
          <w:delText>such as high material density</w:delText>
        </w:r>
        <w:r w:rsidR="000515EF">
          <w:rPr>
            <w:rFonts w:asciiTheme="majorBidi" w:hAnsiTheme="majorBidi" w:cstheme="majorBidi"/>
          </w:rPr>
          <w:delText xml:space="preserve">, </w:delText>
        </w:r>
        <w:r w:rsidR="00F87247" w:rsidRPr="00846237">
          <w:rPr>
            <w:rFonts w:asciiTheme="majorBidi" w:hAnsiTheme="majorBidi" w:cstheme="majorBidi"/>
          </w:rPr>
          <w:delText>which leads to elevated transportation costs</w:delText>
        </w:r>
        <w:r w:rsidR="000515EF">
          <w:rPr>
            <w:rFonts w:asciiTheme="majorBidi" w:hAnsiTheme="majorBidi" w:cstheme="majorBidi"/>
          </w:rPr>
          <w:delText xml:space="preserve">, </w:delText>
        </w:r>
        <w:r w:rsidR="00F87247" w:rsidRPr="00846237">
          <w:rPr>
            <w:rFonts w:asciiTheme="majorBidi" w:hAnsiTheme="majorBidi" w:cstheme="majorBidi"/>
          </w:rPr>
          <w:delText>and energy-intensive quarrying and cutting processes, along with dependency on finite natural resources. On the other side, the ceramic industry grapples with issues such as high water and energy consumption, fragility under impact, and a relatively shorter product lifespan.</w:delText>
        </w:r>
        <w:r w:rsidR="00846237">
          <w:rPr>
            <w:rFonts w:asciiTheme="majorBidi" w:hAnsiTheme="majorBidi" w:cstheme="majorBidi"/>
          </w:rPr>
          <w:delText xml:space="preserve"> </w:delText>
        </w:r>
        <w:r w:rsidR="00F87247" w:rsidRPr="009D05FC">
          <w:rPr>
            <w:rFonts w:asciiTheme="majorBidi" w:hAnsiTheme="majorBidi" w:cstheme="majorBidi"/>
          </w:rPr>
          <w:delText xml:space="preserve">Emerging markets with growing demand for durable construction materials </w:delText>
        </w:r>
        <w:r w:rsidR="00F87247" w:rsidRPr="00846237">
          <w:rPr>
            <w:rFonts w:asciiTheme="majorBidi" w:hAnsiTheme="majorBidi" w:cstheme="majorBidi"/>
          </w:rPr>
          <w:delText>present growth opportunities for both industries. The global trend toward green buildings and sustainable architecture has also renewed interest in natural products like stone, while technological advances such as digital printing and lightweight tile engineering have opened new avenues for innovation and competitiveness in</w:delText>
        </w:r>
        <w:r w:rsidR="00F87247" w:rsidRPr="009D05FC">
          <w:rPr>
            <w:rFonts w:asciiTheme="majorBidi" w:hAnsiTheme="majorBidi" w:cstheme="majorBidi"/>
          </w:rPr>
          <w:delText xml:space="preserve"> the ceramic sector.</w:delText>
        </w:r>
        <w:r w:rsidR="00846237">
          <w:rPr>
            <w:rFonts w:asciiTheme="majorBidi" w:hAnsiTheme="majorBidi" w:cstheme="majorBidi"/>
          </w:rPr>
          <w:delText xml:space="preserve"> </w:delText>
        </w:r>
        <w:r w:rsidR="00F87247" w:rsidRPr="00846237">
          <w:rPr>
            <w:rFonts w:asciiTheme="majorBidi" w:hAnsiTheme="majorBidi" w:cstheme="majorBidi"/>
          </w:rPr>
          <w:delText>Major threats to the stone industry include the rise of engineered alternatives such as artificial stones and regulatory restrictions on mining. In the ceramic tile sector, intensifying global price wars, competition from substitutes like vinyl and laminate flooring, and reliance on specific raw materials are key external risks.</w:delText>
        </w:r>
        <w:r w:rsidR="00846237">
          <w:rPr>
            <w:rFonts w:asciiTheme="majorBidi" w:hAnsiTheme="majorBidi" w:cstheme="majorBidi"/>
          </w:rPr>
          <w:delText xml:space="preserve"> </w:delText>
        </w:r>
        <w:r w:rsidR="00F87247" w:rsidRPr="00846237">
          <w:rPr>
            <w:rFonts w:asciiTheme="majorBidi" w:hAnsiTheme="majorBidi" w:cstheme="majorBidi"/>
          </w:rPr>
          <w:delText xml:space="preserve">Table </w:delText>
        </w:r>
        <w:r w:rsidR="00846237">
          <w:rPr>
            <w:rFonts w:asciiTheme="majorBidi" w:hAnsiTheme="majorBidi" w:cstheme="majorBidi"/>
          </w:rPr>
          <w:delText>3</w:delText>
        </w:r>
        <w:r w:rsidR="00F87247" w:rsidRPr="00846237">
          <w:rPr>
            <w:rFonts w:asciiTheme="majorBidi" w:hAnsiTheme="majorBidi" w:cstheme="majorBidi"/>
          </w:rPr>
          <w:delText xml:space="preserve"> provides</w:delText>
        </w:r>
        <w:r w:rsidR="00F87247" w:rsidRPr="009D05FC">
          <w:rPr>
            <w:rFonts w:asciiTheme="majorBidi" w:hAnsiTheme="majorBidi" w:cstheme="majorBidi"/>
          </w:rPr>
          <w:delText xml:space="preserve"> a structured comparison of the SWOT components for both industries, highlighting the distinct strategic dynamics shaping their development trajectories</w:delText>
        </w:r>
      </w:del>
      <w:r w:rsidRPr="00E54E56">
        <w:rPr>
          <w:rFonts w:asciiTheme="majorBidi" w:hAnsiTheme="majorBidi" w:cstheme="majorBidi"/>
        </w:rPr>
        <w:t>.</w:t>
      </w:r>
    </w:p>
    <w:p w14:paraId="311F2707" w14:textId="2EB0AC00" w:rsidR="00E54E56" w:rsidRPr="00E54E56" w:rsidRDefault="00F87247" w:rsidP="00BA722B">
      <w:pPr>
        <w:spacing w:line="240" w:lineRule="auto"/>
        <w:jc w:val="both"/>
        <w:rPr>
          <w:ins w:id="930" w:author="Reza Yarahmadi" w:date="2025-08-01T19:36:00Z" w16du:dateUtc="2025-08-01T16:06:00Z"/>
          <w:rFonts w:asciiTheme="majorBidi" w:hAnsiTheme="majorBidi" w:cstheme="majorBidi"/>
        </w:rPr>
      </w:pPr>
      <w:del w:id="931" w:author="Reza Yarahmadi" w:date="2025-08-01T19:36:00Z" w16du:dateUtc="2025-08-01T16:06:00Z">
        <w:r w:rsidRPr="009D05FC">
          <w:rPr>
            <w:rFonts w:asciiTheme="majorBidi" w:hAnsiTheme="majorBidi" w:cstheme="majorBidi"/>
            <w:b/>
            <w:bCs/>
            <w:sz w:val="20"/>
            <w:szCs w:val="20"/>
          </w:rPr>
          <w:delText xml:space="preserve">Table </w:delText>
        </w:r>
        <w:r w:rsidR="00846237">
          <w:rPr>
            <w:rFonts w:asciiTheme="majorBidi" w:hAnsiTheme="majorBidi" w:cstheme="majorBidi"/>
            <w:b/>
            <w:bCs/>
            <w:sz w:val="20"/>
            <w:szCs w:val="20"/>
          </w:rPr>
          <w:delText>3</w:delText>
        </w:r>
        <w:r w:rsidRPr="009D05FC">
          <w:rPr>
            <w:rFonts w:asciiTheme="majorBidi" w:hAnsiTheme="majorBidi" w:cstheme="majorBidi"/>
            <w:b/>
            <w:bCs/>
            <w:sz w:val="20"/>
            <w:szCs w:val="20"/>
          </w:rPr>
          <w:delText>.</w:delText>
        </w:r>
      </w:del>
      <w:ins w:id="932" w:author="Reza Yarahmadi" w:date="2025-08-01T19:36:00Z" w16du:dateUtc="2025-08-01T16:06:00Z">
        <w:r w:rsidR="00E54E56" w:rsidRPr="00E54E56">
          <w:rPr>
            <w:rFonts w:asciiTheme="majorBidi" w:hAnsiTheme="majorBidi" w:cstheme="majorBidi"/>
          </w:rPr>
          <w:t>However, each industry faces unique structural challenges. For natural stone, drawbacks include its high density</w:t>
        </w:r>
        <w:r w:rsidR="00D145DF">
          <w:rPr>
            <w:rFonts w:asciiTheme="majorBidi" w:hAnsiTheme="majorBidi" w:cstheme="majorBidi"/>
          </w:rPr>
          <w:t xml:space="preserve">, </w:t>
        </w:r>
        <w:r w:rsidR="00E54E56" w:rsidRPr="00E54E56">
          <w:rPr>
            <w:rFonts w:asciiTheme="majorBidi" w:hAnsiTheme="majorBidi" w:cstheme="majorBidi"/>
          </w:rPr>
          <w:t>resulting in elevated transportation costs</w:t>
        </w:r>
        <w:r w:rsidR="00D145DF">
          <w:rPr>
            <w:rFonts w:asciiTheme="majorBidi" w:hAnsiTheme="majorBidi" w:cstheme="majorBidi"/>
          </w:rPr>
          <w:t xml:space="preserve">, </w:t>
        </w:r>
        <w:r w:rsidR="00E54E56" w:rsidRPr="00E54E56">
          <w:rPr>
            <w:rFonts w:asciiTheme="majorBidi" w:hAnsiTheme="majorBidi" w:cstheme="majorBidi"/>
          </w:rPr>
          <w:t>alongside energy-intensive extraction and processing methods, and dependence on non-renewable resources. The ceramic sector, while more industrially agile, contends with high consumption of water and energy during production, vulnerability to breakage, and generally shorter product life cycles.</w:t>
        </w:r>
      </w:ins>
    </w:p>
    <w:p w14:paraId="1329010D" w14:textId="77777777" w:rsidR="00E54E56" w:rsidRPr="00E54E56" w:rsidRDefault="00E54E56" w:rsidP="00BA722B">
      <w:pPr>
        <w:spacing w:line="240" w:lineRule="auto"/>
        <w:jc w:val="both"/>
        <w:rPr>
          <w:ins w:id="933" w:author="Reza Yarahmadi" w:date="2025-08-01T19:36:00Z" w16du:dateUtc="2025-08-01T16:06:00Z"/>
          <w:rFonts w:asciiTheme="majorBidi" w:hAnsiTheme="majorBidi" w:cstheme="majorBidi"/>
        </w:rPr>
      </w:pPr>
      <w:ins w:id="934" w:author="Reza Yarahmadi" w:date="2025-08-01T19:36:00Z" w16du:dateUtc="2025-08-01T16:06:00Z">
        <w:r w:rsidRPr="00E54E56">
          <w:rPr>
            <w:rFonts w:asciiTheme="majorBidi" w:hAnsiTheme="majorBidi" w:cstheme="majorBidi"/>
          </w:rPr>
          <w:t>Opportunities exist for both industries in expanding construction markets, especially in developing regions where durable and cost-effective materials are in demand. Rising global interest in sustainable architecture and eco-conscious design has revitalized the appeal of natural materials like stone. Meanwhile, innovations such as digital printing and lightweight ceramics are expanding the technological frontier of the ceramic tile industry.</w:t>
        </w:r>
      </w:ins>
    </w:p>
    <w:p w14:paraId="271A0A78" w14:textId="77777777" w:rsidR="00E54E56" w:rsidRPr="00E54E56" w:rsidRDefault="00E54E56" w:rsidP="00BA722B">
      <w:pPr>
        <w:spacing w:line="240" w:lineRule="auto"/>
        <w:jc w:val="both"/>
        <w:rPr>
          <w:ins w:id="935" w:author="Reza Yarahmadi" w:date="2025-08-01T19:36:00Z" w16du:dateUtc="2025-08-01T16:06:00Z"/>
          <w:rFonts w:asciiTheme="majorBidi" w:hAnsiTheme="majorBidi" w:cstheme="majorBidi"/>
        </w:rPr>
      </w:pPr>
      <w:ins w:id="936" w:author="Reza Yarahmadi" w:date="2025-08-01T19:36:00Z" w16du:dateUtc="2025-08-01T16:06:00Z">
        <w:r w:rsidRPr="00E54E56">
          <w:rPr>
            <w:rFonts w:asciiTheme="majorBidi" w:hAnsiTheme="majorBidi" w:cstheme="majorBidi"/>
          </w:rPr>
          <w:t>Yet, both sectors face strategic threats. Natural stone is increasingly challenged by engineered alternatives like synthetic composites and artificial stone, as well as tightening regulations around quarrying. The ceramic industry, in turn, must navigate global pricing pressures, the rise of substitute products such as vinyl and laminate flooring, and potential supply chain disruptions tied to raw material dependency.</w:t>
        </w:r>
      </w:ins>
    </w:p>
    <w:p w14:paraId="5C5DC89A" w14:textId="2FC7B6B7" w:rsidR="00F87247" w:rsidRDefault="00E54E56" w:rsidP="00BA722B">
      <w:pPr>
        <w:spacing w:line="240" w:lineRule="auto"/>
        <w:jc w:val="both"/>
        <w:rPr>
          <w:ins w:id="937" w:author="Reza Yarahmadi" w:date="2025-08-01T19:36:00Z" w16du:dateUtc="2025-08-01T16:06:00Z"/>
          <w:rFonts w:asciiTheme="majorBidi" w:hAnsiTheme="majorBidi" w:cstheme="majorBidi"/>
          <w:rtl/>
        </w:rPr>
      </w:pPr>
      <w:ins w:id="938" w:author="Reza Yarahmadi" w:date="2025-08-01T19:36:00Z" w16du:dateUtc="2025-08-01T16:06:00Z">
        <w:r w:rsidRPr="00E54E56">
          <w:rPr>
            <w:rFonts w:asciiTheme="majorBidi" w:hAnsiTheme="majorBidi" w:cstheme="majorBidi"/>
          </w:rPr>
          <w:t xml:space="preserve">Table </w:t>
        </w:r>
        <w:r w:rsidR="00100D48">
          <w:rPr>
            <w:rFonts w:asciiTheme="majorBidi" w:hAnsiTheme="majorBidi" w:cstheme="majorBidi"/>
          </w:rPr>
          <w:t>4</w:t>
        </w:r>
        <w:r w:rsidRPr="00E54E56">
          <w:rPr>
            <w:rFonts w:asciiTheme="majorBidi" w:hAnsiTheme="majorBidi" w:cstheme="majorBidi"/>
          </w:rPr>
          <w:t xml:space="preserve"> presents a structured comparison of these SWOT elements, distilling the contrasting strategic dynamics that influence the development paths of both sectors</w:t>
        </w:r>
        <w:r w:rsidR="00F87247" w:rsidRPr="009D05FC">
          <w:rPr>
            <w:rFonts w:asciiTheme="majorBidi" w:hAnsiTheme="majorBidi" w:cstheme="majorBidi"/>
          </w:rPr>
          <w:t>.</w:t>
        </w:r>
      </w:ins>
    </w:p>
    <w:p w14:paraId="14A05108" w14:textId="2D7C26D0" w:rsidR="00F87247" w:rsidRPr="009D05FC" w:rsidRDefault="00F87247" w:rsidP="00BA722B">
      <w:pPr>
        <w:spacing w:line="240" w:lineRule="auto"/>
        <w:jc w:val="both"/>
        <w:rPr>
          <w:rFonts w:asciiTheme="majorBidi" w:hAnsiTheme="majorBidi" w:cstheme="majorBidi"/>
          <w:sz w:val="20"/>
          <w:szCs w:val="20"/>
        </w:rPr>
        <w:pPrChange w:id="939" w:author="Reza Yarahmadi" w:date="2025-08-01T19:36:00Z" w16du:dateUtc="2025-08-01T16:06:00Z">
          <w:pPr>
            <w:jc w:val="both"/>
          </w:pPr>
        </w:pPrChange>
      </w:pPr>
      <w:ins w:id="940" w:author="Reza Yarahmadi" w:date="2025-08-01T19:36:00Z" w16du:dateUtc="2025-08-01T16:06:00Z">
        <w:r w:rsidRPr="009D05FC">
          <w:rPr>
            <w:rFonts w:asciiTheme="majorBidi" w:hAnsiTheme="majorBidi" w:cstheme="majorBidi"/>
            <w:b/>
            <w:bCs/>
            <w:sz w:val="20"/>
            <w:szCs w:val="20"/>
          </w:rPr>
          <w:t xml:space="preserve">Table </w:t>
        </w:r>
        <w:r w:rsidR="00100D48">
          <w:rPr>
            <w:rFonts w:asciiTheme="majorBidi" w:hAnsiTheme="majorBidi" w:cstheme="majorBidi"/>
            <w:b/>
            <w:bCs/>
            <w:sz w:val="20"/>
            <w:szCs w:val="20"/>
          </w:rPr>
          <w:t>4</w:t>
        </w:r>
        <w:r w:rsidRPr="009D05FC">
          <w:rPr>
            <w:rFonts w:asciiTheme="majorBidi" w:hAnsiTheme="majorBidi" w:cstheme="majorBidi"/>
            <w:b/>
            <w:bCs/>
            <w:sz w:val="20"/>
            <w:szCs w:val="20"/>
          </w:rPr>
          <w:t>.</w:t>
        </w:r>
      </w:ins>
      <w:r w:rsidRPr="009D05FC">
        <w:rPr>
          <w:rFonts w:asciiTheme="majorBidi" w:hAnsiTheme="majorBidi" w:cstheme="majorBidi"/>
          <w:sz w:val="20"/>
          <w:szCs w:val="20"/>
        </w:rPr>
        <w:t xml:space="preserve"> SWOT matrix comparing natural stone and ceramic tile industries.</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0"/>
        <w:gridCol w:w="1868"/>
        <w:gridCol w:w="2291"/>
        <w:gridCol w:w="1982"/>
        <w:gridCol w:w="2039"/>
      </w:tblGrid>
      <w:tr w:rsidR="00F87247" w:rsidRPr="009D05FC" w14:paraId="555C3150" w14:textId="77777777" w:rsidTr="009B28B9">
        <w:tc>
          <w:tcPr>
            <w:tcW w:w="630" w:type="pct"/>
            <w:tcBorders>
              <w:top w:val="single" w:sz="4" w:space="0" w:color="auto"/>
              <w:bottom w:val="single" w:sz="4" w:space="0" w:color="auto"/>
            </w:tcBorders>
          </w:tcPr>
          <w:p w14:paraId="6551546E" w14:textId="77777777" w:rsidR="00F87247" w:rsidRPr="009D05FC" w:rsidRDefault="00F87247" w:rsidP="00BA722B">
            <w:pPr>
              <w:jc w:val="both"/>
              <w:rPr>
                <w:rFonts w:asciiTheme="majorBidi" w:hAnsiTheme="majorBidi" w:cstheme="majorBidi"/>
                <w:b/>
                <w:bCs/>
                <w:sz w:val="20"/>
                <w:szCs w:val="20"/>
              </w:rPr>
            </w:pPr>
            <w:r w:rsidRPr="009D05FC">
              <w:rPr>
                <w:rFonts w:asciiTheme="majorBidi" w:hAnsiTheme="majorBidi" w:cstheme="majorBidi"/>
                <w:b/>
                <w:bCs/>
                <w:sz w:val="20"/>
                <w:szCs w:val="20"/>
              </w:rPr>
              <w:t xml:space="preserve">Industry </w:t>
            </w:r>
          </w:p>
        </w:tc>
        <w:tc>
          <w:tcPr>
            <w:tcW w:w="998" w:type="pct"/>
            <w:tcBorders>
              <w:top w:val="single" w:sz="4" w:space="0" w:color="auto"/>
              <w:bottom w:val="single" w:sz="4" w:space="0" w:color="auto"/>
            </w:tcBorders>
          </w:tcPr>
          <w:p w14:paraId="7C20E676" w14:textId="77777777" w:rsidR="00F87247" w:rsidRPr="009D05FC" w:rsidRDefault="00F87247" w:rsidP="00BA722B">
            <w:pPr>
              <w:jc w:val="both"/>
              <w:rPr>
                <w:rFonts w:asciiTheme="majorBidi" w:hAnsiTheme="majorBidi" w:cstheme="majorBidi"/>
                <w:b/>
                <w:bCs/>
                <w:sz w:val="20"/>
                <w:szCs w:val="20"/>
              </w:rPr>
            </w:pPr>
            <w:r w:rsidRPr="009D05FC">
              <w:rPr>
                <w:rFonts w:asciiTheme="majorBidi" w:hAnsiTheme="majorBidi" w:cstheme="majorBidi"/>
                <w:b/>
                <w:bCs/>
                <w:sz w:val="20"/>
                <w:szCs w:val="20"/>
              </w:rPr>
              <w:t>Threats</w:t>
            </w:r>
          </w:p>
        </w:tc>
        <w:tc>
          <w:tcPr>
            <w:tcW w:w="1224" w:type="pct"/>
            <w:tcBorders>
              <w:top w:val="single" w:sz="4" w:space="0" w:color="auto"/>
              <w:bottom w:val="single" w:sz="4" w:space="0" w:color="auto"/>
            </w:tcBorders>
          </w:tcPr>
          <w:p w14:paraId="1536294B" w14:textId="77777777" w:rsidR="00F87247" w:rsidRPr="009D05FC" w:rsidRDefault="00F87247" w:rsidP="00BA722B">
            <w:pPr>
              <w:jc w:val="both"/>
              <w:rPr>
                <w:rFonts w:asciiTheme="majorBidi" w:hAnsiTheme="majorBidi" w:cstheme="majorBidi"/>
                <w:b/>
                <w:bCs/>
                <w:sz w:val="20"/>
                <w:szCs w:val="20"/>
              </w:rPr>
            </w:pPr>
            <w:r w:rsidRPr="009D05FC">
              <w:rPr>
                <w:rFonts w:asciiTheme="majorBidi" w:hAnsiTheme="majorBidi" w:cstheme="majorBidi"/>
                <w:b/>
                <w:bCs/>
                <w:sz w:val="20"/>
                <w:szCs w:val="20"/>
              </w:rPr>
              <w:t>Opportunities</w:t>
            </w:r>
          </w:p>
        </w:tc>
        <w:tc>
          <w:tcPr>
            <w:tcW w:w="1059" w:type="pct"/>
            <w:tcBorders>
              <w:top w:val="single" w:sz="4" w:space="0" w:color="auto"/>
              <w:bottom w:val="single" w:sz="4" w:space="0" w:color="auto"/>
            </w:tcBorders>
          </w:tcPr>
          <w:p w14:paraId="59DACF6D" w14:textId="77777777" w:rsidR="00F87247" w:rsidRPr="009D05FC" w:rsidRDefault="00F87247" w:rsidP="00BA722B">
            <w:pPr>
              <w:jc w:val="both"/>
              <w:rPr>
                <w:rFonts w:asciiTheme="majorBidi" w:hAnsiTheme="majorBidi" w:cstheme="majorBidi"/>
                <w:b/>
                <w:bCs/>
                <w:sz w:val="20"/>
                <w:szCs w:val="20"/>
              </w:rPr>
            </w:pPr>
            <w:r w:rsidRPr="009D05FC">
              <w:rPr>
                <w:rFonts w:asciiTheme="majorBidi" w:hAnsiTheme="majorBidi" w:cstheme="majorBidi"/>
                <w:b/>
                <w:bCs/>
                <w:sz w:val="20"/>
                <w:szCs w:val="20"/>
              </w:rPr>
              <w:t>Weaknesses</w:t>
            </w:r>
          </w:p>
        </w:tc>
        <w:tc>
          <w:tcPr>
            <w:tcW w:w="1089" w:type="pct"/>
            <w:tcBorders>
              <w:top w:val="single" w:sz="4" w:space="0" w:color="auto"/>
              <w:bottom w:val="single" w:sz="4" w:space="0" w:color="auto"/>
            </w:tcBorders>
          </w:tcPr>
          <w:p w14:paraId="3A5476BE" w14:textId="77777777" w:rsidR="00F87247" w:rsidRPr="009D05FC" w:rsidRDefault="00F87247" w:rsidP="00BA722B">
            <w:pPr>
              <w:jc w:val="both"/>
              <w:rPr>
                <w:rFonts w:asciiTheme="majorBidi" w:hAnsiTheme="majorBidi" w:cstheme="majorBidi"/>
                <w:b/>
                <w:bCs/>
                <w:sz w:val="20"/>
                <w:szCs w:val="20"/>
              </w:rPr>
            </w:pPr>
            <w:r w:rsidRPr="009D05FC">
              <w:rPr>
                <w:rFonts w:asciiTheme="majorBidi" w:hAnsiTheme="majorBidi" w:cstheme="majorBidi"/>
                <w:b/>
                <w:bCs/>
                <w:sz w:val="20"/>
                <w:szCs w:val="20"/>
              </w:rPr>
              <w:t>Strengths</w:t>
            </w:r>
          </w:p>
        </w:tc>
      </w:tr>
      <w:tr w:rsidR="00F87247" w:rsidRPr="009D05FC" w14:paraId="4AD4DEC1" w14:textId="77777777" w:rsidTr="009B28B9">
        <w:tc>
          <w:tcPr>
            <w:tcW w:w="630" w:type="pct"/>
            <w:tcBorders>
              <w:top w:val="single" w:sz="4" w:space="0" w:color="auto"/>
            </w:tcBorders>
          </w:tcPr>
          <w:p w14:paraId="4CDC9F2E" w14:textId="77777777" w:rsidR="00F87247" w:rsidRPr="009D05FC" w:rsidRDefault="00F87247" w:rsidP="00BA722B">
            <w:pPr>
              <w:jc w:val="both"/>
              <w:rPr>
                <w:rFonts w:asciiTheme="majorBidi" w:hAnsiTheme="majorBidi" w:cstheme="majorBidi"/>
                <w:sz w:val="20"/>
                <w:szCs w:val="20"/>
              </w:rPr>
            </w:pPr>
            <w:r w:rsidRPr="009D05FC">
              <w:rPr>
                <w:rFonts w:asciiTheme="majorBidi" w:hAnsiTheme="majorBidi" w:cstheme="majorBidi"/>
                <w:sz w:val="20"/>
                <w:szCs w:val="20"/>
              </w:rPr>
              <w:lastRenderedPageBreak/>
              <w:t>Natural Stone</w:t>
            </w:r>
          </w:p>
        </w:tc>
        <w:tc>
          <w:tcPr>
            <w:tcW w:w="998" w:type="pct"/>
            <w:tcBorders>
              <w:top w:val="single" w:sz="4" w:space="0" w:color="auto"/>
            </w:tcBorders>
          </w:tcPr>
          <w:p w14:paraId="46D38EBD" w14:textId="77777777" w:rsidR="00F87247" w:rsidRPr="009D05FC" w:rsidRDefault="00F87247" w:rsidP="00BA722B">
            <w:pPr>
              <w:jc w:val="both"/>
              <w:rPr>
                <w:rFonts w:asciiTheme="majorBidi" w:hAnsiTheme="majorBidi" w:cstheme="majorBidi"/>
                <w:sz w:val="20"/>
                <w:szCs w:val="20"/>
              </w:rPr>
            </w:pPr>
            <w:r w:rsidRPr="009D05FC">
              <w:rPr>
                <w:rFonts w:asciiTheme="majorBidi" w:hAnsiTheme="majorBidi" w:cstheme="majorBidi"/>
                <w:sz w:val="20"/>
                <w:szCs w:val="20"/>
              </w:rPr>
              <w:t>Synthetic rivals, quarry regulation, market cycles</w:t>
            </w:r>
          </w:p>
        </w:tc>
        <w:tc>
          <w:tcPr>
            <w:tcW w:w="1224" w:type="pct"/>
            <w:tcBorders>
              <w:top w:val="single" w:sz="4" w:space="0" w:color="auto"/>
            </w:tcBorders>
          </w:tcPr>
          <w:p w14:paraId="3D17B922" w14:textId="77777777" w:rsidR="00F87247" w:rsidRPr="009D05FC" w:rsidRDefault="00F87247" w:rsidP="00BA722B">
            <w:pPr>
              <w:jc w:val="both"/>
              <w:rPr>
                <w:rFonts w:asciiTheme="majorBidi" w:hAnsiTheme="majorBidi" w:cstheme="majorBidi"/>
                <w:sz w:val="20"/>
                <w:szCs w:val="20"/>
              </w:rPr>
            </w:pPr>
            <w:r w:rsidRPr="009D05FC">
              <w:rPr>
                <w:rFonts w:asciiTheme="majorBidi" w:hAnsiTheme="majorBidi" w:cstheme="majorBidi"/>
                <w:sz w:val="20"/>
                <w:szCs w:val="20"/>
              </w:rPr>
              <w:t>Green construction demand, exports, restoration markets</w:t>
            </w:r>
          </w:p>
        </w:tc>
        <w:tc>
          <w:tcPr>
            <w:tcW w:w="1059" w:type="pct"/>
            <w:tcBorders>
              <w:top w:val="single" w:sz="4" w:space="0" w:color="auto"/>
            </w:tcBorders>
          </w:tcPr>
          <w:p w14:paraId="52262A56" w14:textId="77777777" w:rsidR="00F87247" w:rsidRPr="009D05FC" w:rsidRDefault="00F87247" w:rsidP="00BA722B">
            <w:pPr>
              <w:jc w:val="both"/>
              <w:rPr>
                <w:rFonts w:asciiTheme="majorBidi" w:hAnsiTheme="majorBidi" w:cstheme="majorBidi"/>
                <w:sz w:val="20"/>
                <w:szCs w:val="20"/>
              </w:rPr>
            </w:pPr>
            <w:r w:rsidRPr="009D05FC">
              <w:rPr>
                <w:rFonts w:asciiTheme="majorBidi" w:hAnsiTheme="majorBidi" w:cstheme="majorBidi"/>
                <w:sz w:val="20"/>
                <w:szCs w:val="20"/>
              </w:rPr>
              <w:t>Heavy, energy-intensive, limited design</w:t>
            </w:r>
          </w:p>
        </w:tc>
        <w:tc>
          <w:tcPr>
            <w:tcW w:w="1089" w:type="pct"/>
            <w:tcBorders>
              <w:top w:val="single" w:sz="4" w:space="0" w:color="auto"/>
            </w:tcBorders>
          </w:tcPr>
          <w:p w14:paraId="1D330F0B" w14:textId="77777777" w:rsidR="00F87247" w:rsidRPr="009D05FC" w:rsidRDefault="00F87247" w:rsidP="00BA722B">
            <w:pPr>
              <w:jc w:val="both"/>
              <w:rPr>
                <w:rFonts w:asciiTheme="majorBidi" w:hAnsiTheme="majorBidi" w:cstheme="majorBidi"/>
                <w:sz w:val="20"/>
                <w:szCs w:val="20"/>
              </w:rPr>
            </w:pPr>
            <w:r w:rsidRPr="009D05FC">
              <w:rPr>
                <w:rFonts w:asciiTheme="majorBidi" w:hAnsiTheme="majorBidi" w:cstheme="majorBidi"/>
                <w:sz w:val="20"/>
                <w:szCs w:val="20"/>
              </w:rPr>
              <w:t>Durable, low maintenance, heritage value</w:t>
            </w:r>
          </w:p>
        </w:tc>
      </w:tr>
      <w:tr w:rsidR="00F87247" w:rsidRPr="009D05FC" w14:paraId="576175C0" w14:textId="77777777" w:rsidTr="009B28B9">
        <w:tc>
          <w:tcPr>
            <w:tcW w:w="630" w:type="pct"/>
          </w:tcPr>
          <w:p w14:paraId="63727012" w14:textId="77777777" w:rsidR="00F87247" w:rsidRPr="009D05FC" w:rsidRDefault="00F87247" w:rsidP="00BA722B">
            <w:pPr>
              <w:jc w:val="both"/>
              <w:rPr>
                <w:rFonts w:asciiTheme="majorBidi" w:hAnsiTheme="majorBidi" w:cstheme="majorBidi"/>
                <w:sz w:val="20"/>
                <w:szCs w:val="20"/>
              </w:rPr>
            </w:pPr>
            <w:r w:rsidRPr="009D05FC">
              <w:rPr>
                <w:rFonts w:asciiTheme="majorBidi" w:hAnsiTheme="majorBidi" w:cstheme="majorBidi"/>
                <w:sz w:val="20"/>
                <w:szCs w:val="20"/>
              </w:rPr>
              <w:t>Ceramic Tile</w:t>
            </w:r>
          </w:p>
        </w:tc>
        <w:tc>
          <w:tcPr>
            <w:tcW w:w="998" w:type="pct"/>
          </w:tcPr>
          <w:p w14:paraId="38425A33" w14:textId="77777777" w:rsidR="00F87247" w:rsidRPr="009D05FC" w:rsidRDefault="00F87247" w:rsidP="00BA722B">
            <w:pPr>
              <w:jc w:val="both"/>
              <w:rPr>
                <w:rFonts w:asciiTheme="majorBidi" w:hAnsiTheme="majorBidi" w:cstheme="majorBidi"/>
                <w:sz w:val="20"/>
                <w:szCs w:val="20"/>
              </w:rPr>
            </w:pPr>
            <w:r w:rsidRPr="009D05FC">
              <w:rPr>
                <w:rFonts w:asciiTheme="majorBidi" w:hAnsiTheme="majorBidi" w:cstheme="majorBidi"/>
                <w:sz w:val="20"/>
                <w:szCs w:val="20"/>
              </w:rPr>
              <w:t>Global price wars, substitutes, raw material risks</w:t>
            </w:r>
          </w:p>
        </w:tc>
        <w:tc>
          <w:tcPr>
            <w:tcW w:w="1224" w:type="pct"/>
          </w:tcPr>
          <w:p w14:paraId="648B3370" w14:textId="77777777" w:rsidR="00F87247" w:rsidRPr="009D05FC" w:rsidRDefault="00F87247" w:rsidP="00BA722B">
            <w:pPr>
              <w:jc w:val="both"/>
              <w:rPr>
                <w:rFonts w:asciiTheme="majorBidi" w:hAnsiTheme="majorBidi" w:cstheme="majorBidi"/>
                <w:sz w:val="20"/>
                <w:szCs w:val="20"/>
              </w:rPr>
            </w:pPr>
            <w:r w:rsidRPr="009D05FC">
              <w:rPr>
                <w:rFonts w:asciiTheme="majorBidi" w:hAnsiTheme="majorBidi" w:cstheme="majorBidi"/>
                <w:sz w:val="20"/>
                <w:szCs w:val="20"/>
              </w:rPr>
              <w:t>Smart tech, lightweight trends, digital printing</w:t>
            </w:r>
          </w:p>
        </w:tc>
        <w:tc>
          <w:tcPr>
            <w:tcW w:w="1059" w:type="pct"/>
          </w:tcPr>
          <w:p w14:paraId="4B413284" w14:textId="77777777" w:rsidR="00F87247" w:rsidRPr="009D05FC" w:rsidRDefault="00F87247" w:rsidP="00BA722B">
            <w:pPr>
              <w:jc w:val="both"/>
              <w:rPr>
                <w:rFonts w:asciiTheme="majorBidi" w:hAnsiTheme="majorBidi" w:cstheme="majorBidi"/>
                <w:sz w:val="20"/>
                <w:szCs w:val="20"/>
              </w:rPr>
            </w:pPr>
            <w:r w:rsidRPr="009D05FC">
              <w:rPr>
                <w:rFonts w:asciiTheme="majorBidi" w:hAnsiTheme="majorBidi" w:cstheme="majorBidi"/>
                <w:sz w:val="20"/>
                <w:szCs w:val="20"/>
              </w:rPr>
              <w:t>High water/energy use, fragile, shorter lifespan</w:t>
            </w:r>
          </w:p>
        </w:tc>
        <w:tc>
          <w:tcPr>
            <w:tcW w:w="1089" w:type="pct"/>
          </w:tcPr>
          <w:p w14:paraId="1F3BE233" w14:textId="77777777" w:rsidR="00F87247" w:rsidRPr="009D05FC" w:rsidRDefault="00F87247" w:rsidP="00BA722B">
            <w:pPr>
              <w:jc w:val="both"/>
              <w:rPr>
                <w:rFonts w:asciiTheme="majorBidi" w:hAnsiTheme="majorBidi" w:cstheme="majorBidi"/>
                <w:sz w:val="20"/>
                <w:szCs w:val="20"/>
              </w:rPr>
            </w:pPr>
            <w:r w:rsidRPr="009D05FC">
              <w:rPr>
                <w:rFonts w:asciiTheme="majorBidi" w:hAnsiTheme="majorBidi" w:cstheme="majorBidi"/>
                <w:sz w:val="20"/>
                <w:szCs w:val="20"/>
              </w:rPr>
              <w:t>Mass production, flexible design, export-oriented</w:t>
            </w:r>
          </w:p>
        </w:tc>
      </w:tr>
    </w:tbl>
    <w:p w14:paraId="0AE55D39" w14:textId="3C3FFA71" w:rsidR="00B00138" w:rsidRDefault="00E54E56" w:rsidP="00BA722B">
      <w:pPr>
        <w:spacing w:before="240" w:line="240" w:lineRule="auto"/>
        <w:jc w:val="both"/>
        <w:rPr>
          <w:rFonts w:asciiTheme="majorBidi" w:hAnsiTheme="majorBidi" w:cstheme="majorBidi"/>
        </w:rPr>
        <w:pPrChange w:id="941" w:author="Reza Yarahmadi" w:date="2025-08-01T19:36:00Z" w16du:dateUtc="2025-08-01T16:06:00Z">
          <w:pPr>
            <w:spacing w:before="240"/>
            <w:jc w:val="both"/>
          </w:pPr>
        </w:pPrChange>
      </w:pPr>
      <w:r w:rsidRPr="00E54E56">
        <w:rPr>
          <w:rFonts w:asciiTheme="majorBidi" w:hAnsiTheme="majorBidi" w:cstheme="majorBidi"/>
        </w:rPr>
        <w:t xml:space="preserve">Based on the </w:t>
      </w:r>
      <w:del w:id="942" w:author="Reza Yarahmadi" w:date="2025-08-01T19:36:00Z" w16du:dateUtc="2025-08-01T16:06:00Z">
        <w:r w:rsidR="00F87247" w:rsidRPr="009D05FC">
          <w:rPr>
            <w:rFonts w:asciiTheme="majorBidi" w:hAnsiTheme="majorBidi" w:cstheme="majorBidi"/>
          </w:rPr>
          <w:delText>foregoing</w:delText>
        </w:r>
      </w:del>
      <w:ins w:id="943" w:author="Reza Yarahmadi" w:date="2025-08-01T19:36:00Z" w16du:dateUtc="2025-08-01T16:06:00Z">
        <w:r w:rsidRPr="00E54E56">
          <w:rPr>
            <w:rFonts w:asciiTheme="majorBidi" w:hAnsiTheme="majorBidi" w:cstheme="majorBidi"/>
          </w:rPr>
          <w:t>preceding</w:t>
        </w:r>
      </w:ins>
      <w:r w:rsidRPr="00E54E56">
        <w:rPr>
          <w:rFonts w:asciiTheme="majorBidi" w:hAnsiTheme="majorBidi" w:cstheme="majorBidi"/>
        </w:rPr>
        <w:t xml:space="preserve"> analysis, </w:t>
      </w:r>
      <w:del w:id="944" w:author="Reza Yarahmadi" w:date="2025-08-01T19:36:00Z" w16du:dateUtc="2025-08-01T16:06:00Z">
        <w:r w:rsidR="00F87247" w:rsidRPr="009D05FC">
          <w:rPr>
            <w:rFonts w:asciiTheme="majorBidi" w:hAnsiTheme="majorBidi" w:cstheme="majorBidi"/>
          </w:rPr>
          <w:delText xml:space="preserve">it can be concluded that </w:delText>
        </w:r>
      </w:del>
      <w:r w:rsidRPr="00E54E56">
        <w:rPr>
          <w:rFonts w:asciiTheme="majorBidi" w:hAnsiTheme="majorBidi" w:cstheme="majorBidi"/>
        </w:rPr>
        <w:t xml:space="preserve">natural stone </w:t>
      </w:r>
      <w:del w:id="945" w:author="Reza Yarahmadi" w:date="2025-08-01T19:36:00Z" w16du:dateUtc="2025-08-01T16:06:00Z">
        <w:r w:rsidR="00F87247" w:rsidRPr="009D05FC">
          <w:rPr>
            <w:rFonts w:asciiTheme="majorBidi" w:hAnsiTheme="majorBidi" w:cstheme="majorBidi"/>
          </w:rPr>
          <w:delText>holds</w:delText>
        </w:r>
      </w:del>
      <w:ins w:id="946" w:author="Reza Yarahmadi" w:date="2025-08-01T19:36:00Z" w16du:dateUtc="2025-08-01T16:06:00Z">
        <w:r w:rsidRPr="00E54E56">
          <w:rPr>
            <w:rFonts w:asciiTheme="majorBidi" w:hAnsiTheme="majorBidi" w:cstheme="majorBidi"/>
          </w:rPr>
          <w:t>maintains</w:t>
        </w:r>
      </w:ins>
      <w:r w:rsidRPr="00E54E56">
        <w:rPr>
          <w:rFonts w:asciiTheme="majorBidi" w:hAnsiTheme="majorBidi" w:cstheme="majorBidi"/>
        </w:rPr>
        <w:t xml:space="preserve"> a </w:t>
      </w:r>
      <w:del w:id="947" w:author="Reza Yarahmadi" w:date="2025-08-01T19:36:00Z" w16du:dateUtc="2025-08-01T16:06:00Z">
        <w:r w:rsidR="00F87247" w:rsidRPr="009D05FC">
          <w:rPr>
            <w:rFonts w:asciiTheme="majorBidi" w:hAnsiTheme="majorBidi" w:cstheme="majorBidi"/>
          </w:rPr>
          <w:delText>superior position</w:delText>
        </w:r>
      </w:del>
      <w:ins w:id="948" w:author="Reza Yarahmadi" w:date="2025-08-01T19:36:00Z" w16du:dateUtc="2025-08-01T16:06:00Z">
        <w:r w:rsidRPr="00E54E56">
          <w:rPr>
            <w:rFonts w:asciiTheme="majorBidi" w:hAnsiTheme="majorBidi" w:cstheme="majorBidi"/>
          </w:rPr>
          <w:t>strategic advantage</w:t>
        </w:r>
      </w:ins>
      <w:r w:rsidRPr="00E54E56">
        <w:rPr>
          <w:rFonts w:asciiTheme="majorBidi" w:hAnsiTheme="majorBidi" w:cstheme="majorBidi"/>
        </w:rPr>
        <w:t xml:space="preserve"> in </w:t>
      </w:r>
      <w:del w:id="949" w:author="Reza Yarahmadi" w:date="2025-08-01T19:36:00Z" w16du:dateUtc="2025-08-01T16:06:00Z">
        <w:r w:rsidR="00F87247" w:rsidRPr="009D05FC">
          <w:rPr>
            <w:rFonts w:asciiTheme="majorBidi" w:hAnsiTheme="majorBidi" w:cstheme="majorBidi"/>
          </w:rPr>
          <w:delText xml:space="preserve">traditional and </w:delText>
        </w:r>
      </w:del>
      <w:r w:rsidRPr="00E54E56">
        <w:rPr>
          <w:rFonts w:asciiTheme="majorBidi" w:hAnsiTheme="majorBidi" w:cstheme="majorBidi"/>
        </w:rPr>
        <w:t xml:space="preserve">high-end </w:t>
      </w:r>
      <w:ins w:id="950" w:author="Reza Yarahmadi" w:date="2025-08-01T19:36:00Z" w16du:dateUtc="2025-08-01T16:06:00Z">
        <w:r w:rsidRPr="00E54E56">
          <w:rPr>
            <w:rFonts w:asciiTheme="majorBidi" w:hAnsiTheme="majorBidi" w:cstheme="majorBidi"/>
          </w:rPr>
          <w:t xml:space="preserve">and heritage </w:t>
        </w:r>
      </w:ins>
      <w:r w:rsidRPr="00E54E56">
        <w:rPr>
          <w:rFonts w:asciiTheme="majorBidi" w:hAnsiTheme="majorBidi" w:cstheme="majorBidi"/>
        </w:rPr>
        <w:t xml:space="preserve">construction </w:t>
      </w:r>
      <w:del w:id="951" w:author="Reza Yarahmadi" w:date="2025-08-01T19:36:00Z" w16du:dateUtc="2025-08-01T16:06:00Z">
        <w:r w:rsidR="00F87247" w:rsidRPr="009D05FC">
          <w:rPr>
            <w:rFonts w:asciiTheme="majorBidi" w:hAnsiTheme="majorBidi" w:cstheme="majorBidi"/>
          </w:rPr>
          <w:delText>projects, primarily</w:delText>
        </w:r>
      </w:del>
      <w:ins w:id="952" w:author="Reza Yarahmadi" w:date="2025-08-01T19:36:00Z" w16du:dateUtc="2025-08-01T16:06:00Z">
        <w:r w:rsidRPr="00E54E56">
          <w:rPr>
            <w:rFonts w:asciiTheme="majorBidi" w:hAnsiTheme="majorBidi" w:cstheme="majorBidi"/>
          </w:rPr>
          <w:t>markets, largely</w:t>
        </w:r>
      </w:ins>
      <w:r w:rsidRPr="00E54E56">
        <w:rPr>
          <w:rFonts w:asciiTheme="majorBidi" w:hAnsiTheme="majorBidi" w:cstheme="majorBidi"/>
        </w:rPr>
        <w:t xml:space="preserve"> due to its </w:t>
      </w:r>
      <w:ins w:id="953" w:author="Reza Yarahmadi" w:date="2025-08-01T19:36:00Z" w16du:dateUtc="2025-08-01T16:06:00Z">
        <w:r w:rsidRPr="00E54E56">
          <w:rPr>
            <w:rFonts w:asciiTheme="majorBidi" w:hAnsiTheme="majorBidi" w:cstheme="majorBidi"/>
          </w:rPr>
          <w:t xml:space="preserve">unmatched </w:t>
        </w:r>
      </w:ins>
      <w:r w:rsidRPr="00E54E56">
        <w:rPr>
          <w:rFonts w:asciiTheme="majorBidi" w:hAnsiTheme="majorBidi" w:cstheme="majorBidi"/>
        </w:rPr>
        <w:t>durability</w:t>
      </w:r>
      <w:ins w:id="954" w:author="Reza Yarahmadi" w:date="2025-08-01T19:36:00Z" w16du:dateUtc="2025-08-01T16:06:00Z">
        <w:r w:rsidRPr="00E54E56">
          <w:rPr>
            <w:rFonts w:asciiTheme="majorBidi" w:hAnsiTheme="majorBidi" w:cstheme="majorBidi"/>
          </w:rPr>
          <w:t>, timeless aesthetic,</w:t>
        </w:r>
      </w:ins>
      <w:r w:rsidRPr="00E54E56">
        <w:rPr>
          <w:rFonts w:asciiTheme="majorBidi" w:hAnsiTheme="majorBidi" w:cstheme="majorBidi"/>
        </w:rPr>
        <w:t xml:space="preserve"> and </w:t>
      </w:r>
      <w:del w:id="955" w:author="Reza Yarahmadi" w:date="2025-08-01T19:36:00Z" w16du:dateUtc="2025-08-01T16:06:00Z">
        <w:r w:rsidR="00F87247" w:rsidRPr="009D05FC">
          <w:rPr>
            <w:rFonts w:asciiTheme="majorBidi" w:hAnsiTheme="majorBidi" w:cstheme="majorBidi"/>
          </w:rPr>
          <w:delText>inherent natural appeal. In contrast</w:delText>
        </w:r>
      </w:del>
      <w:ins w:id="956" w:author="Reza Yarahmadi" w:date="2025-08-01T19:36:00Z" w16du:dateUtc="2025-08-01T16:06:00Z">
        <w:r w:rsidRPr="00E54E56">
          <w:rPr>
            <w:rFonts w:asciiTheme="majorBidi" w:hAnsiTheme="majorBidi" w:cstheme="majorBidi"/>
          </w:rPr>
          <w:t>association with long-lasting architectural value. Conversely</w:t>
        </w:r>
      </w:ins>
      <w:r w:rsidRPr="00E54E56">
        <w:rPr>
          <w:rFonts w:asciiTheme="majorBidi" w:hAnsiTheme="majorBidi" w:cstheme="majorBidi"/>
        </w:rPr>
        <w:t>, the ceramic tile industry</w:t>
      </w:r>
      <w:r w:rsidR="00D145DF">
        <w:rPr>
          <w:rFonts w:asciiTheme="majorBidi" w:hAnsiTheme="majorBidi" w:cstheme="majorBidi"/>
        </w:rPr>
        <w:t xml:space="preserve">, </w:t>
      </w:r>
      <w:del w:id="957" w:author="Reza Yarahmadi" w:date="2025-08-01T19:36:00Z" w16du:dateUtc="2025-08-01T16:06:00Z">
        <w:r w:rsidR="00F87247" w:rsidRPr="009D05FC">
          <w:rPr>
            <w:rFonts w:asciiTheme="majorBidi" w:hAnsiTheme="majorBidi" w:cstheme="majorBidi"/>
          </w:rPr>
          <w:delText>leveraging</w:delText>
        </w:r>
      </w:del>
      <w:ins w:id="958" w:author="Reza Yarahmadi" w:date="2025-08-01T19:36:00Z" w16du:dateUtc="2025-08-01T16:06:00Z">
        <w:r w:rsidRPr="00E54E56">
          <w:rPr>
            <w:rFonts w:asciiTheme="majorBidi" w:hAnsiTheme="majorBidi" w:cstheme="majorBidi"/>
          </w:rPr>
          <w:t>driven by</w:t>
        </w:r>
      </w:ins>
      <w:r w:rsidRPr="00E54E56">
        <w:rPr>
          <w:rFonts w:asciiTheme="majorBidi" w:hAnsiTheme="majorBidi" w:cstheme="majorBidi"/>
        </w:rPr>
        <w:t xml:space="preserve"> mass </w:t>
      </w:r>
      <w:del w:id="959" w:author="Reza Yarahmadi" w:date="2025-08-01T19:36:00Z" w16du:dateUtc="2025-08-01T16:06:00Z">
        <w:r w:rsidR="00F87247" w:rsidRPr="009D05FC">
          <w:rPr>
            <w:rFonts w:asciiTheme="majorBidi" w:hAnsiTheme="majorBidi" w:cstheme="majorBidi"/>
          </w:rPr>
          <w:delText>production capabilities</w:delText>
        </w:r>
      </w:del>
      <w:ins w:id="960" w:author="Reza Yarahmadi" w:date="2025-08-01T19:36:00Z" w16du:dateUtc="2025-08-01T16:06:00Z">
        <w:r w:rsidRPr="00E54E56">
          <w:rPr>
            <w:rFonts w:asciiTheme="majorBidi" w:hAnsiTheme="majorBidi" w:cstheme="majorBidi"/>
          </w:rPr>
          <w:t>manufacturing efficiency</w:t>
        </w:r>
      </w:ins>
      <w:r w:rsidRPr="00E54E56">
        <w:rPr>
          <w:rFonts w:asciiTheme="majorBidi" w:hAnsiTheme="majorBidi" w:cstheme="majorBidi"/>
        </w:rPr>
        <w:t xml:space="preserve">, design </w:t>
      </w:r>
      <w:del w:id="961" w:author="Reza Yarahmadi" w:date="2025-08-01T19:36:00Z" w16du:dateUtc="2025-08-01T16:06:00Z">
        <w:r w:rsidR="00F87247" w:rsidRPr="009D05FC">
          <w:rPr>
            <w:rFonts w:asciiTheme="majorBidi" w:hAnsiTheme="majorBidi" w:cstheme="majorBidi"/>
          </w:rPr>
          <w:delText>versatility</w:delText>
        </w:r>
      </w:del>
      <w:ins w:id="962" w:author="Reza Yarahmadi" w:date="2025-08-01T19:36:00Z" w16du:dateUtc="2025-08-01T16:06:00Z">
        <w:r w:rsidRPr="00E54E56">
          <w:rPr>
            <w:rFonts w:asciiTheme="majorBidi" w:hAnsiTheme="majorBidi" w:cstheme="majorBidi"/>
          </w:rPr>
          <w:t>adaptability</w:t>
        </w:r>
      </w:ins>
      <w:r w:rsidRPr="00E54E56">
        <w:rPr>
          <w:rFonts w:asciiTheme="majorBidi" w:hAnsiTheme="majorBidi" w:cstheme="majorBidi"/>
        </w:rPr>
        <w:t xml:space="preserve">, and </w:t>
      </w:r>
      <w:del w:id="963" w:author="Reza Yarahmadi" w:date="2025-08-01T19:36:00Z" w16du:dateUtc="2025-08-01T16:06:00Z">
        <w:r w:rsidR="00F87247" w:rsidRPr="009D05FC">
          <w:rPr>
            <w:rFonts w:asciiTheme="majorBidi" w:hAnsiTheme="majorBidi" w:cstheme="majorBidi"/>
          </w:rPr>
          <w:delText>advanced technologies, demonstrates</w:delText>
        </w:r>
      </w:del>
      <w:ins w:id="964" w:author="Reza Yarahmadi" w:date="2025-08-01T19:36:00Z" w16du:dateUtc="2025-08-01T16:06:00Z">
        <w:r w:rsidRPr="00E54E56">
          <w:rPr>
            <w:rFonts w:asciiTheme="majorBidi" w:hAnsiTheme="majorBidi" w:cstheme="majorBidi"/>
          </w:rPr>
          <w:t>rapid technological adoption</w:t>
        </w:r>
        <w:r w:rsidR="00D145DF">
          <w:rPr>
            <w:rFonts w:asciiTheme="majorBidi" w:hAnsiTheme="majorBidi" w:cstheme="majorBidi"/>
          </w:rPr>
          <w:t xml:space="preserve">, </w:t>
        </w:r>
        <w:r w:rsidRPr="00E54E56">
          <w:rPr>
            <w:rFonts w:asciiTheme="majorBidi" w:hAnsiTheme="majorBidi" w:cstheme="majorBidi"/>
          </w:rPr>
          <w:t>exhibits</w:t>
        </w:r>
      </w:ins>
      <w:r w:rsidRPr="00E54E56">
        <w:rPr>
          <w:rFonts w:asciiTheme="majorBidi" w:hAnsiTheme="majorBidi" w:cstheme="majorBidi"/>
        </w:rPr>
        <w:t xml:space="preserve"> greater </w:t>
      </w:r>
      <w:del w:id="965" w:author="Reza Yarahmadi" w:date="2025-08-01T19:36:00Z" w16du:dateUtc="2025-08-01T16:06:00Z">
        <w:r w:rsidR="00F87247" w:rsidRPr="009D05FC">
          <w:rPr>
            <w:rFonts w:asciiTheme="majorBidi" w:hAnsiTheme="majorBidi" w:cstheme="majorBidi"/>
          </w:rPr>
          <w:delText>agility</w:delText>
        </w:r>
      </w:del>
      <w:ins w:id="966" w:author="Reza Yarahmadi" w:date="2025-08-01T19:36:00Z" w16du:dateUtc="2025-08-01T16:06:00Z">
        <w:r w:rsidRPr="00E54E56">
          <w:rPr>
            <w:rFonts w:asciiTheme="majorBidi" w:hAnsiTheme="majorBidi" w:cstheme="majorBidi"/>
          </w:rPr>
          <w:t>flexibility and competitiveness</w:t>
        </w:r>
      </w:ins>
      <w:r w:rsidRPr="00E54E56">
        <w:rPr>
          <w:rFonts w:asciiTheme="majorBidi" w:hAnsiTheme="majorBidi" w:cstheme="majorBidi"/>
        </w:rPr>
        <w:t xml:space="preserve"> in </w:t>
      </w:r>
      <w:del w:id="967" w:author="Reza Yarahmadi" w:date="2025-08-01T19:36:00Z" w16du:dateUtc="2025-08-01T16:06:00Z">
        <w:r w:rsidR="00F87247" w:rsidRPr="009D05FC">
          <w:rPr>
            <w:rFonts w:asciiTheme="majorBidi" w:hAnsiTheme="majorBidi" w:cstheme="majorBidi"/>
          </w:rPr>
          <w:delText>international</w:delText>
        </w:r>
      </w:del>
      <w:ins w:id="968" w:author="Reza Yarahmadi" w:date="2025-08-01T19:36:00Z" w16du:dateUtc="2025-08-01T16:06:00Z">
        <w:r w:rsidRPr="00E54E56">
          <w:rPr>
            <w:rFonts w:asciiTheme="majorBidi" w:hAnsiTheme="majorBidi" w:cstheme="majorBidi"/>
          </w:rPr>
          <w:t>global commercial</w:t>
        </w:r>
      </w:ins>
      <w:r w:rsidRPr="00E54E56">
        <w:rPr>
          <w:rFonts w:asciiTheme="majorBidi" w:hAnsiTheme="majorBidi" w:cstheme="majorBidi"/>
        </w:rPr>
        <w:t xml:space="preserve"> markets. </w:t>
      </w:r>
      <w:del w:id="969" w:author="Reza Yarahmadi" w:date="2025-08-01T19:36:00Z" w16du:dateUtc="2025-08-01T16:06:00Z">
        <w:r w:rsidR="00F87247" w:rsidRPr="009D05FC">
          <w:rPr>
            <w:rFonts w:asciiTheme="majorBidi" w:hAnsiTheme="majorBidi" w:cstheme="majorBidi"/>
          </w:rPr>
          <w:delText>Strategic</w:delText>
        </w:r>
      </w:del>
      <w:ins w:id="970" w:author="Reza Yarahmadi" w:date="2025-08-01T19:36:00Z" w16du:dateUtc="2025-08-01T16:06:00Z">
        <w:r w:rsidRPr="00E54E56">
          <w:rPr>
            <w:rFonts w:asciiTheme="majorBidi" w:hAnsiTheme="majorBidi" w:cstheme="majorBidi"/>
          </w:rPr>
          <w:t>As such, strategic</w:t>
        </w:r>
      </w:ins>
      <w:r w:rsidRPr="00E54E56">
        <w:rPr>
          <w:rFonts w:asciiTheme="majorBidi" w:hAnsiTheme="majorBidi" w:cstheme="majorBidi"/>
        </w:rPr>
        <w:t xml:space="preserve"> investment </w:t>
      </w:r>
      <w:del w:id="971" w:author="Reza Yarahmadi" w:date="2025-08-01T19:36:00Z" w16du:dateUtc="2025-08-01T16:06:00Z">
        <w:r w:rsidR="00F87247" w:rsidRPr="009D05FC">
          <w:rPr>
            <w:rFonts w:asciiTheme="majorBidi" w:hAnsiTheme="majorBidi" w:cstheme="majorBidi"/>
          </w:rPr>
          <w:delText xml:space="preserve">decisions </w:delText>
        </w:r>
      </w:del>
      <w:r w:rsidRPr="00E54E56">
        <w:rPr>
          <w:rFonts w:asciiTheme="majorBidi" w:hAnsiTheme="majorBidi" w:cstheme="majorBidi"/>
        </w:rPr>
        <w:t xml:space="preserve">in either </w:t>
      </w:r>
      <w:del w:id="972" w:author="Reza Yarahmadi" w:date="2025-08-01T19:36:00Z" w16du:dateUtc="2025-08-01T16:06:00Z">
        <w:r w:rsidR="00F87247" w:rsidRPr="009D05FC">
          <w:rPr>
            <w:rFonts w:asciiTheme="majorBidi" w:hAnsiTheme="majorBidi" w:cstheme="majorBidi"/>
          </w:rPr>
          <w:delText>industry</w:delText>
        </w:r>
      </w:del>
      <w:ins w:id="973" w:author="Reza Yarahmadi" w:date="2025-08-01T19:36:00Z" w16du:dateUtc="2025-08-01T16:06:00Z">
        <w:r w:rsidRPr="00E54E56">
          <w:rPr>
            <w:rFonts w:asciiTheme="majorBidi" w:hAnsiTheme="majorBidi" w:cstheme="majorBidi"/>
          </w:rPr>
          <w:t>sector</w:t>
        </w:r>
      </w:ins>
      <w:r w:rsidRPr="00E54E56">
        <w:rPr>
          <w:rFonts w:asciiTheme="majorBidi" w:hAnsiTheme="majorBidi" w:cstheme="majorBidi"/>
        </w:rPr>
        <w:t xml:space="preserve"> should </w:t>
      </w:r>
      <w:del w:id="974" w:author="Reza Yarahmadi" w:date="2025-08-01T19:36:00Z" w16du:dateUtc="2025-08-01T16:06:00Z">
        <w:r w:rsidR="00F87247" w:rsidRPr="009D05FC">
          <w:rPr>
            <w:rFonts w:asciiTheme="majorBidi" w:hAnsiTheme="majorBidi" w:cstheme="majorBidi"/>
          </w:rPr>
          <w:delText xml:space="preserve">therefore </w:delText>
        </w:r>
      </w:del>
      <w:r w:rsidRPr="00E54E56">
        <w:rPr>
          <w:rFonts w:asciiTheme="majorBidi" w:hAnsiTheme="majorBidi" w:cstheme="majorBidi"/>
        </w:rPr>
        <w:t xml:space="preserve">be </w:t>
      </w:r>
      <w:del w:id="975" w:author="Reza Yarahmadi" w:date="2025-08-01T19:36:00Z" w16du:dateUtc="2025-08-01T16:06:00Z">
        <w:r w:rsidR="00F87247" w:rsidRPr="009D05FC">
          <w:rPr>
            <w:rFonts w:asciiTheme="majorBidi" w:hAnsiTheme="majorBidi" w:cstheme="majorBidi"/>
          </w:rPr>
          <w:delText>informed</w:delText>
        </w:r>
      </w:del>
      <w:ins w:id="976" w:author="Reza Yarahmadi" w:date="2025-08-01T19:36:00Z" w16du:dateUtc="2025-08-01T16:06:00Z">
        <w:r w:rsidRPr="00E54E56">
          <w:rPr>
            <w:rFonts w:asciiTheme="majorBidi" w:hAnsiTheme="majorBidi" w:cstheme="majorBidi"/>
          </w:rPr>
          <w:t>guided</w:t>
        </w:r>
      </w:ins>
      <w:r w:rsidRPr="00E54E56">
        <w:rPr>
          <w:rFonts w:asciiTheme="majorBidi" w:hAnsiTheme="majorBidi" w:cstheme="majorBidi"/>
        </w:rPr>
        <w:t xml:space="preserve"> by </w:t>
      </w:r>
      <w:del w:id="977" w:author="Reza Yarahmadi" w:date="2025-08-01T19:36:00Z" w16du:dateUtc="2025-08-01T16:06:00Z">
        <w:r w:rsidR="00F87247" w:rsidRPr="009D05FC">
          <w:rPr>
            <w:rFonts w:asciiTheme="majorBidi" w:hAnsiTheme="majorBidi" w:cstheme="majorBidi"/>
          </w:rPr>
          <w:delText>the target</w:delText>
        </w:r>
      </w:del>
      <w:ins w:id="978" w:author="Reza Yarahmadi" w:date="2025-08-01T19:36:00Z" w16du:dateUtc="2025-08-01T16:06:00Z">
        <w:r w:rsidRPr="00E54E56">
          <w:rPr>
            <w:rFonts w:asciiTheme="majorBidi" w:hAnsiTheme="majorBidi" w:cstheme="majorBidi"/>
          </w:rPr>
          <w:t>a clear understanding of</w:t>
        </w:r>
      </w:ins>
      <w:r w:rsidRPr="00E54E56">
        <w:rPr>
          <w:rFonts w:asciiTheme="majorBidi" w:hAnsiTheme="majorBidi" w:cstheme="majorBidi"/>
        </w:rPr>
        <w:t xml:space="preserve"> market</w:t>
      </w:r>
      <w:del w:id="979" w:author="Reza Yarahmadi" w:date="2025-08-01T19:36:00Z" w16du:dateUtc="2025-08-01T16:06:00Z">
        <w:r w:rsidR="00F87247" w:rsidRPr="009D05FC">
          <w:rPr>
            <w:rFonts w:asciiTheme="majorBidi" w:hAnsiTheme="majorBidi" w:cstheme="majorBidi"/>
          </w:rPr>
          <w:delText xml:space="preserve"> characteristics</w:delText>
        </w:r>
      </w:del>
      <w:ins w:id="980" w:author="Reza Yarahmadi" w:date="2025-08-01T19:36:00Z" w16du:dateUtc="2025-08-01T16:06:00Z">
        <w:r w:rsidRPr="00E54E56">
          <w:rPr>
            <w:rFonts w:asciiTheme="majorBidi" w:hAnsiTheme="majorBidi" w:cstheme="majorBidi"/>
          </w:rPr>
          <w:t>-specific demands</w:t>
        </w:r>
      </w:ins>
      <w:r w:rsidRPr="00E54E56">
        <w:rPr>
          <w:rFonts w:asciiTheme="majorBidi" w:hAnsiTheme="majorBidi" w:cstheme="majorBidi"/>
        </w:rPr>
        <w:t xml:space="preserve">, environmental </w:t>
      </w:r>
      <w:del w:id="981" w:author="Reza Yarahmadi" w:date="2025-08-01T19:36:00Z" w16du:dateUtc="2025-08-01T16:06:00Z">
        <w:r w:rsidR="00F87247" w:rsidRPr="009D05FC">
          <w:rPr>
            <w:rFonts w:asciiTheme="majorBidi" w:hAnsiTheme="majorBidi" w:cstheme="majorBidi"/>
          </w:rPr>
          <w:delText>constraints</w:delText>
        </w:r>
      </w:del>
      <w:ins w:id="982" w:author="Reza Yarahmadi" w:date="2025-08-01T19:36:00Z" w16du:dateUtc="2025-08-01T16:06:00Z">
        <w:r w:rsidRPr="00E54E56">
          <w:rPr>
            <w:rFonts w:asciiTheme="majorBidi" w:hAnsiTheme="majorBidi" w:cstheme="majorBidi"/>
          </w:rPr>
          <w:t>regulatory contexts</w:t>
        </w:r>
      </w:ins>
      <w:r w:rsidRPr="00E54E56">
        <w:rPr>
          <w:rFonts w:asciiTheme="majorBidi" w:hAnsiTheme="majorBidi" w:cstheme="majorBidi"/>
        </w:rPr>
        <w:t xml:space="preserve">, and </w:t>
      </w:r>
      <w:ins w:id="983" w:author="Reza Yarahmadi" w:date="2025-08-01T19:36:00Z" w16du:dateUtc="2025-08-01T16:06:00Z">
        <w:r w:rsidRPr="00E54E56">
          <w:rPr>
            <w:rFonts w:asciiTheme="majorBidi" w:hAnsiTheme="majorBidi" w:cstheme="majorBidi"/>
          </w:rPr>
          <w:t xml:space="preserve">the comparative </w:t>
        </w:r>
      </w:ins>
      <w:r w:rsidRPr="00E54E56">
        <w:rPr>
          <w:rFonts w:asciiTheme="majorBidi" w:hAnsiTheme="majorBidi" w:cstheme="majorBidi"/>
        </w:rPr>
        <w:t xml:space="preserve">long-term </w:t>
      </w:r>
      <w:del w:id="984" w:author="Reza Yarahmadi" w:date="2025-08-01T19:36:00Z" w16du:dateUtc="2025-08-01T16:06:00Z">
        <w:r w:rsidR="00F87247" w:rsidRPr="009D05FC">
          <w:rPr>
            <w:rFonts w:asciiTheme="majorBidi" w:hAnsiTheme="majorBidi" w:cstheme="majorBidi"/>
          </w:rPr>
          <w:delText>competitive advantages</w:delText>
        </w:r>
      </w:del>
      <w:ins w:id="985" w:author="Reza Yarahmadi" w:date="2025-08-01T19:36:00Z" w16du:dateUtc="2025-08-01T16:06:00Z">
        <w:r w:rsidRPr="00E54E56">
          <w:rPr>
            <w:rFonts w:asciiTheme="majorBidi" w:hAnsiTheme="majorBidi" w:cstheme="majorBidi"/>
          </w:rPr>
          <w:t>value each material can deliver within its respective niche</w:t>
        </w:r>
      </w:ins>
      <w:r w:rsidR="00F87247" w:rsidRPr="009D05FC">
        <w:rPr>
          <w:rFonts w:asciiTheme="majorBidi" w:hAnsiTheme="majorBidi" w:cstheme="majorBidi"/>
        </w:rPr>
        <w:t>.</w:t>
      </w:r>
    </w:p>
    <w:p w14:paraId="13A30EF3" w14:textId="3EE4694D" w:rsidR="00846237" w:rsidRPr="001D04BD" w:rsidRDefault="00846237" w:rsidP="00BA722B">
      <w:pPr>
        <w:pStyle w:val="ListParagraph"/>
        <w:numPr>
          <w:ilvl w:val="1"/>
          <w:numId w:val="15"/>
        </w:numPr>
        <w:spacing w:before="240" w:line="240" w:lineRule="auto"/>
        <w:jc w:val="both"/>
        <w:rPr>
          <w:rFonts w:asciiTheme="majorBidi" w:hAnsiTheme="majorBidi"/>
          <w:b/>
          <w:sz w:val="22"/>
          <w:rPrChange w:id="986" w:author="Reza Yarahmadi" w:date="2025-08-01T19:36:00Z" w16du:dateUtc="2025-08-01T16:06:00Z">
            <w:rPr>
              <w:rFonts w:asciiTheme="majorBidi" w:hAnsiTheme="majorBidi"/>
              <w:b/>
              <w:sz w:val="20"/>
            </w:rPr>
          </w:rPrChange>
        </w:rPr>
        <w:pPrChange w:id="987" w:author="Reza Yarahmadi" w:date="2025-08-01T19:36:00Z" w16du:dateUtc="2025-08-01T16:06:00Z">
          <w:pPr>
            <w:pStyle w:val="ListParagraph"/>
            <w:numPr>
              <w:ilvl w:val="1"/>
              <w:numId w:val="15"/>
            </w:numPr>
            <w:spacing w:before="240"/>
            <w:ind w:hanging="360"/>
            <w:jc w:val="both"/>
          </w:pPr>
        </w:pPrChange>
      </w:pPr>
      <w:r w:rsidRPr="001D04BD">
        <w:rPr>
          <w:rFonts w:asciiTheme="majorBidi" w:hAnsiTheme="majorBidi"/>
          <w:b/>
          <w:sz w:val="22"/>
          <w:rPrChange w:id="988" w:author="Reza Yarahmadi" w:date="2025-08-01T19:36:00Z" w16du:dateUtc="2025-08-01T16:06:00Z">
            <w:rPr>
              <w:rFonts w:asciiTheme="majorBidi" w:hAnsiTheme="majorBidi"/>
              <w:b/>
              <w:sz w:val="20"/>
            </w:rPr>
          </w:rPrChange>
        </w:rPr>
        <w:t>Life Cycle Cost Analysis (LCC)</w:t>
      </w:r>
    </w:p>
    <w:p w14:paraId="7D7785C2" w14:textId="77777777" w:rsidR="00F87247" w:rsidRPr="009D05FC" w:rsidRDefault="00F87247" w:rsidP="00846237">
      <w:pPr>
        <w:jc w:val="both"/>
        <w:rPr>
          <w:del w:id="989" w:author="Reza Yarahmadi" w:date="2025-08-01T19:36:00Z" w16du:dateUtc="2025-08-01T16:06:00Z"/>
          <w:rFonts w:asciiTheme="majorBidi" w:hAnsiTheme="majorBidi" w:cstheme="majorBidi"/>
        </w:rPr>
      </w:pPr>
      <w:bookmarkStart w:id="990" w:name="_Hlk198460316"/>
      <w:del w:id="991" w:author="Reza Yarahmadi" w:date="2025-08-01T19:36:00Z" w16du:dateUtc="2025-08-01T16:06:00Z">
        <w:r w:rsidRPr="00846237">
          <w:rPr>
            <w:rFonts w:asciiTheme="majorBidi" w:hAnsiTheme="majorBidi" w:cstheme="majorBidi"/>
          </w:rPr>
          <w:delText xml:space="preserve">Life Cycle Cost Analysis (LCC) is a widely recognized economic decision-making tool that evaluates the total cost of ownership over a product’s functional lifespan. Unlike conventional cost analyses that focus only on upfront expenses, LCC incorporates initial capital costs, maintenance, energy consumption, and eventual replacement expenses </w:delText>
        </w:r>
        <w:r w:rsidR="009D05FC" w:rsidRPr="00846237">
          <w:rPr>
            <w:rFonts w:asciiTheme="majorBidi" w:hAnsiTheme="majorBidi" w:cstheme="majorBidi"/>
          </w:rPr>
          <w:fldChar w:fldCharType="begin"/>
        </w:r>
        <w:r w:rsidR="00911635">
          <w:rPr>
            <w:rFonts w:asciiTheme="majorBidi" w:hAnsiTheme="majorBidi" w:cstheme="majorBidi"/>
          </w:rPr>
          <w:delInstrText xml:space="preserve"> ADDIN EN.CITE &lt;EndNote&gt;&lt;Cite&gt;&lt;Author&gt;Desole&lt;/Author&gt;&lt;Year&gt;2024&lt;/Year&gt;&lt;RecNum&gt;22&lt;/RecNum&gt;&lt;DisplayText&gt;&lt;style face="superscript"&gt;35&lt;/style&gt;&lt;/DisplayText&gt;&lt;record&gt;&lt;rec-number&gt;22&lt;/rec-number&gt;&lt;foreign-keys&gt;&lt;key app="EN" db-id="92r599sfqwa9wheap2fp0xrpaeav9ppv0zs9" timestamp="1745136959"&gt;22&lt;/key&gt;&lt;/foreign-keys&gt;&lt;ref-type name="Journal Article"&gt;17&lt;/ref-type&gt;&lt;contributors&gt;&lt;authors&gt;&lt;author&gt;Desole, Maria Pia&lt;/author&gt;&lt;author&gt;Fedele, Lorenzo&lt;/author&gt;&lt;author&gt;Gisario, Annamaria&lt;/author&gt;&lt;author&gt;Barletta, Massimiliano&lt;/author&gt;&lt;/authors&gt;&lt;/contributors&gt;&lt;titles&gt;&lt;title&gt;Life Cycle Assessment (LCA) of ceramic sanitaryware: focus on the production process and analysis of scenario&lt;/title&gt;&lt;secondary-title&gt;International Journal of Environmental Science and Technology&lt;/secondary-title&gt;&lt;/titles&gt;&lt;periodical&gt;&lt;full-title&gt;International Journal of Environmental Science and Technology&lt;/full-title&gt;&lt;/periodical&gt;&lt;pages&gt;1649-1670&lt;/pages&gt;&lt;volume&gt;21&lt;/volume&gt;&lt;number&gt;2&lt;/number&gt;&lt;dates&gt;&lt;year&gt;2024&lt;/year&gt;&lt;pub-dates&gt;&lt;date&gt;2024/01/01&lt;/date&gt;&lt;/pub-dates&gt;&lt;/dates&gt;&lt;isbn&gt;1735-2630&lt;/isbn&gt;&lt;urls&gt;&lt;related-urls&gt;&lt;url&gt;https://doi.org/10.1007/s13762-023-05074-6&lt;/url&gt;&lt;/related-urls&gt;&lt;/urls&gt;&lt;electronic-resource-num&gt;10.1007/s13762-023-05074-6&lt;/electronic-resource-num&gt;&lt;/record&gt;&lt;/Cite&gt;&lt;/EndNote&gt;</w:delInstrText>
        </w:r>
        <w:r w:rsidR="009D05FC" w:rsidRPr="00846237">
          <w:rPr>
            <w:rFonts w:asciiTheme="majorBidi" w:hAnsiTheme="majorBidi" w:cstheme="majorBidi"/>
          </w:rPr>
          <w:fldChar w:fldCharType="separate"/>
        </w:r>
        <w:r w:rsidR="00911635" w:rsidRPr="00911635">
          <w:rPr>
            <w:rFonts w:asciiTheme="majorBidi" w:hAnsiTheme="majorBidi" w:cstheme="majorBidi"/>
            <w:noProof/>
            <w:vertAlign w:val="superscript"/>
          </w:rPr>
          <w:delText>35</w:delText>
        </w:r>
        <w:r w:rsidR="009D05FC" w:rsidRPr="00846237">
          <w:rPr>
            <w:rFonts w:asciiTheme="majorBidi" w:hAnsiTheme="majorBidi" w:cstheme="majorBidi"/>
          </w:rPr>
          <w:fldChar w:fldCharType="end"/>
        </w:r>
        <w:r w:rsidRPr="00846237">
          <w:rPr>
            <w:rFonts w:asciiTheme="majorBidi" w:hAnsiTheme="majorBidi" w:cstheme="majorBidi"/>
          </w:rPr>
          <w:delText>. The method adheres to standardized guidelines outlined in building and infrastructure</w:delText>
        </w:r>
        <w:r w:rsidRPr="009D05FC">
          <w:rPr>
            <w:rFonts w:asciiTheme="majorBidi" w:hAnsiTheme="majorBidi" w:cstheme="majorBidi"/>
          </w:rPr>
          <w:delText xml:space="preserve"> design frameworks, such as those in ISO and ASTM protocols </w:delText>
        </w:r>
        <w:r w:rsidR="009D05FC" w:rsidRPr="009D05FC">
          <w:rPr>
            <w:rFonts w:asciiTheme="majorBidi" w:hAnsiTheme="majorBidi" w:cstheme="majorBidi"/>
          </w:rPr>
          <w:fldChar w:fldCharType="begin"/>
        </w:r>
        <w:r w:rsidR="00911635">
          <w:rPr>
            <w:rFonts w:asciiTheme="majorBidi" w:hAnsiTheme="majorBidi" w:cstheme="majorBidi"/>
          </w:rPr>
          <w:delInstrText xml:space="preserve"> ADDIN EN.CITE &lt;EndNote&gt;&lt;Cite&gt;&lt;Author&gt;Harris&lt;/Author&gt;&lt;Year&gt;2017&lt;/Year&gt;&lt;RecNum&gt;31&lt;/RecNum&gt;&lt;DisplayText&gt;&lt;style face="superscript"&gt;36,37&lt;/style&gt;&lt;/DisplayText&gt;&lt;record&gt;&lt;rec-number&gt;31&lt;/rec-number&gt;&lt;foreign-keys&gt;&lt;key app="EN" db-id="92r599sfqwa9wheap2fp0xrpaeav9ppv0zs9" timestamp="1746813073"&gt;31&lt;/key&gt;&lt;/foreign-keys&gt;&lt;ref-type name="Journal Article"&gt;17&lt;/ref-type&gt;&lt;contributors&gt;&lt;authors&gt;&lt;author&gt;Harris, Debra&lt;/author&gt;&lt;author&gt;Fitzgerald, Lori&lt;/author&gt;&lt;/authors&gt;&lt;/contributors&gt;&lt;titles&gt;&lt;title&gt;Life-cycle cost analysis (LCCA): a comparison of commercial flooring&lt;/title&gt;&lt;secondary-title&gt;Facilities&lt;/secondary-title&gt;&lt;/titles&gt;&lt;periodical&gt;&lt;full-title&gt;Facilities&lt;/full-title&gt;&lt;/periodical&gt;&lt;pages&gt;303-318&lt;/pages&gt;&lt;volume&gt;35&lt;/volume&gt;&lt;number&gt;5/6&lt;/number&gt;&lt;dates&gt;&lt;year&gt;2017&lt;/year&gt;&lt;/dates&gt;&lt;isbn&gt;0263-2772&lt;/isbn&gt;&lt;urls&gt;&lt;/urls&gt;&lt;/record&gt;&lt;/Cite&gt;&lt;Cite&gt;&lt;Author&gt;Bochare&lt;/Author&gt;&lt;Year&gt;2024&lt;/Year&gt;&lt;RecNum&gt;32&lt;/RecNum&gt;&lt;record&gt;&lt;rec-number&gt;32&lt;/rec-number&gt;&lt;foreign-keys&gt;&lt;key app="EN" db-id="92r599sfqwa9wheap2fp0xrpaeav9ppv0zs9" timestamp="1746813144"&gt;32&lt;/key&gt;&lt;/foreign-keys&gt;&lt;ref-type name="Journal Article"&gt;17&lt;/ref-type&gt;&lt;contributors&gt;&lt;authors&gt;&lt;author&gt;Bochare, Rewa&lt;/author&gt;&lt;author&gt;Dagliya, Monika&lt;/author&gt;&lt;author&gt;Kadam, Mahima&lt;/author&gt;&lt;/authors&gt;&lt;/contributors&gt;&lt;titles&gt;&lt;title&gt;Assessment of economic performance of an industrial building using life cycle cost &amp;amp; refined benefit-cost analysis–A case study&lt;/title&gt;&lt;secondary-title&gt;Journal of Building Engineering&lt;/secondary-title&gt;&lt;/titles&gt;&lt;periodical&gt;&lt;full-title&gt;Journal of Building Engineering&lt;/full-title&gt;&lt;/periodical&gt;&lt;pages&gt;108397&lt;/pages&gt;&lt;volume&gt;83&lt;/volume&gt;&lt;dates&gt;&lt;year&gt;2024&lt;/year&gt;&lt;/dates&gt;&lt;isbn&gt;2352-7102&lt;/isbn&gt;&lt;urls&gt;&lt;/urls&gt;&lt;/record&gt;&lt;/Cite&gt;&lt;/EndNote&gt;</w:delInstrText>
        </w:r>
        <w:r w:rsidR="009D05FC" w:rsidRPr="009D05FC">
          <w:rPr>
            <w:rFonts w:asciiTheme="majorBidi" w:hAnsiTheme="majorBidi" w:cstheme="majorBidi"/>
          </w:rPr>
          <w:fldChar w:fldCharType="separate"/>
        </w:r>
        <w:r w:rsidR="00911635" w:rsidRPr="00911635">
          <w:rPr>
            <w:rFonts w:asciiTheme="majorBidi" w:hAnsiTheme="majorBidi" w:cstheme="majorBidi"/>
            <w:noProof/>
            <w:vertAlign w:val="superscript"/>
          </w:rPr>
          <w:delText>36,37</w:delText>
        </w:r>
        <w:r w:rsidR="009D05FC" w:rsidRPr="009D05FC">
          <w:rPr>
            <w:rFonts w:asciiTheme="majorBidi" w:hAnsiTheme="majorBidi" w:cstheme="majorBidi"/>
          </w:rPr>
          <w:fldChar w:fldCharType="end"/>
        </w:r>
        <w:r w:rsidRPr="009D05FC">
          <w:rPr>
            <w:rFonts w:asciiTheme="majorBidi" w:hAnsiTheme="majorBidi" w:cstheme="majorBidi"/>
          </w:rPr>
          <w:delText>.</w:delText>
        </w:r>
        <w:r w:rsidR="00846237">
          <w:rPr>
            <w:rFonts w:asciiTheme="majorBidi" w:hAnsiTheme="majorBidi" w:cstheme="majorBidi"/>
          </w:rPr>
          <w:delText xml:space="preserve"> </w:delText>
        </w:r>
        <w:r w:rsidRPr="009D05FC">
          <w:rPr>
            <w:rFonts w:asciiTheme="majorBidi" w:hAnsiTheme="majorBidi" w:cstheme="majorBidi"/>
          </w:rPr>
          <w:delText xml:space="preserve">In </w:delText>
        </w:r>
        <w:r w:rsidRPr="00846237">
          <w:rPr>
            <w:rFonts w:asciiTheme="majorBidi" w:hAnsiTheme="majorBidi" w:cstheme="majorBidi"/>
          </w:rPr>
          <w:delText>this study, an LCC comparison was conducted between the natural stone and ceramic tile industries over a 30-year evaluation period. The cost parameters were derived from industry benchmarks, contractor estimates, and international case studies, standardized in USD per square meter. It is important to note that this analysis offers a comparative modeling approach based on general industrial averages</w:delText>
        </w:r>
        <w:r w:rsidRPr="009D05FC">
          <w:rPr>
            <w:rFonts w:asciiTheme="majorBidi" w:hAnsiTheme="majorBidi" w:cstheme="majorBidi"/>
          </w:rPr>
          <w:delText>, rather than site-specific pricing data.</w:delText>
        </w:r>
      </w:del>
    </w:p>
    <w:p w14:paraId="6D19A2D4" w14:textId="70D70B6A" w:rsidR="00E54E56" w:rsidRDefault="00E54E56" w:rsidP="00BA722B">
      <w:pPr>
        <w:pStyle w:val="NormalWeb"/>
        <w:jc w:val="both"/>
        <w:rPr>
          <w:ins w:id="992" w:author="Reza Yarahmadi" w:date="2025-08-01T19:36:00Z" w16du:dateUtc="2025-08-01T16:06:00Z"/>
        </w:rPr>
      </w:pPr>
      <w:ins w:id="993" w:author="Reza Yarahmadi" w:date="2025-08-01T19:36:00Z" w16du:dateUtc="2025-08-01T16:06:00Z">
        <w:r w:rsidRPr="001D04BD">
          <w:rPr>
            <w:rStyle w:val="Strong"/>
            <w:rFonts w:eastAsiaTheme="majorEastAsia"/>
            <w:b w:val="0"/>
            <w:bCs w:val="0"/>
          </w:rPr>
          <w:t>Life Cycle Costing (LCC)</w:t>
        </w:r>
        <w:r>
          <w:t xml:space="preserve"> is an established economic evaluation methodology that accounts for the total cost of ownership over a product’s entire functional lifespan. Unlike traditional cost analyses, which often emphasize only the initial capital expenditure, LCC provides a more comprehensive perspective by including maintenance costs, energy consumption, and eventual replacement or disposal expenses over time [35]. This approach is standardized in international frameworks for building and infrastructure design, notably through ISO 15686 and ASTM E917 guidelines </w:t>
        </w:r>
        <w:r w:rsidRPr="00350CF7">
          <w:rPr>
            <w:vertAlign w:val="superscript"/>
          </w:rPr>
          <w:t>36,37</w:t>
        </w:r>
        <w:r>
          <w:t>.</w:t>
        </w:r>
      </w:ins>
    </w:p>
    <w:p w14:paraId="0B88A00C" w14:textId="77777777" w:rsidR="00E54E56" w:rsidRDefault="00E54E56" w:rsidP="00BA722B">
      <w:pPr>
        <w:pStyle w:val="NormalWeb"/>
        <w:jc w:val="both"/>
        <w:rPr>
          <w:ins w:id="994" w:author="Reza Yarahmadi" w:date="2025-08-01T19:36:00Z" w16du:dateUtc="2025-08-01T16:06:00Z"/>
        </w:rPr>
      </w:pPr>
      <w:ins w:id="995" w:author="Reza Yarahmadi" w:date="2025-08-01T19:36:00Z" w16du:dateUtc="2025-08-01T16:06:00Z">
        <w:r>
          <w:t>In the present study, an LCC comparison was carried out between natural stone and ceramic tile flooring systems over a 30-year horizon. Cost components were standardized in USD per square meter, drawing on industry benchmarks, contractor estimates, and global case studies. Importantly, the analysis adopts a consumer-centric lens, focusing not on industrial profitability but on the total economic burden borne by end-users over time. This framing aligns with ISO and ASTM conventions and enables a realistic evaluation of long-term cost efficiency from the standpoint of individual building occupants or project owners.</w:t>
        </w:r>
      </w:ins>
    </w:p>
    <w:bookmarkEnd w:id="990"/>
    <w:p w14:paraId="2C38AE45" w14:textId="72C3F76C" w:rsidR="00F87247" w:rsidRPr="009D05FC" w:rsidRDefault="00F87247" w:rsidP="00BA722B">
      <w:pPr>
        <w:spacing w:line="240" w:lineRule="auto"/>
        <w:jc w:val="both"/>
        <w:rPr>
          <w:rFonts w:asciiTheme="majorBidi" w:hAnsiTheme="majorBidi" w:cstheme="majorBidi"/>
        </w:rPr>
        <w:pPrChange w:id="996" w:author="Reza Yarahmadi" w:date="2025-08-01T19:36:00Z" w16du:dateUtc="2025-08-01T16:06:00Z">
          <w:pPr>
            <w:jc w:val="both"/>
          </w:pPr>
        </w:pPrChange>
      </w:pPr>
      <w:r w:rsidRPr="009D05FC">
        <w:rPr>
          <w:rFonts w:asciiTheme="majorBidi" w:hAnsiTheme="majorBidi" w:cstheme="majorBidi"/>
        </w:rPr>
        <w:lastRenderedPageBreak/>
        <w:t xml:space="preserve">The LCC was calculated using </w:t>
      </w:r>
      <w:r w:rsidR="00E33E10" w:rsidRPr="00E33E10">
        <w:rPr>
          <w:rFonts w:asciiTheme="majorBidi" w:hAnsiTheme="majorBidi" w:cstheme="majorBidi"/>
        </w:rPr>
        <w:t>Equation 1</w:t>
      </w:r>
      <w:r w:rsidR="00E33E10">
        <w:rPr>
          <w:rFonts w:asciiTheme="majorBidi" w:hAnsiTheme="majorBidi" w:cstheme="majorBidi"/>
        </w:rPr>
        <w:t>.</w:t>
      </w:r>
    </w:p>
    <w:p w14:paraId="28228EC5" w14:textId="77777777" w:rsidR="00F87247" w:rsidRPr="009D05FC" w:rsidRDefault="00F87247" w:rsidP="00BA722B">
      <w:pPr>
        <w:spacing w:line="240" w:lineRule="auto"/>
        <w:jc w:val="center"/>
        <w:rPr>
          <w:rFonts w:asciiTheme="majorBidi" w:hAnsiTheme="majorBidi" w:cstheme="majorBidi"/>
        </w:rPr>
        <w:pPrChange w:id="997" w:author="Reza Yarahmadi" w:date="2025-08-01T19:36:00Z" w16du:dateUtc="2025-08-01T16:06:00Z">
          <w:pPr>
            <w:jc w:val="center"/>
          </w:pPr>
        </w:pPrChange>
      </w:pPr>
      <w:r w:rsidRPr="009D05FC">
        <w:rPr>
          <w:rFonts w:asciiTheme="majorBidi" w:hAnsiTheme="majorBidi" w:cstheme="majorBidi"/>
        </w:rPr>
        <w:t xml:space="preserve">Equation 1.   </w:t>
      </w:r>
      <w:r w:rsidRPr="009D05FC">
        <w:rPr>
          <w:rFonts w:asciiTheme="majorBidi" w:hAnsiTheme="majorBidi" w:cstheme="majorBidi"/>
          <w:position w:val="-24"/>
        </w:rPr>
        <w:object w:dxaOrig="3460" w:dyaOrig="620" w14:anchorId="1F8764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30.75pt" o:ole="">
            <v:imagedata r:id="rId10" o:title=""/>
          </v:shape>
          <o:OLEObject Type="Embed" ProgID="Equation.DSMT4" ShapeID="_x0000_i1025" DrawAspect="Content" ObjectID="_1815582312" r:id="rId11"/>
        </w:object>
      </w:r>
    </w:p>
    <w:p w14:paraId="6D5352F8" w14:textId="77777777" w:rsidR="00F87247" w:rsidRPr="00F725BF" w:rsidRDefault="00F87247" w:rsidP="00F725BF">
      <w:pPr>
        <w:jc w:val="both"/>
        <w:rPr>
          <w:del w:id="998" w:author="Reza Yarahmadi" w:date="2025-08-01T19:36:00Z" w16du:dateUtc="2025-08-01T16:06:00Z"/>
          <w:rFonts w:asciiTheme="majorBidi" w:hAnsiTheme="majorBidi" w:cstheme="majorBidi"/>
          <w:sz w:val="22"/>
          <w:szCs w:val="22"/>
        </w:rPr>
      </w:pPr>
      <w:del w:id="999" w:author="Reza Yarahmadi" w:date="2025-08-01T19:36:00Z" w16du:dateUtc="2025-08-01T16:06:00Z">
        <w:r w:rsidRPr="00F725BF">
          <w:rPr>
            <w:rFonts w:asciiTheme="majorBidi" w:hAnsiTheme="majorBidi" w:cstheme="majorBidi"/>
            <w:sz w:val="22"/>
            <w:szCs w:val="22"/>
          </w:rPr>
          <w:delText>Where</w:delText>
        </w:r>
        <w:r w:rsidR="00846237" w:rsidRPr="00F725BF">
          <w:rPr>
            <w:rFonts w:asciiTheme="majorBidi" w:hAnsiTheme="majorBidi" w:cstheme="majorBidi"/>
            <w:sz w:val="22"/>
            <w:szCs w:val="22"/>
          </w:rPr>
          <w:delText xml:space="preserve">, </w:delText>
        </w:r>
        <w:r w:rsidRPr="00F725BF">
          <w:rPr>
            <w:rFonts w:asciiTheme="majorBidi" w:hAnsiTheme="majorBidi" w:cstheme="majorBidi"/>
            <w:sz w:val="22"/>
            <w:szCs w:val="22"/>
          </w:rPr>
          <w:delText>C</w:delText>
        </w:r>
        <w:r w:rsidR="00F725BF" w:rsidRPr="00F725BF">
          <w:rPr>
            <w:rFonts w:asciiTheme="majorBidi" w:hAnsiTheme="majorBidi" w:cstheme="majorBidi"/>
            <w:sz w:val="22"/>
            <w:szCs w:val="22"/>
            <w:vertAlign w:val="subscript"/>
          </w:rPr>
          <w:delText>o</w:delText>
        </w:r>
        <w:r w:rsidR="00F725BF">
          <w:rPr>
            <w:rFonts w:asciiTheme="majorBidi" w:hAnsiTheme="majorBidi" w:cstheme="majorBidi"/>
            <w:sz w:val="22"/>
            <w:szCs w:val="22"/>
          </w:rPr>
          <w:delText xml:space="preserve"> is</w:delText>
        </w:r>
        <w:r w:rsidRPr="00F725BF">
          <w:rPr>
            <w:rFonts w:asciiTheme="majorBidi" w:hAnsiTheme="majorBidi" w:cstheme="majorBidi"/>
            <w:sz w:val="22"/>
            <w:szCs w:val="22"/>
          </w:rPr>
          <w:delText xml:space="preserve"> </w:delText>
        </w:r>
        <w:r w:rsidR="00F725BF">
          <w:rPr>
            <w:rFonts w:asciiTheme="majorBidi" w:hAnsiTheme="majorBidi" w:cstheme="majorBidi"/>
            <w:sz w:val="22"/>
            <w:szCs w:val="22"/>
          </w:rPr>
          <w:delText>i</w:delText>
        </w:r>
        <w:r w:rsidRPr="00F725BF">
          <w:rPr>
            <w:rFonts w:asciiTheme="majorBidi" w:hAnsiTheme="majorBidi" w:cstheme="majorBidi"/>
            <w:sz w:val="22"/>
            <w:szCs w:val="22"/>
          </w:rPr>
          <w:delText>nitial installation cost</w:delText>
        </w:r>
        <w:r w:rsidR="00846237" w:rsidRPr="00F725BF">
          <w:rPr>
            <w:rFonts w:asciiTheme="majorBidi" w:hAnsiTheme="majorBidi" w:cstheme="majorBidi"/>
            <w:sz w:val="22"/>
            <w:szCs w:val="22"/>
          </w:rPr>
          <w:delText>,</w:delText>
        </w:r>
        <w:r w:rsidR="00F725BF" w:rsidRPr="00F725BF">
          <w:rPr>
            <w:rFonts w:asciiTheme="majorBidi" w:hAnsiTheme="majorBidi" w:cstheme="majorBidi"/>
            <w:sz w:val="22"/>
            <w:szCs w:val="22"/>
          </w:rPr>
          <w:delText xml:space="preserve"> </w:delText>
        </w:r>
        <w:r w:rsidRPr="00F725BF">
          <w:rPr>
            <w:rFonts w:asciiTheme="majorBidi" w:hAnsiTheme="majorBidi" w:cstheme="majorBidi"/>
            <w:sz w:val="22"/>
            <w:szCs w:val="22"/>
          </w:rPr>
          <w:delText>C</w:delText>
        </w:r>
        <w:r w:rsidRPr="00F725BF">
          <w:rPr>
            <w:rFonts w:asciiTheme="majorBidi" w:hAnsiTheme="majorBidi" w:cstheme="majorBidi"/>
            <w:sz w:val="22"/>
            <w:szCs w:val="22"/>
            <w:vertAlign w:val="subscript"/>
          </w:rPr>
          <w:delText>m</w:delText>
        </w:r>
        <w:r w:rsidRPr="00F725BF">
          <w:rPr>
            <w:rFonts w:asciiTheme="majorBidi" w:hAnsiTheme="majorBidi" w:cstheme="majorBidi"/>
            <w:sz w:val="22"/>
            <w:szCs w:val="22"/>
          </w:rPr>
          <w:delText xml:space="preserve"> </w:delText>
        </w:r>
        <w:r w:rsidR="00F725BF">
          <w:rPr>
            <w:rFonts w:asciiTheme="majorBidi" w:hAnsiTheme="majorBidi" w:cstheme="majorBidi"/>
            <w:sz w:val="22"/>
            <w:szCs w:val="22"/>
          </w:rPr>
          <w:delText>is</w:delText>
        </w:r>
        <w:r w:rsidRPr="00F725BF">
          <w:rPr>
            <w:rFonts w:asciiTheme="majorBidi" w:hAnsiTheme="majorBidi" w:cstheme="majorBidi"/>
            <w:sz w:val="22"/>
            <w:szCs w:val="22"/>
          </w:rPr>
          <w:delText xml:space="preserve"> </w:delText>
        </w:r>
        <w:r w:rsidR="00F725BF">
          <w:rPr>
            <w:rFonts w:asciiTheme="majorBidi" w:hAnsiTheme="majorBidi" w:cstheme="majorBidi"/>
            <w:sz w:val="22"/>
            <w:szCs w:val="22"/>
          </w:rPr>
          <w:delText>a</w:delText>
        </w:r>
        <w:r w:rsidRPr="00F725BF">
          <w:rPr>
            <w:rFonts w:asciiTheme="majorBidi" w:hAnsiTheme="majorBidi" w:cstheme="majorBidi"/>
            <w:sz w:val="22"/>
            <w:szCs w:val="22"/>
          </w:rPr>
          <w:delText>nnual maintenance cost</w:delText>
        </w:r>
        <w:r w:rsidR="00F725BF" w:rsidRPr="00F725BF">
          <w:rPr>
            <w:rFonts w:asciiTheme="majorBidi" w:hAnsiTheme="majorBidi" w:cstheme="majorBidi"/>
            <w:sz w:val="22"/>
            <w:szCs w:val="22"/>
          </w:rPr>
          <w:delText xml:space="preserve">, </w:delText>
        </w:r>
        <w:r w:rsidRPr="00F725BF">
          <w:rPr>
            <w:rFonts w:asciiTheme="majorBidi" w:hAnsiTheme="majorBidi" w:cstheme="majorBidi"/>
            <w:sz w:val="22"/>
            <w:szCs w:val="22"/>
          </w:rPr>
          <w:delText xml:space="preserve">T </w:delText>
        </w:r>
        <w:r w:rsidR="00F725BF">
          <w:rPr>
            <w:rFonts w:asciiTheme="majorBidi" w:hAnsiTheme="majorBidi" w:cstheme="majorBidi"/>
            <w:sz w:val="22"/>
            <w:szCs w:val="22"/>
          </w:rPr>
          <w:delText>is</w:delText>
        </w:r>
        <w:r w:rsidRPr="00F725BF">
          <w:rPr>
            <w:rFonts w:asciiTheme="majorBidi" w:hAnsiTheme="majorBidi" w:cstheme="majorBidi"/>
            <w:sz w:val="22"/>
            <w:szCs w:val="22"/>
          </w:rPr>
          <w:delText xml:space="preserve"> </w:delText>
        </w:r>
        <w:r w:rsidR="00F725BF">
          <w:rPr>
            <w:rFonts w:asciiTheme="majorBidi" w:hAnsiTheme="majorBidi" w:cstheme="majorBidi"/>
            <w:sz w:val="22"/>
            <w:szCs w:val="22"/>
          </w:rPr>
          <w:delText>t</w:delText>
        </w:r>
        <w:r w:rsidRPr="00F725BF">
          <w:rPr>
            <w:rFonts w:asciiTheme="majorBidi" w:hAnsiTheme="majorBidi" w:cstheme="majorBidi"/>
            <w:sz w:val="22"/>
            <w:szCs w:val="22"/>
          </w:rPr>
          <w:delText>ime horizon (30 years)</w:delText>
        </w:r>
        <w:r w:rsidR="00F725BF" w:rsidRPr="00F725BF">
          <w:rPr>
            <w:rFonts w:asciiTheme="majorBidi" w:hAnsiTheme="majorBidi" w:cstheme="majorBidi"/>
            <w:sz w:val="22"/>
            <w:szCs w:val="22"/>
          </w:rPr>
          <w:delText xml:space="preserve">, </w:delText>
        </w:r>
        <w:r w:rsidRPr="00F725BF">
          <w:rPr>
            <w:rFonts w:asciiTheme="majorBidi" w:hAnsiTheme="majorBidi" w:cstheme="majorBidi"/>
            <w:sz w:val="22"/>
            <w:szCs w:val="22"/>
          </w:rPr>
          <w:delText>C</w:delText>
        </w:r>
        <w:r w:rsidRPr="00F725BF">
          <w:rPr>
            <w:rFonts w:asciiTheme="majorBidi" w:hAnsiTheme="majorBidi" w:cstheme="majorBidi"/>
            <w:sz w:val="22"/>
            <w:szCs w:val="22"/>
            <w:vertAlign w:val="subscript"/>
          </w:rPr>
          <w:delText>r</w:delText>
        </w:r>
        <w:r w:rsidRPr="00F725BF">
          <w:rPr>
            <w:rFonts w:asciiTheme="majorBidi" w:hAnsiTheme="majorBidi" w:cstheme="majorBidi"/>
            <w:sz w:val="22"/>
            <w:szCs w:val="22"/>
          </w:rPr>
          <w:delText xml:space="preserve"> </w:delText>
        </w:r>
        <w:r w:rsidR="00F725BF">
          <w:rPr>
            <w:rFonts w:asciiTheme="majorBidi" w:hAnsiTheme="majorBidi" w:cstheme="majorBidi"/>
            <w:sz w:val="22"/>
            <w:szCs w:val="22"/>
          </w:rPr>
          <w:delText>is</w:delText>
        </w:r>
        <w:r w:rsidRPr="00F725BF">
          <w:rPr>
            <w:rFonts w:asciiTheme="majorBidi" w:hAnsiTheme="majorBidi" w:cstheme="majorBidi"/>
            <w:sz w:val="22"/>
            <w:szCs w:val="22"/>
          </w:rPr>
          <w:delText xml:space="preserve"> </w:delText>
        </w:r>
        <w:r w:rsidR="00F725BF">
          <w:rPr>
            <w:rFonts w:asciiTheme="majorBidi" w:hAnsiTheme="majorBidi" w:cstheme="majorBidi"/>
            <w:sz w:val="22"/>
            <w:szCs w:val="22"/>
          </w:rPr>
          <w:delText>r</w:delText>
        </w:r>
        <w:r w:rsidRPr="00F725BF">
          <w:rPr>
            <w:rFonts w:asciiTheme="majorBidi" w:hAnsiTheme="majorBidi" w:cstheme="majorBidi"/>
            <w:sz w:val="22"/>
            <w:szCs w:val="22"/>
          </w:rPr>
          <w:delText>eplacement cost</w:delText>
        </w:r>
        <w:r w:rsidR="00F725BF" w:rsidRPr="00F725BF">
          <w:rPr>
            <w:rFonts w:asciiTheme="majorBidi" w:hAnsiTheme="majorBidi" w:cstheme="majorBidi"/>
            <w:sz w:val="22"/>
            <w:szCs w:val="22"/>
          </w:rPr>
          <w:delText xml:space="preserve">, </w:delText>
        </w:r>
        <w:r w:rsidRPr="00F725BF">
          <w:rPr>
            <w:rFonts w:asciiTheme="majorBidi" w:hAnsiTheme="majorBidi" w:cstheme="majorBidi"/>
            <w:sz w:val="22"/>
            <w:szCs w:val="22"/>
          </w:rPr>
          <w:delText>C</w:delText>
        </w:r>
        <w:r w:rsidRPr="00F725BF">
          <w:rPr>
            <w:rFonts w:asciiTheme="majorBidi" w:hAnsiTheme="majorBidi" w:cstheme="majorBidi"/>
            <w:sz w:val="22"/>
            <w:szCs w:val="22"/>
            <w:vertAlign w:val="subscript"/>
          </w:rPr>
          <w:delText>e</w:delText>
        </w:r>
        <w:r w:rsidRPr="00F725BF">
          <w:rPr>
            <w:rFonts w:asciiTheme="majorBidi" w:hAnsiTheme="majorBidi" w:cstheme="majorBidi"/>
            <w:sz w:val="22"/>
            <w:szCs w:val="22"/>
          </w:rPr>
          <w:delText xml:space="preserve"> </w:delText>
        </w:r>
        <w:r w:rsidR="00F725BF">
          <w:rPr>
            <w:rFonts w:asciiTheme="majorBidi" w:hAnsiTheme="majorBidi" w:cstheme="majorBidi"/>
            <w:sz w:val="22"/>
            <w:szCs w:val="22"/>
          </w:rPr>
          <w:delText>is</w:delText>
        </w:r>
        <w:r w:rsidRPr="00F725BF">
          <w:rPr>
            <w:rFonts w:asciiTheme="majorBidi" w:hAnsiTheme="majorBidi" w:cstheme="majorBidi"/>
            <w:sz w:val="22"/>
            <w:szCs w:val="22"/>
          </w:rPr>
          <w:delText xml:space="preserve"> </w:delText>
        </w:r>
        <w:r w:rsidR="00F725BF">
          <w:rPr>
            <w:rFonts w:asciiTheme="majorBidi" w:hAnsiTheme="majorBidi" w:cstheme="majorBidi"/>
            <w:sz w:val="22"/>
            <w:szCs w:val="22"/>
          </w:rPr>
          <w:delText>e</w:delText>
        </w:r>
        <w:r w:rsidRPr="00F725BF">
          <w:rPr>
            <w:rFonts w:asciiTheme="majorBidi" w:hAnsiTheme="majorBidi" w:cstheme="majorBidi"/>
            <w:sz w:val="22"/>
            <w:szCs w:val="22"/>
          </w:rPr>
          <w:delText>nergy consumption cost over the lifecycle</w:delText>
        </w:r>
      </w:del>
    </w:p>
    <w:p w14:paraId="56ECADF9" w14:textId="3EA8D625" w:rsidR="0095385E" w:rsidRPr="0095385E" w:rsidRDefault="0095385E" w:rsidP="00BA722B">
      <w:pPr>
        <w:spacing w:line="240" w:lineRule="auto"/>
        <w:jc w:val="both"/>
        <w:rPr>
          <w:ins w:id="1000" w:author="Reza Yarahmadi" w:date="2025-08-01T19:36:00Z" w16du:dateUtc="2025-08-01T16:06:00Z"/>
          <w:rFonts w:asciiTheme="majorBidi" w:hAnsiTheme="majorBidi" w:cstheme="majorBidi"/>
        </w:rPr>
      </w:pPr>
      <w:r w:rsidRPr="0095385E">
        <w:rPr>
          <w:rFonts w:asciiTheme="majorBidi" w:hAnsiTheme="majorBidi" w:cstheme="majorBidi"/>
        </w:rPr>
        <w:t xml:space="preserve">In the </w:t>
      </w:r>
      <w:del w:id="1001" w:author="Reza Yarahmadi" w:date="2025-08-01T19:36:00Z" w16du:dateUtc="2025-08-01T16:06:00Z">
        <w:r w:rsidR="00F87247" w:rsidRPr="00F725BF">
          <w:rPr>
            <w:rFonts w:asciiTheme="majorBidi" w:hAnsiTheme="majorBidi" w:cstheme="majorBidi"/>
          </w:rPr>
          <w:delText>model</w:delText>
        </w:r>
      </w:del>
      <w:ins w:id="1002" w:author="Reza Yarahmadi" w:date="2025-08-01T19:36:00Z" w16du:dateUtc="2025-08-01T16:06:00Z">
        <w:r w:rsidRPr="0095385E">
          <w:rPr>
            <w:rFonts w:asciiTheme="majorBidi" w:hAnsiTheme="majorBidi" w:cstheme="majorBidi"/>
          </w:rPr>
          <w:t>cost modeling</w:t>
        </w:r>
      </w:ins>
      <w:r w:rsidRPr="0095385E">
        <w:rPr>
          <w:rFonts w:asciiTheme="majorBidi" w:hAnsiTheme="majorBidi" w:cstheme="majorBidi"/>
        </w:rPr>
        <w:t xml:space="preserve"> assumptions, </w:t>
      </w:r>
      <w:del w:id="1003" w:author="Reza Yarahmadi" w:date="2025-08-01T19:36:00Z" w16du:dateUtc="2025-08-01T16:06:00Z">
        <w:r w:rsidR="00F725BF" w:rsidRPr="00F725BF">
          <w:rPr>
            <w:rFonts w:asciiTheme="majorBidi" w:hAnsiTheme="majorBidi" w:cstheme="majorBidi"/>
          </w:rPr>
          <w:delText>t</w:delText>
        </w:r>
        <w:r w:rsidR="00F87247" w:rsidRPr="00F725BF">
          <w:rPr>
            <w:rFonts w:asciiTheme="majorBidi" w:hAnsiTheme="majorBidi" w:cstheme="majorBidi"/>
          </w:rPr>
          <w:delText xml:space="preserve">he service life of </w:delText>
        </w:r>
      </w:del>
      <w:r w:rsidRPr="0095385E">
        <w:rPr>
          <w:rFonts w:asciiTheme="majorBidi" w:hAnsiTheme="majorBidi" w:cstheme="majorBidi"/>
        </w:rPr>
        <w:t xml:space="preserve">natural stone is </w:t>
      </w:r>
      <w:del w:id="1004" w:author="Reza Yarahmadi" w:date="2025-08-01T19:36:00Z" w16du:dateUtc="2025-08-01T16:06:00Z">
        <w:r w:rsidR="00F87247" w:rsidRPr="00F725BF">
          <w:rPr>
            <w:rFonts w:asciiTheme="majorBidi" w:hAnsiTheme="majorBidi" w:cstheme="majorBidi"/>
          </w:rPr>
          <w:delText xml:space="preserve">taken as </w:delText>
        </w:r>
      </w:del>
      <w:ins w:id="1005" w:author="Reza Yarahmadi" w:date="2025-08-01T19:36:00Z" w16du:dateUtc="2025-08-01T16:06:00Z">
        <w:r w:rsidRPr="0095385E">
          <w:rPr>
            <w:rFonts w:asciiTheme="majorBidi" w:hAnsiTheme="majorBidi" w:cstheme="majorBidi"/>
          </w:rPr>
          <w:t xml:space="preserve">assigned a service life of </w:t>
        </w:r>
      </w:ins>
      <w:r w:rsidRPr="0095385E">
        <w:rPr>
          <w:rFonts w:asciiTheme="majorBidi" w:hAnsiTheme="majorBidi" w:cstheme="majorBidi"/>
        </w:rPr>
        <w:t xml:space="preserve">40 years, </w:t>
      </w:r>
      <w:ins w:id="1006" w:author="Reza Yarahmadi" w:date="2025-08-01T19:36:00Z" w16du:dateUtc="2025-08-01T16:06:00Z">
        <w:r w:rsidRPr="0095385E">
          <w:rPr>
            <w:rFonts w:asciiTheme="majorBidi" w:hAnsiTheme="majorBidi" w:cstheme="majorBidi"/>
          </w:rPr>
          <w:t>which exceeds the 30-year analysis window</w:t>
        </w:r>
        <w:r w:rsidR="00D145DF">
          <w:rPr>
            <w:rFonts w:asciiTheme="majorBidi" w:hAnsiTheme="majorBidi" w:cstheme="majorBidi"/>
          </w:rPr>
          <w:t xml:space="preserve">, </w:t>
        </w:r>
      </w:ins>
      <w:r w:rsidRPr="0095385E">
        <w:rPr>
          <w:rFonts w:asciiTheme="majorBidi" w:hAnsiTheme="majorBidi" w:cstheme="majorBidi"/>
        </w:rPr>
        <w:t xml:space="preserve">meaning no replacement is </w:t>
      </w:r>
      <w:del w:id="1007" w:author="Reza Yarahmadi" w:date="2025-08-01T19:36:00Z" w16du:dateUtc="2025-08-01T16:06:00Z">
        <w:r w:rsidR="00F87247" w:rsidRPr="00F725BF">
          <w:rPr>
            <w:rFonts w:asciiTheme="majorBidi" w:hAnsiTheme="majorBidi" w:cstheme="majorBidi"/>
          </w:rPr>
          <w:delText>needed within</w:delText>
        </w:r>
      </w:del>
      <w:ins w:id="1008" w:author="Reza Yarahmadi" w:date="2025-08-01T19:36:00Z" w16du:dateUtc="2025-08-01T16:06:00Z">
        <w:r w:rsidRPr="0095385E">
          <w:rPr>
            <w:rFonts w:asciiTheme="majorBidi" w:hAnsiTheme="majorBidi" w:cstheme="majorBidi"/>
          </w:rPr>
          <w:t>required during</w:t>
        </w:r>
      </w:ins>
      <w:r w:rsidRPr="0095385E">
        <w:rPr>
          <w:rFonts w:asciiTheme="majorBidi" w:hAnsiTheme="majorBidi" w:cstheme="majorBidi"/>
        </w:rPr>
        <w:t xml:space="preserve"> the </w:t>
      </w:r>
      <w:del w:id="1009" w:author="Reza Yarahmadi" w:date="2025-08-01T19:36:00Z" w16du:dateUtc="2025-08-01T16:06:00Z">
        <w:r w:rsidR="00F87247" w:rsidRPr="00F725BF">
          <w:rPr>
            <w:rFonts w:asciiTheme="majorBidi" w:hAnsiTheme="majorBidi" w:cstheme="majorBidi"/>
          </w:rPr>
          <w:delText>30-year horizon.</w:delText>
        </w:r>
        <w:r w:rsidR="00F725BF" w:rsidRPr="00F725BF">
          <w:rPr>
            <w:rFonts w:asciiTheme="majorBidi" w:hAnsiTheme="majorBidi" w:cstheme="majorBidi"/>
          </w:rPr>
          <w:delText xml:space="preserve"> </w:delText>
        </w:r>
        <w:r w:rsidR="00F87247" w:rsidRPr="00F725BF">
          <w:rPr>
            <w:rFonts w:asciiTheme="majorBidi" w:hAnsiTheme="majorBidi" w:cstheme="majorBidi"/>
          </w:rPr>
          <w:delText>The</w:delText>
        </w:r>
      </w:del>
      <w:ins w:id="1010" w:author="Reza Yarahmadi" w:date="2025-08-01T19:36:00Z" w16du:dateUtc="2025-08-01T16:06:00Z">
        <w:r w:rsidRPr="0095385E">
          <w:rPr>
            <w:rFonts w:asciiTheme="majorBidi" w:hAnsiTheme="majorBidi" w:cstheme="majorBidi"/>
          </w:rPr>
          <w:t>evaluated period. In contrast,</w:t>
        </w:r>
      </w:ins>
      <w:r w:rsidRPr="0095385E">
        <w:rPr>
          <w:rFonts w:asciiTheme="majorBidi" w:hAnsiTheme="majorBidi" w:cstheme="majorBidi"/>
        </w:rPr>
        <w:t xml:space="preserve"> ceramic tile </w:t>
      </w:r>
      <w:del w:id="1011" w:author="Reza Yarahmadi" w:date="2025-08-01T19:36:00Z" w16du:dateUtc="2025-08-01T16:06:00Z">
        <w:r w:rsidR="00F87247" w:rsidRPr="00F725BF">
          <w:rPr>
            <w:rFonts w:asciiTheme="majorBidi" w:hAnsiTheme="majorBidi" w:cstheme="majorBidi"/>
          </w:rPr>
          <w:delText xml:space="preserve">lifespan </w:delText>
        </w:r>
      </w:del>
      <w:r w:rsidRPr="0095385E">
        <w:rPr>
          <w:rFonts w:asciiTheme="majorBidi" w:hAnsiTheme="majorBidi" w:cstheme="majorBidi"/>
        </w:rPr>
        <w:t xml:space="preserve">is assumed to </w:t>
      </w:r>
      <w:del w:id="1012" w:author="Reza Yarahmadi" w:date="2025-08-01T19:36:00Z" w16du:dateUtc="2025-08-01T16:06:00Z">
        <w:r w:rsidR="00F87247" w:rsidRPr="00F725BF">
          <w:rPr>
            <w:rFonts w:asciiTheme="majorBidi" w:hAnsiTheme="majorBidi" w:cstheme="majorBidi"/>
          </w:rPr>
          <w:delText>be</w:delText>
        </w:r>
      </w:del>
      <w:ins w:id="1013" w:author="Reza Yarahmadi" w:date="2025-08-01T19:36:00Z" w16du:dateUtc="2025-08-01T16:06:00Z">
        <w:r w:rsidRPr="0095385E">
          <w:rPr>
            <w:rFonts w:asciiTheme="majorBidi" w:hAnsiTheme="majorBidi" w:cstheme="majorBidi"/>
          </w:rPr>
          <w:t>have a service life of</w:t>
        </w:r>
      </w:ins>
      <w:r w:rsidRPr="0095385E">
        <w:rPr>
          <w:rFonts w:asciiTheme="majorBidi" w:hAnsiTheme="majorBidi" w:cstheme="majorBidi"/>
        </w:rPr>
        <w:t xml:space="preserve"> 25 years, </w:t>
      </w:r>
      <w:del w:id="1014" w:author="Reza Yarahmadi" w:date="2025-08-01T19:36:00Z" w16du:dateUtc="2025-08-01T16:06:00Z">
        <w:r w:rsidR="00F87247" w:rsidRPr="00F725BF">
          <w:rPr>
            <w:rFonts w:asciiTheme="majorBidi" w:hAnsiTheme="majorBidi" w:cstheme="majorBidi"/>
          </w:rPr>
          <w:delText>requiring one full</w:delText>
        </w:r>
      </w:del>
      <w:ins w:id="1015" w:author="Reza Yarahmadi" w:date="2025-08-01T19:36:00Z" w16du:dateUtc="2025-08-01T16:06:00Z">
        <w:r w:rsidRPr="0095385E">
          <w:rPr>
            <w:rFonts w:asciiTheme="majorBidi" w:hAnsiTheme="majorBidi" w:cstheme="majorBidi"/>
          </w:rPr>
          <w:t>necessitating a complete</w:t>
        </w:r>
      </w:ins>
      <w:r w:rsidRPr="0095385E">
        <w:rPr>
          <w:rFonts w:asciiTheme="majorBidi" w:hAnsiTheme="majorBidi" w:cstheme="majorBidi"/>
        </w:rPr>
        <w:t xml:space="preserve"> replacement within the same timeframe. Maintenance costs </w:t>
      </w:r>
      <w:ins w:id="1016" w:author="Reza Yarahmadi" w:date="2025-08-01T19:36:00Z" w16du:dateUtc="2025-08-01T16:06:00Z">
        <w:r w:rsidRPr="0095385E">
          <w:rPr>
            <w:rFonts w:asciiTheme="majorBidi" w:hAnsiTheme="majorBidi" w:cstheme="majorBidi"/>
          </w:rPr>
          <w:t xml:space="preserve">for both materials </w:t>
        </w:r>
      </w:ins>
      <w:r w:rsidRPr="0095385E">
        <w:rPr>
          <w:rFonts w:asciiTheme="majorBidi" w:hAnsiTheme="majorBidi" w:cstheme="majorBidi"/>
        </w:rPr>
        <w:t xml:space="preserve">are standardized </w:t>
      </w:r>
      <w:del w:id="1017" w:author="Reza Yarahmadi" w:date="2025-08-01T19:36:00Z" w16du:dateUtc="2025-08-01T16:06:00Z">
        <w:r w:rsidR="00F87247" w:rsidRPr="009D05FC">
          <w:rPr>
            <w:rFonts w:asciiTheme="majorBidi" w:hAnsiTheme="majorBidi" w:cstheme="majorBidi"/>
          </w:rPr>
          <w:delText>based on</w:delText>
        </w:r>
      </w:del>
      <w:ins w:id="1018" w:author="Reza Yarahmadi" w:date="2025-08-01T19:36:00Z" w16du:dateUtc="2025-08-01T16:06:00Z">
        <w:r w:rsidRPr="0095385E">
          <w:rPr>
            <w:rFonts w:asciiTheme="majorBidi" w:hAnsiTheme="majorBidi" w:cstheme="majorBidi"/>
          </w:rPr>
          <w:t>using</w:t>
        </w:r>
      </w:ins>
      <w:r w:rsidRPr="0095385E">
        <w:rPr>
          <w:rFonts w:asciiTheme="majorBidi" w:hAnsiTheme="majorBidi" w:cstheme="majorBidi"/>
        </w:rPr>
        <w:t xml:space="preserve"> average service </w:t>
      </w:r>
      <w:del w:id="1019" w:author="Reza Yarahmadi" w:date="2025-08-01T19:36:00Z" w16du:dateUtc="2025-08-01T16:06:00Z">
        <w:r w:rsidR="00F87247" w:rsidRPr="009D05FC">
          <w:rPr>
            <w:rFonts w:asciiTheme="majorBidi" w:hAnsiTheme="majorBidi" w:cstheme="majorBidi"/>
          </w:rPr>
          <w:delText>contracts in</w:delText>
        </w:r>
      </w:del>
      <w:ins w:id="1020" w:author="Reza Yarahmadi" w:date="2025-08-01T19:36:00Z" w16du:dateUtc="2025-08-01T16:06:00Z">
        <w:r w:rsidRPr="0095385E">
          <w:rPr>
            <w:rFonts w:asciiTheme="majorBidi" w:hAnsiTheme="majorBidi" w:cstheme="majorBidi"/>
          </w:rPr>
          <w:t>contract rates from</w:t>
        </w:r>
      </w:ins>
      <w:r w:rsidRPr="0095385E">
        <w:rPr>
          <w:rFonts w:asciiTheme="majorBidi" w:hAnsiTheme="majorBidi" w:cstheme="majorBidi"/>
        </w:rPr>
        <w:t xml:space="preserve"> developed economies</w:t>
      </w:r>
      <w:del w:id="1021" w:author="Reza Yarahmadi" w:date="2025-08-01T19:36:00Z" w16du:dateUtc="2025-08-01T16:06:00Z">
        <w:r w:rsidR="00F87247" w:rsidRPr="009D05FC">
          <w:rPr>
            <w:rFonts w:asciiTheme="majorBidi" w:hAnsiTheme="majorBidi" w:cstheme="majorBidi"/>
          </w:rPr>
          <w:delText>.</w:delText>
        </w:r>
        <w:r w:rsidR="00F725BF">
          <w:rPr>
            <w:rFonts w:asciiTheme="majorBidi" w:hAnsiTheme="majorBidi" w:cstheme="majorBidi"/>
          </w:rPr>
          <w:delText xml:space="preserve"> </w:delText>
        </w:r>
        <w:r w:rsidR="00F87247" w:rsidRPr="00F725BF">
          <w:rPr>
            <w:rFonts w:asciiTheme="majorBidi" w:hAnsiTheme="majorBidi" w:cstheme="majorBidi"/>
          </w:rPr>
          <w:delText xml:space="preserve">At first glance, </w:delText>
        </w:r>
      </w:del>
      <w:ins w:id="1022" w:author="Reza Yarahmadi" w:date="2025-08-01T19:36:00Z" w16du:dateUtc="2025-08-01T16:06:00Z">
        <w:r w:rsidRPr="0095385E">
          <w:rPr>
            <w:rFonts w:asciiTheme="majorBidi" w:hAnsiTheme="majorBidi" w:cstheme="majorBidi"/>
          </w:rPr>
          <w:t>, ensuring comparability across contexts.</w:t>
        </w:r>
      </w:ins>
    </w:p>
    <w:p w14:paraId="50DB0518" w14:textId="176DB670" w:rsidR="0095385E" w:rsidRPr="0095385E" w:rsidRDefault="0095385E" w:rsidP="00BA722B">
      <w:pPr>
        <w:spacing w:line="240" w:lineRule="auto"/>
        <w:jc w:val="both"/>
        <w:rPr>
          <w:ins w:id="1023" w:author="Reza Yarahmadi" w:date="2025-08-01T19:36:00Z" w16du:dateUtc="2025-08-01T16:06:00Z"/>
          <w:rFonts w:asciiTheme="majorBidi" w:hAnsiTheme="majorBidi" w:cstheme="majorBidi"/>
        </w:rPr>
      </w:pPr>
      <w:ins w:id="1024" w:author="Reza Yarahmadi" w:date="2025-08-01T19:36:00Z" w16du:dateUtc="2025-08-01T16:06:00Z">
        <w:r w:rsidRPr="0095385E">
          <w:rPr>
            <w:rFonts w:asciiTheme="majorBidi" w:hAnsiTheme="majorBidi" w:cstheme="majorBidi"/>
          </w:rPr>
          <w:t xml:space="preserve">Although ceramic tile incurs a lower upfront installation cost (USD 35.00/m²) compared to </w:t>
        </w:r>
      </w:ins>
      <w:r w:rsidRPr="0095385E">
        <w:rPr>
          <w:rFonts w:asciiTheme="majorBidi" w:hAnsiTheme="majorBidi" w:cstheme="majorBidi"/>
        </w:rPr>
        <w:t xml:space="preserve">natural stone </w:t>
      </w:r>
      <w:del w:id="1025" w:author="Reza Yarahmadi" w:date="2025-08-01T19:36:00Z" w16du:dateUtc="2025-08-01T16:06:00Z">
        <w:r w:rsidR="00F87247" w:rsidRPr="00F725BF">
          <w:rPr>
            <w:rFonts w:asciiTheme="majorBidi" w:hAnsiTheme="majorBidi" w:cstheme="majorBidi"/>
          </w:rPr>
          <w:delText>may appear more expensive due to its higher upfront cost. However, when accounting for longer durability, lower maintenance needs, and no replacement over the analysis period, it emerges as the more economically efficient option in the long run.</w:delText>
        </w:r>
        <w:r w:rsidR="00F725BF">
          <w:rPr>
            <w:rFonts w:asciiTheme="majorBidi" w:hAnsiTheme="majorBidi" w:cstheme="majorBidi"/>
          </w:rPr>
          <w:delText xml:space="preserve"> </w:delText>
        </w:r>
        <w:r w:rsidR="00F87247" w:rsidRPr="00F725BF">
          <w:rPr>
            <w:rFonts w:asciiTheme="majorBidi" w:hAnsiTheme="majorBidi" w:cstheme="majorBidi"/>
          </w:rPr>
          <w:delText>In contrast, although ceramic tiles require a lower initial investment, their higher repair frequency, replacement needs, and energy costs over time contribute to a higher</w:delText>
        </w:r>
      </w:del>
      <w:ins w:id="1026" w:author="Reza Yarahmadi" w:date="2025-08-01T19:36:00Z" w16du:dateUtc="2025-08-01T16:06:00Z">
        <w:r w:rsidRPr="0095385E">
          <w:rPr>
            <w:rFonts w:asciiTheme="majorBidi" w:hAnsiTheme="majorBidi" w:cstheme="majorBidi"/>
          </w:rPr>
          <w:t>(USD 60.00/m²), the total life cycle cost tells a different story. When recurring maintenance, replacement, and energy consumption are factored in, ceramic tile reaches a</w:t>
        </w:r>
      </w:ins>
      <w:r w:rsidRPr="0095385E">
        <w:rPr>
          <w:rFonts w:asciiTheme="majorBidi" w:hAnsiTheme="majorBidi" w:cstheme="majorBidi"/>
        </w:rPr>
        <w:t xml:space="preserve"> cumulative </w:t>
      </w:r>
      <w:del w:id="1027" w:author="Reza Yarahmadi" w:date="2025-08-01T19:36:00Z" w16du:dateUtc="2025-08-01T16:06:00Z">
        <w:r w:rsidR="00F87247" w:rsidRPr="00F725BF">
          <w:rPr>
            <w:rFonts w:asciiTheme="majorBidi" w:hAnsiTheme="majorBidi" w:cstheme="majorBidi"/>
          </w:rPr>
          <w:delText>expense. This reinforces the rationale that for long-term projects</w:delText>
        </w:r>
        <w:r w:rsidR="00F725BF">
          <w:rPr>
            <w:rFonts w:asciiTheme="majorBidi" w:hAnsiTheme="majorBidi" w:cstheme="majorBidi"/>
          </w:rPr>
          <w:delText xml:space="preserve">, </w:delText>
        </w:r>
        <w:r w:rsidR="00F87247" w:rsidRPr="00F725BF">
          <w:rPr>
            <w:rFonts w:asciiTheme="majorBidi" w:hAnsiTheme="majorBidi" w:cstheme="majorBidi"/>
          </w:rPr>
          <w:delText>such as government buildings or sustainable urban infrastructure</w:delText>
        </w:r>
        <w:r w:rsidR="00F725BF">
          <w:rPr>
            <w:rFonts w:asciiTheme="majorBidi" w:hAnsiTheme="majorBidi" w:cstheme="majorBidi"/>
          </w:rPr>
          <w:delText xml:space="preserve">, </w:delText>
        </w:r>
        <w:r w:rsidR="00F87247" w:rsidRPr="00F725BF">
          <w:rPr>
            <w:rFonts w:asciiTheme="majorBidi" w:hAnsiTheme="majorBidi" w:cstheme="majorBidi"/>
          </w:rPr>
          <w:delText>materials with greater durability (like</w:delText>
        </w:r>
      </w:del>
      <w:ins w:id="1028" w:author="Reza Yarahmadi" w:date="2025-08-01T19:36:00Z" w16du:dateUtc="2025-08-01T16:06:00Z">
        <w:r w:rsidRPr="0095385E">
          <w:rPr>
            <w:rFonts w:asciiTheme="majorBidi" w:hAnsiTheme="majorBidi" w:cstheme="majorBidi"/>
          </w:rPr>
          <w:t>cost of USD 138.00/m², whereas</w:t>
        </w:r>
      </w:ins>
      <w:r w:rsidRPr="0095385E">
        <w:rPr>
          <w:rFonts w:asciiTheme="majorBidi" w:hAnsiTheme="majorBidi" w:cstheme="majorBidi"/>
        </w:rPr>
        <w:t xml:space="preserve"> natural stone</w:t>
      </w:r>
      <w:del w:id="1029" w:author="Reza Yarahmadi" w:date="2025-08-01T19:36:00Z" w16du:dateUtc="2025-08-01T16:06:00Z">
        <w:r w:rsidR="00F87247" w:rsidRPr="00F725BF">
          <w:rPr>
            <w:rFonts w:asciiTheme="majorBidi" w:hAnsiTheme="majorBidi" w:cstheme="majorBidi"/>
          </w:rPr>
          <w:delText>) are both environmentally</w:delText>
        </w:r>
      </w:del>
      <w:ins w:id="1030" w:author="Reza Yarahmadi" w:date="2025-08-01T19:36:00Z" w16du:dateUtc="2025-08-01T16:06:00Z">
        <w:r w:rsidRPr="0095385E">
          <w:rPr>
            <w:rFonts w:asciiTheme="majorBidi" w:hAnsiTheme="majorBidi" w:cstheme="majorBidi"/>
          </w:rPr>
          <w:t xml:space="preserve"> totals only USD 92.50/m². This contrast highlights the long-term economic advantage of natural stone</w:t>
        </w:r>
        <w:r w:rsidR="00D145DF">
          <w:rPr>
            <w:rFonts w:asciiTheme="majorBidi" w:hAnsiTheme="majorBidi" w:cstheme="majorBidi"/>
          </w:rPr>
          <w:t xml:space="preserve">, </w:t>
        </w:r>
        <w:r w:rsidRPr="0095385E">
          <w:rPr>
            <w:rFonts w:asciiTheme="majorBidi" w:hAnsiTheme="majorBidi" w:cstheme="majorBidi"/>
          </w:rPr>
          <w:t>its higher initial cost is offset by greater material longevity, reduced maintenance needs, and the absence of replacement during the evaluation period.</w:t>
        </w:r>
      </w:ins>
    </w:p>
    <w:p w14:paraId="7D5F492D" w14:textId="4FD5975C" w:rsidR="0095385E" w:rsidRPr="0095385E" w:rsidRDefault="0095385E" w:rsidP="00BA722B">
      <w:pPr>
        <w:spacing w:line="240" w:lineRule="auto"/>
        <w:jc w:val="both"/>
        <w:rPr>
          <w:rFonts w:asciiTheme="majorBidi" w:hAnsiTheme="majorBidi" w:cstheme="majorBidi"/>
        </w:rPr>
        <w:pPrChange w:id="1031" w:author="Reza Yarahmadi" w:date="2025-08-01T19:36:00Z" w16du:dateUtc="2025-08-01T16:06:00Z">
          <w:pPr>
            <w:jc w:val="both"/>
          </w:pPr>
        </w:pPrChange>
      </w:pPr>
      <w:ins w:id="1032" w:author="Reza Yarahmadi" w:date="2025-08-01T19:36:00Z" w16du:dateUtc="2025-08-01T16:06:00Z">
        <w:r w:rsidRPr="0095385E">
          <w:rPr>
            <w:rFonts w:asciiTheme="majorBidi" w:hAnsiTheme="majorBidi" w:cstheme="majorBidi"/>
          </w:rPr>
          <w:t>These findings provide strong support for selecting natural stone in long-duration construction projects</w:t>
        </w:r>
        <w:r w:rsidR="00D145DF">
          <w:rPr>
            <w:rFonts w:asciiTheme="majorBidi" w:hAnsiTheme="majorBidi" w:cstheme="majorBidi"/>
          </w:rPr>
          <w:t xml:space="preserve">, </w:t>
        </w:r>
        <w:r w:rsidRPr="0095385E">
          <w:rPr>
            <w:rFonts w:asciiTheme="majorBidi" w:hAnsiTheme="majorBidi" w:cstheme="majorBidi"/>
          </w:rPr>
          <w:t>particularly in public infrastructure, civic buildings,</w:t>
        </w:r>
      </w:ins>
      <w:r w:rsidRPr="0095385E">
        <w:rPr>
          <w:rFonts w:asciiTheme="majorBidi" w:hAnsiTheme="majorBidi" w:cstheme="majorBidi"/>
        </w:rPr>
        <w:t xml:space="preserve"> and </w:t>
      </w:r>
      <w:del w:id="1033" w:author="Reza Yarahmadi" w:date="2025-08-01T19:36:00Z" w16du:dateUtc="2025-08-01T16:06:00Z">
        <w:r w:rsidR="00F87247" w:rsidRPr="00F725BF">
          <w:rPr>
            <w:rFonts w:asciiTheme="majorBidi" w:hAnsiTheme="majorBidi" w:cstheme="majorBidi"/>
          </w:rPr>
          <w:delText>economically more viable.</w:delText>
        </w:r>
        <w:r w:rsidR="00F725BF">
          <w:rPr>
            <w:rFonts w:asciiTheme="majorBidi" w:hAnsiTheme="majorBidi" w:cstheme="majorBidi"/>
          </w:rPr>
          <w:delText xml:space="preserve"> </w:delText>
        </w:r>
        <w:r w:rsidR="00F87247" w:rsidRPr="009D05FC">
          <w:rPr>
            <w:rFonts w:asciiTheme="majorBidi" w:hAnsiTheme="majorBidi" w:cstheme="majorBidi"/>
          </w:rPr>
          <w:delText xml:space="preserve">The </w:delText>
        </w:r>
      </w:del>
      <w:ins w:id="1034" w:author="Reza Yarahmadi" w:date="2025-08-01T19:36:00Z" w16du:dateUtc="2025-08-01T16:06:00Z">
        <w:r w:rsidRPr="0095385E">
          <w:rPr>
            <w:rFonts w:asciiTheme="majorBidi" w:hAnsiTheme="majorBidi" w:cstheme="majorBidi"/>
          </w:rPr>
          <w:t xml:space="preserve">sustainability-driven urban developments. Its extended durability not only minimizes economic costs but also aligns with environmental goals by reducing material turnover. A detailed breakdown of the </w:t>
        </w:r>
      </w:ins>
      <w:r w:rsidRPr="0095385E">
        <w:rPr>
          <w:rFonts w:asciiTheme="majorBidi" w:hAnsiTheme="majorBidi" w:cstheme="majorBidi"/>
        </w:rPr>
        <w:t xml:space="preserve">calculated </w:t>
      </w:r>
      <w:ins w:id="1035" w:author="Reza Yarahmadi" w:date="2025-08-01T19:36:00Z" w16du:dateUtc="2025-08-01T16:06:00Z">
        <w:r w:rsidRPr="0095385E">
          <w:rPr>
            <w:rFonts w:asciiTheme="majorBidi" w:hAnsiTheme="majorBidi" w:cstheme="majorBidi"/>
          </w:rPr>
          <w:t xml:space="preserve">cost </w:t>
        </w:r>
      </w:ins>
      <w:r w:rsidRPr="0095385E">
        <w:rPr>
          <w:rFonts w:asciiTheme="majorBidi" w:hAnsiTheme="majorBidi" w:cstheme="majorBidi"/>
        </w:rPr>
        <w:t xml:space="preserve">parameters </w:t>
      </w:r>
      <w:del w:id="1036" w:author="Reza Yarahmadi" w:date="2025-08-01T19:36:00Z" w16du:dateUtc="2025-08-01T16:06:00Z">
        <w:r w:rsidR="00F87247" w:rsidRPr="009D05FC">
          <w:rPr>
            <w:rFonts w:asciiTheme="majorBidi" w:hAnsiTheme="majorBidi" w:cstheme="majorBidi"/>
          </w:rPr>
          <w:delText xml:space="preserve">used in the LCC analysis </w:delText>
        </w:r>
      </w:del>
      <w:r w:rsidRPr="0095385E">
        <w:rPr>
          <w:rFonts w:asciiTheme="majorBidi" w:hAnsiTheme="majorBidi" w:cstheme="majorBidi"/>
        </w:rPr>
        <w:t xml:space="preserve">for both </w:t>
      </w:r>
      <w:del w:id="1037" w:author="Reza Yarahmadi" w:date="2025-08-01T19:36:00Z" w16du:dateUtc="2025-08-01T16:06:00Z">
        <w:r w:rsidR="00F87247" w:rsidRPr="009D05FC">
          <w:rPr>
            <w:rFonts w:asciiTheme="majorBidi" w:hAnsiTheme="majorBidi" w:cstheme="majorBidi"/>
          </w:rPr>
          <w:delText xml:space="preserve">industries are </w:delText>
        </w:r>
        <w:r w:rsidR="00F87247" w:rsidRPr="00F725BF">
          <w:rPr>
            <w:rFonts w:asciiTheme="majorBidi" w:hAnsiTheme="majorBidi" w:cstheme="majorBidi"/>
          </w:rPr>
          <w:delText>summarized</w:delText>
        </w:r>
      </w:del>
      <w:ins w:id="1038" w:author="Reza Yarahmadi" w:date="2025-08-01T19:36:00Z" w16du:dateUtc="2025-08-01T16:06:00Z">
        <w:r w:rsidRPr="0095385E">
          <w:rPr>
            <w:rFonts w:asciiTheme="majorBidi" w:hAnsiTheme="majorBidi" w:cstheme="majorBidi"/>
          </w:rPr>
          <w:t>materials is presented</w:t>
        </w:r>
      </w:ins>
      <w:r w:rsidRPr="0095385E">
        <w:rPr>
          <w:rFonts w:asciiTheme="majorBidi" w:hAnsiTheme="majorBidi" w:cstheme="majorBidi"/>
        </w:rPr>
        <w:t xml:space="preserve"> in Table </w:t>
      </w:r>
      <w:del w:id="1039" w:author="Reza Yarahmadi" w:date="2025-08-01T19:36:00Z" w16du:dateUtc="2025-08-01T16:06:00Z">
        <w:r w:rsidR="006719DB">
          <w:rPr>
            <w:rFonts w:asciiTheme="majorBidi" w:hAnsiTheme="majorBidi" w:cstheme="majorBidi"/>
          </w:rPr>
          <w:delText>4</w:delText>
        </w:r>
      </w:del>
      <w:ins w:id="1040" w:author="Reza Yarahmadi" w:date="2025-08-01T19:36:00Z" w16du:dateUtc="2025-08-01T16:06:00Z">
        <w:r w:rsidR="00100D48">
          <w:rPr>
            <w:rFonts w:asciiTheme="majorBidi" w:hAnsiTheme="majorBidi" w:cstheme="majorBidi"/>
          </w:rPr>
          <w:t>5</w:t>
        </w:r>
      </w:ins>
      <w:r w:rsidRPr="0095385E">
        <w:rPr>
          <w:rFonts w:asciiTheme="majorBidi" w:hAnsiTheme="majorBidi" w:cstheme="majorBidi"/>
        </w:rPr>
        <w:t>.</w:t>
      </w:r>
    </w:p>
    <w:p w14:paraId="5BA39E44" w14:textId="501C8B60" w:rsidR="00F87247" w:rsidRPr="009D05FC" w:rsidRDefault="00F87247" w:rsidP="00BA722B">
      <w:pPr>
        <w:spacing w:line="240" w:lineRule="auto"/>
        <w:jc w:val="both"/>
        <w:rPr>
          <w:rFonts w:asciiTheme="majorBidi" w:hAnsiTheme="majorBidi" w:cstheme="majorBidi"/>
        </w:rPr>
        <w:pPrChange w:id="1041" w:author="Reza Yarahmadi" w:date="2025-08-01T19:36:00Z" w16du:dateUtc="2025-08-01T16:06:00Z">
          <w:pPr>
            <w:jc w:val="both"/>
          </w:pPr>
        </w:pPrChange>
      </w:pPr>
      <w:r w:rsidRPr="009D05FC">
        <w:rPr>
          <w:rFonts w:asciiTheme="majorBidi" w:hAnsiTheme="majorBidi" w:cstheme="majorBidi"/>
          <w:b/>
          <w:bCs/>
          <w:sz w:val="20"/>
          <w:szCs w:val="20"/>
        </w:rPr>
        <w:t xml:space="preserve">Table </w:t>
      </w:r>
      <w:del w:id="1042" w:author="Reza Yarahmadi" w:date="2025-08-01T19:36:00Z" w16du:dateUtc="2025-08-01T16:06:00Z">
        <w:r w:rsidR="006719DB">
          <w:rPr>
            <w:rFonts w:asciiTheme="majorBidi" w:hAnsiTheme="majorBidi" w:cstheme="majorBidi"/>
            <w:b/>
            <w:bCs/>
            <w:sz w:val="20"/>
            <w:szCs w:val="20"/>
          </w:rPr>
          <w:delText>4</w:delText>
        </w:r>
      </w:del>
      <w:ins w:id="1043" w:author="Reza Yarahmadi" w:date="2025-08-01T19:36:00Z" w16du:dateUtc="2025-08-01T16:06:00Z">
        <w:r w:rsidR="00100D48">
          <w:rPr>
            <w:rFonts w:asciiTheme="majorBidi" w:hAnsiTheme="majorBidi" w:cstheme="majorBidi"/>
            <w:b/>
            <w:bCs/>
            <w:sz w:val="20"/>
            <w:szCs w:val="20"/>
          </w:rPr>
          <w:t>5</w:t>
        </w:r>
      </w:ins>
      <w:r w:rsidRPr="009D05FC">
        <w:rPr>
          <w:rFonts w:asciiTheme="majorBidi" w:hAnsiTheme="majorBidi" w:cstheme="majorBidi"/>
          <w:b/>
          <w:bCs/>
          <w:sz w:val="20"/>
          <w:szCs w:val="20"/>
        </w:rPr>
        <w:t>.</w:t>
      </w:r>
      <w:r w:rsidRPr="009D05FC">
        <w:rPr>
          <w:rFonts w:asciiTheme="majorBidi" w:hAnsiTheme="majorBidi" w:cstheme="majorBidi"/>
          <w:sz w:val="20"/>
          <w:szCs w:val="20"/>
        </w:rPr>
        <w:t xml:space="preserve"> Life cycle cost comparison of natural stone and ceramic tile flooring systems over a 30-year evaluation period.</w:t>
      </w:r>
      <w:ins w:id="1044" w:author="Reza Yarahmadi" w:date="2025-08-01T19:36:00Z" w16du:dateUtc="2025-08-01T16:06:00Z">
        <w:r w:rsidR="00066E3F" w:rsidRPr="00066E3F">
          <w:rPr>
            <w:rFonts w:asciiTheme="majorBidi" w:hAnsiTheme="majorBidi" w:cstheme="majorBidi"/>
          </w:rPr>
          <w:t xml:space="preserve"> </w:t>
        </w:r>
        <w:r w:rsidR="00066E3F" w:rsidRPr="009D05FC">
          <w:rPr>
            <w:rFonts w:asciiTheme="majorBidi" w:hAnsiTheme="majorBidi" w:cstheme="majorBidi"/>
          </w:rPr>
          <w:fldChar w:fldCharType="begin"/>
        </w:r>
        <w:r w:rsidR="00066E3F">
          <w:rPr>
            <w:rFonts w:asciiTheme="majorBidi" w:hAnsiTheme="majorBidi" w:cstheme="majorBidi"/>
          </w:rPr>
          <w:instrText xml:space="preserve"> ADDIN EN.CITE &lt;EndNote&gt;&lt;Cite&gt;&lt;Author&gt;Bank&lt;/Author&gt;&lt;Year&gt;2022&lt;/Year&gt;&lt;RecNum&gt;43&lt;/RecNum&gt;&lt;DisplayText&gt;&lt;style face="superscript"&gt;14&lt;/style&gt;&lt;/DisplayText&gt;&lt;record&gt;&lt;rec-number&gt;43&lt;/rec-number&gt;&lt;foreign-keys&gt;&lt;key app="EN" db-id="92r599sfqwa9wheap2fp0xrpaeav9ppv0zs9" timestamp="1747202042"&gt;43&lt;/key&gt;&lt;/foreign-keys&gt;&lt;ref-type name="Report"&gt;27&lt;/ref-type&gt;&lt;contributors&gt;&lt;authors&gt;&lt;author&gt;World Bank&lt;/author&gt;&lt;/authors&gt;&lt;/contributors&gt;&lt;titles&gt;&lt;title&gt;Sustainable Building Materials and Industrial Performance&lt;/title&gt;&lt;/titles&gt;&lt;dates&gt;&lt;year&gt;2022&lt;/year&gt;&lt;/dates&gt;&lt;pub-location&gt;Washington D.C.&lt;/pub-location&gt;&lt;urls&gt;&lt;/urls&gt;&lt;/record&gt;&lt;/Cite&gt;&lt;/EndNote&gt;</w:instrText>
        </w:r>
        <w:r w:rsidR="00066E3F" w:rsidRPr="009D05FC">
          <w:rPr>
            <w:rFonts w:asciiTheme="majorBidi" w:hAnsiTheme="majorBidi" w:cstheme="majorBidi"/>
          </w:rPr>
          <w:fldChar w:fldCharType="separate"/>
        </w:r>
        <w:r w:rsidR="00066E3F">
          <w:rPr>
            <w:rFonts w:asciiTheme="majorBidi" w:hAnsiTheme="majorBidi" w:cstheme="majorBidi"/>
            <w:noProof/>
            <w:vertAlign w:val="superscript"/>
          </w:rPr>
          <w:t>38,39</w:t>
        </w:r>
        <w:r w:rsidR="00066E3F" w:rsidRPr="009D05FC">
          <w:rPr>
            <w:rFonts w:asciiTheme="majorBidi" w:hAnsiTheme="majorBidi" w:cstheme="majorBidi"/>
          </w:rPr>
          <w:fldChar w:fldCharType="end"/>
        </w:r>
      </w:ins>
    </w:p>
    <w:tbl>
      <w:tblPr>
        <w:tblStyle w:val="TableGrid"/>
        <w:bidiVisual/>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6"/>
        <w:gridCol w:w="2668"/>
        <w:gridCol w:w="4126"/>
      </w:tblGrid>
      <w:tr w:rsidR="00F87247" w:rsidRPr="009D05FC" w14:paraId="650A94FD" w14:textId="77777777" w:rsidTr="009B28B9">
        <w:tc>
          <w:tcPr>
            <w:tcW w:w="1371" w:type="pct"/>
            <w:tcBorders>
              <w:top w:val="single" w:sz="4" w:space="0" w:color="auto"/>
              <w:bottom w:val="single" w:sz="4" w:space="0" w:color="auto"/>
            </w:tcBorders>
          </w:tcPr>
          <w:p w14:paraId="2EFB75F0" w14:textId="77777777" w:rsidR="00F87247" w:rsidRPr="009D05FC" w:rsidRDefault="00F87247" w:rsidP="00BA722B">
            <w:pPr>
              <w:jc w:val="both"/>
              <w:rPr>
                <w:rFonts w:asciiTheme="majorBidi" w:hAnsiTheme="majorBidi" w:cstheme="majorBidi"/>
                <w:b/>
                <w:bCs/>
                <w:sz w:val="20"/>
                <w:szCs w:val="20"/>
                <w:rtl/>
              </w:rPr>
            </w:pPr>
            <w:r w:rsidRPr="009D05FC">
              <w:rPr>
                <w:rFonts w:asciiTheme="majorBidi" w:hAnsiTheme="majorBidi" w:cstheme="majorBidi"/>
                <w:b/>
                <w:bCs/>
                <w:sz w:val="20"/>
                <w:szCs w:val="20"/>
              </w:rPr>
              <w:t>Ceramic Tile (USD/m²)</w:t>
            </w:r>
          </w:p>
        </w:tc>
        <w:tc>
          <w:tcPr>
            <w:tcW w:w="1425" w:type="pct"/>
            <w:tcBorders>
              <w:top w:val="single" w:sz="4" w:space="0" w:color="auto"/>
              <w:bottom w:val="single" w:sz="4" w:space="0" w:color="auto"/>
            </w:tcBorders>
          </w:tcPr>
          <w:p w14:paraId="7FE84CDA" w14:textId="77777777" w:rsidR="00F87247" w:rsidRPr="009D05FC" w:rsidRDefault="00F87247" w:rsidP="00BA722B">
            <w:pPr>
              <w:jc w:val="both"/>
              <w:rPr>
                <w:rFonts w:asciiTheme="majorBidi" w:hAnsiTheme="majorBidi" w:cstheme="majorBidi"/>
                <w:b/>
                <w:bCs/>
                <w:sz w:val="20"/>
                <w:szCs w:val="20"/>
                <w:rtl/>
              </w:rPr>
            </w:pPr>
            <w:r w:rsidRPr="009D05FC">
              <w:rPr>
                <w:rFonts w:asciiTheme="majorBidi" w:hAnsiTheme="majorBidi" w:cstheme="majorBidi"/>
                <w:b/>
                <w:bCs/>
                <w:sz w:val="20"/>
                <w:szCs w:val="20"/>
              </w:rPr>
              <w:t>Natural Stone (USD/m²)</w:t>
            </w:r>
          </w:p>
        </w:tc>
        <w:tc>
          <w:tcPr>
            <w:tcW w:w="2204" w:type="pct"/>
            <w:tcBorders>
              <w:top w:val="single" w:sz="4" w:space="0" w:color="auto"/>
              <w:bottom w:val="single" w:sz="4" w:space="0" w:color="auto"/>
            </w:tcBorders>
          </w:tcPr>
          <w:p w14:paraId="0DD95124" w14:textId="77777777" w:rsidR="00F87247" w:rsidRPr="009D05FC" w:rsidRDefault="00F87247" w:rsidP="00BA722B">
            <w:pPr>
              <w:jc w:val="both"/>
              <w:rPr>
                <w:rFonts w:asciiTheme="majorBidi" w:hAnsiTheme="majorBidi" w:cstheme="majorBidi"/>
                <w:b/>
                <w:bCs/>
                <w:sz w:val="20"/>
                <w:szCs w:val="20"/>
                <w:rtl/>
              </w:rPr>
            </w:pPr>
            <w:r w:rsidRPr="009D05FC">
              <w:rPr>
                <w:rFonts w:asciiTheme="majorBidi" w:hAnsiTheme="majorBidi" w:cstheme="majorBidi"/>
                <w:b/>
                <w:bCs/>
                <w:sz w:val="20"/>
                <w:szCs w:val="20"/>
              </w:rPr>
              <w:t>Cost Component</w:t>
            </w:r>
          </w:p>
        </w:tc>
      </w:tr>
      <w:tr w:rsidR="00F87247" w:rsidRPr="009D05FC" w14:paraId="77D4C7A3" w14:textId="77777777" w:rsidTr="009B28B9">
        <w:tc>
          <w:tcPr>
            <w:tcW w:w="1371" w:type="pct"/>
            <w:tcBorders>
              <w:top w:val="single" w:sz="4" w:space="0" w:color="auto"/>
            </w:tcBorders>
          </w:tcPr>
          <w:p w14:paraId="62028F9D" w14:textId="77777777" w:rsidR="00F87247" w:rsidRPr="009D05FC" w:rsidRDefault="00F87247" w:rsidP="00BA722B">
            <w:pPr>
              <w:jc w:val="both"/>
              <w:rPr>
                <w:rFonts w:asciiTheme="majorBidi" w:hAnsiTheme="majorBidi" w:cstheme="majorBidi"/>
                <w:sz w:val="20"/>
                <w:szCs w:val="20"/>
                <w:rtl/>
              </w:rPr>
            </w:pPr>
            <w:r w:rsidRPr="009D05FC">
              <w:rPr>
                <w:rFonts w:asciiTheme="majorBidi" w:hAnsiTheme="majorBidi" w:cstheme="majorBidi"/>
                <w:sz w:val="20"/>
                <w:szCs w:val="20"/>
              </w:rPr>
              <w:t>35.00 $</w:t>
            </w:r>
          </w:p>
        </w:tc>
        <w:tc>
          <w:tcPr>
            <w:tcW w:w="1425" w:type="pct"/>
            <w:tcBorders>
              <w:top w:val="single" w:sz="4" w:space="0" w:color="auto"/>
            </w:tcBorders>
          </w:tcPr>
          <w:p w14:paraId="174C74D8" w14:textId="77777777" w:rsidR="00F87247" w:rsidRPr="009D05FC" w:rsidRDefault="00F87247" w:rsidP="00BA722B">
            <w:pPr>
              <w:jc w:val="both"/>
              <w:rPr>
                <w:rFonts w:asciiTheme="majorBidi" w:hAnsiTheme="majorBidi" w:cstheme="majorBidi"/>
                <w:sz w:val="20"/>
                <w:szCs w:val="20"/>
                <w:rtl/>
              </w:rPr>
            </w:pPr>
            <w:r w:rsidRPr="009D05FC">
              <w:rPr>
                <w:rFonts w:asciiTheme="majorBidi" w:hAnsiTheme="majorBidi" w:cstheme="majorBidi"/>
                <w:sz w:val="20"/>
                <w:szCs w:val="20"/>
              </w:rPr>
              <w:t>60.00 $</w:t>
            </w:r>
          </w:p>
        </w:tc>
        <w:tc>
          <w:tcPr>
            <w:tcW w:w="2204" w:type="pct"/>
            <w:tcBorders>
              <w:top w:val="single" w:sz="4" w:space="0" w:color="auto"/>
            </w:tcBorders>
          </w:tcPr>
          <w:p w14:paraId="6B2B5124" w14:textId="77777777" w:rsidR="00F87247" w:rsidRPr="009D05FC" w:rsidRDefault="00F87247" w:rsidP="00BA722B">
            <w:pPr>
              <w:jc w:val="both"/>
              <w:rPr>
                <w:rFonts w:asciiTheme="majorBidi" w:hAnsiTheme="majorBidi" w:cstheme="majorBidi"/>
                <w:sz w:val="20"/>
                <w:szCs w:val="20"/>
                <w:rtl/>
              </w:rPr>
            </w:pPr>
            <w:r w:rsidRPr="009D05FC">
              <w:rPr>
                <w:rFonts w:asciiTheme="majorBidi" w:hAnsiTheme="majorBidi" w:cstheme="majorBidi"/>
                <w:sz w:val="20"/>
                <w:szCs w:val="20"/>
              </w:rPr>
              <w:t>Initial Installation Cost (C</w:t>
            </w:r>
            <w:r w:rsidRPr="009D05FC">
              <w:rPr>
                <w:rFonts w:asciiTheme="majorBidi" w:hAnsiTheme="majorBidi" w:cstheme="majorBidi"/>
                <w:sz w:val="20"/>
                <w:szCs w:val="20"/>
                <w:vertAlign w:val="subscript"/>
              </w:rPr>
              <w:t>a</w:t>
            </w:r>
            <w:r w:rsidRPr="009D05FC">
              <w:rPr>
                <w:rFonts w:asciiTheme="majorBidi" w:hAnsiTheme="majorBidi" w:cstheme="majorBidi"/>
                <w:sz w:val="20"/>
                <w:szCs w:val="20"/>
              </w:rPr>
              <w:t>)</w:t>
            </w:r>
          </w:p>
        </w:tc>
      </w:tr>
      <w:tr w:rsidR="00F87247" w:rsidRPr="009D05FC" w14:paraId="070A372E" w14:textId="77777777" w:rsidTr="009B28B9">
        <w:tc>
          <w:tcPr>
            <w:tcW w:w="1371" w:type="pct"/>
          </w:tcPr>
          <w:p w14:paraId="38FBB845" w14:textId="77777777" w:rsidR="00F87247" w:rsidRPr="009D05FC" w:rsidRDefault="00F87247" w:rsidP="00BA722B">
            <w:pPr>
              <w:jc w:val="both"/>
              <w:rPr>
                <w:rFonts w:asciiTheme="majorBidi" w:hAnsiTheme="majorBidi" w:cstheme="majorBidi"/>
                <w:sz w:val="20"/>
                <w:szCs w:val="20"/>
                <w:rtl/>
              </w:rPr>
            </w:pPr>
            <w:r w:rsidRPr="009D05FC">
              <w:rPr>
                <w:rFonts w:asciiTheme="majorBidi" w:hAnsiTheme="majorBidi" w:cstheme="majorBidi"/>
                <w:sz w:val="20"/>
                <w:szCs w:val="20"/>
              </w:rPr>
              <w:t>2.00 $/year</w:t>
            </w:r>
          </w:p>
        </w:tc>
        <w:tc>
          <w:tcPr>
            <w:tcW w:w="1425" w:type="pct"/>
          </w:tcPr>
          <w:p w14:paraId="2BD8F2E1" w14:textId="77777777" w:rsidR="00F87247" w:rsidRPr="009D05FC" w:rsidRDefault="00F87247" w:rsidP="00BA722B">
            <w:pPr>
              <w:jc w:val="both"/>
              <w:rPr>
                <w:rFonts w:asciiTheme="majorBidi" w:hAnsiTheme="majorBidi" w:cstheme="majorBidi"/>
                <w:sz w:val="20"/>
                <w:szCs w:val="20"/>
                <w:rtl/>
              </w:rPr>
            </w:pPr>
            <w:r w:rsidRPr="009D05FC">
              <w:rPr>
                <w:rFonts w:asciiTheme="majorBidi" w:hAnsiTheme="majorBidi" w:cstheme="majorBidi"/>
                <w:sz w:val="20"/>
                <w:szCs w:val="20"/>
              </w:rPr>
              <w:t>1.00 $/year</w:t>
            </w:r>
          </w:p>
        </w:tc>
        <w:tc>
          <w:tcPr>
            <w:tcW w:w="2204" w:type="pct"/>
          </w:tcPr>
          <w:p w14:paraId="3CEA63FA" w14:textId="77777777" w:rsidR="00F87247" w:rsidRPr="009D05FC" w:rsidRDefault="00F87247" w:rsidP="00BA722B">
            <w:pPr>
              <w:jc w:val="both"/>
              <w:rPr>
                <w:rFonts w:asciiTheme="majorBidi" w:hAnsiTheme="majorBidi" w:cstheme="majorBidi"/>
                <w:sz w:val="20"/>
                <w:szCs w:val="20"/>
                <w:rtl/>
              </w:rPr>
            </w:pPr>
            <w:r w:rsidRPr="009D05FC">
              <w:rPr>
                <w:rFonts w:asciiTheme="majorBidi" w:hAnsiTheme="majorBidi" w:cstheme="majorBidi"/>
                <w:sz w:val="20"/>
                <w:szCs w:val="20"/>
              </w:rPr>
              <w:t>Annual Maintenance Cost (C</w:t>
            </w:r>
            <w:r w:rsidRPr="009D05FC">
              <w:rPr>
                <w:rFonts w:asciiTheme="majorBidi" w:hAnsiTheme="majorBidi" w:cstheme="majorBidi"/>
                <w:sz w:val="20"/>
                <w:szCs w:val="20"/>
                <w:vertAlign w:val="subscript"/>
              </w:rPr>
              <w:t>m</w:t>
            </w:r>
            <w:r w:rsidRPr="009D05FC">
              <w:rPr>
                <w:rFonts w:asciiTheme="majorBidi" w:hAnsiTheme="majorBidi" w:cstheme="majorBidi"/>
                <w:sz w:val="20"/>
                <w:szCs w:val="20"/>
              </w:rPr>
              <w:t>)</w:t>
            </w:r>
          </w:p>
        </w:tc>
      </w:tr>
      <w:tr w:rsidR="00F87247" w:rsidRPr="009D05FC" w14:paraId="71F4B97D" w14:textId="77777777" w:rsidTr="009B28B9">
        <w:tc>
          <w:tcPr>
            <w:tcW w:w="1371" w:type="pct"/>
          </w:tcPr>
          <w:p w14:paraId="2DF38C85" w14:textId="77777777" w:rsidR="00F87247" w:rsidRPr="009D05FC" w:rsidRDefault="00F87247" w:rsidP="00BA722B">
            <w:pPr>
              <w:jc w:val="both"/>
              <w:rPr>
                <w:rFonts w:asciiTheme="majorBidi" w:hAnsiTheme="majorBidi" w:cstheme="majorBidi"/>
                <w:sz w:val="20"/>
                <w:szCs w:val="20"/>
                <w:rtl/>
              </w:rPr>
            </w:pPr>
            <w:r w:rsidRPr="009D05FC">
              <w:rPr>
                <w:rFonts w:asciiTheme="majorBidi" w:hAnsiTheme="majorBidi" w:cstheme="majorBidi"/>
                <w:sz w:val="20"/>
                <w:szCs w:val="20"/>
              </w:rPr>
              <w:t>25 years</w:t>
            </w:r>
          </w:p>
        </w:tc>
        <w:tc>
          <w:tcPr>
            <w:tcW w:w="1425" w:type="pct"/>
          </w:tcPr>
          <w:p w14:paraId="7362959E" w14:textId="77777777" w:rsidR="00F87247" w:rsidRPr="009D05FC" w:rsidRDefault="00F87247" w:rsidP="00BA722B">
            <w:pPr>
              <w:jc w:val="both"/>
              <w:rPr>
                <w:rFonts w:asciiTheme="majorBidi" w:hAnsiTheme="majorBidi" w:cstheme="majorBidi"/>
                <w:sz w:val="20"/>
                <w:szCs w:val="20"/>
                <w:rtl/>
              </w:rPr>
            </w:pPr>
            <w:r w:rsidRPr="009D05FC">
              <w:rPr>
                <w:rFonts w:asciiTheme="majorBidi" w:hAnsiTheme="majorBidi" w:cstheme="majorBidi"/>
                <w:sz w:val="20"/>
                <w:szCs w:val="20"/>
              </w:rPr>
              <w:t>40 years</w:t>
            </w:r>
          </w:p>
        </w:tc>
        <w:tc>
          <w:tcPr>
            <w:tcW w:w="2204" w:type="pct"/>
          </w:tcPr>
          <w:p w14:paraId="2812BD4B" w14:textId="77777777" w:rsidR="00F87247" w:rsidRPr="009D05FC" w:rsidRDefault="00F87247" w:rsidP="00BA722B">
            <w:pPr>
              <w:jc w:val="both"/>
              <w:rPr>
                <w:rFonts w:asciiTheme="majorBidi" w:hAnsiTheme="majorBidi" w:cstheme="majorBidi"/>
                <w:sz w:val="20"/>
                <w:szCs w:val="20"/>
                <w:rtl/>
              </w:rPr>
            </w:pPr>
            <w:r w:rsidRPr="009D05FC">
              <w:rPr>
                <w:rFonts w:asciiTheme="majorBidi" w:hAnsiTheme="majorBidi" w:cstheme="majorBidi"/>
                <w:sz w:val="20"/>
                <w:szCs w:val="20"/>
              </w:rPr>
              <w:t>Estimated Service Life (n)</w:t>
            </w:r>
          </w:p>
        </w:tc>
      </w:tr>
      <w:tr w:rsidR="00F87247" w:rsidRPr="009D05FC" w14:paraId="5570C5F8" w14:textId="77777777" w:rsidTr="009B28B9">
        <w:tc>
          <w:tcPr>
            <w:tcW w:w="1371" w:type="pct"/>
          </w:tcPr>
          <w:p w14:paraId="547CE90B" w14:textId="77777777" w:rsidR="00F87247" w:rsidRPr="009D05FC" w:rsidRDefault="00F87247" w:rsidP="00BA722B">
            <w:pPr>
              <w:jc w:val="both"/>
              <w:rPr>
                <w:rFonts w:asciiTheme="majorBidi" w:hAnsiTheme="majorBidi" w:cstheme="majorBidi"/>
                <w:sz w:val="20"/>
                <w:szCs w:val="20"/>
                <w:rtl/>
              </w:rPr>
            </w:pPr>
            <w:r w:rsidRPr="009D05FC">
              <w:rPr>
                <w:rFonts w:asciiTheme="majorBidi" w:hAnsiTheme="majorBidi" w:cstheme="majorBidi"/>
                <w:sz w:val="20"/>
                <w:szCs w:val="20"/>
              </w:rPr>
              <w:t>40.00 $</w:t>
            </w:r>
          </w:p>
        </w:tc>
        <w:tc>
          <w:tcPr>
            <w:tcW w:w="1425" w:type="pct"/>
          </w:tcPr>
          <w:p w14:paraId="570535EB" w14:textId="77777777" w:rsidR="00F87247" w:rsidRPr="009D05FC" w:rsidRDefault="00F87247" w:rsidP="00BA722B">
            <w:pPr>
              <w:jc w:val="both"/>
              <w:rPr>
                <w:rFonts w:asciiTheme="majorBidi" w:hAnsiTheme="majorBidi" w:cstheme="majorBidi"/>
                <w:sz w:val="20"/>
                <w:szCs w:val="20"/>
                <w:rtl/>
              </w:rPr>
            </w:pPr>
            <w:r w:rsidRPr="009D05FC">
              <w:rPr>
                <w:rFonts w:asciiTheme="majorBidi" w:hAnsiTheme="majorBidi" w:cstheme="majorBidi"/>
                <w:sz w:val="20"/>
                <w:szCs w:val="20"/>
              </w:rPr>
              <w:t>70.00 $</w:t>
            </w:r>
          </w:p>
        </w:tc>
        <w:tc>
          <w:tcPr>
            <w:tcW w:w="2204" w:type="pct"/>
          </w:tcPr>
          <w:p w14:paraId="7DF259ED" w14:textId="77777777" w:rsidR="00F87247" w:rsidRPr="009D05FC" w:rsidRDefault="00F87247" w:rsidP="00BA722B">
            <w:pPr>
              <w:jc w:val="both"/>
              <w:rPr>
                <w:rFonts w:asciiTheme="majorBidi" w:hAnsiTheme="majorBidi" w:cstheme="majorBidi"/>
                <w:sz w:val="20"/>
                <w:szCs w:val="20"/>
                <w:rtl/>
              </w:rPr>
            </w:pPr>
            <w:r w:rsidRPr="009D05FC">
              <w:rPr>
                <w:rFonts w:asciiTheme="majorBidi" w:hAnsiTheme="majorBidi" w:cstheme="majorBidi"/>
                <w:sz w:val="20"/>
                <w:szCs w:val="20"/>
              </w:rPr>
              <w:t>Replacement Cost (C</w:t>
            </w:r>
            <w:r w:rsidRPr="009D05FC">
              <w:rPr>
                <w:rFonts w:asciiTheme="majorBidi" w:hAnsiTheme="majorBidi" w:cstheme="majorBidi"/>
                <w:sz w:val="20"/>
                <w:szCs w:val="20"/>
                <w:vertAlign w:val="subscript"/>
              </w:rPr>
              <w:t>r</w:t>
            </w:r>
            <w:r w:rsidRPr="009D05FC">
              <w:rPr>
                <w:rFonts w:asciiTheme="majorBidi" w:hAnsiTheme="majorBidi" w:cstheme="majorBidi"/>
                <w:sz w:val="20"/>
                <w:szCs w:val="20"/>
              </w:rPr>
              <w:t>)</w:t>
            </w:r>
          </w:p>
        </w:tc>
      </w:tr>
      <w:tr w:rsidR="00F87247" w:rsidRPr="009D05FC" w14:paraId="2636F491" w14:textId="77777777" w:rsidTr="009B28B9">
        <w:tc>
          <w:tcPr>
            <w:tcW w:w="1371" w:type="pct"/>
          </w:tcPr>
          <w:p w14:paraId="62679215" w14:textId="77777777" w:rsidR="00F87247" w:rsidRPr="009D05FC" w:rsidRDefault="00F87247" w:rsidP="00BA722B">
            <w:pPr>
              <w:jc w:val="both"/>
              <w:rPr>
                <w:rFonts w:asciiTheme="majorBidi" w:hAnsiTheme="majorBidi" w:cstheme="majorBidi"/>
                <w:sz w:val="20"/>
                <w:szCs w:val="20"/>
                <w:rtl/>
              </w:rPr>
            </w:pPr>
            <w:r w:rsidRPr="009D05FC">
              <w:rPr>
                <w:rFonts w:asciiTheme="majorBidi" w:hAnsiTheme="majorBidi" w:cstheme="majorBidi"/>
                <w:sz w:val="20"/>
                <w:szCs w:val="20"/>
              </w:rPr>
              <w:t>3.00 $</w:t>
            </w:r>
          </w:p>
        </w:tc>
        <w:tc>
          <w:tcPr>
            <w:tcW w:w="1425" w:type="pct"/>
          </w:tcPr>
          <w:p w14:paraId="3A5C2B69" w14:textId="77777777" w:rsidR="00F87247" w:rsidRPr="009D05FC" w:rsidRDefault="00F87247" w:rsidP="00BA722B">
            <w:pPr>
              <w:jc w:val="both"/>
              <w:rPr>
                <w:rFonts w:asciiTheme="majorBidi" w:hAnsiTheme="majorBidi" w:cstheme="majorBidi"/>
                <w:sz w:val="20"/>
                <w:szCs w:val="20"/>
                <w:rtl/>
              </w:rPr>
            </w:pPr>
            <w:r w:rsidRPr="009D05FC">
              <w:rPr>
                <w:rFonts w:asciiTheme="majorBidi" w:hAnsiTheme="majorBidi" w:cstheme="majorBidi"/>
                <w:sz w:val="20"/>
                <w:szCs w:val="20"/>
              </w:rPr>
              <w:t>2.50 $</w:t>
            </w:r>
          </w:p>
        </w:tc>
        <w:tc>
          <w:tcPr>
            <w:tcW w:w="2204" w:type="pct"/>
          </w:tcPr>
          <w:p w14:paraId="7CFA37AD" w14:textId="77777777" w:rsidR="00F87247" w:rsidRPr="009D05FC" w:rsidRDefault="00F87247" w:rsidP="00BA722B">
            <w:pPr>
              <w:jc w:val="both"/>
              <w:rPr>
                <w:rFonts w:asciiTheme="majorBidi" w:hAnsiTheme="majorBidi" w:cstheme="majorBidi"/>
                <w:sz w:val="20"/>
                <w:szCs w:val="20"/>
                <w:rtl/>
              </w:rPr>
            </w:pPr>
            <w:r w:rsidRPr="009D05FC">
              <w:rPr>
                <w:rFonts w:asciiTheme="majorBidi" w:hAnsiTheme="majorBidi" w:cstheme="majorBidi"/>
                <w:sz w:val="20"/>
                <w:szCs w:val="20"/>
              </w:rPr>
              <w:t>Energy Consumption over Lifecycle (C</w:t>
            </w:r>
            <w:r w:rsidRPr="009D05FC">
              <w:rPr>
                <w:rFonts w:asciiTheme="majorBidi" w:hAnsiTheme="majorBidi" w:cstheme="majorBidi"/>
                <w:sz w:val="20"/>
                <w:szCs w:val="20"/>
                <w:vertAlign w:val="subscript"/>
              </w:rPr>
              <w:t>e</w:t>
            </w:r>
            <w:r w:rsidRPr="009D05FC">
              <w:rPr>
                <w:rFonts w:asciiTheme="majorBidi" w:hAnsiTheme="majorBidi" w:cstheme="majorBidi"/>
                <w:sz w:val="20"/>
                <w:szCs w:val="20"/>
              </w:rPr>
              <w:t>)</w:t>
            </w:r>
          </w:p>
        </w:tc>
      </w:tr>
      <w:tr w:rsidR="00F87247" w:rsidRPr="009D05FC" w14:paraId="042A1B58" w14:textId="77777777" w:rsidTr="009B28B9">
        <w:tc>
          <w:tcPr>
            <w:tcW w:w="1371" w:type="pct"/>
          </w:tcPr>
          <w:p w14:paraId="255116F3" w14:textId="2DFD01A5" w:rsidR="00F87247" w:rsidRPr="009D05FC" w:rsidRDefault="00F87247" w:rsidP="00BA722B">
            <w:pPr>
              <w:jc w:val="both"/>
              <w:rPr>
                <w:rFonts w:asciiTheme="majorBidi" w:hAnsiTheme="majorBidi" w:cstheme="majorBidi"/>
                <w:sz w:val="20"/>
                <w:szCs w:val="20"/>
                <w:rtl/>
              </w:rPr>
            </w:pPr>
            <w:del w:id="1045" w:author="Reza Yarahmadi" w:date="2025-08-01T19:36:00Z" w16du:dateUtc="2025-08-01T16:06:00Z">
              <w:r w:rsidRPr="009D05FC">
                <w:rPr>
                  <w:rFonts w:asciiTheme="majorBidi" w:hAnsiTheme="majorBidi" w:cstheme="majorBidi"/>
                  <w:sz w:val="20"/>
                  <w:szCs w:val="20"/>
                </w:rPr>
                <w:delText>98</w:delText>
              </w:r>
            </w:del>
            <w:ins w:id="1046" w:author="Reza Yarahmadi" w:date="2025-08-01T19:36:00Z" w16du:dateUtc="2025-08-01T16:06:00Z">
              <w:r w:rsidR="00AC0DD1">
                <w:rPr>
                  <w:rFonts w:asciiTheme="majorBidi" w:hAnsiTheme="majorBidi" w:cstheme="majorBidi"/>
                  <w:sz w:val="20"/>
                  <w:szCs w:val="20"/>
                </w:rPr>
                <w:t>138</w:t>
              </w:r>
            </w:ins>
            <w:r w:rsidR="00AC0DD1">
              <w:rPr>
                <w:rFonts w:asciiTheme="majorBidi" w:hAnsiTheme="majorBidi" w:cstheme="majorBidi"/>
                <w:sz w:val="20"/>
                <w:szCs w:val="20"/>
              </w:rPr>
              <w:t>.00</w:t>
            </w:r>
            <w:del w:id="1047" w:author="Reza Yarahmadi" w:date="2025-08-01T19:36:00Z" w16du:dateUtc="2025-08-01T16:06:00Z">
              <w:r w:rsidRPr="009D05FC">
                <w:rPr>
                  <w:rFonts w:asciiTheme="majorBidi" w:hAnsiTheme="majorBidi" w:cstheme="majorBidi"/>
                  <w:sz w:val="20"/>
                  <w:szCs w:val="20"/>
                </w:rPr>
                <w:delText xml:space="preserve"> </w:delText>
              </w:r>
            </w:del>
            <w:r w:rsidRPr="009D05FC">
              <w:rPr>
                <w:rFonts w:asciiTheme="majorBidi" w:hAnsiTheme="majorBidi" w:cstheme="majorBidi"/>
                <w:sz w:val="20"/>
                <w:szCs w:val="20"/>
              </w:rPr>
              <w:t>$</w:t>
            </w:r>
          </w:p>
        </w:tc>
        <w:tc>
          <w:tcPr>
            <w:tcW w:w="1425" w:type="pct"/>
          </w:tcPr>
          <w:p w14:paraId="32EA2B90" w14:textId="77777777" w:rsidR="00F87247" w:rsidRPr="009D05FC" w:rsidRDefault="00F87247" w:rsidP="00BA722B">
            <w:pPr>
              <w:jc w:val="both"/>
              <w:rPr>
                <w:rFonts w:asciiTheme="majorBidi" w:hAnsiTheme="majorBidi" w:cstheme="majorBidi"/>
                <w:sz w:val="20"/>
                <w:szCs w:val="20"/>
                <w:rtl/>
              </w:rPr>
            </w:pPr>
            <w:r w:rsidRPr="009D05FC">
              <w:rPr>
                <w:rFonts w:asciiTheme="majorBidi" w:hAnsiTheme="majorBidi" w:cstheme="majorBidi"/>
                <w:sz w:val="20"/>
                <w:szCs w:val="20"/>
              </w:rPr>
              <w:t>92.50 $</w:t>
            </w:r>
          </w:p>
        </w:tc>
        <w:tc>
          <w:tcPr>
            <w:tcW w:w="2204" w:type="pct"/>
          </w:tcPr>
          <w:p w14:paraId="5C96117F" w14:textId="77777777" w:rsidR="00F87247" w:rsidRPr="009D05FC" w:rsidRDefault="00F87247" w:rsidP="00BA722B">
            <w:pPr>
              <w:jc w:val="both"/>
              <w:rPr>
                <w:rFonts w:asciiTheme="majorBidi" w:hAnsiTheme="majorBidi" w:cstheme="majorBidi"/>
                <w:sz w:val="20"/>
                <w:szCs w:val="20"/>
              </w:rPr>
            </w:pPr>
            <w:r w:rsidRPr="009D05FC">
              <w:rPr>
                <w:rFonts w:asciiTheme="majorBidi" w:hAnsiTheme="majorBidi" w:cstheme="majorBidi"/>
                <w:sz w:val="20"/>
                <w:szCs w:val="20"/>
              </w:rPr>
              <w:t>Total Life Cycle Cost (LCC)</w:t>
            </w:r>
          </w:p>
        </w:tc>
      </w:tr>
    </w:tbl>
    <w:p w14:paraId="7AE49DC2" w14:textId="2CD16B84" w:rsidR="00F87247" w:rsidRPr="00F725BF" w:rsidRDefault="0095385E" w:rsidP="00BA722B">
      <w:pPr>
        <w:spacing w:before="240" w:line="240" w:lineRule="auto"/>
        <w:jc w:val="both"/>
        <w:rPr>
          <w:rFonts w:asciiTheme="majorBidi" w:hAnsiTheme="majorBidi" w:cstheme="majorBidi"/>
        </w:rPr>
        <w:pPrChange w:id="1048" w:author="Reza Yarahmadi" w:date="2025-08-01T19:36:00Z" w16du:dateUtc="2025-08-01T16:06:00Z">
          <w:pPr>
            <w:spacing w:before="240"/>
            <w:jc w:val="both"/>
          </w:pPr>
        </w:pPrChange>
      </w:pPr>
      <w:r w:rsidRPr="0095385E">
        <w:rPr>
          <w:rFonts w:asciiTheme="majorBidi" w:hAnsiTheme="majorBidi" w:cstheme="majorBidi"/>
        </w:rPr>
        <w:t xml:space="preserve">Ultimately, the </w:t>
      </w:r>
      <w:ins w:id="1049" w:author="Reza Yarahmadi" w:date="2025-08-01T19:36:00Z" w16du:dateUtc="2025-08-01T16:06:00Z">
        <w:r w:rsidRPr="0095385E">
          <w:rPr>
            <w:rFonts w:asciiTheme="majorBidi" w:hAnsiTheme="majorBidi" w:cstheme="majorBidi"/>
          </w:rPr>
          <w:t>Life Cycle Cost (</w:t>
        </w:r>
      </w:ins>
      <w:r w:rsidRPr="0095385E">
        <w:rPr>
          <w:rFonts w:asciiTheme="majorBidi" w:hAnsiTheme="majorBidi" w:cstheme="majorBidi"/>
        </w:rPr>
        <w:t>LCC</w:t>
      </w:r>
      <w:ins w:id="1050" w:author="Reza Yarahmadi" w:date="2025-08-01T19:36:00Z" w16du:dateUtc="2025-08-01T16:06:00Z">
        <w:r w:rsidRPr="0095385E">
          <w:rPr>
            <w:rFonts w:asciiTheme="majorBidi" w:hAnsiTheme="majorBidi" w:cstheme="majorBidi"/>
          </w:rPr>
          <w:t>)</w:t>
        </w:r>
      </w:ins>
      <w:r w:rsidRPr="0095385E">
        <w:rPr>
          <w:rFonts w:asciiTheme="majorBidi" w:hAnsiTheme="majorBidi" w:cstheme="majorBidi"/>
        </w:rPr>
        <w:t xml:space="preserve"> analysis </w:t>
      </w:r>
      <w:del w:id="1051" w:author="Reza Yarahmadi" w:date="2025-08-01T19:36:00Z" w16du:dateUtc="2025-08-01T16:06:00Z">
        <w:r w:rsidR="00923788" w:rsidRPr="00F725BF">
          <w:rPr>
            <w:rFonts w:asciiTheme="majorBidi" w:hAnsiTheme="majorBidi" w:cstheme="majorBidi"/>
          </w:rPr>
          <w:delText>underscores that economic decision-making in</w:delText>
        </w:r>
      </w:del>
      <w:ins w:id="1052" w:author="Reza Yarahmadi" w:date="2025-08-01T19:36:00Z" w16du:dateUtc="2025-08-01T16:06:00Z">
        <w:r w:rsidRPr="0095385E">
          <w:rPr>
            <w:rFonts w:asciiTheme="majorBidi" w:hAnsiTheme="majorBidi" w:cstheme="majorBidi"/>
          </w:rPr>
          <w:t>reinforces a critical insight:</w:t>
        </w:r>
      </w:ins>
      <w:r w:rsidRPr="0095385E">
        <w:rPr>
          <w:rFonts w:asciiTheme="majorBidi" w:hAnsiTheme="majorBidi" w:cstheme="majorBidi"/>
        </w:rPr>
        <w:t xml:space="preserve"> material selection </w:t>
      </w:r>
      <w:ins w:id="1053" w:author="Reza Yarahmadi" w:date="2025-08-01T19:36:00Z" w16du:dateUtc="2025-08-01T16:06:00Z">
        <w:r w:rsidRPr="0095385E">
          <w:rPr>
            <w:rFonts w:asciiTheme="majorBidi" w:hAnsiTheme="majorBidi" w:cstheme="majorBidi"/>
          </w:rPr>
          <w:t xml:space="preserve">decisions </w:t>
        </w:r>
      </w:ins>
      <w:r w:rsidRPr="0095385E">
        <w:rPr>
          <w:rFonts w:asciiTheme="majorBidi" w:hAnsiTheme="majorBidi" w:cstheme="majorBidi"/>
        </w:rPr>
        <w:t xml:space="preserve">should not be </w:t>
      </w:r>
      <w:del w:id="1054" w:author="Reza Yarahmadi" w:date="2025-08-01T19:36:00Z" w16du:dateUtc="2025-08-01T16:06:00Z">
        <w:r w:rsidR="00923788" w:rsidRPr="00F725BF">
          <w:rPr>
            <w:rFonts w:asciiTheme="majorBidi" w:hAnsiTheme="majorBidi" w:cstheme="majorBidi"/>
          </w:rPr>
          <w:delText>based</w:delText>
        </w:r>
      </w:del>
      <w:ins w:id="1055" w:author="Reza Yarahmadi" w:date="2025-08-01T19:36:00Z" w16du:dateUtc="2025-08-01T16:06:00Z">
        <w:r w:rsidRPr="0095385E">
          <w:rPr>
            <w:rFonts w:asciiTheme="majorBidi" w:hAnsiTheme="majorBidi" w:cstheme="majorBidi"/>
          </w:rPr>
          <w:t>driven</w:t>
        </w:r>
      </w:ins>
      <w:r w:rsidRPr="0095385E">
        <w:rPr>
          <w:rFonts w:asciiTheme="majorBidi" w:hAnsiTheme="majorBidi" w:cstheme="majorBidi"/>
        </w:rPr>
        <w:t xml:space="preserve"> solely </w:t>
      </w:r>
      <w:del w:id="1056" w:author="Reza Yarahmadi" w:date="2025-08-01T19:36:00Z" w16du:dateUtc="2025-08-01T16:06:00Z">
        <w:r w:rsidR="00923788" w:rsidRPr="00F725BF">
          <w:rPr>
            <w:rFonts w:asciiTheme="majorBidi" w:hAnsiTheme="majorBidi" w:cstheme="majorBidi"/>
          </w:rPr>
          <w:delText>on</w:delText>
        </w:r>
      </w:del>
      <w:ins w:id="1057" w:author="Reza Yarahmadi" w:date="2025-08-01T19:36:00Z" w16du:dateUtc="2025-08-01T16:06:00Z">
        <w:r w:rsidRPr="0095385E">
          <w:rPr>
            <w:rFonts w:asciiTheme="majorBidi" w:hAnsiTheme="majorBidi" w:cstheme="majorBidi"/>
          </w:rPr>
          <w:t>by</w:t>
        </w:r>
      </w:ins>
      <w:r w:rsidRPr="0095385E">
        <w:rPr>
          <w:rFonts w:asciiTheme="majorBidi" w:hAnsiTheme="majorBidi" w:cstheme="majorBidi"/>
        </w:rPr>
        <w:t xml:space="preserve"> </w:t>
      </w:r>
      <w:r w:rsidRPr="0095385E">
        <w:rPr>
          <w:rFonts w:asciiTheme="majorBidi" w:hAnsiTheme="majorBidi" w:cstheme="majorBidi"/>
        </w:rPr>
        <w:lastRenderedPageBreak/>
        <w:t xml:space="preserve">initial installation costs. Instead, a </w:t>
      </w:r>
      <w:del w:id="1058" w:author="Reza Yarahmadi" w:date="2025-08-01T19:36:00Z" w16du:dateUtc="2025-08-01T16:06:00Z">
        <w:r w:rsidR="00923788" w:rsidRPr="00F725BF">
          <w:rPr>
            <w:rFonts w:asciiTheme="majorBidi" w:hAnsiTheme="majorBidi" w:cstheme="majorBidi"/>
          </w:rPr>
          <w:delText>holistic approach</w:delText>
        </w:r>
        <w:r w:rsidR="00F725BF">
          <w:rPr>
            <w:rFonts w:asciiTheme="majorBidi" w:hAnsiTheme="majorBidi" w:cstheme="majorBidi"/>
          </w:rPr>
          <w:delText xml:space="preserve">, </w:delText>
        </w:r>
        <w:r w:rsidR="00923788" w:rsidRPr="00F725BF">
          <w:rPr>
            <w:rFonts w:asciiTheme="majorBidi" w:hAnsiTheme="majorBidi" w:cstheme="majorBidi"/>
          </w:rPr>
          <w:delText>accounting</w:delText>
        </w:r>
      </w:del>
      <w:ins w:id="1059" w:author="Reza Yarahmadi" w:date="2025-08-01T19:36:00Z" w16du:dateUtc="2025-08-01T16:06:00Z">
        <w:r w:rsidRPr="0095385E">
          <w:rPr>
            <w:rFonts w:asciiTheme="majorBidi" w:hAnsiTheme="majorBidi" w:cstheme="majorBidi"/>
          </w:rPr>
          <w:t>comprehensive evaluation that accounts</w:t>
        </w:r>
      </w:ins>
      <w:r w:rsidRPr="0095385E">
        <w:rPr>
          <w:rFonts w:asciiTheme="majorBidi" w:hAnsiTheme="majorBidi" w:cstheme="majorBidi"/>
        </w:rPr>
        <w:t xml:space="preserve"> for </w:t>
      </w:r>
      <w:del w:id="1060" w:author="Reza Yarahmadi" w:date="2025-08-01T19:36:00Z" w16du:dateUtc="2025-08-01T16:06:00Z">
        <w:r w:rsidR="00923788" w:rsidRPr="00F725BF">
          <w:rPr>
            <w:rFonts w:asciiTheme="majorBidi" w:hAnsiTheme="majorBidi" w:cstheme="majorBidi"/>
          </w:rPr>
          <w:delText>lifetime</w:delText>
        </w:r>
      </w:del>
      <w:ins w:id="1061" w:author="Reza Yarahmadi" w:date="2025-08-01T19:36:00Z" w16du:dateUtc="2025-08-01T16:06:00Z">
        <w:r w:rsidRPr="0095385E">
          <w:rPr>
            <w:rFonts w:asciiTheme="majorBidi" w:hAnsiTheme="majorBidi" w:cstheme="majorBidi"/>
          </w:rPr>
          <w:t>long-term</w:t>
        </w:r>
      </w:ins>
      <w:r w:rsidRPr="0095385E">
        <w:rPr>
          <w:rFonts w:asciiTheme="majorBidi" w:hAnsiTheme="majorBidi" w:cstheme="majorBidi"/>
        </w:rPr>
        <w:t xml:space="preserve"> performance</w:t>
      </w:r>
      <w:r w:rsidR="00D145DF">
        <w:rPr>
          <w:rFonts w:asciiTheme="majorBidi" w:hAnsiTheme="majorBidi" w:cstheme="majorBidi"/>
        </w:rPr>
        <w:t xml:space="preserve">, </w:t>
      </w:r>
      <w:ins w:id="1062" w:author="Reza Yarahmadi" w:date="2025-08-01T19:36:00Z" w16du:dateUtc="2025-08-01T16:06:00Z">
        <w:r w:rsidRPr="0095385E">
          <w:rPr>
            <w:rFonts w:asciiTheme="majorBidi" w:hAnsiTheme="majorBidi" w:cstheme="majorBidi"/>
          </w:rPr>
          <w:t xml:space="preserve">including </w:t>
        </w:r>
      </w:ins>
      <w:r w:rsidRPr="0095385E">
        <w:rPr>
          <w:rFonts w:asciiTheme="majorBidi" w:hAnsiTheme="majorBidi" w:cstheme="majorBidi"/>
        </w:rPr>
        <w:t>maintenance</w:t>
      </w:r>
      <w:ins w:id="1063" w:author="Reza Yarahmadi" w:date="2025-08-01T19:36:00Z" w16du:dateUtc="2025-08-01T16:06:00Z">
        <w:r w:rsidRPr="0095385E">
          <w:rPr>
            <w:rFonts w:asciiTheme="majorBidi" w:hAnsiTheme="majorBidi" w:cstheme="majorBidi"/>
          </w:rPr>
          <w:t xml:space="preserve"> requirements</w:t>
        </w:r>
      </w:ins>
      <w:r w:rsidRPr="0095385E">
        <w:rPr>
          <w:rFonts w:asciiTheme="majorBidi" w:hAnsiTheme="majorBidi" w:cstheme="majorBidi"/>
        </w:rPr>
        <w:t xml:space="preserve">, energy </w:t>
      </w:r>
      <w:del w:id="1064" w:author="Reza Yarahmadi" w:date="2025-08-01T19:36:00Z" w16du:dateUtc="2025-08-01T16:06:00Z">
        <w:r w:rsidR="00923788" w:rsidRPr="00F725BF">
          <w:rPr>
            <w:rFonts w:asciiTheme="majorBidi" w:hAnsiTheme="majorBidi" w:cstheme="majorBidi"/>
          </w:rPr>
          <w:delText>usage</w:delText>
        </w:r>
      </w:del>
      <w:ins w:id="1065" w:author="Reza Yarahmadi" w:date="2025-08-01T19:36:00Z" w16du:dateUtc="2025-08-01T16:06:00Z">
        <w:r w:rsidRPr="0095385E">
          <w:rPr>
            <w:rFonts w:asciiTheme="majorBidi" w:hAnsiTheme="majorBidi" w:cstheme="majorBidi"/>
          </w:rPr>
          <w:t>consumption</w:t>
        </w:r>
      </w:ins>
      <w:r w:rsidRPr="0095385E">
        <w:rPr>
          <w:rFonts w:asciiTheme="majorBidi" w:hAnsiTheme="majorBidi" w:cstheme="majorBidi"/>
        </w:rPr>
        <w:t>, and replacement</w:t>
      </w:r>
      <w:del w:id="1066" w:author="Reza Yarahmadi" w:date="2025-08-01T19:36:00Z" w16du:dateUtc="2025-08-01T16:06:00Z">
        <w:r w:rsidR="00F725BF">
          <w:rPr>
            <w:rFonts w:asciiTheme="majorBidi" w:hAnsiTheme="majorBidi" w:cstheme="majorBidi"/>
          </w:rPr>
          <w:delText xml:space="preserve">, </w:delText>
        </w:r>
        <w:r w:rsidR="00923788" w:rsidRPr="00F725BF">
          <w:rPr>
            <w:rFonts w:asciiTheme="majorBidi" w:hAnsiTheme="majorBidi" w:cstheme="majorBidi"/>
          </w:rPr>
          <w:delText xml:space="preserve">can lead to more sustainable, cost-effective, </w:delText>
        </w:r>
      </w:del>
      <w:ins w:id="1067" w:author="Reza Yarahmadi" w:date="2025-08-01T19:36:00Z" w16du:dateUtc="2025-08-01T16:06:00Z">
        <w:r w:rsidRPr="0095385E">
          <w:rPr>
            <w:rFonts w:asciiTheme="majorBidi" w:hAnsiTheme="majorBidi" w:cstheme="majorBidi"/>
          </w:rPr>
          <w:t xml:space="preserve"> frequency</w:t>
        </w:r>
        <w:r w:rsidR="00D145DF">
          <w:rPr>
            <w:rFonts w:asciiTheme="majorBidi" w:hAnsiTheme="majorBidi" w:cstheme="majorBidi"/>
          </w:rPr>
          <w:t xml:space="preserve">, </w:t>
        </w:r>
        <w:r w:rsidRPr="0095385E">
          <w:rPr>
            <w:rFonts w:asciiTheme="majorBidi" w:hAnsiTheme="majorBidi" w:cstheme="majorBidi"/>
          </w:rPr>
          <w:t xml:space="preserve">offers a more accurate measure of economic </w:t>
        </w:r>
      </w:ins>
      <w:r w:rsidRPr="0095385E">
        <w:rPr>
          <w:rFonts w:asciiTheme="majorBidi" w:hAnsiTheme="majorBidi" w:cstheme="majorBidi"/>
        </w:rPr>
        <w:t xml:space="preserve">and </w:t>
      </w:r>
      <w:del w:id="1068" w:author="Reza Yarahmadi" w:date="2025-08-01T19:36:00Z" w16du:dateUtc="2025-08-01T16:06:00Z">
        <w:r w:rsidR="00923788" w:rsidRPr="00F725BF">
          <w:rPr>
            <w:rFonts w:asciiTheme="majorBidi" w:hAnsiTheme="majorBidi" w:cstheme="majorBidi"/>
          </w:rPr>
          <w:delText xml:space="preserve">durable outcomes, particularly in </w:delText>
        </w:r>
      </w:del>
      <w:ins w:id="1069" w:author="Reza Yarahmadi" w:date="2025-08-01T19:36:00Z" w16du:dateUtc="2025-08-01T16:06:00Z">
        <w:r w:rsidRPr="0095385E">
          <w:rPr>
            <w:rFonts w:asciiTheme="majorBidi" w:hAnsiTheme="majorBidi" w:cstheme="majorBidi"/>
          </w:rPr>
          <w:t xml:space="preserve">environmental sustainability. This broader perspective is especially vital for </w:t>
        </w:r>
      </w:ins>
      <w:r w:rsidRPr="0095385E">
        <w:rPr>
          <w:rFonts w:asciiTheme="majorBidi" w:hAnsiTheme="majorBidi" w:cstheme="majorBidi"/>
        </w:rPr>
        <w:t xml:space="preserve">long-term infrastructure </w:t>
      </w:r>
      <w:del w:id="1070" w:author="Reza Yarahmadi" w:date="2025-08-01T19:36:00Z" w16du:dateUtc="2025-08-01T16:06:00Z">
        <w:r w:rsidR="00923788" w:rsidRPr="00F725BF">
          <w:rPr>
            <w:rFonts w:asciiTheme="majorBidi" w:hAnsiTheme="majorBidi" w:cstheme="majorBidi"/>
          </w:rPr>
          <w:delText>projects</w:delText>
        </w:r>
      </w:del>
      <w:ins w:id="1071" w:author="Reza Yarahmadi" w:date="2025-08-01T19:36:00Z" w16du:dateUtc="2025-08-01T16:06:00Z">
        <w:r w:rsidRPr="0095385E">
          <w:rPr>
            <w:rFonts w:asciiTheme="majorBidi" w:hAnsiTheme="majorBidi" w:cstheme="majorBidi"/>
          </w:rPr>
          <w:t>investments,</w:t>
        </w:r>
      </w:ins>
      <w:r w:rsidRPr="0095385E">
        <w:rPr>
          <w:rFonts w:asciiTheme="majorBidi" w:hAnsiTheme="majorBidi" w:cstheme="majorBidi"/>
        </w:rPr>
        <w:t xml:space="preserve"> such as public buildings and commercial </w:t>
      </w:r>
      <w:del w:id="1072" w:author="Reza Yarahmadi" w:date="2025-08-01T19:36:00Z" w16du:dateUtc="2025-08-01T16:06:00Z">
        <w:r w:rsidR="00923788" w:rsidRPr="00F725BF">
          <w:rPr>
            <w:rFonts w:asciiTheme="majorBidi" w:hAnsiTheme="majorBidi" w:cstheme="majorBidi"/>
          </w:rPr>
          <w:delText>facilities</w:delText>
        </w:r>
      </w:del>
      <w:ins w:id="1073" w:author="Reza Yarahmadi" w:date="2025-08-01T19:36:00Z" w16du:dateUtc="2025-08-01T16:06:00Z">
        <w:r w:rsidRPr="0095385E">
          <w:rPr>
            <w:rFonts w:asciiTheme="majorBidi" w:hAnsiTheme="majorBidi" w:cstheme="majorBidi"/>
          </w:rPr>
          <w:t>developments, where durability, operational efficiency, and lifecycle value far outweigh short-term savings</w:t>
        </w:r>
      </w:ins>
      <w:r w:rsidR="00923788" w:rsidRPr="00F725BF">
        <w:rPr>
          <w:rFonts w:asciiTheme="majorBidi" w:hAnsiTheme="majorBidi" w:cstheme="majorBidi"/>
        </w:rPr>
        <w:t>.</w:t>
      </w:r>
    </w:p>
    <w:p w14:paraId="79165F39" w14:textId="77777777" w:rsidR="00923788" w:rsidRPr="009D05FC" w:rsidRDefault="00923788" w:rsidP="009D05FC">
      <w:pPr>
        <w:jc w:val="center"/>
        <w:rPr>
          <w:del w:id="1074" w:author="Reza Yarahmadi" w:date="2025-08-01T19:36:00Z" w16du:dateUtc="2025-08-01T16:06:00Z"/>
          <w:rFonts w:asciiTheme="majorBidi" w:hAnsiTheme="majorBidi" w:cstheme="majorBidi"/>
        </w:rPr>
      </w:pPr>
      <w:del w:id="1075" w:author="Reza Yarahmadi" w:date="2025-08-01T19:36:00Z" w16du:dateUtc="2025-08-01T16:06:00Z">
        <w:r w:rsidRPr="009D05FC">
          <w:rPr>
            <w:rFonts w:asciiTheme="majorBidi" w:hAnsiTheme="majorBidi" w:cstheme="majorBidi"/>
            <w:noProof/>
          </w:rPr>
          <w:drawing>
            <wp:inline distT="0" distB="0" distL="0" distR="0" wp14:anchorId="18D13C65" wp14:editId="2E06BC78">
              <wp:extent cx="5398749" cy="2895600"/>
              <wp:effectExtent l="0" t="0" r="0" b="0"/>
              <wp:docPr id="2046224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9140" cy="2901173"/>
                      </a:xfrm>
                      <a:prstGeom prst="rect">
                        <a:avLst/>
                      </a:prstGeom>
                      <a:noFill/>
                      <a:ln>
                        <a:noFill/>
                      </a:ln>
                    </pic:spPr>
                  </pic:pic>
                </a:graphicData>
              </a:graphic>
            </wp:inline>
          </w:drawing>
        </w:r>
      </w:del>
    </w:p>
    <w:p w14:paraId="6A4FF75B" w14:textId="77777777" w:rsidR="00923788" w:rsidRPr="009D05FC" w:rsidRDefault="00923788" w:rsidP="009D05FC">
      <w:pPr>
        <w:jc w:val="center"/>
        <w:rPr>
          <w:del w:id="1076" w:author="Reza Yarahmadi" w:date="2025-08-01T19:36:00Z" w16du:dateUtc="2025-08-01T16:06:00Z"/>
          <w:rFonts w:asciiTheme="majorBidi" w:hAnsiTheme="majorBidi" w:cstheme="majorBidi"/>
          <w:sz w:val="20"/>
          <w:szCs w:val="20"/>
          <w:rtl/>
        </w:rPr>
      </w:pPr>
      <w:del w:id="1077" w:author="Reza Yarahmadi" w:date="2025-08-01T19:36:00Z" w16du:dateUtc="2025-08-01T16:06:00Z">
        <w:r w:rsidRPr="009D05FC">
          <w:rPr>
            <w:rFonts w:asciiTheme="majorBidi" w:hAnsiTheme="majorBidi" w:cstheme="majorBidi"/>
            <w:b/>
            <w:bCs/>
            <w:sz w:val="20"/>
            <w:szCs w:val="20"/>
          </w:rPr>
          <w:delText>Fig.2.</w:delText>
        </w:r>
        <w:r w:rsidRPr="009D05FC">
          <w:rPr>
            <w:rFonts w:asciiTheme="majorBidi" w:hAnsiTheme="majorBidi" w:cstheme="majorBidi"/>
            <w:sz w:val="20"/>
            <w:szCs w:val="20"/>
          </w:rPr>
          <w:delText xml:space="preserve"> Proportional cost distribution in LCC natural stone vs ceramic tile</w:delText>
        </w:r>
      </w:del>
    </w:p>
    <w:p w14:paraId="1CFBA22F" w14:textId="5202F657" w:rsidR="00923788" w:rsidRPr="009D05FC" w:rsidRDefault="00923788" w:rsidP="00BA722B">
      <w:pPr>
        <w:spacing w:line="240" w:lineRule="auto"/>
        <w:jc w:val="center"/>
        <w:rPr>
          <w:ins w:id="1078" w:author="Reza Yarahmadi" w:date="2025-08-01T19:36:00Z" w16du:dateUtc="2025-08-01T16:06:00Z"/>
          <w:rFonts w:asciiTheme="majorBidi" w:hAnsiTheme="majorBidi" w:cstheme="majorBidi"/>
        </w:rPr>
      </w:pPr>
      <w:ins w:id="1079" w:author="Reza Yarahmadi" w:date="2025-08-01T19:36:00Z" w16du:dateUtc="2025-08-01T16:06:00Z">
        <w:r w:rsidRPr="009D05FC">
          <w:rPr>
            <w:rFonts w:asciiTheme="majorBidi" w:hAnsiTheme="majorBidi" w:cstheme="majorBidi"/>
            <w:noProof/>
          </w:rPr>
          <w:drawing>
            <wp:inline distT="0" distB="0" distL="0" distR="0" wp14:anchorId="20837C33" wp14:editId="14AA57FF">
              <wp:extent cx="5398749" cy="2895600"/>
              <wp:effectExtent l="0" t="0" r="0" b="0"/>
              <wp:docPr id="20780443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9140" cy="2901173"/>
                      </a:xfrm>
                      <a:prstGeom prst="rect">
                        <a:avLst/>
                      </a:prstGeom>
                      <a:noFill/>
                      <a:ln>
                        <a:noFill/>
                      </a:ln>
                    </pic:spPr>
                  </pic:pic>
                </a:graphicData>
              </a:graphic>
            </wp:inline>
          </w:drawing>
        </w:r>
      </w:ins>
    </w:p>
    <w:p w14:paraId="2AA2B09C" w14:textId="090933EC" w:rsidR="00923788" w:rsidRPr="009D05FC" w:rsidRDefault="00923788" w:rsidP="00BA722B">
      <w:pPr>
        <w:spacing w:line="240" w:lineRule="auto"/>
        <w:jc w:val="center"/>
        <w:rPr>
          <w:ins w:id="1080" w:author="Reza Yarahmadi" w:date="2025-08-01T19:36:00Z" w16du:dateUtc="2025-08-01T16:06:00Z"/>
          <w:rFonts w:asciiTheme="majorBidi" w:hAnsiTheme="majorBidi" w:cstheme="majorBidi"/>
          <w:sz w:val="20"/>
          <w:szCs w:val="20"/>
          <w:rtl/>
        </w:rPr>
      </w:pPr>
      <w:ins w:id="1081" w:author="Reza Yarahmadi" w:date="2025-08-01T19:36:00Z" w16du:dateUtc="2025-08-01T16:06:00Z">
        <w:r w:rsidRPr="009D05FC">
          <w:rPr>
            <w:rFonts w:asciiTheme="majorBidi" w:hAnsiTheme="majorBidi" w:cstheme="majorBidi"/>
            <w:b/>
            <w:bCs/>
            <w:sz w:val="20"/>
            <w:szCs w:val="20"/>
          </w:rPr>
          <w:t>Fig.2.</w:t>
        </w:r>
        <w:r w:rsidRPr="009D05FC">
          <w:rPr>
            <w:rFonts w:asciiTheme="majorBidi" w:hAnsiTheme="majorBidi" w:cstheme="majorBidi"/>
            <w:sz w:val="20"/>
            <w:szCs w:val="20"/>
          </w:rPr>
          <w:t xml:space="preserve"> Proportional cost distribution in LCC natural stone vs ceramic tile</w:t>
        </w:r>
        <w:r w:rsidR="003514D5" w:rsidRPr="009D05FC">
          <w:rPr>
            <w:rFonts w:asciiTheme="majorBidi" w:hAnsiTheme="majorBidi" w:cstheme="majorBidi"/>
          </w:rPr>
          <w:fldChar w:fldCharType="begin"/>
        </w:r>
        <w:r w:rsidR="003514D5">
          <w:rPr>
            <w:rFonts w:asciiTheme="majorBidi" w:hAnsiTheme="majorBidi" w:cstheme="majorBidi"/>
          </w:rPr>
          <w:instrText xml:space="preserve"> ADDIN EN.CITE &lt;EndNote&gt;&lt;Cite&gt;&lt;Author&gt;Bank&lt;/Author&gt;&lt;Year&gt;2022&lt;/Year&gt;&lt;RecNum&gt;43&lt;/RecNum&gt;&lt;DisplayText&gt;&lt;style face="superscript"&gt;14&lt;/style&gt;&lt;/DisplayText&gt;&lt;record&gt;&lt;rec-number&gt;43&lt;/rec-number&gt;&lt;foreign-keys&gt;&lt;key app="EN" db-id="92r599sfqwa9wheap2fp0xrpaeav9ppv0zs9" timestamp="1747202042"&gt;43&lt;/key&gt;&lt;/foreign-keys&gt;&lt;ref-type name="Report"&gt;27&lt;/ref-type&gt;&lt;contributors&gt;&lt;authors&gt;&lt;author&gt;World Bank&lt;/author&gt;&lt;/authors&gt;&lt;/contributors&gt;&lt;titles&gt;&lt;title&gt;Sustainable Building Materials and Industrial Performance&lt;/title&gt;&lt;/titles&gt;&lt;dates&gt;&lt;year&gt;2022&lt;/year&gt;&lt;/dates&gt;&lt;pub-location&gt;Washington D.C.&lt;/pub-location&gt;&lt;urls&gt;&lt;/urls&gt;&lt;/record&gt;&lt;/Cite&gt;&lt;/EndNote&gt;</w:instrText>
        </w:r>
        <w:r w:rsidR="003514D5" w:rsidRPr="009D05FC">
          <w:rPr>
            <w:rFonts w:asciiTheme="majorBidi" w:hAnsiTheme="majorBidi" w:cstheme="majorBidi"/>
          </w:rPr>
          <w:fldChar w:fldCharType="separate"/>
        </w:r>
        <w:r w:rsidR="003514D5">
          <w:rPr>
            <w:rFonts w:asciiTheme="majorBidi" w:hAnsiTheme="majorBidi" w:cstheme="majorBidi"/>
            <w:noProof/>
            <w:vertAlign w:val="superscript"/>
          </w:rPr>
          <w:t>38,39</w:t>
        </w:r>
        <w:r w:rsidR="003514D5" w:rsidRPr="009D05FC">
          <w:rPr>
            <w:rFonts w:asciiTheme="majorBidi" w:hAnsiTheme="majorBidi" w:cstheme="majorBidi"/>
          </w:rPr>
          <w:fldChar w:fldCharType="end"/>
        </w:r>
      </w:ins>
    </w:p>
    <w:p w14:paraId="291BF7C6" w14:textId="4E7F6E0C" w:rsidR="0095385E" w:rsidRPr="006719DB" w:rsidRDefault="0095385E" w:rsidP="00BA722B">
      <w:pPr>
        <w:spacing w:line="240" w:lineRule="auto"/>
        <w:jc w:val="both"/>
        <w:rPr>
          <w:rFonts w:asciiTheme="majorBidi" w:hAnsiTheme="majorBidi" w:cstheme="majorBidi"/>
        </w:rPr>
        <w:pPrChange w:id="1082" w:author="Reza Yarahmadi" w:date="2025-08-01T19:36:00Z" w16du:dateUtc="2025-08-01T16:06:00Z">
          <w:pPr>
            <w:jc w:val="both"/>
          </w:pPr>
        </w:pPrChange>
      </w:pPr>
      <w:r w:rsidRPr="00350CF7">
        <w:rPr>
          <w:rFonts w:asciiTheme="majorBidi" w:hAnsiTheme="majorBidi" w:cstheme="majorBidi"/>
        </w:rPr>
        <w:lastRenderedPageBreak/>
        <w:t xml:space="preserve">Figure 2 illustrates </w:t>
      </w:r>
      <w:del w:id="1083" w:author="Reza Yarahmadi" w:date="2025-08-01T19:36:00Z" w16du:dateUtc="2025-08-01T16:06:00Z">
        <w:r w:rsidR="00923788" w:rsidRPr="006719DB">
          <w:rPr>
            <w:rFonts w:asciiTheme="majorBidi" w:hAnsiTheme="majorBidi" w:cstheme="majorBidi"/>
          </w:rPr>
          <w:delText>that</w:delText>
        </w:r>
      </w:del>
      <w:ins w:id="1084" w:author="Reza Yarahmadi" w:date="2025-08-01T19:36:00Z" w16du:dateUtc="2025-08-01T16:06:00Z">
        <w:r w:rsidRPr="00350CF7">
          <w:rPr>
            <w:rFonts w:asciiTheme="majorBidi" w:hAnsiTheme="majorBidi" w:cstheme="majorBidi"/>
          </w:rPr>
          <w:t>a clear contrast in the cost composition of the Life Cycle Cost (LCC) for natural stone and ceramic tile systems</w:t>
        </w:r>
        <w:r w:rsidRPr="0095385E">
          <w:rPr>
            <w:rFonts w:asciiTheme="majorBidi" w:hAnsiTheme="majorBidi" w:cstheme="majorBidi"/>
            <w:b/>
            <w:bCs/>
          </w:rPr>
          <w:t>.</w:t>
        </w:r>
        <w:r w:rsidRPr="0095385E">
          <w:rPr>
            <w:rFonts w:asciiTheme="majorBidi" w:hAnsiTheme="majorBidi" w:cstheme="majorBidi"/>
          </w:rPr>
          <w:t xml:space="preserve"> For natural stone,</w:t>
        </w:r>
      </w:ins>
      <w:r w:rsidRPr="0095385E">
        <w:rPr>
          <w:rFonts w:asciiTheme="majorBidi" w:hAnsiTheme="majorBidi" w:cstheme="majorBidi"/>
        </w:rPr>
        <w:t xml:space="preserve"> the initial installation </w:t>
      </w:r>
      <w:del w:id="1085" w:author="Reza Yarahmadi" w:date="2025-08-01T19:36:00Z" w16du:dateUtc="2025-08-01T16:06:00Z">
        <w:r w:rsidR="00923788" w:rsidRPr="006719DB">
          <w:rPr>
            <w:rFonts w:asciiTheme="majorBidi" w:hAnsiTheme="majorBidi" w:cstheme="majorBidi"/>
          </w:rPr>
          <w:delText>cost constitutes a significantly larger proportion of the total life cycle cost (LCC) for natural stone, accounting</w:delText>
        </w:r>
      </w:del>
      <w:ins w:id="1086" w:author="Reza Yarahmadi" w:date="2025-08-01T19:36:00Z" w16du:dateUtc="2025-08-01T16:06:00Z">
        <w:r w:rsidRPr="0095385E">
          <w:rPr>
            <w:rFonts w:asciiTheme="majorBidi" w:hAnsiTheme="majorBidi" w:cstheme="majorBidi"/>
          </w:rPr>
          <w:t>accounts</w:t>
        </w:r>
      </w:ins>
      <w:r w:rsidRPr="0095385E">
        <w:rPr>
          <w:rFonts w:asciiTheme="majorBidi" w:hAnsiTheme="majorBidi" w:cstheme="majorBidi"/>
        </w:rPr>
        <w:t xml:space="preserve"> for approximately 65</w:t>
      </w:r>
      <w:del w:id="1087" w:author="Reza Yarahmadi" w:date="2025-08-01T19:36:00Z" w16du:dateUtc="2025-08-01T16:06:00Z">
        <w:r w:rsidR="00923788" w:rsidRPr="006719DB">
          <w:rPr>
            <w:rFonts w:asciiTheme="majorBidi" w:hAnsiTheme="majorBidi" w:cstheme="majorBidi"/>
          </w:rPr>
          <w:delText>%.</w:delText>
        </w:r>
      </w:del>
      <w:ins w:id="1088" w:author="Reza Yarahmadi" w:date="2025-08-01T19:36:00Z" w16du:dateUtc="2025-08-01T16:06:00Z">
        <w:r w:rsidRPr="0095385E">
          <w:rPr>
            <w:rFonts w:asciiTheme="majorBidi" w:hAnsiTheme="majorBidi" w:cstheme="majorBidi"/>
          </w:rPr>
          <w:t>% of the total LCC, underscoring its high upfront investment.</w:t>
        </w:r>
      </w:ins>
      <w:r w:rsidRPr="0095385E">
        <w:rPr>
          <w:rFonts w:asciiTheme="majorBidi" w:hAnsiTheme="majorBidi" w:cstheme="majorBidi"/>
        </w:rPr>
        <w:t xml:space="preserve"> In contrast, </w:t>
      </w:r>
      <w:del w:id="1089" w:author="Reza Yarahmadi" w:date="2025-08-01T19:36:00Z" w16du:dateUtc="2025-08-01T16:06:00Z">
        <w:r w:rsidR="00923788" w:rsidRPr="006719DB">
          <w:rPr>
            <w:rFonts w:asciiTheme="majorBidi" w:hAnsiTheme="majorBidi" w:cstheme="majorBidi"/>
          </w:rPr>
          <w:delText xml:space="preserve">for </w:delText>
        </w:r>
      </w:del>
      <w:r w:rsidRPr="0095385E">
        <w:rPr>
          <w:rFonts w:asciiTheme="majorBidi" w:hAnsiTheme="majorBidi" w:cstheme="majorBidi"/>
        </w:rPr>
        <w:t>ceramic tiles</w:t>
      </w:r>
      <w:del w:id="1090" w:author="Reza Yarahmadi" w:date="2025-08-01T19:36:00Z" w16du:dateUtc="2025-08-01T16:06:00Z">
        <w:r w:rsidR="00923788" w:rsidRPr="006719DB">
          <w:rPr>
            <w:rFonts w:asciiTheme="majorBidi" w:hAnsiTheme="majorBidi" w:cstheme="majorBidi"/>
          </w:rPr>
          <w:delText>,</w:delText>
        </w:r>
      </w:del>
      <w:ins w:id="1091" w:author="Reza Yarahmadi" w:date="2025-08-01T19:36:00Z" w16du:dateUtc="2025-08-01T16:06:00Z">
        <w:r w:rsidRPr="0095385E">
          <w:rPr>
            <w:rFonts w:asciiTheme="majorBidi" w:hAnsiTheme="majorBidi" w:cstheme="majorBidi"/>
          </w:rPr>
          <w:t xml:space="preserve"> exhibit a different profile:</w:t>
        </w:r>
      </w:ins>
      <w:r w:rsidRPr="0095385E">
        <w:rPr>
          <w:rFonts w:asciiTheme="majorBidi" w:hAnsiTheme="majorBidi" w:cstheme="majorBidi"/>
        </w:rPr>
        <w:t xml:space="preserve"> maintenance and replacement </w:t>
      </w:r>
      <w:del w:id="1092" w:author="Reza Yarahmadi" w:date="2025-08-01T19:36:00Z" w16du:dateUtc="2025-08-01T16:06:00Z">
        <w:r w:rsidR="00923788" w:rsidRPr="006719DB">
          <w:rPr>
            <w:rFonts w:asciiTheme="majorBidi" w:hAnsiTheme="majorBidi" w:cstheme="majorBidi"/>
          </w:rPr>
          <w:delText>expenses represent</w:delText>
        </w:r>
      </w:del>
      <w:ins w:id="1093" w:author="Reza Yarahmadi" w:date="2025-08-01T19:36:00Z" w16du:dateUtc="2025-08-01T16:06:00Z">
        <w:r w:rsidRPr="0095385E">
          <w:rPr>
            <w:rFonts w:asciiTheme="majorBidi" w:hAnsiTheme="majorBidi" w:cstheme="majorBidi"/>
          </w:rPr>
          <w:t>costs collectively make up</w:t>
        </w:r>
      </w:ins>
      <w:r w:rsidRPr="0095385E">
        <w:rPr>
          <w:rFonts w:asciiTheme="majorBidi" w:hAnsiTheme="majorBidi" w:cstheme="majorBidi"/>
        </w:rPr>
        <w:t xml:space="preserve"> over 70% of </w:t>
      </w:r>
      <w:del w:id="1094" w:author="Reza Yarahmadi" w:date="2025-08-01T19:36:00Z" w16du:dateUtc="2025-08-01T16:06:00Z">
        <w:r w:rsidR="00923788" w:rsidRPr="006719DB">
          <w:rPr>
            <w:rFonts w:asciiTheme="majorBidi" w:hAnsiTheme="majorBidi" w:cstheme="majorBidi"/>
          </w:rPr>
          <w:delText>the</w:delText>
        </w:r>
      </w:del>
      <w:ins w:id="1095" w:author="Reza Yarahmadi" w:date="2025-08-01T19:36:00Z" w16du:dateUtc="2025-08-01T16:06:00Z">
        <w:r w:rsidRPr="0095385E">
          <w:rPr>
            <w:rFonts w:asciiTheme="majorBidi" w:hAnsiTheme="majorBidi" w:cstheme="majorBidi"/>
          </w:rPr>
          <w:t>their</w:t>
        </w:r>
      </w:ins>
      <w:r w:rsidRPr="0095385E">
        <w:rPr>
          <w:rFonts w:asciiTheme="majorBidi" w:hAnsiTheme="majorBidi" w:cstheme="majorBidi"/>
        </w:rPr>
        <w:t xml:space="preserve"> total LCC. This</w:t>
      </w:r>
      <w:del w:id="1096" w:author="Reza Yarahmadi" w:date="2025-08-01T19:36:00Z" w16du:dateUtc="2025-08-01T16:06:00Z">
        <w:r w:rsidR="00923788" w:rsidRPr="006719DB">
          <w:rPr>
            <w:rFonts w:asciiTheme="majorBidi" w:hAnsiTheme="majorBidi" w:cstheme="majorBidi"/>
          </w:rPr>
          <w:delText xml:space="preserve"> cost</w:delText>
        </w:r>
      </w:del>
      <w:r w:rsidRPr="0095385E">
        <w:rPr>
          <w:rFonts w:asciiTheme="majorBidi" w:hAnsiTheme="majorBidi" w:cstheme="majorBidi"/>
        </w:rPr>
        <w:t xml:space="preserve"> distribution </w:t>
      </w:r>
      <w:del w:id="1097" w:author="Reza Yarahmadi" w:date="2025-08-01T19:36:00Z" w16du:dateUtc="2025-08-01T16:06:00Z">
        <w:r w:rsidR="00923788" w:rsidRPr="006719DB">
          <w:rPr>
            <w:rFonts w:asciiTheme="majorBidi" w:hAnsiTheme="majorBidi" w:cstheme="majorBidi"/>
          </w:rPr>
          <w:delText>suggests that</w:delText>
        </w:r>
      </w:del>
      <w:ins w:id="1098" w:author="Reza Yarahmadi" w:date="2025-08-01T19:36:00Z" w16du:dateUtc="2025-08-01T16:06:00Z">
        <w:r w:rsidRPr="0095385E">
          <w:rPr>
            <w:rFonts w:asciiTheme="majorBidi" w:hAnsiTheme="majorBidi" w:cstheme="majorBidi"/>
          </w:rPr>
          <w:t>reveals a key economic insight</w:t>
        </w:r>
        <w:r w:rsidR="00D145DF">
          <w:rPr>
            <w:rFonts w:asciiTheme="majorBidi" w:hAnsiTheme="majorBidi" w:cstheme="majorBidi"/>
          </w:rPr>
          <w:t>,</w:t>
        </w:r>
      </w:ins>
      <w:r w:rsidR="00D145DF">
        <w:rPr>
          <w:rFonts w:asciiTheme="majorBidi" w:hAnsiTheme="majorBidi" w:cstheme="majorBidi"/>
        </w:rPr>
        <w:t xml:space="preserve"> </w:t>
      </w:r>
      <w:r w:rsidRPr="0095385E">
        <w:rPr>
          <w:rFonts w:asciiTheme="majorBidi" w:hAnsiTheme="majorBidi" w:cstheme="majorBidi"/>
        </w:rPr>
        <w:t xml:space="preserve">while natural stone </w:t>
      </w:r>
      <w:del w:id="1099" w:author="Reza Yarahmadi" w:date="2025-08-01T19:36:00Z" w16du:dateUtc="2025-08-01T16:06:00Z">
        <w:r w:rsidR="00923788" w:rsidRPr="006719DB">
          <w:rPr>
            <w:rFonts w:asciiTheme="majorBidi" w:hAnsiTheme="majorBidi" w:cstheme="majorBidi"/>
          </w:rPr>
          <w:delText xml:space="preserve">incurs higher upfront costs, it offers substantially lower </w:delText>
        </w:r>
      </w:del>
      <w:ins w:id="1100" w:author="Reza Yarahmadi" w:date="2025-08-01T19:36:00Z" w16du:dateUtc="2025-08-01T16:06:00Z">
        <w:r w:rsidRPr="0095385E">
          <w:rPr>
            <w:rFonts w:asciiTheme="majorBidi" w:hAnsiTheme="majorBidi" w:cstheme="majorBidi"/>
          </w:rPr>
          <w:t xml:space="preserve">requires greater initial capital, its </w:t>
        </w:r>
      </w:ins>
      <w:r w:rsidRPr="0095385E">
        <w:rPr>
          <w:rFonts w:asciiTheme="majorBidi" w:hAnsiTheme="majorBidi" w:cstheme="majorBidi"/>
        </w:rPr>
        <w:t xml:space="preserve">long-term financial </w:t>
      </w:r>
      <w:del w:id="1101" w:author="Reza Yarahmadi" w:date="2025-08-01T19:36:00Z" w16du:dateUtc="2025-08-01T16:06:00Z">
        <w:r w:rsidR="00923788" w:rsidRPr="006719DB">
          <w:rPr>
            <w:rFonts w:asciiTheme="majorBidi" w:hAnsiTheme="majorBidi" w:cstheme="majorBidi"/>
          </w:rPr>
          <w:delText>burdens.</w:delText>
        </w:r>
      </w:del>
      <w:ins w:id="1102" w:author="Reza Yarahmadi" w:date="2025-08-01T19:36:00Z" w16du:dateUtc="2025-08-01T16:06:00Z">
        <w:r w:rsidRPr="0095385E">
          <w:rPr>
            <w:rFonts w:asciiTheme="majorBidi" w:hAnsiTheme="majorBidi" w:cstheme="majorBidi"/>
          </w:rPr>
          <w:t>demands are comparatively minimal.</w:t>
        </w:r>
      </w:ins>
      <w:r w:rsidRPr="0095385E">
        <w:rPr>
          <w:rFonts w:asciiTheme="majorBidi" w:hAnsiTheme="majorBidi" w:cstheme="majorBidi"/>
        </w:rPr>
        <w:t xml:space="preserve"> Conversely, </w:t>
      </w:r>
      <w:del w:id="1103" w:author="Reza Yarahmadi" w:date="2025-08-01T19:36:00Z" w16du:dateUtc="2025-08-01T16:06:00Z">
        <w:r w:rsidR="00923788" w:rsidRPr="006719DB">
          <w:rPr>
            <w:rFonts w:asciiTheme="majorBidi" w:hAnsiTheme="majorBidi" w:cstheme="majorBidi"/>
          </w:rPr>
          <w:delText>the high proportion of maintenance and replacement costs in ceramic tiles reflects</w:delText>
        </w:r>
      </w:del>
      <w:ins w:id="1104" w:author="Reza Yarahmadi" w:date="2025-08-01T19:36:00Z" w16du:dateUtc="2025-08-01T16:06:00Z">
        <w:r w:rsidRPr="0095385E">
          <w:rPr>
            <w:rFonts w:asciiTheme="majorBidi" w:hAnsiTheme="majorBidi" w:cstheme="majorBidi"/>
          </w:rPr>
          <w:t>ceramic tile systems, despite lower entry costs, accumulate substantial ongoing expenses over time, highlighting</w:t>
        </w:r>
      </w:ins>
      <w:r w:rsidRPr="0095385E">
        <w:rPr>
          <w:rFonts w:asciiTheme="majorBidi" w:hAnsiTheme="majorBidi" w:cstheme="majorBidi"/>
        </w:rPr>
        <w:t xml:space="preserve"> the </w:t>
      </w:r>
      <w:ins w:id="1105" w:author="Reza Yarahmadi" w:date="2025-08-01T19:36:00Z" w16du:dateUtc="2025-08-01T16:06:00Z">
        <w:r w:rsidRPr="0095385E">
          <w:rPr>
            <w:rFonts w:asciiTheme="majorBidi" w:hAnsiTheme="majorBidi" w:cstheme="majorBidi"/>
          </w:rPr>
          <w:t xml:space="preserve">importance of considering </w:t>
        </w:r>
      </w:ins>
      <w:r w:rsidRPr="0095385E">
        <w:rPr>
          <w:rFonts w:asciiTheme="majorBidi" w:hAnsiTheme="majorBidi" w:cstheme="majorBidi"/>
        </w:rPr>
        <w:t xml:space="preserve">hidden </w:t>
      </w:r>
      <w:del w:id="1106" w:author="Reza Yarahmadi" w:date="2025-08-01T19:36:00Z" w16du:dateUtc="2025-08-01T16:06:00Z">
        <w:r w:rsidR="00923788" w:rsidRPr="006719DB">
          <w:rPr>
            <w:rFonts w:asciiTheme="majorBidi" w:hAnsiTheme="majorBidi" w:cstheme="majorBidi"/>
          </w:rPr>
          <w:delText>expenses that accumulate over time</w:delText>
        </w:r>
      </w:del>
      <w:ins w:id="1107" w:author="Reza Yarahmadi" w:date="2025-08-01T19:36:00Z" w16du:dateUtc="2025-08-01T16:06:00Z">
        <w:r w:rsidRPr="0095385E">
          <w:rPr>
            <w:rFonts w:asciiTheme="majorBidi" w:hAnsiTheme="majorBidi" w:cstheme="majorBidi"/>
          </w:rPr>
          <w:t>operational costs in material selection</w:t>
        </w:r>
      </w:ins>
      <w:r>
        <w:rPr>
          <w:rFonts w:asciiTheme="majorBidi" w:hAnsiTheme="majorBidi" w:cstheme="majorBidi" w:hint="cs"/>
          <w:rtl/>
        </w:rPr>
        <w:t>.</w:t>
      </w:r>
    </w:p>
    <w:p w14:paraId="19211797" w14:textId="09AD9071" w:rsidR="00923788" w:rsidRPr="009D05FC" w:rsidRDefault="00923788" w:rsidP="00BA722B">
      <w:pPr>
        <w:spacing w:after="0" w:line="240" w:lineRule="auto"/>
        <w:jc w:val="both"/>
        <w:rPr>
          <w:rFonts w:asciiTheme="majorBidi" w:hAnsiTheme="majorBidi" w:cstheme="majorBidi"/>
          <w:sz w:val="20"/>
          <w:szCs w:val="20"/>
          <w:rtl/>
        </w:rPr>
        <w:pPrChange w:id="1108" w:author="Reza Yarahmadi" w:date="2025-08-01T19:36:00Z" w16du:dateUtc="2025-08-01T16:06:00Z">
          <w:pPr>
            <w:spacing w:after="0"/>
            <w:jc w:val="both"/>
          </w:pPr>
        </w:pPrChange>
      </w:pPr>
      <w:r w:rsidRPr="009D05FC">
        <w:rPr>
          <w:rFonts w:asciiTheme="majorBidi" w:hAnsiTheme="majorBidi" w:cstheme="majorBidi"/>
          <w:b/>
          <w:bCs/>
          <w:sz w:val="20"/>
          <w:szCs w:val="20"/>
        </w:rPr>
        <w:t xml:space="preserve">Table </w:t>
      </w:r>
      <w:del w:id="1109" w:author="Reza Yarahmadi" w:date="2025-08-01T19:36:00Z" w16du:dateUtc="2025-08-01T16:06:00Z">
        <w:r w:rsidR="006719DB">
          <w:rPr>
            <w:rFonts w:asciiTheme="majorBidi" w:hAnsiTheme="majorBidi" w:cstheme="majorBidi"/>
            <w:b/>
            <w:bCs/>
            <w:sz w:val="20"/>
            <w:szCs w:val="20"/>
          </w:rPr>
          <w:delText>5</w:delText>
        </w:r>
      </w:del>
      <w:ins w:id="1110" w:author="Reza Yarahmadi" w:date="2025-08-01T19:36:00Z" w16du:dateUtc="2025-08-01T16:06:00Z">
        <w:r w:rsidR="00100D48">
          <w:rPr>
            <w:rFonts w:asciiTheme="majorBidi" w:hAnsiTheme="majorBidi" w:cstheme="majorBidi"/>
            <w:b/>
            <w:bCs/>
            <w:sz w:val="20"/>
            <w:szCs w:val="20"/>
          </w:rPr>
          <w:t>6</w:t>
        </w:r>
      </w:ins>
      <w:r w:rsidRPr="009D05FC">
        <w:rPr>
          <w:rFonts w:asciiTheme="majorBidi" w:hAnsiTheme="majorBidi" w:cstheme="majorBidi"/>
          <w:sz w:val="20"/>
          <w:szCs w:val="20"/>
          <w:rtl/>
        </w:rPr>
        <w:t xml:space="preserve">. </w:t>
      </w:r>
      <w:r w:rsidRPr="009D05FC">
        <w:rPr>
          <w:rFonts w:asciiTheme="majorBidi" w:hAnsiTheme="majorBidi" w:cstheme="majorBidi"/>
          <w:sz w:val="20"/>
          <w:szCs w:val="20"/>
        </w:rPr>
        <w:t xml:space="preserve">Discounted and Nominal Life Cycle Cost Comparison (30-Year Period) </w:t>
      </w:r>
    </w:p>
    <w:tbl>
      <w:tblPr>
        <w:tblStyle w:val="TableGrid"/>
        <w:bidiVisual/>
        <w:tblW w:w="94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2"/>
        <w:gridCol w:w="2737"/>
        <w:gridCol w:w="3918"/>
      </w:tblGrid>
      <w:tr w:rsidR="00923788" w:rsidRPr="009D05FC" w14:paraId="3121AFE9" w14:textId="77777777" w:rsidTr="009B28B9">
        <w:trPr>
          <w:cantSplit/>
          <w:trHeight w:val="288"/>
        </w:trPr>
        <w:tc>
          <w:tcPr>
            <w:tcW w:w="0" w:type="auto"/>
            <w:tcBorders>
              <w:top w:val="single" w:sz="4" w:space="0" w:color="auto"/>
              <w:bottom w:val="single" w:sz="4" w:space="0" w:color="auto"/>
            </w:tcBorders>
          </w:tcPr>
          <w:p w14:paraId="2592C0F1" w14:textId="77777777" w:rsidR="00923788" w:rsidRPr="009D05FC" w:rsidRDefault="00923788" w:rsidP="00BA722B">
            <w:pPr>
              <w:jc w:val="both"/>
              <w:rPr>
                <w:rFonts w:asciiTheme="majorBidi" w:hAnsiTheme="majorBidi" w:cstheme="majorBidi"/>
                <w:b/>
                <w:bCs/>
                <w:sz w:val="20"/>
                <w:szCs w:val="20"/>
                <w:rtl/>
              </w:rPr>
            </w:pPr>
            <w:r w:rsidRPr="009D05FC">
              <w:rPr>
                <w:rFonts w:asciiTheme="majorBidi" w:hAnsiTheme="majorBidi" w:cstheme="majorBidi"/>
                <w:b/>
                <w:bCs/>
                <w:sz w:val="20"/>
                <w:szCs w:val="20"/>
              </w:rPr>
              <w:t>Natural Stone (USD/m</w:t>
            </w:r>
            <w:r w:rsidRPr="009D05FC">
              <w:rPr>
                <w:rFonts w:asciiTheme="majorBidi" w:hAnsiTheme="majorBidi" w:cstheme="majorBidi"/>
                <w:b/>
                <w:bCs/>
                <w:sz w:val="20"/>
                <w:szCs w:val="20"/>
                <w:vertAlign w:val="superscript"/>
              </w:rPr>
              <w:t>2</w:t>
            </w:r>
            <w:r w:rsidRPr="009D05FC">
              <w:rPr>
                <w:rFonts w:asciiTheme="majorBidi" w:hAnsiTheme="majorBidi" w:cstheme="majorBidi"/>
                <w:b/>
                <w:bCs/>
                <w:sz w:val="20"/>
                <w:szCs w:val="20"/>
              </w:rPr>
              <w:t>)</w:t>
            </w:r>
          </w:p>
        </w:tc>
        <w:tc>
          <w:tcPr>
            <w:tcW w:w="0" w:type="auto"/>
            <w:tcBorders>
              <w:top w:val="single" w:sz="4" w:space="0" w:color="auto"/>
              <w:bottom w:val="single" w:sz="4" w:space="0" w:color="auto"/>
            </w:tcBorders>
          </w:tcPr>
          <w:p w14:paraId="0A00A32A" w14:textId="77777777" w:rsidR="00923788" w:rsidRPr="009D05FC" w:rsidRDefault="00923788" w:rsidP="00BA722B">
            <w:pPr>
              <w:jc w:val="both"/>
              <w:rPr>
                <w:rFonts w:asciiTheme="majorBidi" w:hAnsiTheme="majorBidi" w:cstheme="majorBidi"/>
                <w:b/>
                <w:bCs/>
                <w:sz w:val="20"/>
                <w:szCs w:val="20"/>
                <w:rtl/>
              </w:rPr>
            </w:pPr>
            <w:r w:rsidRPr="009D05FC">
              <w:rPr>
                <w:rFonts w:asciiTheme="majorBidi" w:hAnsiTheme="majorBidi" w:cstheme="majorBidi"/>
                <w:b/>
                <w:bCs/>
                <w:sz w:val="20"/>
                <w:szCs w:val="20"/>
              </w:rPr>
              <w:t>Ceramic Tile (USD/m</w:t>
            </w:r>
            <w:r w:rsidRPr="009D05FC">
              <w:rPr>
                <w:rFonts w:asciiTheme="majorBidi" w:hAnsiTheme="majorBidi" w:cstheme="majorBidi"/>
                <w:b/>
                <w:bCs/>
                <w:sz w:val="20"/>
                <w:szCs w:val="20"/>
                <w:vertAlign w:val="superscript"/>
              </w:rPr>
              <w:t>2</w:t>
            </w:r>
            <w:r w:rsidRPr="009D05FC">
              <w:rPr>
                <w:rFonts w:asciiTheme="majorBidi" w:hAnsiTheme="majorBidi" w:cstheme="majorBidi"/>
                <w:b/>
                <w:bCs/>
                <w:sz w:val="20"/>
                <w:szCs w:val="20"/>
              </w:rPr>
              <w:t>)</w:t>
            </w:r>
          </w:p>
        </w:tc>
        <w:tc>
          <w:tcPr>
            <w:tcW w:w="0" w:type="auto"/>
            <w:tcBorders>
              <w:top w:val="single" w:sz="4" w:space="0" w:color="auto"/>
              <w:bottom w:val="single" w:sz="4" w:space="0" w:color="auto"/>
            </w:tcBorders>
          </w:tcPr>
          <w:p w14:paraId="55802BEB" w14:textId="77777777" w:rsidR="00923788" w:rsidRPr="009D05FC" w:rsidRDefault="00923788" w:rsidP="00BA722B">
            <w:pPr>
              <w:jc w:val="both"/>
              <w:rPr>
                <w:rFonts w:asciiTheme="majorBidi" w:hAnsiTheme="majorBidi" w:cstheme="majorBidi"/>
                <w:b/>
                <w:bCs/>
                <w:sz w:val="20"/>
                <w:szCs w:val="20"/>
                <w:rtl/>
              </w:rPr>
            </w:pPr>
            <w:r w:rsidRPr="009D05FC">
              <w:rPr>
                <w:rFonts w:asciiTheme="majorBidi" w:hAnsiTheme="majorBidi" w:cstheme="majorBidi"/>
                <w:b/>
                <w:bCs/>
                <w:sz w:val="20"/>
                <w:szCs w:val="20"/>
              </w:rPr>
              <w:t>Metric</w:t>
            </w:r>
          </w:p>
        </w:tc>
      </w:tr>
      <w:tr w:rsidR="00923788" w:rsidRPr="009D05FC" w14:paraId="61FA672D" w14:textId="77777777" w:rsidTr="009B28B9">
        <w:trPr>
          <w:cantSplit/>
          <w:trHeight w:val="288"/>
        </w:trPr>
        <w:tc>
          <w:tcPr>
            <w:tcW w:w="0" w:type="auto"/>
            <w:tcBorders>
              <w:top w:val="single" w:sz="4" w:space="0" w:color="auto"/>
            </w:tcBorders>
          </w:tcPr>
          <w:p w14:paraId="746659CE" w14:textId="77777777" w:rsidR="00923788" w:rsidRPr="009D05FC" w:rsidRDefault="00923788" w:rsidP="00BA722B">
            <w:pPr>
              <w:jc w:val="both"/>
              <w:rPr>
                <w:rFonts w:asciiTheme="majorBidi" w:hAnsiTheme="majorBidi" w:cstheme="majorBidi"/>
                <w:sz w:val="20"/>
                <w:szCs w:val="20"/>
                <w:rtl/>
              </w:rPr>
            </w:pPr>
            <w:r w:rsidRPr="009D05FC">
              <w:rPr>
                <w:rFonts w:asciiTheme="majorBidi" w:hAnsiTheme="majorBidi" w:cstheme="majorBidi"/>
                <w:sz w:val="20"/>
                <w:szCs w:val="20"/>
              </w:rPr>
              <w:t>92.50 $</w:t>
            </w:r>
          </w:p>
        </w:tc>
        <w:tc>
          <w:tcPr>
            <w:tcW w:w="0" w:type="auto"/>
            <w:tcBorders>
              <w:top w:val="single" w:sz="4" w:space="0" w:color="auto"/>
            </w:tcBorders>
          </w:tcPr>
          <w:p w14:paraId="15901DB6" w14:textId="77777777" w:rsidR="00923788" w:rsidRPr="009D05FC" w:rsidRDefault="00923788" w:rsidP="00BA722B">
            <w:pPr>
              <w:jc w:val="both"/>
              <w:rPr>
                <w:rFonts w:asciiTheme="majorBidi" w:hAnsiTheme="majorBidi" w:cstheme="majorBidi"/>
                <w:sz w:val="20"/>
                <w:szCs w:val="20"/>
                <w:rtl/>
              </w:rPr>
            </w:pPr>
            <w:r w:rsidRPr="009D05FC">
              <w:rPr>
                <w:rFonts w:asciiTheme="majorBidi" w:hAnsiTheme="majorBidi" w:cstheme="majorBidi"/>
                <w:sz w:val="20"/>
                <w:szCs w:val="20"/>
              </w:rPr>
              <w:t>138.00 $</w:t>
            </w:r>
          </w:p>
        </w:tc>
        <w:tc>
          <w:tcPr>
            <w:tcW w:w="0" w:type="auto"/>
            <w:tcBorders>
              <w:top w:val="single" w:sz="4" w:space="0" w:color="auto"/>
            </w:tcBorders>
          </w:tcPr>
          <w:p w14:paraId="54D09BEB" w14:textId="77777777" w:rsidR="00923788" w:rsidRPr="009D05FC" w:rsidRDefault="00923788" w:rsidP="00BA722B">
            <w:pPr>
              <w:jc w:val="both"/>
              <w:rPr>
                <w:rFonts w:asciiTheme="majorBidi" w:hAnsiTheme="majorBidi" w:cstheme="majorBidi"/>
                <w:sz w:val="20"/>
                <w:szCs w:val="20"/>
                <w:rtl/>
              </w:rPr>
            </w:pPr>
            <w:r w:rsidRPr="009D05FC">
              <w:rPr>
                <w:rFonts w:asciiTheme="majorBidi" w:hAnsiTheme="majorBidi" w:cstheme="majorBidi"/>
                <w:sz w:val="20"/>
                <w:szCs w:val="20"/>
              </w:rPr>
              <w:t>Nominal LCC(Undiscounted)</w:t>
            </w:r>
          </w:p>
        </w:tc>
      </w:tr>
      <w:tr w:rsidR="00923788" w:rsidRPr="009D05FC" w14:paraId="74A0D21A" w14:textId="77777777" w:rsidTr="009B28B9">
        <w:trPr>
          <w:cantSplit/>
          <w:trHeight w:val="288"/>
        </w:trPr>
        <w:tc>
          <w:tcPr>
            <w:tcW w:w="0" w:type="auto"/>
            <w:tcBorders>
              <w:bottom w:val="single" w:sz="4" w:space="0" w:color="auto"/>
            </w:tcBorders>
          </w:tcPr>
          <w:p w14:paraId="5E551D43" w14:textId="77777777" w:rsidR="00923788" w:rsidRPr="009D05FC" w:rsidRDefault="00923788" w:rsidP="00BA722B">
            <w:pPr>
              <w:jc w:val="both"/>
              <w:rPr>
                <w:rFonts w:asciiTheme="majorBidi" w:hAnsiTheme="majorBidi" w:cstheme="majorBidi"/>
                <w:sz w:val="20"/>
                <w:szCs w:val="20"/>
                <w:rtl/>
              </w:rPr>
            </w:pPr>
            <w:r w:rsidRPr="009D05FC">
              <w:rPr>
                <w:rFonts w:asciiTheme="majorBidi" w:hAnsiTheme="majorBidi" w:cstheme="majorBidi"/>
                <w:sz w:val="20"/>
                <w:szCs w:val="20"/>
              </w:rPr>
              <w:t>82.10 $</w:t>
            </w:r>
          </w:p>
        </w:tc>
        <w:tc>
          <w:tcPr>
            <w:tcW w:w="0" w:type="auto"/>
            <w:tcBorders>
              <w:bottom w:val="single" w:sz="4" w:space="0" w:color="auto"/>
            </w:tcBorders>
          </w:tcPr>
          <w:p w14:paraId="02506D1C" w14:textId="77777777" w:rsidR="00923788" w:rsidRPr="009D05FC" w:rsidRDefault="00923788" w:rsidP="00BA722B">
            <w:pPr>
              <w:jc w:val="both"/>
              <w:rPr>
                <w:rFonts w:asciiTheme="majorBidi" w:hAnsiTheme="majorBidi" w:cstheme="majorBidi"/>
                <w:sz w:val="20"/>
                <w:szCs w:val="20"/>
                <w:rtl/>
              </w:rPr>
            </w:pPr>
            <w:r w:rsidRPr="009D05FC">
              <w:rPr>
                <w:rFonts w:asciiTheme="majorBidi" w:hAnsiTheme="majorBidi" w:cstheme="majorBidi"/>
                <w:sz w:val="20"/>
                <w:szCs w:val="20"/>
              </w:rPr>
              <w:t>96.31 $</w:t>
            </w:r>
          </w:p>
        </w:tc>
        <w:tc>
          <w:tcPr>
            <w:tcW w:w="0" w:type="auto"/>
            <w:tcBorders>
              <w:bottom w:val="single" w:sz="4" w:space="0" w:color="auto"/>
            </w:tcBorders>
          </w:tcPr>
          <w:p w14:paraId="62766F83" w14:textId="77777777" w:rsidR="00923788" w:rsidRPr="009D05FC" w:rsidRDefault="00923788" w:rsidP="00BA722B">
            <w:pPr>
              <w:jc w:val="both"/>
              <w:rPr>
                <w:rFonts w:asciiTheme="majorBidi" w:hAnsiTheme="majorBidi" w:cstheme="majorBidi"/>
                <w:sz w:val="20"/>
                <w:szCs w:val="20"/>
              </w:rPr>
            </w:pPr>
            <w:r w:rsidRPr="009D05FC">
              <w:rPr>
                <w:rFonts w:asciiTheme="majorBidi" w:hAnsiTheme="majorBidi" w:cstheme="majorBidi"/>
                <w:sz w:val="20"/>
                <w:szCs w:val="20"/>
              </w:rPr>
              <w:t>Discounted LCC (3% over 30 years)</w:t>
            </w:r>
          </w:p>
        </w:tc>
      </w:tr>
    </w:tbl>
    <w:p w14:paraId="421BC5E6" w14:textId="057BCE42" w:rsidR="0095385E" w:rsidRPr="0095385E" w:rsidRDefault="00923788" w:rsidP="00BA722B">
      <w:pPr>
        <w:spacing w:before="240" w:line="240" w:lineRule="auto"/>
        <w:jc w:val="both"/>
        <w:rPr>
          <w:rFonts w:asciiTheme="majorBidi" w:hAnsiTheme="majorBidi" w:cstheme="majorBidi"/>
        </w:rPr>
        <w:pPrChange w:id="1111" w:author="Reza Yarahmadi" w:date="2025-08-01T19:36:00Z" w16du:dateUtc="2025-08-01T16:06:00Z">
          <w:pPr>
            <w:spacing w:before="240"/>
            <w:jc w:val="both"/>
          </w:pPr>
        </w:pPrChange>
      </w:pPr>
      <w:r w:rsidRPr="006719DB">
        <w:rPr>
          <w:rFonts w:asciiTheme="majorBidi" w:hAnsiTheme="majorBidi" w:cstheme="majorBidi"/>
        </w:rPr>
        <w:t xml:space="preserve">Table </w:t>
      </w:r>
      <w:del w:id="1112" w:author="Reza Yarahmadi" w:date="2025-08-01T19:36:00Z" w16du:dateUtc="2025-08-01T16:06:00Z">
        <w:r w:rsidR="006719DB" w:rsidRPr="006719DB">
          <w:rPr>
            <w:rFonts w:asciiTheme="majorBidi" w:hAnsiTheme="majorBidi" w:cstheme="majorBidi"/>
          </w:rPr>
          <w:delText>5</w:delText>
        </w:r>
      </w:del>
      <w:ins w:id="1113" w:author="Reza Yarahmadi" w:date="2025-08-01T19:36:00Z" w16du:dateUtc="2025-08-01T16:06:00Z">
        <w:r w:rsidR="00100D48">
          <w:rPr>
            <w:rFonts w:asciiTheme="majorBidi" w:hAnsiTheme="majorBidi" w:cstheme="majorBidi"/>
          </w:rPr>
          <w:t>6</w:t>
        </w:r>
      </w:ins>
      <w:r w:rsidRPr="006719DB">
        <w:rPr>
          <w:rFonts w:asciiTheme="majorBidi" w:hAnsiTheme="majorBidi" w:cstheme="majorBidi"/>
        </w:rPr>
        <w:t xml:space="preserve"> demonstrates that when costs are discounted at a 3% rate to reflect net present value (NPV), natural stone remains significantly more cost-effective than ceramic tile. This distinction is particularly critical for projects financed by public infrastructure budgets or long-term investments, where economic evaluations are based on discounted cash flow analysis. While ceramic tiles may initially appear more affordable due to lower upfront installation costs, their shorter service life, higher maintenance needs, and greater energy consumption ultimately lead to </w:t>
      </w:r>
      <w:del w:id="1114" w:author="Reza Yarahmadi" w:date="2025-08-01T19:36:00Z" w16du:dateUtc="2025-08-01T16:06:00Z">
        <w:r w:rsidRPr="006719DB">
          <w:rPr>
            <w:rFonts w:asciiTheme="majorBidi" w:hAnsiTheme="majorBidi" w:cstheme="majorBidi"/>
          </w:rPr>
          <w:delText>higher cumulative costs over the lifecycle. In long-term projects such as government buildings, public facilities, and urban infrastructure, it is therefore advisable to base material selection decisions on Life Cycle Cost (LCC) models. These models assist developers and engineers in avoiding short-sighted decisions driven by initial costs, and instead guide them toward materials with superior long-term economic performance. When combined with environmental assessments (LCA) and technical risk and durability analyses, LCC models offer a comprehensive framework for sustainable engineering design</w:delText>
        </w:r>
      </w:del>
      <w:ins w:id="1115" w:author="Reza Yarahmadi" w:date="2025-08-01T19:36:00Z" w16du:dateUtc="2025-08-01T16:06:00Z">
        <w:r w:rsidR="0095385E" w:rsidRPr="00350CF7">
          <w:rPr>
            <w:rFonts w:asciiTheme="majorBidi" w:hAnsiTheme="majorBidi" w:cstheme="majorBidi"/>
          </w:rPr>
          <w:t xml:space="preserve">Table </w:t>
        </w:r>
        <w:r w:rsidR="00100D48">
          <w:rPr>
            <w:rFonts w:asciiTheme="majorBidi" w:hAnsiTheme="majorBidi" w:cstheme="majorBidi"/>
          </w:rPr>
          <w:t>6</w:t>
        </w:r>
        <w:r w:rsidR="0095385E" w:rsidRPr="00350CF7">
          <w:rPr>
            <w:rFonts w:asciiTheme="majorBidi" w:hAnsiTheme="majorBidi" w:cstheme="majorBidi"/>
          </w:rPr>
          <w:t xml:space="preserve"> highlights that, even when applying a 3% discount rate to account for Net Present Value (NPV), natural stone remains substantially more cost-effective than ceramic tile over the long term.</w:t>
        </w:r>
        <w:r w:rsidR="0095385E" w:rsidRPr="0095385E">
          <w:rPr>
            <w:rFonts w:asciiTheme="majorBidi" w:hAnsiTheme="majorBidi" w:cstheme="majorBidi"/>
          </w:rPr>
          <w:t xml:space="preserve"> This distinction is particularly important in contexts such as public infrastructure and long-horizon investment projects, where economic assessments are based on discounted cash flow principles. Although ceramic tiles may appear more affordable at first glance</w:t>
        </w:r>
        <w:r w:rsidR="00D145DF">
          <w:rPr>
            <w:rFonts w:asciiTheme="majorBidi" w:hAnsiTheme="majorBidi" w:cstheme="majorBidi"/>
          </w:rPr>
          <w:t xml:space="preserve">, </w:t>
        </w:r>
        <w:r w:rsidR="0095385E" w:rsidRPr="0095385E">
          <w:rPr>
            <w:rFonts w:asciiTheme="majorBidi" w:hAnsiTheme="majorBidi" w:cstheme="majorBidi"/>
          </w:rPr>
          <w:t>due to their lower initial installation costs</w:t>
        </w:r>
        <w:r w:rsidR="00D145DF">
          <w:rPr>
            <w:rFonts w:asciiTheme="majorBidi" w:hAnsiTheme="majorBidi" w:cstheme="majorBidi"/>
          </w:rPr>
          <w:t xml:space="preserve">, </w:t>
        </w:r>
        <w:r w:rsidR="0095385E" w:rsidRPr="0095385E">
          <w:rPr>
            <w:rFonts w:asciiTheme="majorBidi" w:hAnsiTheme="majorBidi" w:cstheme="majorBidi"/>
          </w:rPr>
          <w:t>their shorter service life, higher maintenance requirements, and increased energy consumption contribute to significantly greater cumulative costs throughout their lifecycle</w:t>
        </w:r>
      </w:ins>
      <w:r w:rsidR="0095385E" w:rsidRPr="0095385E">
        <w:rPr>
          <w:rFonts w:asciiTheme="majorBidi" w:hAnsiTheme="majorBidi" w:cstheme="majorBidi"/>
        </w:rPr>
        <w:t>.</w:t>
      </w:r>
    </w:p>
    <w:p w14:paraId="1FF7D6ED" w14:textId="392A78BF" w:rsidR="00923788" w:rsidRPr="0095385E" w:rsidRDefault="0095385E" w:rsidP="00BA722B">
      <w:pPr>
        <w:spacing w:before="240" w:line="240" w:lineRule="auto"/>
        <w:jc w:val="both"/>
        <w:rPr>
          <w:ins w:id="1116" w:author="Reza Yarahmadi" w:date="2025-08-01T19:36:00Z" w16du:dateUtc="2025-08-01T16:06:00Z"/>
          <w:rFonts w:asciiTheme="majorBidi" w:hAnsiTheme="majorBidi" w:cstheme="majorBidi"/>
          <w:rtl/>
        </w:rPr>
      </w:pPr>
      <w:ins w:id="1117" w:author="Reza Yarahmadi" w:date="2025-08-01T19:36:00Z" w16du:dateUtc="2025-08-01T16:06:00Z">
        <w:r w:rsidRPr="0095385E">
          <w:rPr>
            <w:rFonts w:asciiTheme="majorBidi" w:hAnsiTheme="majorBidi" w:cstheme="majorBidi"/>
          </w:rPr>
          <w:t xml:space="preserve">As such, in public sector construction, institutional facilities, and urban infrastructure development, material selection should be guided by </w:t>
        </w:r>
        <w:r w:rsidRPr="00350CF7">
          <w:rPr>
            <w:rFonts w:asciiTheme="majorBidi" w:hAnsiTheme="majorBidi" w:cstheme="majorBidi"/>
          </w:rPr>
          <w:t>Life Cycle Cost (LCC)</w:t>
        </w:r>
        <w:r w:rsidRPr="0095385E">
          <w:rPr>
            <w:rFonts w:asciiTheme="majorBidi" w:hAnsiTheme="majorBidi" w:cstheme="majorBidi"/>
          </w:rPr>
          <w:t xml:space="preserve"> principles rather than short-term budget constraints. LCC-based evaluations enable engineers, planners, and investors to avoid cost-driven misjudgments and to identify materials offering superior long-term economic value. When integrated with </w:t>
        </w:r>
        <w:r w:rsidRPr="00350CF7">
          <w:rPr>
            <w:rFonts w:asciiTheme="majorBidi" w:hAnsiTheme="majorBidi" w:cstheme="majorBidi"/>
          </w:rPr>
          <w:t>Life Cycle Assessment (LCA)</w:t>
        </w:r>
        <w:r w:rsidRPr="0095385E">
          <w:rPr>
            <w:rFonts w:asciiTheme="majorBidi" w:hAnsiTheme="majorBidi" w:cstheme="majorBidi"/>
          </w:rPr>
          <w:t xml:space="preserve"> and analyses of durability and technical risk, LCC forms a comprehensive framework for sustainable design and strategic infrastructure planning</w:t>
        </w:r>
        <w:r w:rsidR="003514D5" w:rsidRPr="0095385E">
          <w:rPr>
            <w:rFonts w:asciiTheme="majorBidi" w:hAnsiTheme="majorBidi" w:cstheme="majorBidi"/>
          </w:rPr>
          <w:fldChar w:fldCharType="begin"/>
        </w:r>
        <w:r w:rsidR="003514D5" w:rsidRPr="0095385E">
          <w:rPr>
            <w:rFonts w:asciiTheme="majorBidi" w:hAnsiTheme="majorBidi" w:cstheme="majorBidi"/>
          </w:rPr>
          <w:instrText xml:space="preserve"> ADDIN EN.CITE &lt;EndNote&gt;&lt;Cite&gt;&lt;Author&gt;Bank&lt;/Author&gt;&lt;Year&gt;2022&lt;/Year&gt;&lt;RecNum&gt;43&lt;/RecNum&gt;&lt;DisplayText&gt;&lt;style face="superscript"&gt;14&lt;/style&gt;&lt;/DisplayText&gt;&lt;record&gt;&lt;rec-number&gt;43&lt;/rec-number&gt;&lt;foreign-keys&gt;&lt;key app="EN" db-id="92r599sfqwa9wheap2fp0xrpaeav9ppv0zs9" timestamp="1747202042"&gt;43&lt;/key&gt;&lt;/foreign-keys&gt;&lt;ref-type name="Report"&gt;27&lt;/ref-type&gt;&lt;contributors&gt;&lt;authors&gt;&lt;author&gt;World Bank&lt;/author&gt;&lt;/authors&gt;&lt;/contributors&gt;&lt;titles&gt;&lt;title&gt;Sustainable Building Materials and Industrial Performance&lt;/title&gt;&lt;/titles&gt;&lt;dates&gt;&lt;year&gt;2022&lt;/year&gt;&lt;/dates&gt;&lt;pub-location&gt;Washington D.C.&lt;/pub-location&gt;&lt;urls&gt;&lt;/urls&gt;&lt;/record&gt;&lt;/Cite&gt;&lt;/EndNote&gt;</w:instrText>
        </w:r>
        <w:r w:rsidR="003514D5" w:rsidRPr="0095385E">
          <w:rPr>
            <w:rFonts w:asciiTheme="majorBidi" w:hAnsiTheme="majorBidi" w:cstheme="majorBidi"/>
          </w:rPr>
          <w:fldChar w:fldCharType="separate"/>
        </w:r>
        <w:r w:rsidR="003514D5" w:rsidRPr="0095385E">
          <w:rPr>
            <w:rFonts w:asciiTheme="majorBidi" w:hAnsiTheme="majorBidi" w:cstheme="majorBidi"/>
            <w:noProof/>
            <w:vertAlign w:val="superscript"/>
          </w:rPr>
          <w:t>38,39</w:t>
        </w:r>
        <w:r w:rsidR="003514D5" w:rsidRPr="0095385E">
          <w:rPr>
            <w:rFonts w:asciiTheme="majorBidi" w:hAnsiTheme="majorBidi" w:cstheme="majorBidi"/>
          </w:rPr>
          <w:fldChar w:fldCharType="end"/>
        </w:r>
      </w:ins>
    </w:p>
    <w:p w14:paraId="6E315E08" w14:textId="3EF9260F" w:rsidR="00457E75" w:rsidRPr="0095385E" w:rsidRDefault="0095385E" w:rsidP="00BA722B">
      <w:pPr>
        <w:spacing w:before="240" w:line="240" w:lineRule="auto"/>
        <w:jc w:val="both"/>
        <w:rPr>
          <w:ins w:id="1118" w:author="Reza Yarahmadi" w:date="2025-08-01T19:36:00Z" w16du:dateUtc="2025-08-01T16:06:00Z"/>
          <w:rFonts w:asciiTheme="majorBidi" w:hAnsiTheme="majorBidi" w:cstheme="majorBidi"/>
        </w:rPr>
      </w:pPr>
      <w:ins w:id="1119" w:author="Reza Yarahmadi" w:date="2025-08-01T19:36:00Z" w16du:dateUtc="2025-08-01T16:06:00Z">
        <w:r w:rsidRPr="0095385E">
          <w:rPr>
            <w:rFonts w:asciiTheme="majorBidi" w:hAnsiTheme="majorBidi" w:cstheme="majorBidi"/>
          </w:rPr>
          <w:lastRenderedPageBreak/>
          <w:t xml:space="preserve">To compare countries across multiple sustainability dimensions, a </w:t>
        </w:r>
        <w:r w:rsidRPr="00350CF7">
          <w:rPr>
            <w:rFonts w:asciiTheme="majorBidi" w:hAnsiTheme="majorBidi" w:cstheme="majorBidi"/>
          </w:rPr>
          <w:t>Principal Component Analysis (PCA)</w:t>
        </w:r>
        <w:r w:rsidRPr="0095385E">
          <w:rPr>
            <w:rFonts w:asciiTheme="majorBidi" w:hAnsiTheme="majorBidi" w:cstheme="majorBidi"/>
          </w:rPr>
          <w:t xml:space="preserve"> was conducted using five standardized indicators: production cost, energy consumption, CO₂ emissions, water usage, and non-recyclable waste. PCA reduced the complexity of the dataset while preserving its interpretive value. Two principal components were retained: </w:t>
        </w:r>
        <w:r w:rsidRPr="00350CF7">
          <w:rPr>
            <w:rFonts w:asciiTheme="majorBidi" w:hAnsiTheme="majorBidi" w:cstheme="majorBidi"/>
          </w:rPr>
          <w:t>PC1</w:t>
        </w:r>
        <w:r w:rsidRPr="0095385E">
          <w:rPr>
            <w:rFonts w:asciiTheme="majorBidi" w:hAnsiTheme="majorBidi" w:cstheme="majorBidi"/>
          </w:rPr>
          <w:t xml:space="preserve">, representing the economic-energy axis, and </w:t>
        </w:r>
        <w:r w:rsidRPr="00350CF7">
          <w:rPr>
            <w:rFonts w:asciiTheme="majorBidi" w:hAnsiTheme="majorBidi" w:cstheme="majorBidi"/>
          </w:rPr>
          <w:t>PC2</w:t>
        </w:r>
        <w:r w:rsidRPr="0095385E">
          <w:rPr>
            <w:rFonts w:asciiTheme="majorBidi" w:hAnsiTheme="majorBidi" w:cstheme="majorBidi"/>
          </w:rPr>
          <w:t>, capturing environmental burden. The results of the variance analysis confirmed the model's robustness</w:t>
        </w:r>
        <w:r w:rsidR="00D145DF">
          <w:rPr>
            <w:rFonts w:asciiTheme="majorBidi" w:hAnsiTheme="majorBidi" w:cstheme="majorBidi"/>
          </w:rPr>
          <w:t xml:space="preserve">, </w:t>
        </w:r>
        <w:r w:rsidRPr="00350CF7">
          <w:rPr>
            <w:rFonts w:asciiTheme="majorBidi" w:hAnsiTheme="majorBidi" w:cstheme="majorBidi"/>
          </w:rPr>
          <w:t>PC1 explained 94.81%</w:t>
        </w:r>
        <w:r w:rsidRPr="0095385E">
          <w:rPr>
            <w:rFonts w:asciiTheme="majorBidi" w:hAnsiTheme="majorBidi" w:cstheme="majorBidi"/>
          </w:rPr>
          <w:t xml:space="preserve"> of the total variance and </w:t>
        </w:r>
        <w:r w:rsidRPr="00350CF7">
          <w:rPr>
            <w:rFonts w:asciiTheme="majorBidi" w:hAnsiTheme="majorBidi" w:cstheme="majorBidi"/>
          </w:rPr>
          <w:t>PC2 explained 5.19%</w:t>
        </w:r>
        <w:r w:rsidRPr="0095385E">
          <w:rPr>
            <w:rFonts w:asciiTheme="majorBidi" w:hAnsiTheme="majorBidi" w:cstheme="majorBidi"/>
          </w:rPr>
          <w:t>, together accounting for the full structure of the data. This validated the focus on these two axes as sufficient for interpreting the dominant sustainability patterns among countries.</w:t>
        </w:r>
      </w:ins>
    </w:p>
    <w:p w14:paraId="6282E2AA" w14:textId="04F565DA" w:rsidR="00923788" w:rsidRPr="001F42A7" w:rsidRDefault="00923788" w:rsidP="00BA722B">
      <w:pPr>
        <w:pStyle w:val="ListParagraph"/>
        <w:numPr>
          <w:ilvl w:val="1"/>
          <w:numId w:val="15"/>
        </w:numPr>
        <w:spacing w:line="240" w:lineRule="auto"/>
        <w:jc w:val="both"/>
        <w:rPr>
          <w:rFonts w:asciiTheme="majorBidi" w:hAnsiTheme="majorBidi"/>
          <w:b/>
          <w:sz w:val="22"/>
          <w:rPrChange w:id="1120" w:author="Reza Yarahmadi" w:date="2025-08-01T19:36:00Z" w16du:dateUtc="2025-08-01T16:06:00Z">
            <w:rPr>
              <w:rFonts w:asciiTheme="majorBidi" w:hAnsiTheme="majorBidi"/>
              <w:b/>
              <w:sz w:val="20"/>
            </w:rPr>
          </w:rPrChange>
        </w:rPr>
        <w:pPrChange w:id="1121" w:author="Reza Yarahmadi" w:date="2025-08-01T19:36:00Z" w16du:dateUtc="2025-08-01T16:06:00Z">
          <w:pPr>
            <w:pStyle w:val="ListParagraph"/>
            <w:numPr>
              <w:ilvl w:val="1"/>
              <w:numId w:val="15"/>
            </w:numPr>
            <w:ind w:hanging="360"/>
            <w:jc w:val="both"/>
          </w:pPr>
        </w:pPrChange>
      </w:pPr>
      <w:r w:rsidRPr="001F42A7">
        <w:rPr>
          <w:rFonts w:asciiTheme="majorBidi" w:hAnsiTheme="majorBidi"/>
          <w:b/>
          <w:sz w:val="22"/>
          <w:rPrChange w:id="1122" w:author="Reza Yarahmadi" w:date="2025-08-01T19:36:00Z" w16du:dateUtc="2025-08-01T16:06:00Z">
            <w:rPr>
              <w:rFonts w:asciiTheme="majorBidi" w:hAnsiTheme="majorBidi"/>
              <w:b/>
              <w:sz w:val="20"/>
            </w:rPr>
          </w:rPrChange>
        </w:rPr>
        <w:t>Organizational Structure and Human Capital</w:t>
      </w:r>
    </w:p>
    <w:p w14:paraId="5B229EF8" w14:textId="241C42E2" w:rsidR="0095385E" w:rsidRPr="0095385E" w:rsidRDefault="0095385E" w:rsidP="00BA722B">
      <w:pPr>
        <w:pStyle w:val="NormalWeb"/>
        <w:jc w:val="both"/>
        <w:rPr>
          <w:ins w:id="1123" w:author="Reza Yarahmadi" w:date="2025-08-01T19:36:00Z" w16du:dateUtc="2025-08-01T16:06:00Z"/>
        </w:rPr>
      </w:pPr>
      <w:r w:rsidRPr="0095385E">
        <w:rPr>
          <w:rPrChange w:id="1124" w:author="Reza Yarahmadi" w:date="2025-08-01T19:36:00Z" w16du:dateUtc="2025-08-01T16:06:00Z">
            <w:rPr>
              <w:rFonts w:asciiTheme="majorBidi" w:hAnsiTheme="majorBidi"/>
            </w:rPr>
          </w:rPrChange>
        </w:rPr>
        <w:t xml:space="preserve">Beyond technical, economic, and environmental </w:t>
      </w:r>
      <w:del w:id="1125" w:author="Reza Yarahmadi" w:date="2025-08-01T19:36:00Z" w16du:dateUtc="2025-08-01T16:06:00Z">
        <w:r w:rsidR="00923788" w:rsidRPr="006719DB">
          <w:rPr>
            <w:rFonts w:asciiTheme="majorBidi" w:hAnsiTheme="majorBidi" w:cstheme="majorBidi"/>
          </w:rPr>
          <w:delText>analyses</w:delText>
        </w:r>
      </w:del>
      <w:ins w:id="1126" w:author="Reza Yarahmadi" w:date="2025-08-01T19:36:00Z" w16du:dateUtc="2025-08-01T16:06:00Z">
        <w:r w:rsidRPr="0095385E">
          <w:t>considerations</w:t>
        </w:r>
      </w:ins>
      <w:r w:rsidRPr="0095385E">
        <w:rPr>
          <w:rPrChange w:id="1127" w:author="Reza Yarahmadi" w:date="2025-08-01T19:36:00Z" w16du:dateUtc="2025-08-01T16:06:00Z">
            <w:rPr>
              <w:rFonts w:asciiTheme="majorBidi" w:hAnsiTheme="majorBidi"/>
            </w:rPr>
          </w:rPrChange>
        </w:rPr>
        <w:t xml:space="preserve">, a </w:t>
      </w:r>
      <w:del w:id="1128" w:author="Reza Yarahmadi" w:date="2025-08-01T19:36:00Z" w16du:dateUtc="2025-08-01T16:06:00Z">
        <w:r w:rsidR="00923788" w:rsidRPr="006719DB">
          <w:rPr>
            <w:rFonts w:asciiTheme="majorBidi" w:hAnsiTheme="majorBidi" w:cstheme="majorBidi"/>
          </w:rPr>
          <w:delText>clear</w:delText>
        </w:r>
      </w:del>
      <w:ins w:id="1129" w:author="Reza Yarahmadi" w:date="2025-08-01T19:36:00Z" w16du:dateUtc="2025-08-01T16:06:00Z">
        <w:r w:rsidRPr="0095385E">
          <w:t>comprehensive</w:t>
        </w:r>
      </w:ins>
      <w:r w:rsidRPr="0095385E">
        <w:rPr>
          <w:rPrChange w:id="1130" w:author="Reza Yarahmadi" w:date="2025-08-01T19:36:00Z" w16du:dateUtc="2025-08-01T16:06:00Z">
            <w:rPr>
              <w:rFonts w:asciiTheme="majorBidi" w:hAnsiTheme="majorBidi"/>
            </w:rPr>
          </w:rPrChange>
        </w:rPr>
        <w:t xml:space="preserve"> understanding of the </w:t>
      </w:r>
      <w:del w:id="1131" w:author="Reza Yarahmadi" w:date="2025-08-01T19:36:00Z" w16du:dateUtc="2025-08-01T16:06:00Z">
        <w:r w:rsidR="00923788" w:rsidRPr="006719DB">
          <w:rPr>
            <w:rFonts w:asciiTheme="majorBidi" w:hAnsiTheme="majorBidi" w:cstheme="majorBidi"/>
          </w:rPr>
          <w:delText xml:space="preserve">social and </w:delText>
        </w:r>
      </w:del>
      <w:r w:rsidRPr="00350CF7">
        <w:rPr>
          <w:rStyle w:val="Strong"/>
          <w:rFonts w:eastAsiaTheme="majorEastAsia"/>
          <w:b w:val="0"/>
          <w:rPrChange w:id="1132" w:author="Reza Yarahmadi" w:date="2025-08-01T19:36:00Z" w16du:dateUtc="2025-08-01T16:06:00Z">
            <w:rPr>
              <w:rFonts w:asciiTheme="majorBidi" w:eastAsiaTheme="majorEastAsia" w:hAnsiTheme="majorBidi"/>
            </w:rPr>
          </w:rPrChange>
        </w:rPr>
        <w:t xml:space="preserve">organizational </w:t>
      </w:r>
      <w:ins w:id="1133" w:author="Reza Yarahmadi" w:date="2025-08-01T19:36:00Z" w16du:dateUtc="2025-08-01T16:06:00Z">
        <w:r w:rsidRPr="00350CF7">
          <w:rPr>
            <w:rStyle w:val="Strong"/>
            <w:rFonts w:eastAsiaTheme="majorEastAsia"/>
            <w:b w:val="0"/>
            <w:bCs w:val="0"/>
          </w:rPr>
          <w:t xml:space="preserve">and social </w:t>
        </w:r>
      </w:ins>
      <w:r w:rsidRPr="00350CF7">
        <w:rPr>
          <w:rStyle w:val="Strong"/>
          <w:rFonts w:eastAsiaTheme="majorEastAsia"/>
          <w:b w:val="0"/>
          <w:rPrChange w:id="1134" w:author="Reza Yarahmadi" w:date="2025-08-01T19:36:00Z" w16du:dateUtc="2025-08-01T16:06:00Z">
            <w:rPr>
              <w:rFonts w:asciiTheme="majorBidi" w:eastAsiaTheme="majorEastAsia" w:hAnsiTheme="majorBidi"/>
            </w:rPr>
          </w:rPrChange>
        </w:rPr>
        <w:t>structures</w:t>
      </w:r>
      <w:r w:rsidRPr="0095385E">
        <w:rPr>
          <w:rPrChange w:id="1135" w:author="Reza Yarahmadi" w:date="2025-08-01T19:36:00Z" w16du:dateUtc="2025-08-01T16:06:00Z">
            <w:rPr>
              <w:rFonts w:asciiTheme="majorBidi" w:hAnsiTheme="majorBidi"/>
            </w:rPr>
          </w:rPrChange>
        </w:rPr>
        <w:t xml:space="preserve"> </w:t>
      </w:r>
      <w:del w:id="1136" w:author="Reza Yarahmadi" w:date="2025-08-01T19:36:00Z" w16du:dateUtc="2025-08-01T16:06:00Z">
        <w:r w:rsidR="00923788" w:rsidRPr="006719DB">
          <w:rPr>
            <w:rFonts w:asciiTheme="majorBidi" w:hAnsiTheme="majorBidi" w:cstheme="majorBidi"/>
          </w:rPr>
          <w:delText>within</w:delText>
        </w:r>
      </w:del>
      <w:ins w:id="1137" w:author="Reza Yarahmadi" w:date="2025-08-01T19:36:00Z" w16du:dateUtc="2025-08-01T16:06:00Z">
        <w:r w:rsidRPr="0095385E">
          <w:t>governing</w:t>
        </w:r>
      </w:ins>
      <w:r w:rsidRPr="0095385E">
        <w:rPr>
          <w:rPrChange w:id="1138" w:author="Reza Yarahmadi" w:date="2025-08-01T19:36:00Z" w16du:dateUtc="2025-08-01T16:06:00Z">
            <w:rPr>
              <w:rFonts w:asciiTheme="majorBidi" w:hAnsiTheme="majorBidi"/>
            </w:rPr>
          </w:rPrChange>
        </w:rPr>
        <w:t xml:space="preserve"> the natural stone and ceramic tile industries is </w:t>
      </w:r>
      <w:del w:id="1139" w:author="Reza Yarahmadi" w:date="2025-08-01T19:36:00Z" w16du:dateUtc="2025-08-01T16:06:00Z">
        <w:r w:rsidR="00923788" w:rsidRPr="006719DB">
          <w:rPr>
            <w:rFonts w:asciiTheme="majorBidi" w:hAnsiTheme="majorBidi" w:cstheme="majorBidi"/>
          </w:rPr>
          <w:delText>essential to identify barriers</w:delText>
        </w:r>
      </w:del>
      <w:ins w:id="1140" w:author="Reza Yarahmadi" w:date="2025-08-01T19:36:00Z" w16du:dateUtc="2025-08-01T16:06:00Z">
        <w:r w:rsidRPr="0095385E">
          <w:t>vital for identifying obstacles</w:t>
        </w:r>
      </w:ins>
      <w:r w:rsidRPr="0095385E">
        <w:rPr>
          <w:rPrChange w:id="1141" w:author="Reza Yarahmadi" w:date="2025-08-01T19:36:00Z" w16du:dateUtc="2025-08-01T16:06:00Z">
            <w:rPr>
              <w:rFonts w:asciiTheme="majorBidi" w:hAnsiTheme="majorBidi"/>
            </w:rPr>
          </w:rPrChange>
        </w:rPr>
        <w:t xml:space="preserve"> to sustainable development. </w:t>
      </w:r>
      <w:del w:id="1142" w:author="Reza Yarahmadi" w:date="2025-08-01T19:36:00Z" w16du:dateUtc="2025-08-01T16:06:00Z">
        <w:r w:rsidR="00923788" w:rsidRPr="006719DB">
          <w:rPr>
            <w:rFonts w:asciiTheme="majorBidi" w:hAnsiTheme="majorBidi" w:cstheme="majorBidi"/>
          </w:rPr>
          <w:delText>Factors</w:delText>
        </w:r>
      </w:del>
      <w:ins w:id="1143" w:author="Reza Yarahmadi" w:date="2025-08-01T19:36:00Z" w16du:dateUtc="2025-08-01T16:06:00Z">
        <w:r w:rsidRPr="0095385E">
          <w:t>Elements</w:t>
        </w:r>
      </w:ins>
      <w:r w:rsidRPr="0095385E">
        <w:rPr>
          <w:rPrChange w:id="1144" w:author="Reza Yarahmadi" w:date="2025-08-01T19:36:00Z" w16du:dateUtc="2025-08-01T16:06:00Z">
            <w:rPr>
              <w:rFonts w:asciiTheme="majorBidi" w:hAnsiTheme="majorBidi"/>
            </w:rPr>
          </w:rPrChange>
        </w:rPr>
        <w:t xml:space="preserve"> such as </w:t>
      </w:r>
      <w:del w:id="1145" w:author="Reza Yarahmadi" w:date="2025-08-01T19:36:00Z" w16du:dateUtc="2025-08-01T16:06:00Z">
        <w:r w:rsidR="00923788" w:rsidRPr="006719DB">
          <w:rPr>
            <w:rFonts w:asciiTheme="majorBidi" w:hAnsiTheme="majorBidi" w:cstheme="majorBidi"/>
          </w:rPr>
          <w:delText>the</w:delText>
        </w:r>
      </w:del>
      <w:ins w:id="1146" w:author="Reza Yarahmadi" w:date="2025-08-01T19:36:00Z" w16du:dateUtc="2025-08-01T16:06:00Z">
        <w:r w:rsidRPr="00350CF7">
          <w:rPr>
            <w:rStyle w:val="Strong"/>
            <w:rFonts w:eastAsiaTheme="majorEastAsia"/>
            <w:b w:val="0"/>
            <w:bCs w:val="0"/>
          </w:rPr>
          <w:t>workforce</w:t>
        </w:r>
      </w:ins>
      <w:r w:rsidRPr="00350CF7">
        <w:rPr>
          <w:rStyle w:val="Strong"/>
          <w:rFonts w:eastAsiaTheme="majorEastAsia"/>
          <w:b w:val="0"/>
          <w:rPrChange w:id="1147" w:author="Reza Yarahmadi" w:date="2025-08-01T19:36:00Z" w16du:dateUtc="2025-08-01T16:06:00Z">
            <w:rPr>
              <w:rFonts w:asciiTheme="majorBidi" w:eastAsiaTheme="majorEastAsia" w:hAnsiTheme="majorBidi"/>
            </w:rPr>
          </w:rPrChange>
        </w:rPr>
        <w:t xml:space="preserve"> quality</w:t>
      </w:r>
      <w:del w:id="1148" w:author="Reza Yarahmadi" w:date="2025-08-01T19:36:00Z" w16du:dateUtc="2025-08-01T16:06:00Z">
        <w:r w:rsidR="00923788" w:rsidRPr="006719DB">
          <w:rPr>
            <w:rFonts w:asciiTheme="majorBidi" w:hAnsiTheme="majorBidi" w:cstheme="majorBidi"/>
          </w:rPr>
          <w:delText xml:space="preserve"> of human capital</w:delText>
        </w:r>
      </w:del>
      <w:r w:rsidRPr="0095385E">
        <w:rPr>
          <w:rPrChange w:id="1149" w:author="Reza Yarahmadi" w:date="2025-08-01T19:36:00Z" w16du:dateUtc="2025-08-01T16:06:00Z">
            <w:rPr>
              <w:rFonts w:asciiTheme="majorBidi" w:hAnsiTheme="majorBidi"/>
            </w:rPr>
          </w:rPrChange>
        </w:rPr>
        <w:t xml:space="preserve">, </w:t>
      </w:r>
      <w:r w:rsidRPr="00350CF7">
        <w:rPr>
          <w:rStyle w:val="Strong"/>
          <w:rFonts w:eastAsiaTheme="majorEastAsia"/>
          <w:b w:val="0"/>
          <w:rPrChange w:id="1150" w:author="Reza Yarahmadi" w:date="2025-08-01T19:36:00Z" w16du:dateUtc="2025-08-01T16:06:00Z">
            <w:rPr>
              <w:rFonts w:asciiTheme="majorBidi" w:eastAsiaTheme="majorEastAsia" w:hAnsiTheme="majorBidi"/>
            </w:rPr>
          </w:rPrChange>
        </w:rPr>
        <w:t xml:space="preserve">ownership </w:t>
      </w:r>
      <w:del w:id="1151" w:author="Reza Yarahmadi" w:date="2025-08-01T19:36:00Z" w16du:dateUtc="2025-08-01T16:06:00Z">
        <w:r w:rsidR="00923788" w:rsidRPr="006719DB">
          <w:rPr>
            <w:rFonts w:asciiTheme="majorBidi" w:hAnsiTheme="majorBidi" w:cstheme="majorBidi"/>
          </w:rPr>
          <w:delText>structures, technology</w:delText>
        </w:r>
      </w:del>
      <w:ins w:id="1152" w:author="Reza Yarahmadi" w:date="2025-08-01T19:36:00Z" w16du:dateUtc="2025-08-01T16:06:00Z">
        <w:r w:rsidRPr="00350CF7">
          <w:rPr>
            <w:rStyle w:val="Strong"/>
            <w:rFonts w:eastAsiaTheme="majorEastAsia"/>
            <w:b w:val="0"/>
            <w:bCs w:val="0"/>
          </w:rPr>
          <w:t>and governance models</w:t>
        </w:r>
        <w:r w:rsidRPr="0095385E">
          <w:t xml:space="preserve">, </w:t>
        </w:r>
        <w:r w:rsidRPr="00350CF7">
          <w:rPr>
            <w:rStyle w:val="Strong"/>
            <w:rFonts w:eastAsiaTheme="majorEastAsia"/>
            <w:b w:val="0"/>
            <w:bCs w:val="0"/>
          </w:rPr>
          <w:t>levels of technological</w:t>
        </w:r>
      </w:ins>
      <w:r w:rsidRPr="00350CF7">
        <w:rPr>
          <w:rStyle w:val="Strong"/>
          <w:rFonts w:eastAsiaTheme="majorEastAsia"/>
          <w:b w:val="0"/>
          <w:rPrChange w:id="1153" w:author="Reza Yarahmadi" w:date="2025-08-01T19:36:00Z" w16du:dateUtc="2025-08-01T16:06:00Z">
            <w:rPr>
              <w:rFonts w:asciiTheme="majorBidi" w:eastAsiaTheme="majorEastAsia" w:hAnsiTheme="majorBidi"/>
            </w:rPr>
          </w:rPrChange>
        </w:rPr>
        <w:t xml:space="preserve"> adoption</w:t>
      </w:r>
      <w:del w:id="1154" w:author="Reza Yarahmadi" w:date="2025-08-01T19:36:00Z" w16du:dateUtc="2025-08-01T16:06:00Z">
        <w:r w:rsidR="00923788" w:rsidRPr="006719DB">
          <w:rPr>
            <w:rFonts w:asciiTheme="majorBidi" w:hAnsiTheme="majorBidi" w:cstheme="majorBidi"/>
          </w:rPr>
          <w:delText xml:space="preserve"> levels</w:delText>
        </w:r>
      </w:del>
      <w:r w:rsidRPr="0095385E">
        <w:rPr>
          <w:rPrChange w:id="1155" w:author="Reza Yarahmadi" w:date="2025-08-01T19:36:00Z" w16du:dateUtc="2025-08-01T16:06:00Z">
            <w:rPr>
              <w:rFonts w:asciiTheme="majorBidi" w:hAnsiTheme="majorBidi"/>
            </w:rPr>
          </w:rPrChange>
        </w:rPr>
        <w:t xml:space="preserve">, and </w:t>
      </w:r>
      <w:ins w:id="1156" w:author="Reza Yarahmadi" w:date="2025-08-01T19:36:00Z" w16du:dateUtc="2025-08-01T16:06:00Z">
        <w:r w:rsidRPr="0095385E">
          <w:t xml:space="preserve">the strength of </w:t>
        </w:r>
      </w:ins>
      <w:r w:rsidRPr="00350CF7">
        <w:rPr>
          <w:rStyle w:val="Strong"/>
          <w:rFonts w:eastAsiaTheme="majorEastAsia"/>
          <w:b w:val="0"/>
          <w:rPrChange w:id="1157" w:author="Reza Yarahmadi" w:date="2025-08-01T19:36:00Z" w16du:dateUtc="2025-08-01T16:06:00Z">
            <w:rPr>
              <w:rFonts w:asciiTheme="majorBidi" w:eastAsiaTheme="majorEastAsia" w:hAnsiTheme="majorBidi"/>
            </w:rPr>
          </w:rPrChange>
        </w:rPr>
        <w:t>institutional frameworks</w:t>
      </w:r>
      <w:r w:rsidRPr="0095385E">
        <w:rPr>
          <w:rPrChange w:id="1158" w:author="Reza Yarahmadi" w:date="2025-08-01T19:36:00Z" w16du:dateUtc="2025-08-01T16:06:00Z">
            <w:rPr>
              <w:rFonts w:asciiTheme="majorBidi" w:hAnsiTheme="majorBidi"/>
            </w:rPr>
          </w:rPrChange>
        </w:rPr>
        <w:t xml:space="preserve"> </w:t>
      </w:r>
      <w:del w:id="1159" w:author="Reza Yarahmadi" w:date="2025-08-01T19:36:00Z" w16du:dateUtc="2025-08-01T16:06:00Z">
        <w:r w:rsidR="00923788" w:rsidRPr="006719DB">
          <w:rPr>
            <w:rFonts w:asciiTheme="majorBidi" w:hAnsiTheme="majorBidi" w:cstheme="majorBidi"/>
          </w:rPr>
          <w:delText>can significantly</w:delText>
        </w:r>
      </w:del>
      <w:ins w:id="1160" w:author="Reza Yarahmadi" w:date="2025-08-01T19:36:00Z" w16du:dateUtc="2025-08-01T16:06:00Z">
        <w:r w:rsidRPr="0095385E">
          <w:t>exert a substantial</w:t>
        </w:r>
      </w:ins>
      <w:r w:rsidRPr="0095385E">
        <w:rPr>
          <w:rPrChange w:id="1161" w:author="Reza Yarahmadi" w:date="2025-08-01T19:36:00Z" w16du:dateUtc="2025-08-01T16:06:00Z">
            <w:rPr>
              <w:rFonts w:asciiTheme="majorBidi" w:hAnsiTheme="majorBidi"/>
            </w:rPr>
          </w:rPrChange>
        </w:rPr>
        <w:t xml:space="preserve"> influence </w:t>
      </w:r>
      <w:del w:id="1162" w:author="Reza Yarahmadi" w:date="2025-08-01T19:36:00Z" w16du:dateUtc="2025-08-01T16:06:00Z">
        <w:r w:rsidR="00923788" w:rsidRPr="006719DB">
          <w:rPr>
            <w:rFonts w:asciiTheme="majorBidi" w:hAnsiTheme="majorBidi" w:cstheme="majorBidi"/>
          </w:rPr>
          <w:delText>an industry’s success or failure.</w:delText>
        </w:r>
      </w:del>
      <w:ins w:id="1163" w:author="Reza Yarahmadi" w:date="2025-08-01T19:36:00Z" w16du:dateUtc="2025-08-01T16:06:00Z">
        <w:r w:rsidRPr="0095385E">
          <w:t>on the performance and adaptability of each industry.</w:t>
        </w:r>
      </w:ins>
      <w:r w:rsidRPr="0095385E">
        <w:rPr>
          <w:rPrChange w:id="1164" w:author="Reza Yarahmadi" w:date="2025-08-01T19:36:00Z" w16du:dateUtc="2025-08-01T16:06:00Z">
            <w:rPr>
              <w:rFonts w:asciiTheme="majorBidi" w:hAnsiTheme="majorBidi"/>
            </w:rPr>
          </w:rPrChange>
        </w:rPr>
        <w:t xml:space="preserve"> Without </w:t>
      </w:r>
      <w:del w:id="1165" w:author="Reza Yarahmadi" w:date="2025-08-01T19:36:00Z" w16du:dateUtc="2025-08-01T16:06:00Z">
        <w:r w:rsidR="00923788" w:rsidRPr="006719DB">
          <w:rPr>
            <w:rFonts w:asciiTheme="majorBidi" w:hAnsiTheme="majorBidi" w:cstheme="majorBidi"/>
          </w:rPr>
          <w:delText>examining</w:delText>
        </w:r>
      </w:del>
      <w:ins w:id="1166" w:author="Reza Yarahmadi" w:date="2025-08-01T19:36:00Z" w16du:dateUtc="2025-08-01T16:06:00Z">
        <w:r w:rsidRPr="0095385E">
          <w:t>addressing</w:t>
        </w:r>
      </w:ins>
      <w:r w:rsidRPr="0095385E">
        <w:rPr>
          <w:rPrChange w:id="1167" w:author="Reza Yarahmadi" w:date="2025-08-01T19:36:00Z" w16du:dateUtc="2025-08-01T16:06:00Z">
            <w:rPr>
              <w:rFonts w:asciiTheme="majorBidi" w:hAnsiTheme="majorBidi"/>
            </w:rPr>
          </w:rPrChange>
        </w:rPr>
        <w:t xml:space="preserve"> these </w:t>
      </w:r>
      <w:del w:id="1168" w:author="Reza Yarahmadi" w:date="2025-08-01T19:36:00Z" w16du:dateUtc="2025-08-01T16:06:00Z">
        <w:r w:rsidR="00923788" w:rsidRPr="006719DB">
          <w:rPr>
            <w:rFonts w:asciiTheme="majorBidi" w:hAnsiTheme="majorBidi" w:cstheme="majorBidi"/>
          </w:rPr>
          <w:delText>factors</w:delText>
        </w:r>
      </w:del>
      <w:ins w:id="1169" w:author="Reza Yarahmadi" w:date="2025-08-01T19:36:00Z" w16du:dateUtc="2025-08-01T16:06:00Z">
        <w:r w:rsidRPr="0095385E">
          <w:t>structural and human dimensions</w:t>
        </w:r>
      </w:ins>
      <w:r w:rsidRPr="0095385E">
        <w:rPr>
          <w:rPrChange w:id="1170" w:author="Reza Yarahmadi" w:date="2025-08-01T19:36:00Z" w16du:dateUtc="2025-08-01T16:06:00Z">
            <w:rPr>
              <w:rFonts w:asciiTheme="majorBidi" w:hAnsiTheme="majorBidi"/>
            </w:rPr>
          </w:rPrChange>
        </w:rPr>
        <w:t xml:space="preserve">, any technical </w:t>
      </w:r>
      <w:del w:id="1171" w:author="Reza Yarahmadi" w:date="2025-08-01T19:36:00Z" w16du:dateUtc="2025-08-01T16:06:00Z">
        <w:r w:rsidR="00923788" w:rsidRPr="006719DB">
          <w:rPr>
            <w:rFonts w:asciiTheme="majorBidi" w:hAnsiTheme="majorBidi" w:cstheme="majorBidi"/>
          </w:rPr>
          <w:delText>assessment</w:delText>
        </w:r>
      </w:del>
      <w:ins w:id="1172" w:author="Reza Yarahmadi" w:date="2025-08-01T19:36:00Z" w16du:dateUtc="2025-08-01T16:06:00Z">
        <w:r w:rsidRPr="0095385E">
          <w:t>evaluation</w:t>
        </w:r>
      </w:ins>
      <w:r w:rsidRPr="0095385E">
        <w:rPr>
          <w:rPrChange w:id="1173" w:author="Reza Yarahmadi" w:date="2025-08-01T19:36:00Z" w16du:dateUtc="2025-08-01T16:06:00Z">
            <w:rPr>
              <w:rFonts w:asciiTheme="majorBidi" w:hAnsiTheme="majorBidi"/>
            </w:rPr>
          </w:rPrChange>
        </w:rPr>
        <w:t xml:space="preserve"> remains </w:t>
      </w:r>
      <w:ins w:id="1174" w:author="Reza Yarahmadi" w:date="2025-08-01T19:36:00Z" w16du:dateUtc="2025-08-01T16:06:00Z">
        <w:r w:rsidRPr="0095385E">
          <w:t xml:space="preserve">fundamentally </w:t>
        </w:r>
      </w:ins>
      <w:r w:rsidRPr="0095385E">
        <w:rPr>
          <w:rPrChange w:id="1175" w:author="Reza Yarahmadi" w:date="2025-08-01T19:36:00Z" w16du:dateUtc="2025-08-01T16:06:00Z">
            <w:rPr>
              <w:rFonts w:asciiTheme="majorBidi" w:hAnsiTheme="majorBidi"/>
            </w:rPr>
          </w:rPrChange>
        </w:rPr>
        <w:t>incomplete.</w:t>
      </w:r>
      <w:del w:id="1176" w:author="Reza Yarahmadi" w:date="2025-08-01T19:36:00Z" w16du:dateUtc="2025-08-01T16:06:00Z">
        <w:r w:rsidR="00923788" w:rsidRPr="006719DB">
          <w:rPr>
            <w:rFonts w:asciiTheme="majorBidi" w:hAnsiTheme="majorBidi" w:cstheme="majorBidi"/>
          </w:rPr>
          <w:delText xml:space="preserve"> </w:delText>
        </w:r>
      </w:del>
    </w:p>
    <w:p w14:paraId="5A3984C1" w14:textId="3AF4A39D" w:rsidR="0095385E" w:rsidRPr="0095385E" w:rsidRDefault="0095385E" w:rsidP="00BA722B">
      <w:pPr>
        <w:pStyle w:val="NormalWeb"/>
        <w:jc w:val="both"/>
        <w:rPr>
          <w:rPrChange w:id="1177" w:author="Reza Yarahmadi" w:date="2025-08-01T19:36:00Z" w16du:dateUtc="2025-08-01T16:06:00Z">
            <w:rPr>
              <w:rFonts w:asciiTheme="majorBidi" w:hAnsiTheme="majorBidi"/>
            </w:rPr>
          </w:rPrChange>
        </w:rPr>
        <w:pPrChange w:id="1178" w:author="Reza Yarahmadi" w:date="2025-08-01T19:36:00Z" w16du:dateUtc="2025-08-01T16:06:00Z">
          <w:pPr>
            <w:jc w:val="both"/>
          </w:pPr>
        </w:pPrChange>
      </w:pPr>
      <w:r w:rsidRPr="00350CF7">
        <w:rPr>
          <w:rStyle w:val="Strong"/>
          <w:rFonts w:eastAsiaTheme="majorEastAsia"/>
          <w:b w:val="0"/>
          <w:rPrChange w:id="1179" w:author="Reza Yarahmadi" w:date="2025-08-01T19:36:00Z" w16du:dateUtc="2025-08-01T16:06:00Z">
            <w:rPr>
              <w:rFonts w:asciiTheme="majorBidi" w:hAnsiTheme="majorBidi"/>
            </w:rPr>
          </w:rPrChange>
        </w:rPr>
        <w:t xml:space="preserve">Table </w:t>
      </w:r>
      <w:del w:id="1180" w:author="Reza Yarahmadi" w:date="2025-08-01T19:36:00Z" w16du:dateUtc="2025-08-01T16:06:00Z">
        <w:r w:rsidR="006719DB" w:rsidRPr="006719DB">
          <w:rPr>
            <w:rFonts w:asciiTheme="majorBidi" w:hAnsiTheme="majorBidi" w:cstheme="majorBidi"/>
          </w:rPr>
          <w:delText>6</w:delText>
        </w:r>
        <w:r w:rsidR="00923788" w:rsidRPr="006719DB">
          <w:rPr>
            <w:rFonts w:asciiTheme="majorBidi" w:hAnsiTheme="majorBidi" w:cstheme="majorBidi"/>
          </w:rPr>
          <w:delText xml:space="preserve"> provides</w:delText>
        </w:r>
      </w:del>
      <w:ins w:id="1181" w:author="Reza Yarahmadi" w:date="2025-08-01T19:36:00Z" w16du:dateUtc="2025-08-01T16:06:00Z">
        <w:r w:rsidR="00100D48">
          <w:rPr>
            <w:rStyle w:val="Strong"/>
            <w:rFonts w:eastAsiaTheme="majorEastAsia"/>
            <w:b w:val="0"/>
            <w:bCs w:val="0"/>
          </w:rPr>
          <w:t>7</w:t>
        </w:r>
        <w:r w:rsidRPr="0095385E">
          <w:t xml:space="preserve"> offers</w:t>
        </w:r>
      </w:ins>
      <w:r w:rsidRPr="0095385E">
        <w:rPr>
          <w:rPrChange w:id="1182" w:author="Reza Yarahmadi" w:date="2025-08-01T19:36:00Z" w16du:dateUtc="2025-08-01T16:06:00Z">
            <w:rPr>
              <w:rFonts w:asciiTheme="majorBidi" w:hAnsiTheme="majorBidi"/>
            </w:rPr>
          </w:rPrChange>
        </w:rPr>
        <w:t xml:space="preserve"> a comparative </w:t>
      </w:r>
      <w:del w:id="1183" w:author="Reza Yarahmadi" w:date="2025-08-01T19:36:00Z" w16du:dateUtc="2025-08-01T16:06:00Z">
        <w:r w:rsidR="00923788" w:rsidRPr="006719DB">
          <w:rPr>
            <w:rFonts w:asciiTheme="majorBidi" w:hAnsiTheme="majorBidi" w:cstheme="majorBidi"/>
          </w:rPr>
          <w:delText>overview</w:delText>
        </w:r>
      </w:del>
      <w:ins w:id="1184" w:author="Reza Yarahmadi" w:date="2025-08-01T19:36:00Z" w16du:dateUtc="2025-08-01T16:06:00Z">
        <w:r w:rsidRPr="0095385E">
          <w:t>assessment</w:t>
        </w:r>
      </w:ins>
      <w:r w:rsidRPr="0095385E">
        <w:rPr>
          <w:rPrChange w:id="1185" w:author="Reza Yarahmadi" w:date="2025-08-01T19:36:00Z" w16du:dateUtc="2025-08-01T16:06:00Z">
            <w:rPr>
              <w:rFonts w:asciiTheme="majorBidi" w:hAnsiTheme="majorBidi"/>
            </w:rPr>
          </w:rPrChange>
        </w:rPr>
        <w:t xml:space="preserve"> of the organizational </w:t>
      </w:r>
      <w:del w:id="1186" w:author="Reza Yarahmadi" w:date="2025-08-01T19:36:00Z" w16du:dateUtc="2025-08-01T16:06:00Z">
        <w:r w:rsidR="00923788" w:rsidRPr="006719DB">
          <w:rPr>
            <w:rFonts w:asciiTheme="majorBidi" w:hAnsiTheme="majorBidi" w:cstheme="majorBidi"/>
          </w:rPr>
          <w:delText>structures</w:delText>
        </w:r>
      </w:del>
      <w:ins w:id="1187" w:author="Reza Yarahmadi" w:date="2025-08-01T19:36:00Z" w16du:dateUtc="2025-08-01T16:06:00Z">
        <w:r w:rsidRPr="0095385E">
          <w:t>characteristics</w:t>
        </w:r>
      </w:ins>
      <w:r w:rsidRPr="0095385E">
        <w:rPr>
          <w:rPrChange w:id="1188" w:author="Reza Yarahmadi" w:date="2025-08-01T19:36:00Z" w16du:dateUtc="2025-08-01T16:06:00Z">
            <w:rPr>
              <w:rFonts w:asciiTheme="majorBidi" w:hAnsiTheme="majorBidi"/>
            </w:rPr>
          </w:rPrChange>
        </w:rPr>
        <w:t xml:space="preserve"> of the two </w:t>
      </w:r>
      <w:del w:id="1189" w:author="Reza Yarahmadi" w:date="2025-08-01T19:36:00Z" w16du:dateUtc="2025-08-01T16:06:00Z">
        <w:r w:rsidR="00923788" w:rsidRPr="006719DB">
          <w:rPr>
            <w:rFonts w:asciiTheme="majorBidi" w:hAnsiTheme="majorBidi" w:cstheme="majorBidi"/>
          </w:rPr>
          <w:delText>industries, highlighting</w:delText>
        </w:r>
      </w:del>
      <w:ins w:id="1190" w:author="Reza Yarahmadi" w:date="2025-08-01T19:36:00Z" w16du:dateUtc="2025-08-01T16:06:00Z">
        <w:r w:rsidRPr="0095385E">
          <w:t>sectors, shedding light on</w:t>
        </w:r>
      </w:ins>
      <w:r w:rsidRPr="0095385E">
        <w:rPr>
          <w:rPrChange w:id="1191" w:author="Reza Yarahmadi" w:date="2025-08-01T19:36:00Z" w16du:dateUtc="2025-08-01T16:06:00Z">
            <w:rPr>
              <w:rFonts w:asciiTheme="majorBidi" w:hAnsiTheme="majorBidi"/>
            </w:rPr>
          </w:rPrChange>
        </w:rPr>
        <w:t xml:space="preserve"> key differences in governance</w:t>
      </w:r>
      <w:ins w:id="1192" w:author="Reza Yarahmadi" w:date="2025-08-01T19:36:00Z" w16du:dateUtc="2025-08-01T16:06:00Z">
        <w:r w:rsidRPr="0095385E">
          <w:t xml:space="preserve"> systems</w:t>
        </w:r>
      </w:ins>
      <w:r w:rsidRPr="0095385E">
        <w:rPr>
          <w:rPrChange w:id="1193" w:author="Reza Yarahmadi" w:date="2025-08-01T19:36:00Z" w16du:dateUtc="2025-08-01T16:06:00Z">
            <w:rPr>
              <w:rFonts w:asciiTheme="majorBidi" w:hAnsiTheme="majorBidi"/>
            </w:rPr>
          </w:rPrChange>
        </w:rPr>
        <w:t xml:space="preserve">, labor </w:t>
      </w:r>
      <w:ins w:id="1194" w:author="Reza Yarahmadi" w:date="2025-08-01T19:36:00Z" w16du:dateUtc="2025-08-01T16:06:00Z">
        <w:r w:rsidRPr="0095385E">
          <w:t xml:space="preserve">force </w:t>
        </w:r>
      </w:ins>
      <w:r w:rsidRPr="0095385E">
        <w:rPr>
          <w:rPrChange w:id="1195" w:author="Reza Yarahmadi" w:date="2025-08-01T19:36:00Z" w16du:dateUtc="2025-08-01T16:06:00Z">
            <w:rPr>
              <w:rFonts w:asciiTheme="majorBidi" w:hAnsiTheme="majorBidi"/>
            </w:rPr>
          </w:rPrChange>
        </w:rPr>
        <w:t xml:space="preserve">dynamics, and strategic </w:t>
      </w:r>
      <w:ins w:id="1196" w:author="Reza Yarahmadi" w:date="2025-08-01T19:36:00Z" w16du:dateUtc="2025-08-01T16:06:00Z">
        <w:r w:rsidRPr="0095385E">
          <w:t xml:space="preserve">institutional </w:t>
        </w:r>
      </w:ins>
      <w:r w:rsidRPr="0095385E">
        <w:rPr>
          <w:rPrChange w:id="1197" w:author="Reza Yarahmadi" w:date="2025-08-01T19:36:00Z" w16du:dateUtc="2025-08-01T16:06:00Z">
            <w:rPr>
              <w:rFonts w:asciiTheme="majorBidi" w:hAnsiTheme="majorBidi"/>
            </w:rPr>
          </w:rPrChange>
        </w:rPr>
        <w:t>capacity.</w:t>
      </w:r>
      <w:ins w:id="1198" w:author="Reza Yarahmadi" w:date="2025-08-01T19:36:00Z" w16du:dateUtc="2025-08-01T16:06:00Z">
        <w:r w:rsidRPr="0095385E">
          <w:t xml:space="preserve"> These insights are crucial for contextualizing the industries’ varying abilities to transition toward more sustainable and resilient models of growth</w:t>
        </w:r>
      </w:ins>
    </w:p>
    <w:p w14:paraId="46E00F6B" w14:textId="56357EB2" w:rsidR="00923788" w:rsidRPr="009D05FC" w:rsidRDefault="00923788" w:rsidP="00BA722B">
      <w:pPr>
        <w:tabs>
          <w:tab w:val="left" w:pos="2444"/>
        </w:tabs>
        <w:spacing w:line="240" w:lineRule="auto"/>
        <w:jc w:val="both"/>
        <w:rPr>
          <w:rFonts w:asciiTheme="majorBidi" w:hAnsiTheme="majorBidi" w:cstheme="majorBidi"/>
          <w:sz w:val="20"/>
          <w:szCs w:val="20"/>
        </w:rPr>
        <w:pPrChange w:id="1199" w:author="Reza Yarahmadi" w:date="2025-08-01T19:36:00Z" w16du:dateUtc="2025-08-01T16:06:00Z">
          <w:pPr>
            <w:tabs>
              <w:tab w:val="left" w:pos="2444"/>
            </w:tabs>
            <w:jc w:val="both"/>
          </w:pPr>
        </w:pPrChange>
      </w:pPr>
      <w:r w:rsidRPr="009D05FC">
        <w:rPr>
          <w:rFonts w:asciiTheme="majorBidi" w:hAnsiTheme="majorBidi" w:cstheme="majorBidi"/>
          <w:b/>
          <w:bCs/>
          <w:sz w:val="20"/>
          <w:szCs w:val="20"/>
        </w:rPr>
        <w:t xml:space="preserve">Table </w:t>
      </w:r>
      <w:del w:id="1200" w:author="Reza Yarahmadi" w:date="2025-08-01T19:36:00Z" w16du:dateUtc="2025-08-01T16:06:00Z">
        <w:r w:rsidR="006719DB">
          <w:rPr>
            <w:rFonts w:asciiTheme="majorBidi" w:hAnsiTheme="majorBidi" w:cstheme="majorBidi"/>
            <w:b/>
            <w:bCs/>
            <w:sz w:val="20"/>
            <w:szCs w:val="20"/>
          </w:rPr>
          <w:delText>6</w:delText>
        </w:r>
      </w:del>
      <w:ins w:id="1201" w:author="Reza Yarahmadi" w:date="2025-08-01T19:36:00Z" w16du:dateUtc="2025-08-01T16:06:00Z">
        <w:r w:rsidR="00100D48">
          <w:rPr>
            <w:rFonts w:asciiTheme="majorBidi" w:hAnsiTheme="majorBidi" w:cstheme="majorBidi"/>
            <w:b/>
            <w:bCs/>
            <w:sz w:val="20"/>
            <w:szCs w:val="20"/>
          </w:rPr>
          <w:t>7</w:t>
        </w:r>
      </w:ins>
      <w:r w:rsidRPr="009D05FC">
        <w:rPr>
          <w:rFonts w:asciiTheme="majorBidi" w:hAnsiTheme="majorBidi" w:cstheme="majorBidi"/>
          <w:b/>
          <w:bCs/>
          <w:sz w:val="20"/>
          <w:szCs w:val="20"/>
        </w:rPr>
        <w:t>.</w:t>
      </w:r>
      <w:r w:rsidRPr="009D05FC">
        <w:rPr>
          <w:rFonts w:asciiTheme="majorBidi" w:hAnsiTheme="majorBidi" w:cstheme="majorBidi"/>
          <w:sz w:val="20"/>
          <w:szCs w:val="20"/>
        </w:rPr>
        <w:t xml:space="preserve"> Comparative </w:t>
      </w:r>
      <w:r w:rsidR="006719DB">
        <w:rPr>
          <w:rFonts w:asciiTheme="majorBidi" w:hAnsiTheme="majorBidi" w:cstheme="majorBidi"/>
          <w:sz w:val="20"/>
          <w:szCs w:val="20"/>
        </w:rPr>
        <w:t>o</w:t>
      </w:r>
      <w:r w:rsidRPr="009D05FC">
        <w:rPr>
          <w:rFonts w:asciiTheme="majorBidi" w:hAnsiTheme="majorBidi" w:cstheme="majorBidi"/>
          <w:sz w:val="20"/>
          <w:szCs w:val="20"/>
        </w:rPr>
        <w:t xml:space="preserve">rganizational </w:t>
      </w:r>
      <w:r w:rsidR="006719DB">
        <w:rPr>
          <w:rFonts w:asciiTheme="majorBidi" w:hAnsiTheme="majorBidi" w:cstheme="majorBidi"/>
          <w:sz w:val="20"/>
          <w:szCs w:val="20"/>
        </w:rPr>
        <w:t>s</w:t>
      </w:r>
      <w:r w:rsidRPr="009D05FC">
        <w:rPr>
          <w:rFonts w:asciiTheme="majorBidi" w:hAnsiTheme="majorBidi" w:cstheme="majorBidi"/>
          <w:sz w:val="20"/>
          <w:szCs w:val="20"/>
        </w:rPr>
        <w:t xml:space="preserve">tructure of the </w:t>
      </w:r>
      <w:r w:rsidR="006719DB">
        <w:rPr>
          <w:rFonts w:asciiTheme="majorBidi" w:hAnsiTheme="majorBidi" w:cstheme="majorBidi"/>
          <w:sz w:val="20"/>
          <w:szCs w:val="20"/>
        </w:rPr>
        <w:t>t</w:t>
      </w:r>
      <w:r w:rsidRPr="009D05FC">
        <w:rPr>
          <w:rFonts w:asciiTheme="majorBidi" w:hAnsiTheme="majorBidi" w:cstheme="majorBidi"/>
          <w:sz w:val="20"/>
          <w:szCs w:val="20"/>
        </w:rPr>
        <w:t xml:space="preserve">wo </w:t>
      </w:r>
      <w:r w:rsidR="006719DB">
        <w:rPr>
          <w:rFonts w:asciiTheme="majorBidi" w:hAnsiTheme="majorBidi" w:cstheme="majorBidi"/>
          <w:sz w:val="20"/>
          <w:szCs w:val="20"/>
        </w:rPr>
        <w:t>i</w:t>
      </w:r>
      <w:r w:rsidRPr="009D05FC">
        <w:rPr>
          <w:rFonts w:asciiTheme="majorBidi" w:hAnsiTheme="majorBidi" w:cstheme="majorBidi"/>
          <w:sz w:val="20"/>
          <w:szCs w:val="20"/>
        </w:rPr>
        <w:t>ndustries</w:t>
      </w:r>
      <w:r w:rsidR="00780359">
        <w:rPr>
          <w:rFonts w:asciiTheme="majorBidi" w:hAnsiTheme="majorBidi" w:cstheme="majorBidi"/>
          <w:sz w:val="20"/>
          <w:szCs w:val="20"/>
        </w:rPr>
        <w:t>.</w:t>
      </w:r>
    </w:p>
    <w:tbl>
      <w:tblPr>
        <w:tblStyle w:val="TableGrid"/>
        <w:tblW w:w="53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1"/>
        <w:gridCol w:w="3694"/>
        <w:gridCol w:w="3780"/>
      </w:tblGrid>
      <w:tr w:rsidR="00923788" w:rsidRPr="009D05FC" w14:paraId="3B001015" w14:textId="77777777" w:rsidTr="009B28B9">
        <w:tc>
          <w:tcPr>
            <w:tcW w:w="1261" w:type="pct"/>
            <w:tcBorders>
              <w:top w:val="single" w:sz="4" w:space="0" w:color="auto"/>
              <w:bottom w:val="single" w:sz="4" w:space="0" w:color="auto"/>
            </w:tcBorders>
          </w:tcPr>
          <w:p w14:paraId="1CBC5E8E" w14:textId="77777777" w:rsidR="00923788" w:rsidRPr="009D05FC" w:rsidRDefault="00923788" w:rsidP="00BA722B">
            <w:pPr>
              <w:tabs>
                <w:tab w:val="left" w:pos="2444"/>
              </w:tabs>
              <w:jc w:val="both"/>
              <w:rPr>
                <w:rFonts w:asciiTheme="majorBidi" w:hAnsiTheme="majorBidi" w:cstheme="majorBidi"/>
                <w:b/>
                <w:bCs/>
                <w:sz w:val="20"/>
                <w:szCs w:val="20"/>
              </w:rPr>
            </w:pPr>
            <w:r w:rsidRPr="009D05FC">
              <w:rPr>
                <w:rFonts w:asciiTheme="majorBidi" w:hAnsiTheme="majorBidi" w:cstheme="majorBidi"/>
                <w:b/>
                <w:bCs/>
                <w:sz w:val="20"/>
                <w:szCs w:val="20"/>
              </w:rPr>
              <w:t>Feature</w:t>
            </w:r>
          </w:p>
        </w:tc>
        <w:tc>
          <w:tcPr>
            <w:tcW w:w="1848" w:type="pct"/>
            <w:tcBorders>
              <w:top w:val="single" w:sz="4" w:space="0" w:color="auto"/>
              <w:bottom w:val="single" w:sz="4" w:space="0" w:color="auto"/>
            </w:tcBorders>
          </w:tcPr>
          <w:p w14:paraId="01842988" w14:textId="77777777" w:rsidR="00923788" w:rsidRPr="009D05FC" w:rsidRDefault="00923788" w:rsidP="00BA722B">
            <w:pPr>
              <w:tabs>
                <w:tab w:val="left" w:pos="2444"/>
              </w:tabs>
              <w:jc w:val="both"/>
              <w:rPr>
                <w:rFonts w:asciiTheme="majorBidi" w:hAnsiTheme="majorBidi" w:cstheme="majorBidi"/>
                <w:b/>
                <w:bCs/>
                <w:sz w:val="20"/>
                <w:szCs w:val="20"/>
              </w:rPr>
            </w:pPr>
            <w:r w:rsidRPr="009D05FC">
              <w:rPr>
                <w:rFonts w:asciiTheme="majorBidi" w:hAnsiTheme="majorBidi" w:cstheme="majorBidi"/>
                <w:b/>
                <w:bCs/>
                <w:sz w:val="20"/>
                <w:szCs w:val="20"/>
              </w:rPr>
              <w:t>Natural Stone Industry</w:t>
            </w:r>
          </w:p>
        </w:tc>
        <w:tc>
          <w:tcPr>
            <w:tcW w:w="1891" w:type="pct"/>
            <w:tcBorders>
              <w:top w:val="single" w:sz="4" w:space="0" w:color="auto"/>
              <w:bottom w:val="single" w:sz="4" w:space="0" w:color="auto"/>
            </w:tcBorders>
          </w:tcPr>
          <w:p w14:paraId="463A05DF" w14:textId="77777777" w:rsidR="00923788" w:rsidRPr="009D05FC" w:rsidRDefault="00923788" w:rsidP="00BA722B">
            <w:pPr>
              <w:tabs>
                <w:tab w:val="left" w:pos="2444"/>
              </w:tabs>
              <w:jc w:val="both"/>
              <w:rPr>
                <w:rFonts w:asciiTheme="majorBidi" w:hAnsiTheme="majorBidi" w:cstheme="majorBidi"/>
                <w:b/>
                <w:bCs/>
                <w:sz w:val="20"/>
                <w:szCs w:val="20"/>
              </w:rPr>
            </w:pPr>
            <w:r w:rsidRPr="009D05FC">
              <w:rPr>
                <w:rFonts w:asciiTheme="majorBidi" w:hAnsiTheme="majorBidi" w:cstheme="majorBidi"/>
                <w:b/>
                <w:bCs/>
                <w:sz w:val="20"/>
                <w:szCs w:val="20"/>
              </w:rPr>
              <w:t>Ceramic Tile Industry</w:t>
            </w:r>
          </w:p>
        </w:tc>
      </w:tr>
      <w:tr w:rsidR="00923788" w:rsidRPr="009D05FC" w14:paraId="66AC0348" w14:textId="77777777" w:rsidTr="009B28B9">
        <w:tc>
          <w:tcPr>
            <w:tcW w:w="1261" w:type="pct"/>
            <w:tcBorders>
              <w:top w:val="single" w:sz="4" w:space="0" w:color="auto"/>
            </w:tcBorders>
          </w:tcPr>
          <w:p w14:paraId="0C75D34B" w14:textId="77777777" w:rsidR="00923788" w:rsidRPr="009D05FC" w:rsidRDefault="00923788" w:rsidP="00BA722B">
            <w:pPr>
              <w:tabs>
                <w:tab w:val="left" w:pos="2444"/>
              </w:tabs>
              <w:jc w:val="both"/>
              <w:rPr>
                <w:rFonts w:asciiTheme="majorBidi" w:hAnsiTheme="majorBidi" w:cstheme="majorBidi"/>
                <w:sz w:val="20"/>
                <w:szCs w:val="20"/>
              </w:rPr>
            </w:pPr>
            <w:r w:rsidRPr="009D05FC">
              <w:rPr>
                <w:rFonts w:asciiTheme="majorBidi" w:hAnsiTheme="majorBidi" w:cstheme="majorBidi"/>
                <w:sz w:val="20"/>
                <w:szCs w:val="20"/>
              </w:rPr>
              <w:t>Dominant Ownership Type</w:t>
            </w:r>
          </w:p>
        </w:tc>
        <w:tc>
          <w:tcPr>
            <w:tcW w:w="1848" w:type="pct"/>
            <w:tcBorders>
              <w:top w:val="single" w:sz="4" w:space="0" w:color="auto"/>
            </w:tcBorders>
          </w:tcPr>
          <w:p w14:paraId="1F3799AC" w14:textId="77777777" w:rsidR="00923788" w:rsidRPr="009D05FC" w:rsidRDefault="00923788" w:rsidP="00BA722B">
            <w:pPr>
              <w:tabs>
                <w:tab w:val="left" w:pos="2444"/>
              </w:tabs>
              <w:jc w:val="both"/>
              <w:rPr>
                <w:rFonts w:asciiTheme="majorBidi" w:hAnsiTheme="majorBidi" w:cstheme="majorBidi"/>
                <w:sz w:val="20"/>
                <w:szCs w:val="20"/>
              </w:rPr>
            </w:pPr>
            <w:r w:rsidRPr="009D05FC">
              <w:rPr>
                <w:rFonts w:asciiTheme="majorBidi" w:hAnsiTheme="majorBidi" w:cstheme="majorBidi"/>
                <w:sz w:val="20"/>
                <w:szCs w:val="20"/>
              </w:rPr>
              <w:t>Fragmented ownership across private quarries and traditional workshops</w:t>
            </w:r>
          </w:p>
        </w:tc>
        <w:tc>
          <w:tcPr>
            <w:tcW w:w="1891" w:type="pct"/>
            <w:tcBorders>
              <w:top w:val="single" w:sz="4" w:space="0" w:color="auto"/>
            </w:tcBorders>
          </w:tcPr>
          <w:p w14:paraId="330F2284" w14:textId="77777777" w:rsidR="00923788" w:rsidRPr="009D05FC" w:rsidRDefault="00923788" w:rsidP="00BA722B">
            <w:pPr>
              <w:tabs>
                <w:tab w:val="left" w:pos="2444"/>
              </w:tabs>
              <w:jc w:val="both"/>
              <w:rPr>
                <w:rFonts w:asciiTheme="majorBidi" w:hAnsiTheme="majorBidi" w:cstheme="majorBidi"/>
                <w:sz w:val="20"/>
                <w:szCs w:val="20"/>
              </w:rPr>
            </w:pPr>
            <w:r w:rsidRPr="009D05FC">
              <w:rPr>
                <w:rFonts w:asciiTheme="majorBidi" w:hAnsiTheme="majorBidi" w:cstheme="majorBidi"/>
                <w:sz w:val="20"/>
                <w:szCs w:val="20"/>
              </w:rPr>
              <w:t>Large-scale industrial corporations, often publicly traded or export-oriented</w:t>
            </w:r>
          </w:p>
        </w:tc>
      </w:tr>
      <w:tr w:rsidR="00923788" w:rsidRPr="009D05FC" w14:paraId="22C28D33" w14:textId="77777777" w:rsidTr="009B28B9">
        <w:tc>
          <w:tcPr>
            <w:tcW w:w="1261" w:type="pct"/>
          </w:tcPr>
          <w:p w14:paraId="7006DF7C" w14:textId="77777777" w:rsidR="00923788" w:rsidRPr="009D05FC" w:rsidRDefault="00923788" w:rsidP="00BA722B">
            <w:pPr>
              <w:tabs>
                <w:tab w:val="left" w:pos="2444"/>
              </w:tabs>
              <w:jc w:val="both"/>
              <w:rPr>
                <w:rFonts w:asciiTheme="majorBidi" w:hAnsiTheme="majorBidi" w:cstheme="majorBidi"/>
                <w:sz w:val="20"/>
                <w:szCs w:val="20"/>
              </w:rPr>
            </w:pPr>
            <w:r w:rsidRPr="009D05FC">
              <w:rPr>
                <w:rFonts w:asciiTheme="majorBidi" w:hAnsiTheme="majorBidi" w:cstheme="majorBidi"/>
                <w:sz w:val="20"/>
                <w:szCs w:val="20"/>
              </w:rPr>
              <w:t>Supply Chain Integration</w:t>
            </w:r>
          </w:p>
        </w:tc>
        <w:tc>
          <w:tcPr>
            <w:tcW w:w="1848" w:type="pct"/>
          </w:tcPr>
          <w:p w14:paraId="52B87B53" w14:textId="77777777" w:rsidR="00923788" w:rsidRPr="009D05FC" w:rsidRDefault="00923788" w:rsidP="00BA722B">
            <w:pPr>
              <w:tabs>
                <w:tab w:val="left" w:pos="2444"/>
              </w:tabs>
              <w:jc w:val="both"/>
              <w:rPr>
                <w:rFonts w:asciiTheme="majorBidi" w:hAnsiTheme="majorBidi" w:cstheme="majorBidi"/>
                <w:sz w:val="20"/>
                <w:szCs w:val="20"/>
              </w:rPr>
            </w:pPr>
            <w:r w:rsidRPr="009D05FC">
              <w:rPr>
                <w:rFonts w:asciiTheme="majorBidi" w:hAnsiTheme="majorBidi" w:cstheme="majorBidi"/>
                <w:sz w:val="20"/>
                <w:szCs w:val="20"/>
              </w:rPr>
              <w:t>Disconnected-extraction, processing, and sales often operate separately</w:t>
            </w:r>
          </w:p>
        </w:tc>
        <w:tc>
          <w:tcPr>
            <w:tcW w:w="1891" w:type="pct"/>
          </w:tcPr>
          <w:p w14:paraId="0A6012EC" w14:textId="77777777" w:rsidR="00923788" w:rsidRPr="009D05FC" w:rsidRDefault="00923788" w:rsidP="00BA722B">
            <w:pPr>
              <w:tabs>
                <w:tab w:val="left" w:pos="2444"/>
              </w:tabs>
              <w:jc w:val="both"/>
              <w:rPr>
                <w:rFonts w:asciiTheme="majorBidi" w:hAnsiTheme="majorBidi" w:cstheme="majorBidi"/>
                <w:sz w:val="20"/>
                <w:szCs w:val="20"/>
              </w:rPr>
            </w:pPr>
            <w:r w:rsidRPr="009D05FC">
              <w:rPr>
                <w:rFonts w:asciiTheme="majorBidi" w:hAnsiTheme="majorBidi" w:cstheme="majorBidi"/>
                <w:sz w:val="20"/>
                <w:szCs w:val="20"/>
              </w:rPr>
              <w:t>Highly integrated - from raw materials to final product distribution</w:t>
            </w:r>
          </w:p>
        </w:tc>
      </w:tr>
      <w:tr w:rsidR="00923788" w:rsidRPr="009D05FC" w14:paraId="07EA6DC9" w14:textId="77777777" w:rsidTr="009B28B9">
        <w:tc>
          <w:tcPr>
            <w:tcW w:w="1261" w:type="pct"/>
          </w:tcPr>
          <w:p w14:paraId="1CAFB07A" w14:textId="77777777" w:rsidR="00923788" w:rsidRPr="009D05FC" w:rsidRDefault="00923788" w:rsidP="00BA722B">
            <w:pPr>
              <w:tabs>
                <w:tab w:val="left" w:pos="2444"/>
              </w:tabs>
              <w:jc w:val="both"/>
              <w:rPr>
                <w:rFonts w:asciiTheme="majorBidi" w:hAnsiTheme="majorBidi" w:cstheme="majorBidi"/>
                <w:sz w:val="20"/>
                <w:szCs w:val="20"/>
              </w:rPr>
            </w:pPr>
            <w:r w:rsidRPr="009D05FC">
              <w:rPr>
                <w:rFonts w:asciiTheme="majorBidi" w:hAnsiTheme="majorBidi" w:cstheme="majorBidi"/>
                <w:sz w:val="20"/>
                <w:szCs w:val="20"/>
              </w:rPr>
              <w:t>Productivity Level</w:t>
            </w:r>
          </w:p>
        </w:tc>
        <w:tc>
          <w:tcPr>
            <w:tcW w:w="1848" w:type="pct"/>
          </w:tcPr>
          <w:p w14:paraId="1B11EEB9" w14:textId="77777777" w:rsidR="00923788" w:rsidRPr="009D05FC" w:rsidRDefault="00923788" w:rsidP="00BA722B">
            <w:pPr>
              <w:tabs>
                <w:tab w:val="left" w:pos="2444"/>
              </w:tabs>
              <w:jc w:val="both"/>
              <w:rPr>
                <w:rFonts w:asciiTheme="majorBidi" w:hAnsiTheme="majorBidi" w:cstheme="majorBidi"/>
                <w:sz w:val="20"/>
                <w:szCs w:val="20"/>
              </w:rPr>
            </w:pPr>
            <w:r w:rsidRPr="009D05FC">
              <w:rPr>
                <w:rFonts w:asciiTheme="majorBidi" w:hAnsiTheme="majorBidi" w:cstheme="majorBidi"/>
                <w:sz w:val="20"/>
                <w:szCs w:val="20"/>
              </w:rPr>
              <w:t>Generally low, due to outdated equipment and lack of standardization</w:t>
            </w:r>
          </w:p>
        </w:tc>
        <w:tc>
          <w:tcPr>
            <w:tcW w:w="1891" w:type="pct"/>
          </w:tcPr>
          <w:p w14:paraId="19FFDDBD" w14:textId="77777777" w:rsidR="00923788" w:rsidRPr="009D05FC" w:rsidRDefault="00923788" w:rsidP="00BA722B">
            <w:pPr>
              <w:tabs>
                <w:tab w:val="left" w:pos="2444"/>
              </w:tabs>
              <w:jc w:val="both"/>
              <w:rPr>
                <w:rFonts w:asciiTheme="majorBidi" w:hAnsiTheme="majorBidi" w:cstheme="majorBidi"/>
                <w:sz w:val="20"/>
                <w:szCs w:val="20"/>
              </w:rPr>
            </w:pPr>
            <w:r w:rsidRPr="009D05FC">
              <w:rPr>
                <w:rFonts w:asciiTheme="majorBidi" w:hAnsiTheme="majorBidi" w:cstheme="majorBidi"/>
                <w:sz w:val="20"/>
                <w:szCs w:val="20"/>
              </w:rPr>
              <w:t>Relatively high, driven by automation and quality control systems</w:t>
            </w:r>
          </w:p>
        </w:tc>
      </w:tr>
      <w:tr w:rsidR="00923788" w:rsidRPr="009D05FC" w14:paraId="314E1544" w14:textId="77777777" w:rsidTr="009B28B9">
        <w:tc>
          <w:tcPr>
            <w:tcW w:w="1261" w:type="pct"/>
          </w:tcPr>
          <w:p w14:paraId="47826E7E" w14:textId="77777777" w:rsidR="00923788" w:rsidRPr="009D05FC" w:rsidRDefault="00923788" w:rsidP="00BA722B">
            <w:pPr>
              <w:tabs>
                <w:tab w:val="left" w:pos="2444"/>
              </w:tabs>
              <w:jc w:val="both"/>
              <w:rPr>
                <w:rFonts w:asciiTheme="majorBidi" w:hAnsiTheme="majorBidi" w:cstheme="majorBidi"/>
                <w:sz w:val="20"/>
                <w:szCs w:val="20"/>
              </w:rPr>
            </w:pPr>
            <w:r w:rsidRPr="009D05FC">
              <w:rPr>
                <w:rFonts w:asciiTheme="majorBidi" w:hAnsiTheme="majorBidi" w:cstheme="majorBidi"/>
                <w:sz w:val="20"/>
                <w:szCs w:val="20"/>
              </w:rPr>
              <w:t>Organizational Formality</w:t>
            </w:r>
          </w:p>
        </w:tc>
        <w:tc>
          <w:tcPr>
            <w:tcW w:w="1848" w:type="pct"/>
          </w:tcPr>
          <w:p w14:paraId="71D5B3A2" w14:textId="77777777" w:rsidR="00923788" w:rsidRPr="009D05FC" w:rsidRDefault="00923788" w:rsidP="00BA722B">
            <w:pPr>
              <w:tabs>
                <w:tab w:val="left" w:pos="2444"/>
              </w:tabs>
              <w:jc w:val="both"/>
              <w:rPr>
                <w:rFonts w:asciiTheme="majorBidi" w:hAnsiTheme="majorBidi" w:cstheme="majorBidi"/>
                <w:sz w:val="20"/>
                <w:szCs w:val="20"/>
              </w:rPr>
            </w:pPr>
            <w:r w:rsidRPr="009D05FC">
              <w:rPr>
                <w:rFonts w:asciiTheme="majorBidi" w:hAnsiTheme="majorBidi" w:cstheme="majorBidi"/>
                <w:sz w:val="20"/>
                <w:szCs w:val="20"/>
              </w:rPr>
              <w:t>Informal and tradition-driven, often lacking strategic governance</w:t>
            </w:r>
          </w:p>
        </w:tc>
        <w:tc>
          <w:tcPr>
            <w:tcW w:w="1891" w:type="pct"/>
          </w:tcPr>
          <w:p w14:paraId="2E594237" w14:textId="77777777" w:rsidR="00923788" w:rsidRPr="009D05FC" w:rsidRDefault="00923788" w:rsidP="00BA722B">
            <w:pPr>
              <w:tabs>
                <w:tab w:val="left" w:pos="2444"/>
              </w:tabs>
              <w:jc w:val="both"/>
              <w:rPr>
                <w:rFonts w:asciiTheme="majorBidi" w:hAnsiTheme="majorBidi" w:cstheme="majorBidi"/>
                <w:sz w:val="20"/>
                <w:szCs w:val="20"/>
              </w:rPr>
            </w:pPr>
            <w:r w:rsidRPr="009D05FC">
              <w:rPr>
                <w:rFonts w:asciiTheme="majorBidi" w:hAnsiTheme="majorBidi" w:cstheme="majorBidi"/>
                <w:sz w:val="20"/>
                <w:szCs w:val="20"/>
              </w:rPr>
              <w:t>Formalized structures with professional quality and R&amp;D departments</w:t>
            </w:r>
          </w:p>
        </w:tc>
      </w:tr>
      <w:tr w:rsidR="00923788" w:rsidRPr="009D05FC" w14:paraId="4E630C1E" w14:textId="77777777" w:rsidTr="009B28B9">
        <w:tc>
          <w:tcPr>
            <w:tcW w:w="1261" w:type="pct"/>
            <w:tcBorders>
              <w:bottom w:val="single" w:sz="4" w:space="0" w:color="auto"/>
            </w:tcBorders>
          </w:tcPr>
          <w:p w14:paraId="1B92B104" w14:textId="77777777" w:rsidR="00923788" w:rsidRPr="009D05FC" w:rsidRDefault="00923788" w:rsidP="00BA722B">
            <w:pPr>
              <w:tabs>
                <w:tab w:val="left" w:pos="2444"/>
              </w:tabs>
              <w:jc w:val="both"/>
              <w:rPr>
                <w:rFonts w:asciiTheme="majorBidi" w:hAnsiTheme="majorBidi" w:cstheme="majorBidi"/>
                <w:sz w:val="20"/>
                <w:szCs w:val="20"/>
              </w:rPr>
            </w:pPr>
            <w:r w:rsidRPr="009D05FC">
              <w:rPr>
                <w:rFonts w:asciiTheme="majorBidi" w:hAnsiTheme="majorBidi" w:cstheme="majorBidi"/>
                <w:sz w:val="20"/>
                <w:szCs w:val="20"/>
              </w:rPr>
              <w:t>Technology Adaptability</w:t>
            </w:r>
          </w:p>
        </w:tc>
        <w:tc>
          <w:tcPr>
            <w:tcW w:w="1848" w:type="pct"/>
            <w:tcBorders>
              <w:bottom w:val="single" w:sz="4" w:space="0" w:color="auto"/>
            </w:tcBorders>
          </w:tcPr>
          <w:p w14:paraId="659D9BBA" w14:textId="77777777" w:rsidR="00923788" w:rsidRPr="009D05FC" w:rsidRDefault="00923788" w:rsidP="00BA722B">
            <w:pPr>
              <w:tabs>
                <w:tab w:val="left" w:pos="2444"/>
              </w:tabs>
              <w:jc w:val="both"/>
              <w:rPr>
                <w:rFonts w:asciiTheme="majorBidi" w:hAnsiTheme="majorBidi" w:cstheme="majorBidi"/>
                <w:sz w:val="20"/>
                <w:szCs w:val="20"/>
              </w:rPr>
            </w:pPr>
            <w:r w:rsidRPr="009D05FC">
              <w:rPr>
                <w:rFonts w:asciiTheme="majorBidi" w:hAnsiTheme="majorBidi" w:cstheme="majorBidi"/>
                <w:sz w:val="20"/>
                <w:szCs w:val="20"/>
              </w:rPr>
              <w:t>Low-resistance to innovation due to cultural and infrastructural barriers</w:t>
            </w:r>
          </w:p>
        </w:tc>
        <w:tc>
          <w:tcPr>
            <w:tcW w:w="1891" w:type="pct"/>
            <w:tcBorders>
              <w:bottom w:val="single" w:sz="4" w:space="0" w:color="auto"/>
            </w:tcBorders>
          </w:tcPr>
          <w:p w14:paraId="6A6C0E07" w14:textId="77777777" w:rsidR="00923788" w:rsidRPr="009D05FC" w:rsidRDefault="00923788" w:rsidP="00BA722B">
            <w:pPr>
              <w:tabs>
                <w:tab w:val="left" w:pos="2444"/>
              </w:tabs>
              <w:jc w:val="both"/>
              <w:rPr>
                <w:rFonts w:asciiTheme="majorBidi" w:hAnsiTheme="majorBidi" w:cstheme="majorBidi"/>
                <w:sz w:val="20"/>
                <w:szCs w:val="20"/>
              </w:rPr>
            </w:pPr>
            <w:r w:rsidRPr="009D05FC">
              <w:rPr>
                <w:rFonts w:asciiTheme="majorBidi" w:hAnsiTheme="majorBidi" w:cstheme="majorBidi"/>
                <w:sz w:val="20"/>
                <w:szCs w:val="20"/>
              </w:rPr>
              <w:t>High-proactive in adopting smart manufacturing and digitalization</w:t>
            </w:r>
          </w:p>
        </w:tc>
      </w:tr>
    </w:tbl>
    <w:p w14:paraId="21D84CF9" w14:textId="50D6AC3A" w:rsidR="0095385E" w:rsidRPr="0095385E" w:rsidRDefault="0095385E" w:rsidP="00BA722B">
      <w:pPr>
        <w:spacing w:line="240" w:lineRule="auto"/>
        <w:jc w:val="both"/>
        <w:rPr>
          <w:ins w:id="1202" w:author="Reza Yarahmadi" w:date="2025-08-01T19:36:00Z" w16du:dateUtc="2025-08-01T16:06:00Z"/>
          <w:rFonts w:asciiTheme="majorBidi" w:hAnsiTheme="majorBidi" w:cstheme="majorBidi"/>
        </w:rPr>
      </w:pPr>
      <w:r w:rsidRPr="00350CF7">
        <w:rPr>
          <w:rFonts w:asciiTheme="majorBidi" w:hAnsiTheme="majorBidi" w:cstheme="majorBidi"/>
        </w:rPr>
        <w:t xml:space="preserve">Human capital </w:t>
      </w:r>
      <w:del w:id="1203" w:author="Reza Yarahmadi" w:date="2025-08-01T19:36:00Z" w16du:dateUtc="2025-08-01T16:06:00Z">
        <w:r w:rsidR="00282EA2" w:rsidRPr="006719DB">
          <w:rPr>
            <w:rFonts w:asciiTheme="majorBidi" w:hAnsiTheme="majorBidi" w:cstheme="majorBidi"/>
          </w:rPr>
          <w:delText xml:space="preserve">quality and </w:delText>
        </w:r>
      </w:del>
      <w:r w:rsidRPr="00350CF7">
        <w:rPr>
          <w:rFonts w:asciiTheme="majorBidi" w:hAnsiTheme="majorBidi" w:cstheme="majorBidi"/>
        </w:rPr>
        <w:t xml:space="preserve">structure </w:t>
      </w:r>
      <w:ins w:id="1204" w:author="Reza Yarahmadi" w:date="2025-08-01T19:36:00Z" w16du:dateUtc="2025-08-01T16:06:00Z">
        <w:r w:rsidRPr="00350CF7">
          <w:rPr>
            <w:rFonts w:asciiTheme="majorBidi" w:hAnsiTheme="majorBidi" w:cstheme="majorBidi"/>
          </w:rPr>
          <w:t>and quality</w:t>
        </w:r>
        <w:r w:rsidRPr="0095385E">
          <w:rPr>
            <w:rFonts w:asciiTheme="majorBidi" w:hAnsiTheme="majorBidi" w:cstheme="majorBidi"/>
          </w:rPr>
          <w:t xml:space="preserve"> </w:t>
        </w:r>
      </w:ins>
      <w:r w:rsidRPr="0095385E">
        <w:rPr>
          <w:rFonts w:asciiTheme="majorBidi" w:hAnsiTheme="majorBidi" w:cstheme="majorBidi"/>
        </w:rPr>
        <w:t xml:space="preserve">are </w:t>
      </w:r>
      <w:del w:id="1205" w:author="Reza Yarahmadi" w:date="2025-08-01T19:36:00Z" w16du:dateUtc="2025-08-01T16:06:00Z">
        <w:r w:rsidR="00282EA2" w:rsidRPr="006719DB">
          <w:rPr>
            <w:rFonts w:asciiTheme="majorBidi" w:hAnsiTheme="majorBidi" w:cstheme="majorBidi"/>
          </w:rPr>
          <w:delText>foundational elements in shaping the</w:delText>
        </w:r>
      </w:del>
      <w:ins w:id="1206" w:author="Reza Yarahmadi" w:date="2025-08-01T19:36:00Z" w16du:dateUtc="2025-08-01T16:06:00Z">
        <w:r w:rsidRPr="0095385E">
          <w:rPr>
            <w:rFonts w:asciiTheme="majorBidi" w:hAnsiTheme="majorBidi" w:cstheme="majorBidi"/>
          </w:rPr>
          <w:t>fundamental determinants of industrial</w:t>
        </w:r>
      </w:ins>
      <w:r w:rsidRPr="0095385E">
        <w:rPr>
          <w:rFonts w:asciiTheme="majorBidi" w:hAnsiTheme="majorBidi" w:cstheme="majorBidi"/>
        </w:rPr>
        <w:t xml:space="preserve"> competitiveness</w:t>
      </w:r>
      <w:ins w:id="1207" w:author="Reza Yarahmadi" w:date="2025-08-01T19:36:00Z" w16du:dateUtc="2025-08-01T16:06:00Z">
        <w:r w:rsidRPr="0095385E">
          <w:rPr>
            <w:rFonts w:asciiTheme="majorBidi" w:hAnsiTheme="majorBidi" w:cstheme="majorBidi"/>
          </w:rPr>
          <w:t>, innovation capacity,</w:t>
        </w:r>
      </w:ins>
      <w:r w:rsidRPr="0095385E">
        <w:rPr>
          <w:rFonts w:asciiTheme="majorBidi" w:hAnsiTheme="majorBidi" w:cstheme="majorBidi"/>
        </w:rPr>
        <w:t xml:space="preserve"> and </w:t>
      </w:r>
      <w:ins w:id="1208" w:author="Reza Yarahmadi" w:date="2025-08-01T19:36:00Z" w16du:dateUtc="2025-08-01T16:06:00Z">
        <w:r w:rsidRPr="0095385E">
          <w:rPr>
            <w:rFonts w:asciiTheme="majorBidi" w:hAnsiTheme="majorBidi" w:cstheme="majorBidi"/>
          </w:rPr>
          <w:t xml:space="preserve">long-term </w:t>
        </w:r>
      </w:ins>
      <w:r w:rsidRPr="0095385E">
        <w:rPr>
          <w:rFonts w:asciiTheme="majorBidi" w:hAnsiTheme="majorBidi" w:cstheme="majorBidi"/>
        </w:rPr>
        <w:t>scalability</w:t>
      </w:r>
      <w:del w:id="1209" w:author="Reza Yarahmadi" w:date="2025-08-01T19:36:00Z" w16du:dateUtc="2025-08-01T16:06:00Z">
        <w:r w:rsidR="00282EA2" w:rsidRPr="006719DB">
          <w:rPr>
            <w:rFonts w:asciiTheme="majorBidi" w:hAnsiTheme="majorBidi" w:cstheme="majorBidi"/>
          </w:rPr>
          <w:delText xml:space="preserve"> of any industry.</w:delText>
        </w:r>
      </w:del>
      <w:ins w:id="1210" w:author="Reza Yarahmadi" w:date="2025-08-01T19:36:00Z" w16du:dateUtc="2025-08-01T16:06:00Z">
        <w:r w:rsidRPr="0095385E">
          <w:rPr>
            <w:rFonts w:asciiTheme="majorBidi" w:hAnsiTheme="majorBidi" w:cstheme="majorBidi"/>
          </w:rPr>
          <w:t>.</w:t>
        </w:r>
      </w:ins>
      <w:r w:rsidRPr="0095385E">
        <w:rPr>
          <w:rFonts w:asciiTheme="majorBidi" w:hAnsiTheme="majorBidi" w:cstheme="majorBidi"/>
        </w:rPr>
        <w:t xml:space="preserve"> In the </w:t>
      </w:r>
      <w:r w:rsidRPr="00350CF7">
        <w:rPr>
          <w:rFonts w:asciiTheme="majorBidi" w:hAnsiTheme="majorBidi" w:cstheme="majorBidi"/>
        </w:rPr>
        <w:t>natural stone sector</w:t>
      </w:r>
      <w:r w:rsidRPr="0095385E">
        <w:rPr>
          <w:rFonts w:asciiTheme="majorBidi" w:hAnsiTheme="majorBidi" w:cstheme="majorBidi"/>
        </w:rPr>
        <w:t xml:space="preserve">, </w:t>
      </w:r>
      <w:del w:id="1211" w:author="Reza Yarahmadi" w:date="2025-08-01T19:36:00Z" w16du:dateUtc="2025-08-01T16:06:00Z">
        <w:r w:rsidR="00282EA2" w:rsidRPr="006719DB">
          <w:rPr>
            <w:rFonts w:asciiTheme="majorBidi" w:hAnsiTheme="majorBidi" w:cstheme="majorBidi"/>
          </w:rPr>
          <w:delText xml:space="preserve">a large portion of the workforce consists of traditionally experienced laborers who lack formal </w:delText>
        </w:r>
      </w:del>
      <w:ins w:id="1212" w:author="Reza Yarahmadi" w:date="2025-08-01T19:36:00Z" w16du:dateUtc="2025-08-01T16:06:00Z">
        <w:r w:rsidRPr="0095385E">
          <w:rPr>
            <w:rFonts w:asciiTheme="majorBidi" w:hAnsiTheme="majorBidi" w:cstheme="majorBidi"/>
          </w:rPr>
          <w:t xml:space="preserve">the labor force is predominantly composed of workers with </w:t>
        </w:r>
        <w:r w:rsidRPr="00350CF7">
          <w:rPr>
            <w:rFonts w:asciiTheme="majorBidi" w:hAnsiTheme="majorBidi" w:cstheme="majorBidi"/>
          </w:rPr>
          <w:t>informal, experience-based skills</w:t>
        </w:r>
        <w:r w:rsidRPr="0095385E">
          <w:rPr>
            <w:rFonts w:asciiTheme="majorBidi" w:hAnsiTheme="majorBidi" w:cstheme="majorBidi"/>
          </w:rPr>
          <w:t xml:space="preserve"> and minimal access to structured </w:t>
        </w:r>
      </w:ins>
      <w:r w:rsidRPr="0095385E">
        <w:rPr>
          <w:rFonts w:asciiTheme="majorBidi" w:hAnsiTheme="majorBidi" w:cstheme="majorBidi"/>
        </w:rPr>
        <w:t xml:space="preserve">training. This </w:t>
      </w:r>
      <w:del w:id="1213" w:author="Reza Yarahmadi" w:date="2025-08-01T19:36:00Z" w16du:dateUtc="2025-08-01T16:06:00Z">
        <w:r w:rsidR="00282EA2" w:rsidRPr="006719DB">
          <w:rPr>
            <w:rFonts w:asciiTheme="majorBidi" w:hAnsiTheme="majorBidi" w:cstheme="majorBidi"/>
          </w:rPr>
          <w:delText>reliance</w:delText>
        </w:r>
      </w:del>
      <w:ins w:id="1214" w:author="Reza Yarahmadi" w:date="2025-08-01T19:36:00Z" w16du:dateUtc="2025-08-01T16:06:00Z">
        <w:r w:rsidRPr="0095385E">
          <w:rPr>
            <w:rFonts w:asciiTheme="majorBidi" w:hAnsiTheme="majorBidi" w:cstheme="majorBidi"/>
          </w:rPr>
          <w:t>dependence</w:t>
        </w:r>
      </w:ins>
      <w:r w:rsidRPr="0095385E">
        <w:rPr>
          <w:rFonts w:asciiTheme="majorBidi" w:hAnsiTheme="majorBidi" w:cstheme="majorBidi"/>
        </w:rPr>
        <w:t xml:space="preserve"> on </w:t>
      </w:r>
      <w:del w:id="1215" w:author="Reza Yarahmadi" w:date="2025-08-01T19:36:00Z" w16du:dateUtc="2025-08-01T16:06:00Z">
        <w:r w:rsidR="00282EA2" w:rsidRPr="006719DB">
          <w:rPr>
            <w:rFonts w:asciiTheme="majorBidi" w:hAnsiTheme="majorBidi" w:cstheme="majorBidi"/>
          </w:rPr>
          <w:delText xml:space="preserve">informal skills contributes to </w:delText>
        </w:r>
      </w:del>
      <w:ins w:id="1216" w:author="Reza Yarahmadi" w:date="2025-08-01T19:36:00Z" w16du:dateUtc="2025-08-01T16:06:00Z">
        <w:r w:rsidRPr="0095385E">
          <w:rPr>
            <w:rFonts w:asciiTheme="majorBidi" w:hAnsiTheme="majorBidi" w:cstheme="majorBidi"/>
          </w:rPr>
          <w:t xml:space="preserve">traditional craftsmanship, while valuable in certain artisanal contexts, often results in </w:t>
        </w:r>
        <w:r w:rsidRPr="00350CF7">
          <w:rPr>
            <w:rFonts w:asciiTheme="majorBidi" w:hAnsiTheme="majorBidi" w:cstheme="majorBidi"/>
          </w:rPr>
          <w:t>low technological adaptability</w:t>
        </w:r>
        <w:r w:rsidRPr="0095385E">
          <w:rPr>
            <w:rFonts w:asciiTheme="majorBidi" w:hAnsiTheme="majorBidi" w:cstheme="majorBidi"/>
          </w:rPr>
          <w:t xml:space="preserve">, </w:t>
        </w:r>
        <w:r w:rsidRPr="00350CF7">
          <w:rPr>
            <w:rFonts w:asciiTheme="majorBidi" w:hAnsiTheme="majorBidi" w:cstheme="majorBidi"/>
          </w:rPr>
          <w:t xml:space="preserve">frequent </w:t>
        </w:r>
      </w:ins>
      <w:r w:rsidRPr="00350CF7">
        <w:rPr>
          <w:rFonts w:asciiTheme="majorBidi" w:hAnsiTheme="majorBidi" w:cstheme="majorBidi"/>
        </w:rPr>
        <w:t xml:space="preserve">occupational safety </w:t>
      </w:r>
      <w:del w:id="1217" w:author="Reza Yarahmadi" w:date="2025-08-01T19:36:00Z" w16du:dateUtc="2025-08-01T16:06:00Z">
        <w:r w:rsidR="00282EA2" w:rsidRPr="006719DB">
          <w:rPr>
            <w:rFonts w:asciiTheme="majorBidi" w:hAnsiTheme="majorBidi" w:cstheme="majorBidi"/>
          </w:rPr>
          <w:delText xml:space="preserve">issues, resistance to technological innovation, and weak adherence to </w:delText>
        </w:r>
      </w:del>
      <w:ins w:id="1218" w:author="Reza Yarahmadi" w:date="2025-08-01T19:36:00Z" w16du:dateUtc="2025-08-01T16:06:00Z">
        <w:r w:rsidRPr="00350CF7">
          <w:rPr>
            <w:rFonts w:asciiTheme="majorBidi" w:hAnsiTheme="majorBidi" w:cstheme="majorBidi"/>
          </w:rPr>
          <w:t>risks</w:t>
        </w:r>
        <w:r w:rsidRPr="0095385E">
          <w:rPr>
            <w:rFonts w:asciiTheme="majorBidi" w:hAnsiTheme="majorBidi" w:cstheme="majorBidi"/>
          </w:rPr>
          <w:t xml:space="preserve">, and </w:t>
        </w:r>
        <w:r w:rsidRPr="00350CF7">
          <w:rPr>
            <w:rFonts w:asciiTheme="majorBidi" w:hAnsiTheme="majorBidi" w:cstheme="majorBidi"/>
          </w:rPr>
          <w:t xml:space="preserve">limited </w:t>
        </w:r>
        <w:r w:rsidRPr="00350CF7">
          <w:rPr>
            <w:rFonts w:asciiTheme="majorBidi" w:hAnsiTheme="majorBidi" w:cstheme="majorBidi"/>
          </w:rPr>
          <w:lastRenderedPageBreak/>
          <w:t>compliance</w:t>
        </w:r>
        <w:r w:rsidRPr="0095385E">
          <w:rPr>
            <w:rFonts w:asciiTheme="majorBidi" w:hAnsiTheme="majorBidi" w:cstheme="majorBidi"/>
          </w:rPr>
          <w:t xml:space="preserve"> with modern </w:t>
        </w:r>
      </w:ins>
      <w:r w:rsidRPr="0095385E">
        <w:rPr>
          <w:rFonts w:asciiTheme="majorBidi" w:hAnsiTheme="majorBidi" w:cstheme="majorBidi"/>
        </w:rPr>
        <w:t xml:space="preserve">professional standards. </w:t>
      </w:r>
      <w:del w:id="1219" w:author="Reza Yarahmadi" w:date="2025-08-01T19:36:00Z" w16du:dateUtc="2025-08-01T16:06:00Z">
        <w:r w:rsidR="00282EA2" w:rsidRPr="009D05FC">
          <w:rPr>
            <w:rFonts w:asciiTheme="majorBidi" w:hAnsiTheme="majorBidi" w:cstheme="majorBidi"/>
          </w:rPr>
          <w:delText>In</w:delText>
        </w:r>
      </w:del>
      <w:ins w:id="1220" w:author="Reza Yarahmadi" w:date="2025-08-01T19:36:00Z" w16du:dateUtc="2025-08-01T16:06:00Z">
        <w:r w:rsidRPr="0095385E">
          <w:rPr>
            <w:rFonts w:asciiTheme="majorBidi" w:hAnsiTheme="majorBidi" w:cstheme="majorBidi"/>
          </w:rPr>
          <w:t>These structural limitations constrain the sector’s ability to modernize and scale sustainably.</w:t>
        </w:r>
      </w:ins>
    </w:p>
    <w:p w14:paraId="020DB1D8" w14:textId="08B6000F" w:rsidR="0095385E" w:rsidRPr="0095385E" w:rsidRDefault="0095385E" w:rsidP="00BA722B">
      <w:pPr>
        <w:spacing w:line="240" w:lineRule="auto"/>
        <w:jc w:val="both"/>
        <w:rPr>
          <w:ins w:id="1221" w:author="Reza Yarahmadi" w:date="2025-08-01T19:36:00Z" w16du:dateUtc="2025-08-01T16:06:00Z"/>
          <w:rFonts w:asciiTheme="majorBidi" w:hAnsiTheme="majorBidi" w:cstheme="majorBidi"/>
        </w:rPr>
      </w:pPr>
      <w:ins w:id="1222" w:author="Reza Yarahmadi" w:date="2025-08-01T19:36:00Z" w16du:dateUtc="2025-08-01T16:06:00Z">
        <w:r w:rsidRPr="0095385E">
          <w:rPr>
            <w:rFonts w:asciiTheme="majorBidi" w:hAnsiTheme="majorBidi" w:cstheme="majorBidi"/>
          </w:rPr>
          <w:t>By</w:t>
        </w:r>
      </w:ins>
      <w:r w:rsidRPr="0095385E">
        <w:rPr>
          <w:rFonts w:asciiTheme="majorBidi" w:hAnsiTheme="majorBidi" w:cstheme="majorBidi"/>
        </w:rPr>
        <w:t xml:space="preserve"> contrast, the </w:t>
      </w:r>
      <w:r w:rsidRPr="00350CF7">
        <w:rPr>
          <w:rFonts w:asciiTheme="majorBidi" w:hAnsiTheme="majorBidi" w:cstheme="majorBidi"/>
        </w:rPr>
        <w:t>ceramic tile industry</w:t>
      </w:r>
      <w:r w:rsidRPr="0095385E">
        <w:rPr>
          <w:rFonts w:asciiTheme="majorBidi" w:hAnsiTheme="majorBidi" w:cstheme="majorBidi"/>
        </w:rPr>
        <w:t xml:space="preserve">, </w:t>
      </w:r>
      <w:del w:id="1223" w:author="Reza Yarahmadi" w:date="2025-08-01T19:36:00Z" w16du:dateUtc="2025-08-01T16:06:00Z">
        <w:r w:rsidR="00282EA2" w:rsidRPr="006719DB">
          <w:rPr>
            <w:rFonts w:asciiTheme="majorBidi" w:hAnsiTheme="majorBidi" w:cstheme="majorBidi"/>
          </w:rPr>
          <w:delText>especially in industrialized countries</w:delText>
        </w:r>
      </w:del>
      <w:ins w:id="1224" w:author="Reza Yarahmadi" w:date="2025-08-01T19:36:00Z" w16du:dateUtc="2025-08-01T16:06:00Z">
        <w:r w:rsidRPr="0095385E">
          <w:rPr>
            <w:rFonts w:asciiTheme="majorBidi" w:hAnsiTheme="majorBidi" w:cstheme="majorBidi"/>
          </w:rPr>
          <w:t>particularly in advanced economies</w:t>
        </w:r>
      </w:ins>
      <w:r w:rsidRPr="0095385E">
        <w:rPr>
          <w:rFonts w:asciiTheme="majorBidi" w:hAnsiTheme="majorBidi" w:cstheme="majorBidi"/>
        </w:rPr>
        <w:t xml:space="preserve">, benefits from a </w:t>
      </w:r>
      <w:ins w:id="1225" w:author="Reza Yarahmadi" w:date="2025-08-01T19:36:00Z" w16du:dateUtc="2025-08-01T16:06:00Z">
        <w:r w:rsidRPr="00350CF7">
          <w:rPr>
            <w:rFonts w:asciiTheme="majorBidi" w:hAnsiTheme="majorBidi" w:cstheme="majorBidi"/>
          </w:rPr>
          <w:t xml:space="preserve">formally trained </w:t>
        </w:r>
      </w:ins>
      <w:r w:rsidRPr="00350CF7">
        <w:rPr>
          <w:rFonts w:asciiTheme="majorBidi" w:hAnsiTheme="majorBidi" w:cstheme="majorBidi"/>
        </w:rPr>
        <w:t>workforce</w:t>
      </w:r>
      <w:r w:rsidRPr="0095385E">
        <w:rPr>
          <w:rFonts w:asciiTheme="majorBidi" w:hAnsiTheme="majorBidi" w:cstheme="majorBidi"/>
        </w:rPr>
        <w:t xml:space="preserve"> </w:t>
      </w:r>
      <w:del w:id="1226" w:author="Reza Yarahmadi" w:date="2025-08-01T19:36:00Z" w16du:dateUtc="2025-08-01T16:06:00Z">
        <w:r w:rsidR="00282EA2" w:rsidRPr="006719DB">
          <w:rPr>
            <w:rFonts w:asciiTheme="majorBidi" w:hAnsiTheme="majorBidi" w:cstheme="majorBidi"/>
          </w:rPr>
          <w:delText>composed of technically trained personnel</w:delText>
        </w:r>
      </w:del>
      <w:ins w:id="1227" w:author="Reza Yarahmadi" w:date="2025-08-01T19:36:00Z" w16du:dateUtc="2025-08-01T16:06:00Z">
        <w:r w:rsidRPr="0095385E">
          <w:rPr>
            <w:rFonts w:asciiTheme="majorBidi" w:hAnsiTheme="majorBidi" w:cstheme="majorBidi"/>
          </w:rPr>
          <w:t>that includes technical specialists</w:t>
        </w:r>
      </w:ins>
      <w:r w:rsidRPr="0095385E">
        <w:rPr>
          <w:rFonts w:asciiTheme="majorBidi" w:hAnsiTheme="majorBidi" w:cstheme="majorBidi"/>
        </w:rPr>
        <w:t>, university</w:t>
      </w:r>
      <w:del w:id="1228" w:author="Reza Yarahmadi" w:date="2025-08-01T19:36:00Z" w16du:dateUtc="2025-08-01T16:06:00Z">
        <w:r w:rsidR="00282EA2" w:rsidRPr="006719DB">
          <w:rPr>
            <w:rFonts w:asciiTheme="majorBidi" w:hAnsiTheme="majorBidi" w:cstheme="majorBidi"/>
          </w:rPr>
          <w:delText xml:space="preserve"> graduates, and </w:delText>
        </w:r>
      </w:del>
      <w:ins w:id="1229" w:author="Reza Yarahmadi" w:date="2025-08-01T19:36:00Z" w16du:dateUtc="2025-08-01T16:06:00Z">
        <w:r w:rsidRPr="0095385E">
          <w:rPr>
            <w:rFonts w:asciiTheme="majorBidi" w:hAnsiTheme="majorBidi" w:cstheme="majorBidi"/>
          </w:rPr>
          <w:t xml:space="preserve">-educated </w:t>
        </w:r>
      </w:ins>
      <w:r w:rsidRPr="0095385E">
        <w:rPr>
          <w:rFonts w:asciiTheme="majorBidi" w:hAnsiTheme="majorBidi" w:cstheme="majorBidi"/>
        </w:rPr>
        <w:t>professionals</w:t>
      </w:r>
      <w:del w:id="1230" w:author="Reza Yarahmadi" w:date="2025-08-01T19:36:00Z" w16du:dateUtc="2025-08-01T16:06:00Z">
        <w:r w:rsidR="00282EA2" w:rsidRPr="006719DB">
          <w:rPr>
            <w:rFonts w:asciiTheme="majorBidi" w:hAnsiTheme="majorBidi" w:cstheme="majorBidi"/>
          </w:rPr>
          <w:delText xml:space="preserve"> who maintain strong institutional links with technical and </w:delText>
        </w:r>
      </w:del>
      <w:ins w:id="1231" w:author="Reza Yarahmadi" w:date="2025-08-01T19:36:00Z" w16du:dateUtc="2025-08-01T16:06:00Z">
        <w:r w:rsidRPr="0095385E">
          <w:rPr>
            <w:rFonts w:asciiTheme="majorBidi" w:hAnsiTheme="majorBidi" w:cstheme="majorBidi"/>
          </w:rPr>
          <w:t xml:space="preserve">, and personnel with established ties to </w:t>
        </w:r>
      </w:ins>
      <w:r w:rsidRPr="00350CF7">
        <w:rPr>
          <w:rFonts w:asciiTheme="majorBidi" w:hAnsiTheme="majorBidi" w:cstheme="majorBidi"/>
        </w:rPr>
        <w:t xml:space="preserve">vocational training </w:t>
      </w:r>
      <w:del w:id="1232" w:author="Reza Yarahmadi" w:date="2025-08-01T19:36:00Z" w16du:dateUtc="2025-08-01T16:06:00Z">
        <w:r w:rsidR="00282EA2" w:rsidRPr="006719DB">
          <w:rPr>
            <w:rFonts w:asciiTheme="majorBidi" w:hAnsiTheme="majorBidi" w:cstheme="majorBidi"/>
          </w:rPr>
          <w:delText>centers.</w:delText>
        </w:r>
      </w:del>
      <w:ins w:id="1233" w:author="Reza Yarahmadi" w:date="2025-08-01T19:36:00Z" w16du:dateUtc="2025-08-01T16:06:00Z">
        <w:r w:rsidRPr="00350CF7">
          <w:rPr>
            <w:rFonts w:asciiTheme="majorBidi" w:hAnsiTheme="majorBidi" w:cstheme="majorBidi"/>
          </w:rPr>
          <w:t>institutes</w:t>
        </w:r>
        <w:r w:rsidRPr="0095385E">
          <w:rPr>
            <w:rFonts w:asciiTheme="majorBidi" w:hAnsiTheme="majorBidi" w:cstheme="majorBidi"/>
          </w:rPr>
          <w:t xml:space="preserve"> and industry-academia partnerships.</w:t>
        </w:r>
      </w:ins>
      <w:r w:rsidRPr="0095385E">
        <w:rPr>
          <w:rFonts w:asciiTheme="majorBidi" w:hAnsiTheme="majorBidi" w:cstheme="majorBidi"/>
        </w:rPr>
        <w:t xml:space="preserve"> This </w:t>
      </w:r>
      <w:del w:id="1234" w:author="Reza Yarahmadi" w:date="2025-08-01T19:36:00Z" w16du:dateUtc="2025-08-01T16:06:00Z">
        <w:r w:rsidR="00282EA2" w:rsidRPr="006719DB">
          <w:rPr>
            <w:rFonts w:asciiTheme="majorBidi" w:hAnsiTheme="majorBidi" w:cstheme="majorBidi"/>
          </w:rPr>
          <w:delText xml:space="preserve">structured </w:delText>
        </w:r>
      </w:del>
      <w:ins w:id="1235" w:author="Reza Yarahmadi" w:date="2025-08-01T19:36:00Z" w16du:dateUtc="2025-08-01T16:06:00Z">
        <w:r w:rsidRPr="0095385E">
          <w:rPr>
            <w:rFonts w:asciiTheme="majorBidi" w:hAnsiTheme="majorBidi" w:cstheme="majorBidi"/>
          </w:rPr>
          <w:t xml:space="preserve">institutionalized </w:t>
        </w:r>
      </w:ins>
      <w:r w:rsidRPr="0095385E">
        <w:rPr>
          <w:rFonts w:asciiTheme="majorBidi" w:hAnsiTheme="majorBidi" w:cstheme="majorBidi"/>
        </w:rPr>
        <w:t xml:space="preserve">human capital </w:t>
      </w:r>
      <w:del w:id="1236" w:author="Reza Yarahmadi" w:date="2025-08-01T19:36:00Z" w16du:dateUtc="2025-08-01T16:06:00Z">
        <w:r w:rsidR="00282EA2" w:rsidRPr="006719DB">
          <w:rPr>
            <w:rFonts w:asciiTheme="majorBidi" w:hAnsiTheme="majorBidi" w:cstheme="majorBidi"/>
          </w:rPr>
          <w:delText>promotes</w:delText>
        </w:r>
      </w:del>
      <w:ins w:id="1237" w:author="Reza Yarahmadi" w:date="2025-08-01T19:36:00Z" w16du:dateUtc="2025-08-01T16:06:00Z">
        <w:r w:rsidRPr="0095385E">
          <w:rPr>
            <w:rFonts w:asciiTheme="majorBidi" w:hAnsiTheme="majorBidi" w:cstheme="majorBidi"/>
          </w:rPr>
          <w:t>structure fosters</w:t>
        </w:r>
      </w:ins>
      <w:r w:rsidRPr="0095385E">
        <w:rPr>
          <w:rFonts w:asciiTheme="majorBidi" w:hAnsiTheme="majorBidi" w:cstheme="majorBidi"/>
        </w:rPr>
        <w:t xml:space="preserve"> </w:t>
      </w:r>
      <w:r w:rsidRPr="00350CF7">
        <w:rPr>
          <w:rFonts w:asciiTheme="majorBidi" w:hAnsiTheme="majorBidi" w:cstheme="majorBidi"/>
        </w:rPr>
        <w:t xml:space="preserve">higher </w:t>
      </w:r>
      <w:del w:id="1238" w:author="Reza Yarahmadi" w:date="2025-08-01T19:36:00Z" w16du:dateUtc="2025-08-01T16:06:00Z">
        <w:r w:rsidR="00282EA2" w:rsidRPr="006719DB">
          <w:rPr>
            <w:rFonts w:asciiTheme="majorBidi" w:hAnsiTheme="majorBidi" w:cstheme="majorBidi"/>
          </w:rPr>
          <w:delText xml:space="preserve">levels of </w:delText>
        </w:r>
      </w:del>
      <w:r w:rsidRPr="00350CF7">
        <w:rPr>
          <w:rFonts w:asciiTheme="majorBidi" w:hAnsiTheme="majorBidi" w:cstheme="majorBidi"/>
        </w:rPr>
        <w:t>innovation</w:t>
      </w:r>
      <w:del w:id="1239" w:author="Reza Yarahmadi" w:date="2025-08-01T19:36:00Z" w16du:dateUtc="2025-08-01T16:06:00Z">
        <w:r w:rsidR="00282EA2" w:rsidRPr="006719DB">
          <w:rPr>
            <w:rFonts w:asciiTheme="majorBidi" w:hAnsiTheme="majorBidi" w:cstheme="majorBidi"/>
          </w:rPr>
          <w:delText>, productivity</w:delText>
        </w:r>
      </w:del>
      <w:ins w:id="1240" w:author="Reza Yarahmadi" w:date="2025-08-01T19:36:00Z" w16du:dateUtc="2025-08-01T16:06:00Z">
        <w:r w:rsidRPr="00350CF7">
          <w:rPr>
            <w:rFonts w:asciiTheme="majorBidi" w:hAnsiTheme="majorBidi" w:cstheme="majorBidi"/>
          </w:rPr>
          <w:t xml:space="preserve"> throughput</w:t>
        </w:r>
        <w:r w:rsidRPr="0095385E">
          <w:rPr>
            <w:rFonts w:asciiTheme="majorBidi" w:hAnsiTheme="majorBidi" w:cstheme="majorBidi"/>
          </w:rPr>
          <w:t xml:space="preserve">, </w:t>
        </w:r>
        <w:r w:rsidRPr="00350CF7">
          <w:rPr>
            <w:rFonts w:asciiTheme="majorBidi" w:hAnsiTheme="majorBidi" w:cstheme="majorBidi"/>
          </w:rPr>
          <w:t>greater process standardization</w:t>
        </w:r>
      </w:ins>
      <w:r w:rsidRPr="0095385E">
        <w:rPr>
          <w:rFonts w:asciiTheme="majorBidi" w:hAnsiTheme="majorBidi" w:cstheme="majorBidi"/>
        </w:rPr>
        <w:t xml:space="preserve">, and </w:t>
      </w:r>
      <w:del w:id="1241" w:author="Reza Yarahmadi" w:date="2025-08-01T19:36:00Z" w16du:dateUtc="2025-08-01T16:06:00Z">
        <w:r w:rsidR="00282EA2" w:rsidRPr="006719DB">
          <w:rPr>
            <w:rFonts w:asciiTheme="majorBidi" w:hAnsiTheme="majorBidi" w:cstheme="majorBidi"/>
          </w:rPr>
          <w:delText>compliance with</w:delText>
        </w:r>
      </w:del>
      <w:ins w:id="1242" w:author="Reza Yarahmadi" w:date="2025-08-01T19:36:00Z" w16du:dateUtc="2025-08-01T16:06:00Z">
        <w:r w:rsidRPr="00350CF7">
          <w:rPr>
            <w:rFonts w:asciiTheme="majorBidi" w:hAnsiTheme="majorBidi" w:cstheme="majorBidi"/>
          </w:rPr>
          <w:t>stronger adherence</w:t>
        </w:r>
        <w:r w:rsidRPr="0095385E">
          <w:rPr>
            <w:rFonts w:asciiTheme="majorBidi" w:hAnsiTheme="majorBidi" w:cstheme="majorBidi"/>
          </w:rPr>
          <w:t xml:space="preserve"> to health,</w:t>
        </w:r>
      </w:ins>
      <w:r w:rsidRPr="0095385E">
        <w:rPr>
          <w:rFonts w:asciiTheme="majorBidi" w:hAnsiTheme="majorBidi" w:cstheme="majorBidi"/>
        </w:rPr>
        <w:t xml:space="preserve"> safety</w:t>
      </w:r>
      <w:del w:id="1243" w:author="Reza Yarahmadi" w:date="2025-08-01T19:36:00Z" w16du:dateUtc="2025-08-01T16:06:00Z">
        <w:r w:rsidR="00282EA2" w:rsidRPr="006719DB">
          <w:rPr>
            <w:rFonts w:asciiTheme="majorBidi" w:hAnsiTheme="majorBidi" w:cstheme="majorBidi"/>
          </w:rPr>
          <w:delText xml:space="preserve"> protocols.</w:delText>
        </w:r>
        <w:r w:rsidR="006719DB">
          <w:rPr>
            <w:rFonts w:asciiTheme="majorBidi" w:hAnsiTheme="majorBidi" w:cstheme="majorBidi"/>
          </w:rPr>
          <w:delText xml:space="preserve"> </w:delText>
        </w:r>
      </w:del>
      <w:ins w:id="1244" w:author="Reza Yarahmadi" w:date="2025-08-01T19:36:00Z" w16du:dateUtc="2025-08-01T16:06:00Z">
        <w:r w:rsidRPr="0095385E">
          <w:rPr>
            <w:rFonts w:asciiTheme="majorBidi" w:hAnsiTheme="majorBidi" w:cstheme="majorBidi"/>
          </w:rPr>
          <w:t>, and environmental (HSE) regulations.</w:t>
        </w:r>
      </w:ins>
    </w:p>
    <w:p w14:paraId="354DAC26" w14:textId="320AA33B" w:rsidR="00282EA2" w:rsidRPr="0095385E" w:rsidRDefault="0095385E" w:rsidP="00BA722B">
      <w:pPr>
        <w:spacing w:line="240" w:lineRule="auto"/>
        <w:jc w:val="both"/>
        <w:rPr>
          <w:rFonts w:asciiTheme="majorBidi" w:hAnsiTheme="majorBidi" w:cstheme="majorBidi"/>
        </w:rPr>
        <w:pPrChange w:id="1245" w:author="Reza Yarahmadi" w:date="2025-08-01T19:36:00Z" w16du:dateUtc="2025-08-01T16:06:00Z">
          <w:pPr>
            <w:spacing w:before="240"/>
            <w:jc w:val="both"/>
          </w:pPr>
        </w:pPrChange>
      </w:pPr>
      <w:r w:rsidRPr="00350CF7">
        <w:rPr>
          <w:rFonts w:asciiTheme="majorBidi" w:hAnsiTheme="majorBidi" w:cstheme="majorBidi"/>
        </w:rPr>
        <w:t xml:space="preserve">Table </w:t>
      </w:r>
      <w:del w:id="1246" w:author="Reza Yarahmadi" w:date="2025-08-01T19:36:00Z" w16du:dateUtc="2025-08-01T16:06:00Z">
        <w:r w:rsidR="006719DB">
          <w:rPr>
            <w:rFonts w:asciiTheme="majorBidi" w:hAnsiTheme="majorBidi" w:cstheme="majorBidi"/>
          </w:rPr>
          <w:delText>7</w:delText>
        </w:r>
        <w:r w:rsidR="00282EA2" w:rsidRPr="006719DB">
          <w:rPr>
            <w:rFonts w:asciiTheme="majorBidi" w:hAnsiTheme="majorBidi" w:cstheme="majorBidi"/>
          </w:rPr>
          <w:delText xml:space="preserve"> compares </w:delText>
        </w:r>
      </w:del>
      <w:ins w:id="1247" w:author="Reza Yarahmadi" w:date="2025-08-01T19:36:00Z" w16du:dateUtc="2025-08-01T16:06:00Z">
        <w:r w:rsidR="00100D48">
          <w:rPr>
            <w:rFonts w:asciiTheme="majorBidi" w:hAnsiTheme="majorBidi" w:cstheme="majorBidi"/>
          </w:rPr>
          <w:t>8</w:t>
        </w:r>
        <w:r w:rsidRPr="0095385E">
          <w:rPr>
            <w:rFonts w:asciiTheme="majorBidi" w:hAnsiTheme="majorBidi" w:cstheme="majorBidi"/>
          </w:rPr>
          <w:t xml:space="preserve"> presents a comparative overview of </w:t>
        </w:r>
      </w:ins>
      <w:r w:rsidRPr="0095385E">
        <w:rPr>
          <w:rFonts w:asciiTheme="majorBidi" w:hAnsiTheme="majorBidi" w:cstheme="majorBidi"/>
        </w:rPr>
        <w:t xml:space="preserve">the human </w:t>
      </w:r>
      <w:del w:id="1248" w:author="Reza Yarahmadi" w:date="2025-08-01T19:36:00Z" w16du:dateUtc="2025-08-01T16:06:00Z">
        <w:r w:rsidR="00282EA2" w:rsidRPr="006719DB">
          <w:rPr>
            <w:rFonts w:asciiTheme="majorBidi" w:hAnsiTheme="majorBidi" w:cstheme="majorBidi"/>
          </w:rPr>
          <w:delText>resource landscape</w:delText>
        </w:r>
        <w:r w:rsidR="00282EA2" w:rsidRPr="009D05FC">
          <w:rPr>
            <w:rFonts w:asciiTheme="majorBidi" w:hAnsiTheme="majorBidi" w:cstheme="majorBidi"/>
          </w:rPr>
          <w:delText xml:space="preserve"> across</w:delText>
        </w:r>
      </w:del>
      <w:ins w:id="1249" w:author="Reza Yarahmadi" w:date="2025-08-01T19:36:00Z" w16du:dateUtc="2025-08-01T16:06:00Z">
        <w:r w:rsidRPr="0095385E">
          <w:rPr>
            <w:rFonts w:asciiTheme="majorBidi" w:hAnsiTheme="majorBidi" w:cstheme="majorBidi"/>
          </w:rPr>
          <w:t>capital ecosystems in</w:t>
        </w:r>
      </w:ins>
      <w:r w:rsidRPr="0095385E">
        <w:rPr>
          <w:rFonts w:asciiTheme="majorBidi" w:hAnsiTheme="majorBidi" w:cstheme="majorBidi"/>
        </w:rPr>
        <w:t xml:space="preserve"> the </w:t>
      </w:r>
      <w:del w:id="1250" w:author="Reza Yarahmadi" w:date="2025-08-01T19:36:00Z" w16du:dateUtc="2025-08-01T16:06:00Z">
        <w:r w:rsidR="00282EA2" w:rsidRPr="009D05FC">
          <w:rPr>
            <w:rFonts w:asciiTheme="majorBidi" w:hAnsiTheme="majorBidi" w:cstheme="majorBidi"/>
          </w:rPr>
          <w:delText>two</w:delText>
        </w:r>
      </w:del>
      <w:ins w:id="1251" w:author="Reza Yarahmadi" w:date="2025-08-01T19:36:00Z" w16du:dateUtc="2025-08-01T16:06:00Z">
        <w:r w:rsidRPr="0095385E">
          <w:rPr>
            <w:rFonts w:asciiTheme="majorBidi" w:hAnsiTheme="majorBidi" w:cstheme="majorBidi"/>
          </w:rPr>
          <w:t>natural stone and ceramic tile</w:t>
        </w:r>
      </w:ins>
      <w:r w:rsidRPr="0095385E">
        <w:rPr>
          <w:rFonts w:asciiTheme="majorBidi" w:hAnsiTheme="majorBidi" w:cstheme="majorBidi"/>
        </w:rPr>
        <w:t xml:space="preserve"> industries, highlighting the </w:t>
      </w:r>
      <w:del w:id="1252" w:author="Reza Yarahmadi" w:date="2025-08-01T19:36:00Z" w16du:dateUtc="2025-08-01T16:06:00Z">
        <w:r w:rsidR="00282EA2" w:rsidRPr="009D05FC">
          <w:rPr>
            <w:rFonts w:asciiTheme="majorBidi" w:hAnsiTheme="majorBidi" w:cstheme="majorBidi"/>
          </w:rPr>
          <w:delText>distinct advantages</w:delText>
        </w:r>
      </w:del>
      <w:ins w:id="1253" w:author="Reza Yarahmadi" w:date="2025-08-01T19:36:00Z" w16du:dateUtc="2025-08-01T16:06:00Z">
        <w:r w:rsidRPr="0095385E">
          <w:rPr>
            <w:rFonts w:asciiTheme="majorBidi" w:hAnsiTheme="majorBidi" w:cstheme="majorBidi"/>
          </w:rPr>
          <w:t>strategic strengths</w:t>
        </w:r>
      </w:ins>
      <w:r w:rsidRPr="0095385E">
        <w:rPr>
          <w:rFonts w:asciiTheme="majorBidi" w:hAnsiTheme="majorBidi" w:cstheme="majorBidi"/>
        </w:rPr>
        <w:t xml:space="preserve"> and </w:t>
      </w:r>
      <w:del w:id="1254" w:author="Reza Yarahmadi" w:date="2025-08-01T19:36:00Z" w16du:dateUtc="2025-08-01T16:06:00Z">
        <w:r w:rsidR="00282EA2" w:rsidRPr="009D05FC">
          <w:rPr>
            <w:rFonts w:asciiTheme="majorBidi" w:hAnsiTheme="majorBidi" w:cstheme="majorBidi"/>
          </w:rPr>
          <w:delText>limitations</w:delText>
        </w:r>
      </w:del>
      <w:ins w:id="1255" w:author="Reza Yarahmadi" w:date="2025-08-01T19:36:00Z" w16du:dateUtc="2025-08-01T16:06:00Z">
        <w:r w:rsidRPr="0095385E">
          <w:rPr>
            <w:rFonts w:asciiTheme="majorBidi" w:hAnsiTheme="majorBidi" w:cstheme="majorBidi"/>
          </w:rPr>
          <w:t>constraints</w:t>
        </w:r>
      </w:ins>
      <w:r w:rsidRPr="0095385E">
        <w:rPr>
          <w:rFonts w:asciiTheme="majorBidi" w:hAnsiTheme="majorBidi" w:cstheme="majorBidi"/>
        </w:rPr>
        <w:t xml:space="preserve"> that </w:t>
      </w:r>
      <w:del w:id="1256" w:author="Reza Yarahmadi" w:date="2025-08-01T19:36:00Z" w16du:dateUtc="2025-08-01T16:06:00Z">
        <w:r w:rsidR="00282EA2" w:rsidRPr="009D05FC">
          <w:rPr>
            <w:rFonts w:asciiTheme="majorBidi" w:hAnsiTheme="majorBidi" w:cstheme="majorBidi"/>
          </w:rPr>
          <w:delText>affect</w:delText>
        </w:r>
      </w:del>
      <w:ins w:id="1257" w:author="Reza Yarahmadi" w:date="2025-08-01T19:36:00Z" w16du:dateUtc="2025-08-01T16:06:00Z">
        <w:r w:rsidRPr="0095385E">
          <w:rPr>
            <w:rFonts w:asciiTheme="majorBidi" w:hAnsiTheme="majorBidi" w:cstheme="majorBidi"/>
          </w:rPr>
          <w:t>shape</w:t>
        </w:r>
      </w:ins>
      <w:r w:rsidRPr="0095385E">
        <w:rPr>
          <w:rFonts w:asciiTheme="majorBidi" w:hAnsiTheme="majorBidi" w:cstheme="majorBidi"/>
        </w:rPr>
        <w:t xml:space="preserve"> their </w:t>
      </w:r>
      <w:del w:id="1258" w:author="Reza Yarahmadi" w:date="2025-08-01T19:36:00Z" w16du:dateUtc="2025-08-01T16:06:00Z">
        <w:r w:rsidR="00282EA2" w:rsidRPr="009D05FC">
          <w:rPr>
            <w:rFonts w:asciiTheme="majorBidi" w:hAnsiTheme="majorBidi" w:cstheme="majorBidi"/>
          </w:rPr>
          <w:delText>adaptability and long-term development potential</w:delText>
        </w:r>
      </w:del>
      <w:ins w:id="1259" w:author="Reza Yarahmadi" w:date="2025-08-01T19:36:00Z" w16du:dateUtc="2025-08-01T16:06:00Z">
        <w:r w:rsidRPr="0095385E">
          <w:rPr>
            <w:rFonts w:asciiTheme="majorBidi" w:hAnsiTheme="majorBidi" w:cstheme="majorBidi"/>
          </w:rPr>
          <w:t>capacity for adaptation, modernization, and sustainable growth</w:t>
        </w:r>
      </w:ins>
      <w:r w:rsidRPr="0095385E">
        <w:rPr>
          <w:rFonts w:asciiTheme="majorBidi" w:hAnsiTheme="majorBidi" w:cstheme="majorBidi"/>
        </w:rPr>
        <w:t>.</w:t>
      </w:r>
    </w:p>
    <w:p w14:paraId="06657B4B" w14:textId="5D24CBF3" w:rsidR="00282EA2" w:rsidRPr="009D05FC" w:rsidRDefault="00282EA2" w:rsidP="00BA722B">
      <w:pPr>
        <w:tabs>
          <w:tab w:val="left" w:pos="2444"/>
        </w:tabs>
        <w:spacing w:line="240" w:lineRule="auto"/>
        <w:jc w:val="both"/>
        <w:rPr>
          <w:rFonts w:asciiTheme="majorBidi" w:hAnsiTheme="majorBidi" w:cstheme="majorBidi"/>
          <w:sz w:val="20"/>
          <w:szCs w:val="20"/>
        </w:rPr>
        <w:pPrChange w:id="1260" w:author="Reza Yarahmadi" w:date="2025-08-01T19:36:00Z" w16du:dateUtc="2025-08-01T16:06:00Z">
          <w:pPr>
            <w:tabs>
              <w:tab w:val="left" w:pos="2444"/>
            </w:tabs>
            <w:jc w:val="both"/>
          </w:pPr>
        </w:pPrChange>
      </w:pPr>
      <w:r w:rsidRPr="009D05FC">
        <w:rPr>
          <w:rFonts w:asciiTheme="majorBidi" w:hAnsiTheme="majorBidi" w:cstheme="majorBidi"/>
          <w:b/>
          <w:bCs/>
          <w:sz w:val="20"/>
          <w:szCs w:val="20"/>
        </w:rPr>
        <w:t xml:space="preserve">Table </w:t>
      </w:r>
      <w:del w:id="1261" w:author="Reza Yarahmadi" w:date="2025-08-01T19:36:00Z" w16du:dateUtc="2025-08-01T16:06:00Z">
        <w:r w:rsidR="006719DB">
          <w:rPr>
            <w:rFonts w:asciiTheme="majorBidi" w:hAnsiTheme="majorBidi" w:cstheme="majorBidi"/>
            <w:b/>
            <w:bCs/>
            <w:sz w:val="20"/>
            <w:szCs w:val="20"/>
          </w:rPr>
          <w:delText>7</w:delText>
        </w:r>
      </w:del>
      <w:ins w:id="1262" w:author="Reza Yarahmadi" w:date="2025-08-01T19:36:00Z" w16du:dateUtc="2025-08-01T16:06:00Z">
        <w:r w:rsidR="00100D48">
          <w:rPr>
            <w:rFonts w:asciiTheme="majorBidi" w:hAnsiTheme="majorBidi" w:cstheme="majorBidi"/>
            <w:b/>
            <w:bCs/>
            <w:sz w:val="20"/>
            <w:szCs w:val="20"/>
          </w:rPr>
          <w:t>8</w:t>
        </w:r>
      </w:ins>
      <w:r w:rsidRPr="009D05FC">
        <w:rPr>
          <w:rFonts w:asciiTheme="majorBidi" w:hAnsiTheme="majorBidi" w:cstheme="majorBidi"/>
          <w:b/>
          <w:bCs/>
          <w:sz w:val="20"/>
          <w:szCs w:val="20"/>
        </w:rPr>
        <w:t>.</w:t>
      </w:r>
      <w:r w:rsidRPr="009D05FC">
        <w:rPr>
          <w:rFonts w:asciiTheme="majorBidi" w:hAnsiTheme="majorBidi" w:cstheme="majorBidi"/>
          <w:sz w:val="20"/>
          <w:szCs w:val="20"/>
        </w:rPr>
        <w:t xml:space="preserve"> Human capital and skills landscape</w:t>
      </w:r>
      <w:r w:rsidR="00780359">
        <w:rPr>
          <w:rFonts w:asciiTheme="majorBidi" w:hAnsiTheme="majorBidi" w:cstheme="majorBidi"/>
          <w:sz w:val="20"/>
          <w:szCs w:val="20"/>
        </w:rPr>
        <w: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282EA2" w:rsidRPr="009D05FC" w14:paraId="760628EB" w14:textId="77777777" w:rsidTr="009B28B9">
        <w:tc>
          <w:tcPr>
            <w:tcW w:w="3116" w:type="dxa"/>
            <w:tcBorders>
              <w:top w:val="single" w:sz="4" w:space="0" w:color="auto"/>
              <w:bottom w:val="single" w:sz="4" w:space="0" w:color="auto"/>
            </w:tcBorders>
          </w:tcPr>
          <w:p w14:paraId="7E379082" w14:textId="77777777" w:rsidR="00282EA2" w:rsidRPr="009D05FC" w:rsidRDefault="00282EA2" w:rsidP="00BA722B">
            <w:pPr>
              <w:tabs>
                <w:tab w:val="left" w:pos="2444"/>
              </w:tabs>
              <w:jc w:val="both"/>
              <w:rPr>
                <w:rFonts w:asciiTheme="majorBidi" w:hAnsiTheme="majorBidi" w:cstheme="majorBidi"/>
                <w:b/>
                <w:bCs/>
                <w:sz w:val="20"/>
                <w:szCs w:val="20"/>
              </w:rPr>
            </w:pPr>
            <w:r w:rsidRPr="009D05FC">
              <w:rPr>
                <w:rFonts w:asciiTheme="majorBidi" w:hAnsiTheme="majorBidi" w:cstheme="majorBidi"/>
                <w:b/>
                <w:bCs/>
                <w:sz w:val="20"/>
                <w:szCs w:val="20"/>
              </w:rPr>
              <w:t>Aspect</w:t>
            </w:r>
          </w:p>
        </w:tc>
        <w:tc>
          <w:tcPr>
            <w:tcW w:w="3117" w:type="dxa"/>
            <w:tcBorders>
              <w:top w:val="single" w:sz="4" w:space="0" w:color="auto"/>
              <w:bottom w:val="single" w:sz="4" w:space="0" w:color="auto"/>
            </w:tcBorders>
          </w:tcPr>
          <w:p w14:paraId="34AFC822" w14:textId="77777777" w:rsidR="00282EA2" w:rsidRPr="009D05FC" w:rsidRDefault="00282EA2" w:rsidP="00BA722B">
            <w:pPr>
              <w:tabs>
                <w:tab w:val="left" w:pos="2444"/>
              </w:tabs>
              <w:jc w:val="both"/>
              <w:rPr>
                <w:rFonts w:asciiTheme="majorBidi" w:hAnsiTheme="majorBidi" w:cstheme="majorBidi"/>
                <w:b/>
                <w:bCs/>
                <w:sz w:val="20"/>
                <w:szCs w:val="20"/>
              </w:rPr>
            </w:pPr>
            <w:r w:rsidRPr="009D05FC">
              <w:rPr>
                <w:rFonts w:asciiTheme="majorBidi" w:hAnsiTheme="majorBidi" w:cstheme="majorBidi"/>
                <w:b/>
                <w:bCs/>
                <w:sz w:val="20"/>
                <w:szCs w:val="20"/>
              </w:rPr>
              <w:t>Natural Stone Industry</w:t>
            </w:r>
          </w:p>
        </w:tc>
        <w:tc>
          <w:tcPr>
            <w:tcW w:w="3117" w:type="dxa"/>
            <w:tcBorders>
              <w:top w:val="single" w:sz="4" w:space="0" w:color="auto"/>
              <w:bottom w:val="single" w:sz="4" w:space="0" w:color="auto"/>
            </w:tcBorders>
          </w:tcPr>
          <w:p w14:paraId="569D9266" w14:textId="77777777" w:rsidR="00282EA2" w:rsidRPr="009D05FC" w:rsidRDefault="00282EA2" w:rsidP="00BA722B">
            <w:pPr>
              <w:tabs>
                <w:tab w:val="left" w:pos="2444"/>
              </w:tabs>
              <w:jc w:val="both"/>
              <w:rPr>
                <w:rFonts w:asciiTheme="majorBidi" w:hAnsiTheme="majorBidi" w:cstheme="majorBidi"/>
                <w:b/>
                <w:bCs/>
                <w:sz w:val="20"/>
                <w:szCs w:val="20"/>
              </w:rPr>
            </w:pPr>
            <w:r w:rsidRPr="009D05FC">
              <w:rPr>
                <w:rFonts w:asciiTheme="majorBidi" w:hAnsiTheme="majorBidi" w:cstheme="majorBidi"/>
                <w:b/>
                <w:bCs/>
                <w:sz w:val="20"/>
                <w:szCs w:val="20"/>
              </w:rPr>
              <w:t>Ceramic Tile Industry</w:t>
            </w:r>
          </w:p>
        </w:tc>
      </w:tr>
      <w:tr w:rsidR="00282EA2" w:rsidRPr="009D05FC" w14:paraId="0D88EBFE" w14:textId="77777777" w:rsidTr="009B28B9">
        <w:tc>
          <w:tcPr>
            <w:tcW w:w="3116" w:type="dxa"/>
            <w:tcBorders>
              <w:top w:val="single" w:sz="4" w:space="0" w:color="auto"/>
            </w:tcBorders>
          </w:tcPr>
          <w:p w14:paraId="655CC5B7" w14:textId="77777777" w:rsidR="00282EA2" w:rsidRPr="009D05FC" w:rsidRDefault="00282EA2" w:rsidP="00BA722B">
            <w:pPr>
              <w:tabs>
                <w:tab w:val="left" w:pos="2444"/>
              </w:tabs>
              <w:jc w:val="both"/>
              <w:rPr>
                <w:rFonts w:asciiTheme="majorBidi" w:hAnsiTheme="majorBidi" w:cstheme="majorBidi"/>
                <w:sz w:val="20"/>
                <w:szCs w:val="20"/>
              </w:rPr>
            </w:pPr>
            <w:r w:rsidRPr="009D05FC">
              <w:rPr>
                <w:rFonts w:asciiTheme="majorBidi" w:hAnsiTheme="majorBidi" w:cstheme="majorBidi"/>
                <w:sz w:val="20"/>
                <w:szCs w:val="20"/>
              </w:rPr>
              <w:t>Workforce Qualification</w:t>
            </w:r>
          </w:p>
        </w:tc>
        <w:tc>
          <w:tcPr>
            <w:tcW w:w="3117" w:type="dxa"/>
            <w:tcBorders>
              <w:top w:val="single" w:sz="4" w:space="0" w:color="auto"/>
            </w:tcBorders>
          </w:tcPr>
          <w:p w14:paraId="3319F18C" w14:textId="77777777" w:rsidR="00282EA2" w:rsidRPr="009D05FC" w:rsidRDefault="00282EA2" w:rsidP="00BA722B">
            <w:pPr>
              <w:tabs>
                <w:tab w:val="left" w:pos="2444"/>
              </w:tabs>
              <w:jc w:val="both"/>
              <w:rPr>
                <w:rFonts w:asciiTheme="majorBidi" w:hAnsiTheme="majorBidi" w:cstheme="majorBidi"/>
                <w:sz w:val="20"/>
                <w:szCs w:val="20"/>
              </w:rPr>
            </w:pPr>
            <w:r w:rsidRPr="009D05FC">
              <w:rPr>
                <w:rFonts w:asciiTheme="majorBidi" w:hAnsiTheme="majorBidi" w:cstheme="majorBidi"/>
                <w:sz w:val="20"/>
                <w:szCs w:val="20"/>
              </w:rPr>
              <w:t>Mostly low-skilled; manual labor</w:t>
            </w:r>
          </w:p>
        </w:tc>
        <w:tc>
          <w:tcPr>
            <w:tcW w:w="3117" w:type="dxa"/>
            <w:tcBorders>
              <w:top w:val="single" w:sz="4" w:space="0" w:color="auto"/>
            </w:tcBorders>
          </w:tcPr>
          <w:p w14:paraId="05544933" w14:textId="77777777" w:rsidR="00282EA2" w:rsidRPr="009D05FC" w:rsidRDefault="00282EA2" w:rsidP="00BA722B">
            <w:pPr>
              <w:tabs>
                <w:tab w:val="left" w:pos="2444"/>
              </w:tabs>
              <w:jc w:val="both"/>
              <w:rPr>
                <w:rFonts w:asciiTheme="majorBidi" w:hAnsiTheme="majorBidi" w:cstheme="majorBidi"/>
                <w:sz w:val="20"/>
                <w:szCs w:val="20"/>
              </w:rPr>
            </w:pPr>
            <w:r w:rsidRPr="009D05FC">
              <w:rPr>
                <w:rFonts w:asciiTheme="majorBidi" w:hAnsiTheme="majorBidi" w:cstheme="majorBidi"/>
                <w:sz w:val="20"/>
                <w:szCs w:val="20"/>
              </w:rPr>
              <w:t>Skilled technicians and engineers</w:t>
            </w:r>
          </w:p>
        </w:tc>
      </w:tr>
      <w:tr w:rsidR="00282EA2" w:rsidRPr="009D05FC" w14:paraId="24446551" w14:textId="77777777" w:rsidTr="009B28B9">
        <w:tc>
          <w:tcPr>
            <w:tcW w:w="3116" w:type="dxa"/>
          </w:tcPr>
          <w:p w14:paraId="58D2272B" w14:textId="77777777" w:rsidR="00282EA2" w:rsidRPr="009D05FC" w:rsidRDefault="00282EA2" w:rsidP="00BA722B">
            <w:pPr>
              <w:tabs>
                <w:tab w:val="left" w:pos="2444"/>
              </w:tabs>
              <w:jc w:val="both"/>
              <w:rPr>
                <w:rFonts w:asciiTheme="majorBidi" w:hAnsiTheme="majorBidi" w:cstheme="majorBidi"/>
                <w:sz w:val="20"/>
                <w:szCs w:val="20"/>
              </w:rPr>
            </w:pPr>
            <w:r w:rsidRPr="009D05FC">
              <w:rPr>
                <w:rFonts w:asciiTheme="majorBidi" w:hAnsiTheme="majorBidi" w:cstheme="majorBidi"/>
                <w:sz w:val="20"/>
                <w:szCs w:val="20"/>
              </w:rPr>
              <w:t>Training Systems</w:t>
            </w:r>
          </w:p>
        </w:tc>
        <w:tc>
          <w:tcPr>
            <w:tcW w:w="3117" w:type="dxa"/>
          </w:tcPr>
          <w:p w14:paraId="113589CB" w14:textId="77777777" w:rsidR="00282EA2" w:rsidRPr="009D05FC" w:rsidRDefault="00282EA2" w:rsidP="00BA722B">
            <w:pPr>
              <w:tabs>
                <w:tab w:val="left" w:pos="2444"/>
              </w:tabs>
              <w:jc w:val="both"/>
              <w:rPr>
                <w:rFonts w:asciiTheme="majorBidi" w:hAnsiTheme="majorBidi" w:cstheme="majorBidi"/>
                <w:sz w:val="20"/>
                <w:szCs w:val="20"/>
              </w:rPr>
            </w:pPr>
            <w:r w:rsidRPr="009D05FC">
              <w:rPr>
                <w:rFonts w:asciiTheme="majorBidi" w:hAnsiTheme="majorBidi" w:cstheme="majorBidi"/>
                <w:sz w:val="20"/>
                <w:szCs w:val="20"/>
              </w:rPr>
              <w:t>Rare; limited to on-the-job learning</w:t>
            </w:r>
          </w:p>
        </w:tc>
        <w:tc>
          <w:tcPr>
            <w:tcW w:w="3117" w:type="dxa"/>
          </w:tcPr>
          <w:p w14:paraId="4DF3FD2C" w14:textId="77777777" w:rsidR="00282EA2" w:rsidRPr="009D05FC" w:rsidRDefault="00282EA2" w:rsidP="00BA722B">
            <w:pPr>
              <w:tabs>
                <w:tab w:val="left" w:pos="2444"/>
              </w:tabs>
              <w:jc w:val="both"/>
              <w:rPr>
                <w:rFonts w:asciiTheme="majorBidi" w:hAnsiTheme="majorBidi" w:cstheme="majorBidi"/>
                <w:sz w:val="20"/>
                <w:szCs w:val="20"/>
              </w:rPr>
            </w:pPr>
            <w:r w:rsidRPr="009D05FC">
              <w:rPr>
                <w:rFonts w:asciiTheme="majorBidi" w:hAnsiTheme="majorBidi" w:cstheme="majorBidi"/>
                <w:sz w:val="20"/>
                <w:szCs w:val="20"/>
              </w:rPr>
              <w:t>Institutionalized; academic collaborations</w:t>
            </w:r>
          </w:p>
        </w:tc>
      </w:tr>
      <w:tr w:rsidR="00282EA2" w:rsidRPr="009D05FC" w14:paraId="68860190" w14:textId="77777777" w:rsidTr="009B28B9">
        <w:tc>
          <w:tcPr>
            <w:tcW w:w="3116" w:type="dxa"/>
          </w:tcPr>
          <w:p w14:paraId="6EEF9037" w14:textId="77777777" w:rsidR="00282EA2" w:rsidRPr="009D05FC" w:rsidRDefault="00282EA2" w:rsidP="00BA722B">
            <w:pPr>
              <w:tabs>
                <w:tab w:val="left" w:pos="2444"/>
              </w:tabs>
              <w:jc w:val="both"/>
              <w:rPr>
                <w:rFonts w:asciiTheme="majorBidi" w:hAnsiTheme="majorBidi" w:cstheme="majorBidi"/>
                <w:sz w:val="20"/>
                <w:szCs w:val="20"/>
              </w:rPr>
            </w:pPr>
            <w:r w:rsidRPr="009D05FC">
              <w:rPr>
                <w:rFonts w:asciiTheme="majorBidi" w:hAnsiTheme="majorBidi" w:cstheme="majorBidi"/>
                <w:sz w:val="20"/>
                <w:szCs w:val="20"/>
              </w:rPr>
              <w:t>Health &amp; Safety Standards</w:t>
            </w:r>
          </w:p>
        </w:tc>
        <w:tc>
          <w:tcPr>
            <w:tcW w:w="3117" w:type="dxa"/>
          </w:tcPr>
          <w:p w14:paraId="777C8C3B" w14:textId="77777777" w:rsidR="00282EA2" w:rsidRPr="009D05FC" w:rsidRDefault="00282EA2" w:rsidP="00BA722B">
            <w:pPr>
              <w:tabs>
                <w:tab w:val="left" w:pos="2444"/>
              </w:tabs>
              <w:jc w:val="both"/>
              <w:rPr>
                <w:rFonts w:asciiTheme="majorBidi" w:hAnsiTheme="majorBidi" w:cstheme="majorBidi"/>
                <w:sz w:val="20"/>
                <w:szCs w:val="20"/>
              </w:rPr>
            </w:pPr>
            <w:r w:rsidRPr="009D05FC">
              <w:rPr>
                <w:rFonts w:asciiTheme="majorBidi" w:hAnsiTheme="majorBidi" w:cstheme="majorBidi"/>
                <w:sz w:val="20"/>
                <w:szCs w:val="20"/>
              </w:rPr>
              <w:t>Weak; high risk in quarries</w:t>
            </w:r>
          </w:p>
        </w:tc>
        <w:tc>
          <w:tcPr>
            <w:tcW w:w="3117" w:type="dxa"/>
          </w:tcPr>
          <w:p w14:paraId="001CB630" w14:textId="77777777" w:rsidR="00282EA2" w:rsidRPr="009D05FC" w:rsidRDefault="00282EA2" w:rsidP="00BA722B">
            <w:pPr>
              <w:tabs>
                <w:tab w:val="left" w:pos="2444"/>
              </w:tabs>
              <w:jc w:val="both"/>
              <w:rPr>
                <w:rFonts w:asciiTheme="majorBidi" w:hAnsiTheme="majorBidi" w:cstheme="majorBidi"/>
                <w:sz w:val="20"/>
                <w:szCs w:val="20"/>
              </w:rPr>
            </w:pPr>
            <w:r w:rsidRPr="009D05FC">
              <w:rPr>
                <w:rFonts w:asciiTheme="majorBidi" w:hAnsiTheme="majorBidi" w:cstheme="majorBidi"/>
                <w:sz w:val="20"/>
                <w:szCs w:val="20"/>
              </w:rPr>
              <w:t>Strong enforcement of safety norms</w:t>
            </w:r>
          </w:p>
        </w:tc>
      </w:tr>
      <w:tr w:rsidR="00282EA2" w:rsidRPr="009D05FC" w14:paraId="60ABFBF9" w14:textId="77777777" w:rsidTr="009B28B9">
        <w:tc>
          <w:tcPr>
            <w:tcW w:w="3116" w:type="dxa"/>
          </w:tcPr>
          <w:p w14:paraId="77F6DF02" w14:textId="77777777" w:rsidR="00282EA2" w:rsidRPr="009D05FC" w:rsidRDefault="00282EA2" w:rsidP="00BA722B">
            <w:pPr>
              <w:tabs>
                <w:tab w:val="left" w:pos="2444"/>
              </w:tabs>
              <w:jc w:val="both"/>
              <w:rPr>
                <w:rFonts w:asciiTheme="majorBidi" w:hAnsiTheme="majorBidi" w:cstheme="majorBidi"/>
                <w:sz w:val="20"/>
                <w:szCs w:val="20"/>
              </w:rPr>
            </w:pPr>
            <w:r w:rsidRPr="009D05FC">
              <w:rPr>
                <w:rFonts w:asciiTheme="majorBidi" w:hAnsiTheme="majorBidi" w:cstheme="majorBidi"/>
                <w:sz w:val="20"/>
                <w:szCs w:val="20"/>
              </w:rPr>
              <w:t>Innovation Culture</w:t>
            </w:r>
          </w:p>
        </w:tc>
        <w:tc>
          <w:tcPr>
            <w:tcW w:w="3117" w:type="dxa"/>
          </w:tcPr>
          <w:p w14:paraId="54D634F4" w14:textId="77777777" w:rsidR="00282EA2" w:rsidRPr="009D05FC" w:rsidRDefault="00282EA2" w:rsidP="00BA722B">
            <w:pPr>
              <w:tabs>
                <w:tab w:val="left" w:pos="2444"/>
              </w:tabs>
              <w:jc w:val="both"/>
              <w:rPr>
                <w:rFonts w:asciiTheme="majorBidi" w:hAnsiTheme="majorBidi" w:cstheme="majorBidi"/>
                <w:sz w:val="20"/>
                <w:szCs w:val="20"/>
              </w:rPr>
            </w:pPr>
            <w:r w:rsidRPr="009D05FC">
              <w:rPr>
                <w:rFonts w:asciiTheme="majorBidi" w:hAnsiTheme="majorBidi" w:cstheme="majorBidi"/>
                <w:sz w:val="20"/>
                <w:szCs w:val="20"/>
              </w:rPr>
              <w:t>Resistant to change</w:t>
            </w:r>
          </w:p>
        </w:tc>
        <w:tc>
          <w:tcPr>
            <w:tcW w:w="3117" w:type="dxa"/>
          </w:tcPr>
          <w:p w14:paraId="38BA5DC4" w14:textId="77777777" w:rsidR="00282EA2" w:rsidRPr="009D05FC" w:rsidRDefault="00282EA2" w:rsidP="00BA722B">
            <w:pPr>
              <w:tabs>
                <w:tab w:val="left" w:pos="2444"/>
              </w:tabs>
              <w:jc w:val="both"/>
              <w:rPr>
                <w:rFonts w:asciiTheme="majorBidi" w:hAnsiTheme="majorBidi" w:cstheme="majorBidi"/>
                <w:sz w:val="20"/>
                <w:szCs w:val="20"/>
              </w:rPr>
            </w:pPr>
            <w:r w:rsidRPr="009D05FC">
              <w:rPr>
                <w:rFonts w:asciiTheme="majorBidi" w:hAnsiTheme="majorBidi" w:cstheme="majorBidi"/>
                <w:sz w:val="20"/>
                <w:szCs w:val="20"/>
              </w:rPr>
              <w:t>Proactive and research-driven</w:t>
            </w:r>
          </w:p>
        </w:tc>
      </w:tr>
    </w:tbl>
    <w:p w14:paraId="167093AD" w14:textId="676978D0" w:rsidR="0095385E" w:rsidRPr="0095385E" w:rsidRDefault="00282EA2" w:rsidP="00BA722B">
      <w:pPr>
        <w:spacing w:line="240" w:lineRule="auto"/>
        <w:jc w:val="both"/>
        <w:rPr>
          <w:ins w:id="1263" w:author="Reza Yarahmadi" w:date="2025-08-01T19:36:00Z" w16du:dateUtc="2025-08-01T16:06:00Z"/>
          <w:rFonts w:asciiTheme="majorBidi" w:hAnsiTheme="majorBidi" w:cstheme="majorBidi"/>
        </w:rPr>
      </w:pPr>
      <w:del w:id="1264" w:author="Reza Yarahmadi" w:date="2025-08-01T19:36:00Z" w16du:dateUtc="2025-08-01T16:06:00Z">
        <w:r w:rsidRPr="006719DB">
          <w:rPr>
            <w:rFonts w:asciiTheme="majorBidi" w:hAnsiTheme="majorBidi" w:cstheme="majorBidi"/>
          </w:rPr>
          <w:delText>Governance</w:delText>
        </w:r>
      </w:del>
      <w:ins w:id="1265" w:author="Reza Yarahmadi" w:date="2025-08-01T19:36:00Z" w16du:dateUtc="2025-08-01T16:06:00Z">
        <w:r w:rsidR="0095385E" w:rsidRPr="00350CF7">
          <w:rPr>
            <w:rFonts w:asciiTheme="majorBidi" w:hAnsiTheme="majorBidi" w:cstheme="majorBidi"/>
          </w:rPr>
          <w:t>Institutional governance, regulatory</w:t>
        </w:r>
      </w:ins>
      <w:r w:rsidR="0095385E" w:rsidRPr="00350CF7">
        <w:rPr>
          <w:rFonts w:asciiTheme="majorBidi" w:hAnsiTheme="majorBidi" w:cstheme="majorBidi"/>
        </w:rPr>
        <w:t xml:space="preserve"> frameworks, </w:t>
      </w:r>
      <w:del w:id="1266" w:author="Reza Yarahmadi" w:date="2025-08-01T19:36:00Z" w16du:dateUtc="2025-08-01T16:06:00Z">
        <w:r w:rsidRPr="006719DB">
          <w:rPr>
            <w:rFonts w:asciiTheme="majorBidi" w:hAnsiTheme="majorBidi" w:cstheme="majorBidi"/>
          </w:rPr>
          <w:delText xml:space="preserve">licensing structures, </w:delText>
        </w:r>
      </w:del>
      <w:r w:rsidR="0095385E" w:rsidRPr="00350CF7">
        <w:rPr>
          <w:rFonts w:asciiTheme="majorBidi" w:hAnsiTheme="majorBidi" w:cstheme="majorBidi"/>
        </w:rPr>
        <w:t xml:space="preserve">and </w:t>
      </w:r>
      <w:del w:id="1267" w:author="Reza Yarahmadi" w:date="2025-08-01T19:36:00Z" w16du:dateUtc="2025-08-01T16:06:00Z">
        <w:r w:rsidRPr="006719DB">
          <w:rPr>
            <w:rFonts w:asciiTheme="majorBidi" w:hAnsiTheme="majorBidi" w:cstheme="majorBidi"/>
          </w:rPr>
          <w:delText xml:space="preserve">the extent of </w:delText>
        </w:r>
      </w:del>
      <w:r w:rsidR="0095385E" w:rsidRPr="00350CF7">
        <w:rPr>
          <w:rFonts w:asciiTheme="majorBidi" w:hAnsiTheme="majorBidi" w:cstheme="majorBidi"/>
        </w:rPr>
        <w:t xml:space="preserve">government support </w:t>
      </w:r>
      <w:del w:id="1268" w:author="Reza Yarahmadi" w:date="2025-08-01T19:36:00Z" w16du:dateUtc="2025-08-01T16:06:00Z">
        <w:r w:rsidRPr="006719DB">
          <w:rPr>
            <w:rFonts w:asciiTheme="majorBidi" w:hAnsiTheme="majorBidi" w:cstheme="majorBidi"/>
          </w:rPr>
          <w:delText xml:space="preserve">play a decisive role in either empowering or hindering </w:delText>
        </w:r>
      </w:del>
      <w:ins w:id="1269" w:author="Reza Yarahmadi" w:date="2025-08-01T19:36:00Z" w16du:dateUtc="2025-08-01T16:06:00Z">
        <w:r w:rsidR="0095385E" w:rsidRPr="00350CF7">
          <w:rPr>
            <w:rFonts w:asciiTheme="majorBidi" w:hAnsiTheme="majorBidi" w:cstheme="majorBidi"/>
          </w:rPr>
          <w:t>mechanisms</w:t>
        </w:r>
        <w:r w:rsidR="0095385E" w:rsidRPr="0095385E">
          <w:rPr>
            <w:rFonts w:asciiTheme="majorBidi" w:hAnsiTheme="majorBidi" w:cstheme="majorBidi"/>
          </w:rPr>
          <w:t xml:space="preserve"> are critical determinants of </w:t>
        </w:r>
      </w:ins>
      <w:r w:rsidR="0095385E" w:rsidRPr="0095385E">
        <w:rPr>
          <w:rFonts w:asciiTheme="majorBidi" w:hAnsiTheme="majorBidi" w:cstheme="majorBidi"/>
        </w:rPr>
        <w:t xml:space="preserve">industrial </w:t>
      </w:r>
      <w:del w:id="1270" w:author="Reza Yarahmadi" w:date="2025-08-01T19:36:00Z" w16du:dateUtc="2025-08-01T16:06:00Z">
        <w:r w:rsidRPr="006719DB">
          <w:rPr>
            <w:rFonts w:asciiTheme="majorBidi" w:hAnsiTheme="majorBidi" w:cstheme="majorBidi"/>
          </w:rPr>
          <w:delText>development.</w:delText>
        </w:r>
      </w:del>
      <w:ins w:id="1271" w:author="Reza Yarahmadi" w:date="2025-08-01T19:36:00Z" w16du:dateUtc="2025-08-01T16:06:00Z">
        <w:r w:rsidR="0095385E" w:rsidRPr="0095385E">
          <w:rPr>
            <w:rFonts w:asciiTheme="majorBidi" w:hAnsiTheme="majorBidi" w:cstheme="majorBidi"/>
          </w:rPr>
          <w:t>growth, competitiveness, and modernization.</w:t>
        </w:r>
      </w:ins>
      <w:r w:rsidR="0095385E" w:rsidRPr="0095385E">
        <w:rPr>
          <w:rFonts w:asciiTheme="majorBidi" w:hAnsiTheme="majorBidi" w:cstheme="majorBidi"/>
        </w:rPr>
        <w:t xml:space="preserve"> In the </w:t>
      </w:r>
      <w:r w:rsidR="0095385E" w:rsidRPr="00350CF7">
        <w:rPr>
          <w:rFonts w:asciiTheme="majorBidi" w:hAnsiTheme="majorBidi" w:cstheme="majorBidi"/>
        </w:rPr>
        <w:t>natural stone sector</w:t>
      </w:r>
      <w:r w:rsidR="0095385E" w:rsidRPr="0095385E">
        <w:rPr>
          <w:rFonts w:asciiTheme="majorBidi" w:hAnsiTheme="majorBidi" w:cstheme="majorBidi"/>
        </w:rPr>
        <w:t xml:space="preserve">, </w:t>
      </w:r>
      <w:ins w:id="1272" w:author="Reza Yarahmadi" w:date="2025-08-01T19:36:00Z" w16du:dateUtc="2025-08-01T16:06:00Z">
        <w:r w:rsidR="0095385E" w:rsidRPr="0095385E">
          <w:rPr>
            <w:rFonts w:asciiTheme="majorBidi" w:hAnsiTheme="majorBidi" w:cstheme="majorBidi"/>
          </w:rPr>
          <w:t xml:space="preserve">persistent structural challenges such as </w:t>
        </w:r>
      </w:ins>
      <w:r w:rsidR="0095385E" w:rsidRPr="00350CF7">
        <w:rPr>
          <w:rFonts w:asciiTheme="majorBidi" w:hAnsiTheme="majorBidi" w:cstheme="majorBidi"/>
        </w:rPr>
        <w:t>institutional fragmentation</w:t>
      </w:r>
      <w:r w:rsidR="0095385E" w:rsidRPr="0095385E">
        <w:rPr>
          <w:rFonts w:asciiTheme="majorBidi" w:hAnsiTheme="majorBidi" w:cstheme="majorBidi"/>
        </w:rPr>
        <w:t xml:space="preserve">, </w:t>
      </w:r>
      <w:del w:id="1273" w:author="Reza Yarahmadi" w:date="2025-08-01T19:36:00Z" w16du:dateUtc="2025-08-01T16:06:00Z">
        <w:r w:rsidRPr="006719DB">
          <w:rPr>
            <w:rFonts w:asciiTheme="majorBidi" w:hAnsiTheme="majorBidi" w:cstheme="majorBidi"/>
          </w:rPr>
          <w:delText>a complex and opaque permitting process, lack of transparency in the</w:delText>
        </w:r>
      </w:del>
      <w:ins w:id="1274" w:author="Reza Yarahmadi" w:date="2025-08-01T19:36:00Z" w16du:dateUtc="2025-08-01T16:06:00Z">
        <w:r w:rsidR="0095385E" w:rsidRPr="00350CF7">
          <w:rPr>
            <w:rFonts w:asciiTheme="majorBidi" w:hAnsiTheme="majorBidi" w:cstheme="majorBidi"/>
          </w:rPr>
          <w:t>opaque and inconsistent licensing procedures</w:t>
        </w:r>
        <w:r w:rsidR="0095385E" w:rsidRPr="0095385E">
          <w:rPr>
            <w:rFonts w:asciiTheme="majorBidi" w:hAnsiTheme="majorBidi" w:cstheme="majorBidi"/>
          </w:rPr>
          <w:t xml:space="preserve">, </w:t>
        </w:r>
        <w:r w:rsidR="0095385E" w:rsidRPr="00350CF7">
          <w:rPr>
            <w:rFonts w:asciiTheme="majorBidi" w:hAnsiTheme="majorBidi" w:cstheme="majorBidi"/>
          </w:rPr>
          <w:t>limited</w:t>
        </w:r>
      </w:ins>
      <w:r w:rsidR="0095385E" w:rsidRPr="00350CF7">
        <w:rPr>
          <w:rFonts w:asciiTheme="majorBidi" w:hAnsiTheme="majorBidi" w:cstheme="majorBidi"/>
        </w:rPr>
        <w:t xml:space="preserve"> supply chain</w:t>
      </w:r>
      <w:ins w:id="1275" w:author="Reza Yarahmadi" w:date="2025-08-01T19:36:00Z" w16du:dateUtc="2025-08-01T16:06:00Z">
        <w:r w:rsidR="0095385E" w:rsidRPr="00350CF7">
          <w:rPr>
            <w:rFonts w:asciiTheme="majorBidi" w:hAnsiTheme="majorBidi" w:cstheme="majorBidi"/>
          </w:rPr>
          <w:t xml:space="preserve"> transparency</w:t>
        </w:r>
      </w:ins>
      <w:r w:rsidR="0095385E" w:rsidRPr="0095385E">
        <w:rPr>
          <w:rFonts w:asciiTheme="majorBidi" w:hAnsiTheme="majorBidi" w:cstheme="majorBidi"/>
        </w:rPr>
        <w:t xml:space="preserve">, and the </w:t>
      </w:r>
      <w:del w:id="1276" w:author="Reza Yarahmadi" w:date="2025-08-01T19:36:00Z" w16du:dateUtc="2025-08-01T16:06:00Z">
        <w:r w:rsidRPr="006719DB">
          <w:rPr>
            <w:rFonts w:asciiTheme="majorBidi" w:hAnsiTheme="majorBidi" w:cstheme="majorBidi"/>
          </w:rPr>
          <w:delText>prevalence</w:delText>
        </w:r>
      </w:del>
      <w:ins w:id="1277" w:author="Reza Yarahmadi" w:date="2025-08-01T19:36:00Z" w16du:dateUtc="2025-08-01T16:06:00Z">
        <w:r w:rsidR="0095385E" w:rsidRPr="0095385E">
          <w:rPr>
            <w:rFonts w:asciiTheme="majorBidi" w:hAnsiTheme="majorBidi" w:cstheme="majorBidi"/>
          </w:rPr>
          <w:t>widespread presence</w:t>
        </w:r>
      </w:ins>
      <w:r w:rsidR="0095385E" w:rsidRPr="0095385E">
        <w:rPr>
          <w:rFonts w:asciiTheme="majorBidi" w:hAnsiTheme="majorBidi" w:cstheme="majorBidi"/>
        </w:rPr>
        <w:t xml:space="preserve"> of </w:t>
      </w:r>
      <w:r w:rsidR="0095385E" w:rsidRPr="00350CF7">
        <w:rPr>
          <w:rFonts w:asciiTheme="majorBidi" w:hAnsiTheme="majorBidi" w:cstheme="majorBidi"/>
        </w:rPr>
        <w:t>informal economic practices</w:t>
      </w:r>
      <w:r w:rsidR="0095385E" w:rsidRPr="0095385E">
        <w:rPr>
          <w:rFonts w:asciiTheme="majorBidi" w:hAnsiTheme="majorBidi" w:cstheme="majorBidi"/>
        </w:rPr>
        <w:t xml:space="preserve"> </w:t>
      </w:r>
      <w:del w:id="1278" w:author="Reza Yarahmadi" w:date="2025-08-01T19:36:00Z" w16du:dateUtc="2025-08-01T16:06:00Z">
        <w:r w:rsidRPr="006719DB">
          <w:rPr>
            <w:rFonts w:asciiTheme="majorBidi" w:hAnsiTheme="majorBidi" w:cstheme="majorBidi"/>
          </w:rPr>
          <w:delText>represent major structural challenges.</w:delText>
        </w:r>
        <w:r w:rsidR="006719DB">
          <w:rPr>
            <w:rFonts w:asciiTheme="majorBidi" w:hAnsiTheme="majorBidi" w:cstheme="majorBidi"/>
          </w:rPr>
          <w:delText xml:space="preserve"> </w:delText>
        </w:r>
        <w:r w:rsidRPr="006719DB">
          <w:rPr>
            <w:rFonts w:asciiTheme="majorBidi" w:hAnsiTheme="majorBidi" w:cstheme="majorBidi"/>
          </w:rPr>
          <w:delText>By</w:delText>
        </w:r>
      </w:del>
      <w:ins w:id="1279" w:author="Reza Yarahmadi" w:date="2025-08-01T19:36:00Z" w16du:dateUtc="2025-08-01T16:06:00Z">
        <w:r w:rsidR="0095385E" w:rsidRPr="0095385E">
          <w:rPr>
            <w:rFonts w:asciiTheme="majorBidi" w:hAnsiTheme="majorBidi" w:cstheme="majorBidi"/>
          </w:rPr>
          <w:t>have hindered sectoral development and integration into modern global markets.</w:t>
        </w:r>
      </w:ins>
    </w:p>
    <w:p w14:paraId="77DE0C44" w14:textId="077C7748" w:rsidR="0095385E" w:rsidRPr="0095385E" w:rsidRDefault="0095385E" w:rsidP="00BA722B">
      <w:pPr>
        <w:spacing w:line="240" w:lineRule="auto"/>
        <w:jc w:val="both"/>
        <w:rPr>
          <w:ins w:id="1280" w:author="Reza Yarahmadi" w:date="2025-08-01T19:36:00Z" w16du:dateUtc="2025-08-01T16:06:00Z"/>
          <w:rFonts w:asciiTheme="majorBidi" w:hAnsiTheme="majorBidi" w:cstheme="majorBidi"/>
        </w:rPr>
      </w:pPr>
      <w:ins w:id="1281" w:author="Reza Yarahmadi" w:date="2025-08-01T19:36:00Z" w16du:dateUtc="2025-08-01T16:06:00Z">
        <w:r w:rsidRPr="0095385E">
          <w:rPr>
            <w:rFonts w:asciiTheme="majorBidi" w:hAnsiTheme="majorBidi" w:cstheme="majorBidi"/>
          </w:rPr>
          <w:t>In</w:t>
        </w:r>
      </w:ins>
      <w:r w:rsidRPr="0095385E">
        <w:rPr>
          <w:rFonts w:asciiTheme="majorBidi" w:hAnsiTheme="majorBidi" w:cstheme="majorBidi"/>
        </w:rPr>
        <w:t xml:space="preserve"> contrast, the </w:t>
      </w:r>
      <w:r w:rsidRPr="00350CF7">
        <w:rPr>
          <w:rFonts w:asciiTheme="majorBidi" w:hAnsiTheme="majorBidi" w:cstheme="majorBidi"/>
        </w:rPr>
        <w:t>ceramic tile industry</w:t>
      </w:r>
      <w:r w:rsidR="00D145DF">
        <w:rPr>
          <w:rFonts w:asciiTheme="majorBidi" w:hAnsiTheme="majorBidi" w:cstheme="majorBidi"/>
        </w:rPr>
        <w:t xml:space="preserve">, </w:t>
      </w:r>
      <w:del w:id="1282" w:author="Reza Yarahmadi" w:date="2025-08-01T19:36:00Z" w16du:dateUtc="2025-08-01T16:06:00Z">
        <w:r w:rsidR="00282EA2" w:rsidRPr="006719DB">
          <w:rPr>
            <w:rFonts w:asciiTheme="majorBidi" w:hAnsiTheme="majorBidi" w:cstheme="majorBidi"/>
          </w:rPr>
          <w:delText>owing to its</w:delText>
        </w:r>
      </w:del>
      <w:ins w:id="1283" w:author="Reza Yarahmadi" w:date="2025-08-01T19:36:00Z" w16du:dateUtc="2025-08-01T16:06:00Z">
        <w:r w:rsidRPr="0095385E">
          <w:rPr>
            <w:rFonts w:asciiTheme="majorBidi" w:hAnsiTheme="majorBidi" w:cstheme="majorBidi"/>
          </w:rPr>
          <w:t>particularly in economies with stronger regulatory coherence</w:t>
        </w:r>
        <w:r w:rsidR="00D145DF">
          <w:rPr>
            <w:rFonts w:asciiTheme="majorBidi" w:hAnsiTheme="majorBidi" w:cstheme="majorBidi"/>
          </w:rPr>
          <w:t xml:space="preserve">, </w:t>
        </w:r>
        <w:r w:rsidRPr="0095385E">
          <w:rPr>
            <w:rFonts w:asciiTheme="majorBidi" w:hAnsiTheme="majorBidi" w:cstheme="majorBidi"/>
          </w:rPr>
          <w:t xml:space="preserve">benefits from a </w:t>
        </w:r>
        <w:r w:rsidRPr="00350CF7">
          <w:rPr>
            <w:rFonts w:asciiTheme="majorBidi" w:hAnsiTheme="majorBidi" w:cstheme="majorBidi"/>
          </w:rPr>
          <w:t>more</w:t>
        </w:r>
      </w:ins>
      <w:r w:rsidRPr="00350CF7">
        <w:rPr>
          <w:rFonts w:asciiTheme="majorBidi" w:hAnsiTheme="majorBidi" w:cstheme="majorBidi"/>
        </w:rPr>
        <w:t xml:space="preserve"> centralized </w:t>
      </w:r>
      <w:ins w:id="1284" w:author="Reza Yarahmadi" w:date="2025-08-01T19:36:00Z" w16du:dateUtc="2025-08-01T16:06:00Z">
        <w:r w:rsidRPr="00350CF7">
          <w:rPr>
            <w:rFonts w:asciiTheme="majorBidi" w:hAnsiTheme="majorBidi" w:cstheme="majorBidi"/>
          </w:rPr>
          <w:t xml:space="preserve">industrial </w:t>
        </w:r>
      </w:ins>
      <w:r w:rsidRPr="00350CF7">
        <w:rPr>
          <w:rFonts w:asciiTheme="majorBidi" w:hAnsiTheme="majorBidi" w:cstheme="majorBidi"/>
        </w:rPr>
        <w:t>structure</w:t>
      </w:r>
      <w:del w:id="1285" w:author="Reza Yarahmadi" w:date="2025-08-01T19:36:00Z" w16du:dateUtc="2025-08-01T16:06:00Z">
        <w:r w:rsidR="00282EA2" w:rsidRPr="006719DB">
          <w:rPr>
            <w:rFonts w:asciiTheme="majorBidi" w:hAnsiTheme="majorBidi" w:cstheme="majorBidi"/>
          </w:rPr>
          <w:delText xml:space="preserve"> and higher degree of</w:delText>
        </w:r>
      </w:del>
      <w:ins w:id="1286" w:author="Reza Yarahmadi" w:date="2025-08-01T19:36:00Z" w16du:dateUtc="2025-08-01T16:06:00Z">
        <w:r w:rsidRPr="0095385E">
          <w:rPr>
            <w:rFonts w:asciiTheme="majorBidi" w:hAnsiTheme="majorBidi" w:cstheme="majorBidi"/>
          </w:rPr>
          <w:t>, enhanced</w:t>
        </w:r>
      </w:ins>
      <w:r w:rsidRPr="0095385E">
        <w:rPr>
          <w:rFonts w:asciiTheme="majorBidi" w:hAnsiTheme="majorBidi" w:cstheme="majorBidi"/>
        </w:rPr>
        <w:t xml:space="preserve"> </w:t>
      </w:r>
      <w:r w:rsidRPr="00350CF7">
        <w:rPr>
          <w:rFonts w:asciiTheme="majorBidi" w:hAnsiTheme="majorBidi" w:cstheme="majorBidi"/>
        </w:rPr>
        <w:t>global integration</w:t>
      </w:r>
      <w:r w:rsidRPr="0095385E">
        <w:rPr>
          <w:rFonts w:asciiTheme="majorBidi" w:hAnsiTheme="majorBidi" w:cstheme="majorBidi"/>
        </w:rPr>
        <w:t xml:space="preserve">, </w:t>
      </w:r>
      <w:del w:id="1287" w:author="Reza Yarahmadi" w:date="2025-08-01T19:36:00Z" w16du:dateUtc="2025-08-01T16:06:00Z">
        <w:r w:rsidR="00282EA2" w:rsidRPr="006719DB">
          <w:rPr>
            <w:rFonts w:asciiTheme="majorBidi" w:hAnsiTheme="majorBidi" w:cstheme="majorBidi"/>
          </w:rPr>
          <w:delText>tends</w:delText>
        </w:r>
      </w:del>
      <w:ins w:id="1288" w:author="Reza Yarahmadi" w:date="2025-08-01T19:36:00Z" w16du:dateUtc="2025-08-01T16:06:00Z">
        <w:r w:rsidRPr="0095385E">
          <w:rPr>
            <w:rFonts w:asciiTheme="majorBidi" w:hAnsiTheme="majorBidi" w:cstheme="majorBidi"/>
          </w:rPr>
          <w:t>and greater exposure</w:t>
        </w:r>
      </w:ins>
      <w:r w:rsidRPr="0095385E">
        <w:rPr>
          <w:rFonts w:asciiTheme="majorBidi" w:hAnsiTheme="majorBidi" w:cstheme="majorBidi"/>
        </w:rPr>
        <w:t xml:space="preserve"> to </w:t>
      </w:r>
      <w:del w:id="1289" w:author="Reza Yarahmadi" w:date="2025-08-01T19:36:00Z" w16du:dateUtc="2025-08-01T16:06:00Z">
        <w:r w:rsidR="00282EA2" w:rsidRPr="006719DB">
          <w:rPr>
            <w:rFonts w:asciiTheme="majorBidi" w:hAnsiTheme="majorBidi" w:cstheme="majorBidi"/>
          </w:rPr>
          <w:delText xml:space="preserve">operate under </w:delText>
        </w:r>
      </w:del>
      <w:r w:rsidRPr="00350CF7">
        <w:rPr>
          <w:rFonts w:asciiTheme="majorBidi" w:hAnsiTheme="majorBidi" w:cstheme="majorBidi"/>
        </w:rPr>
        <w:t xml:space="preserve">standardized </w:t>
      </w:r>
      <w:del w:id="1290" w:author="Reza Yarahmadi" w:date="2025-08-01T19:36:00Z" w16du:dateUtc="2025-08-01T16:06:00Z">
        <w:r w:rsidR="00282EA2" w:rsidRPr="006719DB">
          <w:rPr>
            <w:rFonts w:asciiTheme="majorBidi" w:hAnsiTheme="majorBidi" w:cstheme="majorBidi"/>
          </w:rPr>
          <w:delText xml:space="preserve">regulations, </w:delText>
        </w:r>
      </w:del>
      <w:r w:rsidRPr="00350CF7">
        <w:rPr>
          <w:rFonts w:asciiTheme="majorBidi" w:hAnsiTheme="majorBidi" w:cstheme="majorBidi"/>
        </w:rPr>
        <w:t xml:space="preserve">environmental </w:t>
      </w:r>
      <w:del w:id="1291" w:author="Reza Yarahmadi" w:date="2025-08-01T19:36:00Z" w16du:dateUtc="2025-08-01T16:06:00Z">
        <w:r w:rsidR="00282EA2" w:rsidRPr="006719DB">
          <w:rPr>
            <w:rFonts w:asciiTheme="majorBidi" w:hAnsiTheme="majorBidi" w:cstheme="majorBidi"/>
          </w:rPr>
          <w:delText xml:space="preserve">incentives, and </w:delText>
        </w:r>
      </w:del>
      <w:ins w:id="1292" w:author="Reza Yarahmadi" w:date="2025-08-01T19:36:00Z" w16du:dateUtc="2025-08-01T16:06:00Z">
        <w:r w:rsidRPr="00350CF7">
          <w:rPr>
            <w:rFonts w:asciiTheme="majorBidi" w:hAnsiTheme="majorBidi" w:cstheme="majorBidi"/>
          </w:rPr>
          <w:t>regulations</w:t>
        </w:r>
        <w:r w:rsidRPr="0095385E">
          <w:rPr>
            <w:rFonts w:asciiTheme="majorBidi" w:hAnsiTheme="majorBidi" w:cstheme="majorBidi"/>
          </w:rPr>
          <w:t xml:space="preserve">, </w:t>
        </w:r>
      </w:ins>
      <w:r w:rsidRPr="00350CF7">
        <w:rPr>
          <w:rFonts w:asciiTheme="majorBidi" w:hAnsiTheme="majorBidi" w:cstheme="majorBidi"/>
        </w:rPr>
        <w:t xml:space="preserve">export compliance </w:t>
      </w:r>
      <w:del w:id="1293" w:author="Reza Yarahmadi" w:date="2025-08-01T19:36:00Z" w16du:dateUtc="2025-08-01T16:06:00Z">
        <w:r w:rsidR="00282EA2" w:rsidRPr="006719DB">
          <w:rPr>
            <w:rFonts w:asciiTheme="majorBidi" w:hAnsiTheme="majorBidi" w:cstheme="majorBidi"/>
          </w:rPr>
          <w:delText>frameworks. Nevertheless,</w:delText>
        </w:r>
      </w:del>
      <w:ins w:id="1294" w:author="Reza Yarahmadi" w:date="2025-08-01T19:36:00Z" w16du:dateUtc="2025-08-01T16:06:00Z">
        <w:r w:rsidRPr="00350CF7">
          <w:rPr>
            <w:rFonts w:asciiTheme="majorBidi" w:hAnsiTheme="majorBidi" w:cstheme="majorBidi"/>
          </w:rPr>
          <w:t>protocols</w:t>
        </w:r>
        <w:r w:rsidRPr="0095385E">
          <w:rPr>
            <w:rFonts w:asciiTheme="majorBidi" w:hAnsiTheme="majorBidi" w:cstheme="majorBidi"/>
          </w:rPr>
          <w:t xml:space="preserve">, and </w:t>
        </w:r>
        <w:r w:rsidRPr="00350CF7">
          <w:rPr>
            <w:rFonts w:asciiTheme="majorBidi" w:hAnsiTheme="majorBidi" w:cstheme="majorBidi"/>
          </w:rPr>
          <w:t>public incentive mechanisms</w:t>
        </w:r>
        <w:r w:rsidRPr="0095385E">
          <w:rPr>
            <w:rFonts w:asciiTheme="majorBidi" w:hAnsiTheme="majorBidi" w:cstheme="majorBidi"/>
          </w:rPr>
          <w:t>. These characteristics have allowed it to align more closely with international market norms and technological trends.</w:t>
        </w:r>
      </w:ins>
    </w:p>
    <w:p w14:paraId="1C89844B" w14:textId="272F28C9" w:rsidR="0095385E" w:rsidRPr="0095385E" w:rsidRDefault="0095385E" w:rsidP="00BA722B">
      <w:pPr>
        <w:spacing w:line="240" w:lineRule="auto"/>
        <w:jc w:val="both"/>
        <w:rPr>
          <w:ins w:id="1295" w:author="Reza Yarahmadi" w:date="2025-08-01T19:36:00Z" w16du:dateUtc="2025-08-01T16:06:00Z"/>
          <w:rFonts w:asciiTheme="majorBidi" w:hAnsiTheme="majorBidi" w:cstheme="majorBidi"/>
        </w:rPr>
      </w:pPr>
      <w:ins w:id="1296" w:author="Reza Yarahmadi" w:date="2025-08-01T19:36:00Z" w16du:dateUtc="2025-08-01T16:06:00Z">
        <w:r w:rsidRPr="0095385E">
          <w:rPr>
            <w:rFonts w:asciiTheme="majorBidi" w:hAnsiTheme="majorBidi" w:cstheme="majorBidi"/>
          </w:rPr>
          <w:t>However, it is important to note that</w:t>
        </w:r>
      </w:ins>
      <w:r w:rsidRPr="0095385E">
        <w:rPr>
          <w:rFonts w:asciiTheme="majorBidi" w:hAnsiTheme="majorBidi" w:cstheme="majorBidi"/>
        </w:rPr>
        <w:t xml:space="preserve"> in </w:t>
      </w:r>
      <w:r w:rsidRPr="00350CF7">
        <w:rPr>
          <w:rFonts w:asciiTheme="majorBidi" w:hAnsiTheme="majorBidi" w:cstheme="majorBidi"/>
        </w:rPr>
        <w:t xml:space="preserve">developing </w:t>
      </w:r>
      <w:del w:id="1297" w:author="Reza Yarahmadi" w:date="2025-08-01T19:36:00Z" w16du:dateUtc="2025-08-01T16:06:00Z">
        <w:r w:rsidR="00282EA2" w:rsidRPr="006719DB">
          <w:rPr>
            <w:rFonts w:asciiTheme="majorBidi" w:hAnsiTheme="majorBidi" w:cstheme="majorBidi"/>
          </w:rPr>
          <w:delText>countries</w:delText>
        </w:r>
      </w:del>
      <w:ins w:id="1298" w:author="Reza Yarahmadi" w:date="2025-08-01T19:36:00Z" w16du:dateUtc="2025-08-01T16:06:00Z">
        <w:r w:rsidRPr="00350CF7">
          <w:rPr>
            <w:rFonts w:asciiTheme="majorBidi" w:hAnsiTheme="majorBidi" w:cstheme="majorBidi"/>
          </w:rPr>
          <w:t>economies</w:t>
        </w:r>
      </w:ins>
      <w:r w:rsidRPr="0095385E">
        <w:rPr>
          <w:rFonts w:asciiTheme="majorBidi" w:hAnsiTheme="majorBidi" w:cstheme="majorBidi"/>
        </w:rPr>
        <w:t xml:space="preserve">, both industries </w:t>
      </w:r>
      <w:del w:id="1299" w:author="Reza Yarahmadi" w:date="2025-08-01T19:36:00Z" w16du:dateUtc="2025-08-01T16:06:00Z">
        <w:r w:rsidR="00282EA2" w:rsidRPr="006719DB">
          <w:rPr>
            <w:rFonts w:asciiTheme="majorBidi" w:hAnsiTheme="majorBidi" w:cstheme="majorBidi"/>
          </w:rPr>
          <w:delText>commonly face</w:delText>
        </w:r>
      </w:del>
      <w:ins w:id="1300" w:author="Reza Yarahmadi" w:date="2025-08-01T19:36:00Z" w16du:dateUtc="2025-08-01T16:06:00Z">
        <w:r w:rsidRPr="0095385E">
          <w:rPr>
            <w:rFonts w:asciiTheme="majorBidi" w:hAnsiTheme="majorBidi" w:cstheme="majorBidi"/>
          </w:rPr>
          <w:t>continue to experience</w:t>
        </w:r>
      </w:ins>
      <w:r w:rsidRPr="0095385E">
        <w:rPr>
          <w:rFonts w:asciiTheme="majorBidi" w:hAnsiTheme="majorBidi" w:cstheme="majorBidi"/>
        </w:rPr>
        <w:t xml:space="preserve"> </w:t>
      </w:r>
      <w:r w:rsidRPr="00350CF7">
        <w:rPr>
          <w:rFonts w:asciiTheme="majorBidi" w:hAnsiTheme="majorBidi" w:cstheme="majorBidi"/>
        </w:rPr>
        <w:t xml:space="preserve">bureaucratic </w:t>
      </w:r>
      <w:del w:id="1301" w:author="Reza Yarahmadi" w:date="2025-08-01T19:36:00Z" w16du:dateUtc="2025-08-01T16:06:00Z">
        <w:r w:rsidR="00282EA2" w:rsidRPr="006719DB">
          <w:rPr>
            <w:rFonts w:asciiTheme="majorBidi" w:hAnsiTheme="majorBidi" w:cstheme="majorBidi"/>
          </w:rPr>
          <w:delText xml:space="preserve">delays and institutional </w:delText>
        </w:r>
      </w:del>
      <w:ins w:id="1302" w:author="Reza Yarahmadi" w:date="2025-08-01T19:36:00Z" w16du:dateUtc="2025-08-01T16:06:00Z">
        <w:r w:rsidRPr="00350CF7">
          <w:rPr>
            <w:rFonts w:asciiTheme="majorBidi" w:hAnsiTheme="majorBidi" w:cstheme="majorBidi"/>
          </w:rPr>
          <w:t>inefficiencies</w:t>
        </w:r>
        <w:r w:rsidRPr="0095385E">
          <w:rPr>
            <w:rFonts w:asciiTheme="majorBidi" w:hAnsiTheme="majorBidi" w:cstheme="majorBidi"/>
          </w:rPr>
          <w:t xml:space="preserve">, </w:t>
        </w:r>
        <w:r w:rsidRPr="00350CF7">
          <w:rPr>
            <w:rFonts w:asciiTheme="majorBidi" w:hAnsiTheme="majorBidi" w:cstheme="majorBidi"/>
          </w:rPr>
          <w:t xml:space="preserve">regulatory </w:t>
        </w:r>
      </w:ins>
      <w:r w:rsidRPr="00350CF7">
        <w:rPr>
          <w:rFonts w:asciiTheme="majorBidi" w:hAnsiTheme="majorBidi" w:cstheme="majorBidi"/>
        </w:rPr>
        <w:t>misalignments</w:t>
      </w:r>
      <w:r w:rsidRPr="0095385E">
        <w:rPr>
          <w:rFonts w:asciiTheme="majorBidi" w:hAnsiTheme="majorBidi" w:cstheme="majorBidi"/>
        </w:rPr>
        <w:t xml:space="preserve">, </w:t>
      </w:r>
      <w:ins w:id="1303" w:author="Reza Yarahmadi" w:date="2025-08-01T19:36:00Z" w16du:dateUtc="2025-08-01T16:06:00Z">
        <w:r w:rsidRPr="0095385E">
          <w:rPr>
            <w:rFonts w:asciiTheme="majorBidi" w:hAnsiTheme="majorBidi" w:cstheme="majorBidi"/>
          </w:rPr>
          <w:t xml:space="preserve">and </w:t>
        </w:r>
        <w:r w:rsidRPr="00350CF7">
          <w:rPr>
            <w:rFonts w:asciiTheme="majorBidi" w:hAnsiTheme="majorBidi" w:cstheme="majorBidi"/>
          </w:rPr>
          <w:t>institutional inertia</w:t>
        </w:r>
        <w:r w:rsidRPr="0095385E">
          <w:rPr>
            <w:rFonts w:asciiTheme="majorBidi" w:hAnsiTheme="majorBidi" w:cstheme="majorBidi"/>
          </w:rPr>
          <w:t xml:space="preserve">, all of </w:t>
        </w:r>
      </w:ins>
      <w:r w:rsidRPr="0095385E">
        <w:rPr>
          <w:rFonts w:asciiTheme="majorBidi" w:hAnsiTheme="majorBidi" w:cstheme="majorBidi"/>
        </w:rPr>
        <w:t xml:space="preserve">which </w:t>
      </w:r>
      <w:del w:id="1304" w:author="Reza Yarahmadi" w:date="2025-08-01T19:36:00Z" w16du:dateUtc="2025-08-01T16:06:00Z">
        <w:r w:rsidR="00282EA2" w:rsidRPr="006719DB">
          <w:rPr>
            <w:rFonts w:asciiTheme="majorBidi" w:hAnsiTheme="majorBidi" w:cstheme="majorBidi"/>
          </w:rPr>
          <w:delText>constrain</w:delText>
        </w:r>
      </w:del>
      <w:ins w:id="1305" w:author="Reza Yarahmadi" w:date="2025-08-01T19:36:00Z" w16du:dateUtc="2025-08-01T16:06:00Z">
        <w:r w:rsidRPr="0095385E">
          <w:rPr>
            <w:rFonts w:asciiTheme="majorBidi" w:hAnsiTheme="majorBidi" w:cstheme="majorBidi"/>
          </w:rPr>
          <w:t>limit</w:t>
        </w:r>
      </w:ins>
      <w:r w:rsidRPr="0095385E">
        <w:rPr>
          <w:rFonts w:asciiTheme="majorBidi" w:hAnsiTheme="majorBidi" w:cstheme="majorBidi"/>
        </w:rPr>
        <w:t xml:space="preserve"> their </w:t>
      </w:r>
      <w:ins w:id="1306" w:author="Reza Yarahmadi" w:date="2025-08-01T19:36:00Z" w16du:dateUtc="2025-08-01T16:06:00Z">
        <w:r w:rsidRPr="0095385E">
          <w:rPr>
            <w:rFonts w:asciiTheme="majorBidi" w:hAnsiTheme="majorBidi" w:cstheme="majorBidi"/>
          </w:rPr>
          <w:t xml:space="preserve">operational </w:t>
        </w:r>
      </w:ins>
      <w:r w:rsidRPr="0095385E">
        <w:rPr>
          <w:rFonts w:asciiTheme="majorBidi" w:hAnsiTheme="majorBidi" w:cstheme="majorBidi"/>
        </w:rPr>
        <w:t xml:space="preserve">efficiency and </w:t>
      </w:r>
      <w:del w:id="1307" w:author="Reza Yarahmadi" w:date="2025-08-01T19:36:00Z" w16du:dateUtc="2025-08-01T16:06:00Z">
        <w:r w:rsidR="00282EA2" w:rsidRPr="006719DB">
          <w:rPr>
            <w:rFonts w:asciiTheme="majorBidi" w:hAnsiTheme="majorBidi" w:cstheme="majorBidi"/>
          </w:rPr>
          <w:delText>growth.</w:delText>
        </w:r>
        <w:r w:rsidR="006719DB">
          <w:rPr>
            <w:rFonts w:asciiTheme="majorBidi" w:hAnsiTheme="majorBidi" w:cstheme="majorBidi"/>
          </w:rPr>
          <w:delText xml:space="preserve"> </w:delText>
        </w:r>
      </w:del>
      <w:ins w:id="1308" w:author="Reza Yarahmadi" w:date="2025-08-01T19:36:00Z" w16du:dateUtc="2025-08-01T16:06:00Z">
        <w:r w:rsidRPr="0095385E">
          <w:rPr>
            <w:rFonts w:asciiTheme="majorBidi" w:hAnsiTheme="majorBidi" w:cstheme="majorBidi"/>
          </w:rPr>
          <w:t>ability to respond to shifting global demands.</w:t>
        </w:r>
      </w:ins>
    </w:p>
    <w:p w14:paraId="62A4E0D3" w14:textId="5C92B256" w:rsidR="0095385E" w:rsidRPr="0095385E" w:rsidRDefault="0095385E" w:rsidP="00BA722B">
      <w:pPr>
        <w:spacing w:line="240" w:lineRule="auto"/>
        <w:jc w:val="both"/>
        <w:rPr>
          <w:ins w:id="1309" w:author="Reza Yarahmadi" w:date="2025-08-01T19:36:00Z" w16du:dateUtc="2025-08-01T16:06:00Z"/>
          <w:rFonts w:asciiTheme="majorBidi" w:hAnsiTheme="majorBidi" w:cstheme="majorBidi"/>
        </w:rPr>
      </w:pPr>
      <w:r w:rsidRPr="00350CF7">
        <w:rPr>
          <w:rFonts w:asciiTheme="majorBidi" w:hAnsiTheme="majorBidi" w:cstheme="majorBidi"/>
        </w:rPr>
        <w:t>Organizational culture</w:t>
      </w:r>
      <w:r w:rsidRPr="0095385E">
        <w:rPr>
          <w:rFonts w:asciiTheme="majorBidi" w:hAnsiTheme="majorBidi" w:cstheme="majorBidi"/>
        </w:rPr>
        <w:t xml:space="preserve"> </w:t>
      </w:r>
      <w:del w:id="1310" w:author="Reza Yarahmadi" w:date="2025-08-01T19:36:00Z" w16du:dateUtc="2025-08-01T16:06:00Z">
        <w:r w:rsidR="00282EA2" w:rsidRPr="006719DB">
          <w:rPr>
            <w:rFonts w:asciiTheme="majorBidi" w:hAnsiTheme="majorBidi" w:cstheme="majorBidi"/>
          </w:rPr>
          <w:delText>also plays a pivotal role in determining</w:delText>
        </w:r>
      </w:del>
      <w:ins w:id="1311" w:author="Reza Yarahmadi" w:date="2025-08-01T19:36:00Z" w16du:dateUtc="2025-08-01T16:06:00Z">
        <w:r w:rsidRPr="0095385E">
          <w:rPr>
            <w:rFonts w:asciiTheme="majorBidi" w:hAnsiTheme="majorBidi" w:cstheme="majorBidi"/>
          </w:rPr>
          <w:t>further shapes</w:t>
        </w:r>
      </w:ins>
      <w:r w:rsidRPr="0095385E">
        <w:rPr>
          <w:rFonts w:asciiTheme="majorBidi" w:hAnsiTheme="majorBidi" w:cstheme="majorBidi"/>
        </w:rPr>
        <w:t xml:space="preserve"> how </w:t>
      </w:r>
      <w:del w:id="1312" w:author="Reza Yarahmadi" w:date="2025-08-01T19:36:00Z" w16du:dateUtc="2025-08-01T16:06:00Z">
        <w:r w:rsidR="00282EA2" w:rsidRPr="006719DB">
          <w:rPr>
            <w:rFonts w:asciiTheme="majorBidi" w:hAnsiTheme="majorBidi" w:cstheme="majorBidi"/>
          </w:rPr>
          <w:delText xml:space="preserve">industries respond to </w:delText>
        </w:r>
      </w:del>
      <w:ins w:id="1313" w:author="Reza Yarahmadi" w:date="2025-08-01T19:36:00Z" w16du:dateUtc="2025-08-01T16:06:00Z">
        <w:r w:rsidRPr="0095385E">
          <w:rPr>
            <w:rFonts w:asciiTheme="majorBidi" w:hAnsiTheme="majorBidi" w:cstheme="majorBidi"/>
          </w:rPr>
          <w:t xml:space="preserve">each industry navigates </w:t>
        </w:r>
      </w:ins>
      <w:r w:rsidRPr="0095385E">
        <w:rPr>
          <w:rFonts w:asciiTheme="majorBidi" w:hAnsiTheme="majorBidi" w:cstheme="majorBidi"/>
        </w:rPr>
        <w:t xml:space="preserve">change, </w:t>
      </w:r>
      <w:del w:id="1314" w:author="Reza Yarahmadi" w:date="2025-08-01T19:36:00Z" w16du:dateUtc="2025-08-01T16:06:00Z">
        <w:r w:rsidR="00282EA2" w:rsidRPr="006719DB">
          <w:rPr>
            <w:rFonts w:asciiTheme="majorBidi" w:hAnsiTheme="majorBidi" w:cstheme="majorBidi"/>
          </w:rPr>
          <w:delText xml:space="preserve">risk, and </w:delText>
        </w:r>
      </w:del>
      <w:r w:rsidRPr="0095385E">
        <w:rPr>
          <w:rFonts w:asciiTheme="majorBidi" w:hAnsiTheme="majorBidi" w:cstheme="majorBidi"/>
        </w:rPr>
        <w:t>innovation</w:t>
      </w:r>
      <w:ins w:id="1315" w:author="Reza Yarahmadi" w:date="2025-08-01T19:36:00Z" w16du:dateUtc="2025-08-01T16:06:00Z">
        <w:r w:rsidRPr="0095385E">
          <w:rPr>
            <w:rFonts w:asciiTheme="majorBidi" w:hAnsiTheme="majorBidi" w:cstheme="majorBidi"/>
          </w:rPr>
          <w:t>, and risk</w:t>
        </w:r>
      </w:ins>
      <w:r w:rsidRPr="0095385E">
        <w:rPr>
          <w:rFonts w:asciiTheme="majorBidi" w:hAnsiTheme="majorBidi" w:cstheme="majorBidi"/>
        </w:rPr>
        <w:t>. In the</w:t>
      </w:r>
      <w:ins w:id="1316" w:author="Reza Yarahmadi" w:date="2025-08-01T19:36:00Z" w16du:dateUtc="2025-08-01T16:06:00Z">
        <w:r w:rsidRPr="0095385E">
          <w:rPr>
            <w:rFonts w:asciiTheme="majorBidi" w:hAnsiTheme="majorBidi" w:cstheme="majorBidi"/>
          </w:rPr>
          <w:t xml:space="preserve"> </w:t>
        </w:r>
        <w:r w:rsidRPr="00350CF7">
          <w:rPr>
            <w:rFonts w:asciiTheme="majorBidi" w:hAnsiTheme="majorBidi" w:cstheme="majorBidi"/>
          </w:rPr>
          <w:t>natural</w:t>
        </w:r>
      </w:ins>
      <w:r w:rsidRPr="00350CF7">
        <w:rPr>
          <w:rFonts w:asciiTheme="majorBidi" w:hAnsiTheme="majorBidi" w:cstheme="majorBidi"/>
        </w:rPr>
        <w:t xml:space="preserve"> stone industry</w:t>
      </w:r>
      <w:r w:rsidRPr="0095385E">
        <w:rPr>
          <w:rFonts w:asciiTheme="majorBidi" w:hAnsiTheme="majorBidi" w:cstheme="majorBidi"/>
        </w:rPr>
        <w:t xml:space="preserve">, </w:t>
      </w:r>
      <w:ins w:id="1317" w:author="Reza Yarahmadi" w:date="2025-08-01T19:36:00Z" w16du:dateUtc="2025-08-01T16:06:00Z">
        <w:r w:rsidRPr="0095385E">
          <w:rPr>
            <w:rFonts w:asciiTheme="majorBidi" w:hAnsiTheme="majorBidi" w:cstheme="majorBidi"/>
          </w:rPr>
          <w:t xml:space="preserve">cultural traits such as </w:t>
        </w:r>
      </w:ins>
      <w:r w:rsidRPr="00350CF7">
        <w:rPr>
          <w:rFonts w:asciiTheme="majorBidi" w:hAnsiTheme="majorBidi" w:cstheme="majorBidi"/>
        </w:rPr>
        <w:t>traditionalism</w:t>
      </w:r>
      <w:r w:rsidRPr="0095385E">
        <w:rPr>
          <w:rFonts w:asciiTheme="majorBidi" w:hAnsiTheme="majorBidi" w:cstheme="majorBidi"/>
        </w:rPr>
        <w:t xml:space="preserve">, </w:t>
      </w:r>
      <w:r w:rsidRPr="00350CF7">
        <w:rPr>
          <w:rFonts w:asciiTheme="majorBidi" w:hAnsiTheme="majorBidi" w:cstheme="majorBidi"/>
        </w:rPr>
        <w:t xml:space="preserve">overreliance on </w:t>
      </w:r>
      <w:ins w:id="1318" w:author="Reza Yarahmadi" w:date="2025-08-01T19:36:00Z" w16du:dateUtc="2025-08-01T16:06:00Z">
        <w:r w:rsidRPr="00350CF7">
          <w:rPr>
            <w:rFonts w:asciiTheme="majorBidi" w:hAnsiTheme="majorBidi" w:cstheme="majorBidi"/>
          </w:rPr>
          <w:t xml:space="preserve">tacit, </w:t>
        </w:r>
      </w:ins>
      <w:r w:rsidRPr="00350CF7">
        <w:rPr>
          <w:rFonts w:asciiTheme="majorBidi" w:hAnsiTheme="majorBidi" w:cstheme="majorBidi"/>
        </w:rPr>
        <w:t>experiential knowledge</w:t>
      </w:r>
      <w:r w:rsidRPr="0095385E">
        <w:rPr>
          <w:rFonts w:asciiTheme="majorBidi" w:hAnsiTheme="majorBidi" w:cstheme="majorBidi"/>
        </w:rPr>
        <w:t xml:space="preserve">, and </w:t>
      </w:r>
      <w:r w:rsidRPr="00350CF7">
        <w:rPr>
          <w:rFonts w:asciiTheme="majorBidi" w:hAnsiTheme="majorBidi" w:cstheme="majorBidi"/>
        </w:rPr>
        <w:lastRenderedPageBreak/>
        <w:t xml:space="preserve">skepticism toward </w:t>
      </w:r>
      <w:del w:id="1319" w:author="Reza Yarahmadi" w:date="2025-08-01T19:36:00Z" w16du:dateUtc="2025-08-01T16:06:00Z">
        <w:r w:rsidR="00282EA2" w:rsidRPr="006719DB">
          <w:rPr>
            <w:rFonts w:asciiTheme="majorBidi" w:hAnsiTheme="majorBidi" w:cstheme="majorBidi"/>
          </w:rPr>
          <w:delText>new</w:delText>
        </w:r>
      </w:del>
      <w:ins w:id="1320" w:author="Reza Yarahmadi" w:date="2025-08-01T19:36:00Z" w16du:dateUtc="2025-08-01T16:06:00Z">
        <w:r w:rsidRPr="00350CF7">
          <w:rPr>
            <w:rFonts w:asciiTheme="majorBidi" w:hAnsiTheme="majorBidi" w:cstheme="majorBidi"/>
          </w:rPr>
          <w:t>digital or automated</w:t>
        </w:r>
      </w:ins>
      <w:r w:rsidRPr="00350CF7">
        <w:rPr>
          <w:rFonts w:asciiTheme="majorBidi" w:hAnsiTheme="majorBidi" w:cstheme="majorBidi"/>
        </w:rPr>
        <w:t xml:space="preserve"> technologies</w:t>
      </w:r>
      <w:r w:rsidRPr="0095385E">
        <w:rPr>
          <w:rFonts w:asciiTheme="majorBidi" w:hAnsiTheme="majorBidi" w:cstheme="majorBidi"/>
        </w:rPr>
        <w:t xml:space="preserve"> have </w:t>
      </w:r>
      <w:del w:id="1321" w:author="Reza Yarahmadi" w:date="2025-08-01T19:36:00Z" w16du:dateUtc="2025-08-01T16:06:00Z">
        <w:r w:rsidR="00282EA2" w:rsidRPr="006719DB">
          <w:rPr>
            <w:rFonts w:asciiTheme="majorBidi" w:hAnsiTheme="majorBidi" w:cstheme="majorBidi"/>
          </w:rPr>
          <w:delText>slowed modernization efforts. Conversely</w:delText>
        </w:r>
      </w:del>
      <w:ins w:id="1322" w:author="Reza Yarahmadi" w:date="2025-08-01T19:36:00Z" w16du:dateUtc="2025-08-01T16:06:00Z">
        <w:r w:rsidRPr="0095385E">
          <w:rPr>
            <w:rFonts w:asciiTheme="majorBidi" w:hAnsiTheme="majorBidi" w:cstheme="majorBidi"/>
          </w:rPr>
          <w:t>created resistance to transformation. Meanwhile</w:t>
        </w:r>
      </w:ins>
      <w:r w:rsidRPr="0095385E">
        <w:rPr>
          <w:rFonts w:asciiTheme="majorBidi" w:hAnsiTheme="majorBidi" w:cstheme="majorBidi"/>
        </w:rPr>
        <w:t xml:space="preserve">, the </w:t>
      </w:r>
      <w:r w:rsidRPr="00350CF7">
        <w:rPr>
          <w:rFonts w:asciiTheme="majorBidi" w:hAnsiTheme="majorBidi" w:cstheme="majorBidi"/>
        </w:rPr>
        <w:t xml:space="preserve">ceramic tile </w:t>
      </w:r>
      <w:del w:id="1323" w:author="Reza Yarahmadi" w:date="2025-08-01T19:36:00Z" w16du:dateUtc="2025-08-01T16:06:00Z">
        <w:r w:rsidR="00282EA2" w:rsidRPr="006719DB">
          <w:rPr>
            <w:rFonts w:asciiTheme="majorBidi" w:hAnsiTheme="majorBidi" w:cstheme="majorBidi"/>
          </w:rPr>
          <w:delText>sector</w:delText>
        </w:r>
      </w:del>
      <w:ins w:id="1324" w:author="Reza Yarahmadi" w:date="2025-08-01T19:36:00Z" w16du:dateUtc="2025-08-01T16:06:00Z">
        <w:r w:rsidRPr="00350CF7">
          <w:rPr>
            <w:rFonts w:asciiTheme="majorBidi" w:hAnsiTheme="majorBidi" w:cstheme="majorBidi"/>
          </w:rPr>
          <w:t>industry</w:t>
        </w:r>
      </w:ins>
      <w:r w:rsidRPr="0095385E">
        <w:rPr>
          <w:rFonts w:asciiTheme="majorBidi" w:hAnsiTheme="majorBidi" w:cstheme="majorBidi"/>
        </w:rPr>
        <w:t xml:space="preserve">, driven by </w:t>
      </w:r>
      <w:del w:id="1325" w:author="Reza Yarahmadi" w:date="2025-08-01T19:36:00Z" w16du:dateUtc="2025-08-01T16:06:00Z">
        <w:r w:rsidR="00282EA2" w:rsidRPr="006719DB">
          <w:rPr>
            <w:rFonts w:asciiTheme="majorBidi" w:hAnsiTheme="majorBidi" w:cstheme="majorBidi"/>
          </w:rPr>
          <w:delText xml:space="preserve">intense global </w:delText>
        </w:r>
      </w:del>
      <w:ins w:id="1326" w:author="Reza Yarahmadi" w:date="2025-08-01T19:36:00Z" w16du:dateUtc="2025-08-01T16:06:00Z">
        <w:r w:rsidRPr="00350CF7">
          <w:rPr>
            <w:rFonts w:asciiTheme="majorBidi" w:hAnsiTheme="majorBidi" w:cstheme="majorBidi"/>
          </w:rPr>
          <w:t xml:space="preserve">intensifying international </w:t>
        </w:r>
      </w:ins>
      <w:r w:rsidRPr="00350CF7">
        <w:rPr>
          <w:rFonts w:asciiTheme="majorBidi" w:hAnsiTheme="majorBidi" w:cstheme="majorBidi"/>
        </w:rPr>
        <w:t>competition</w:t>
      </w:r>
      <w:r w:rsidRPr="0095385E">
        <w:rPr>
          <w:rFonts w:asciiTheme="majorBidi" w:hAnsiTheme="majorBidi" w:cstheme="majorBidi"/>
        </w:rPr>
        <w:t xml:space="preserve">, has </w:t>
      </w:r>
      <w:del w:id="1327" w:author="Reza Yarahmadi" w:date="2025-08-01T19:36:00Z" w16du:dateUtc="2025-08-01T16:06:00Z">
        <w:r w:rsidR="00282EA2" w:rsidRPr="006719DB">
          <w:rPr>
            <w:rFonts w:asciiTheme="majorBidi" w:hAnsiTheme="majorBidi" w:cstheme="majorBidi"/>
          </w:rPr>
          <w:delText>gradually embraced</w:delText>
        </w:r>
      </w:del>
      <w:ins w:id="1328" w:author="Reza Yarahmadi" w:date="2025-08-01T19:36:00Z" w16du:dateUtc="2025-08-01T16:06:00Z">
        <w:r w:rsidRPr="0095385E">
          <w:rPr>
            <w:rFonts w:asciiTheme="majorBidi" w:hAnsiTheme="majorBidi" w:cstheme="majorBidi"/>
          </w:rPr>
          <w:t>incrementally adopted</w:t>
        </w:r>
      </w:ins>
      <w:r w:rsidRPr="0095385E">
        <w:rPr>
          <w:rFonts w:asciiTheme="majorBidi" w:hAnsiTheme="majorBidi" w:cstheme="majorBidi"/>
        </w:rPr>
        <w:t xml:space="preserve"> a </w:t>
      </w:r>
      <w:r w:rsidRPr="00350CF7">
        <w:rPr>
          <w:rFonts w:asciiTheme="majorBidi" w:hAnsiTheme="majorBidi" w:cstheme="majorBidi"/>
        </w:rPr>
        <w:t>culture of continuous improvement</w:t>
      </w:r>
      <w:r w:rsidRPr="0095385E">
        <w:rPr>
          <w:rFonts w:asciiTheme="majorBidi" w:hAnsiTheme="majorBidi" w:cstheme="majorBidi"/>
        </w:rPr>
        <w:t xml:space="preserve">, </w:t>
      </w:r>
      <w:r w:rsidRPr="00350CF7">
        <w:rPr>
          <w:rFonts w:asciiTheme="majorBidi" w:hAnsiTheme="majorBidi" w:cstheme="majorBidi"/>
        </w:rPr>
        <w:t xml:space="preserve">digital </w:t>
      </w:r>
      <w:del w:id="1329" w:author="Reza Yarahmadi" w:date="2025-08-01T19:36:00Z" w16du:dateUtc="2025-08-01T16:06:00Z">
        <w:r w:rsidR="00282EA2" w:rsidRPr="006719DB">
          <w:rPr>
            <w:rFonts w:asciiTheme="majorBidi" w:hAnsiTheme="majorBidi" w:cstheme="majorBidi"/>
          </w:rPr>
          <w:delText>transformation</w:delText>
        </w:r>
      </w:del>
      <w:ins w:id="1330" w:author="Reza Yarahmadi" w:date="2025-08-01T19:36:00Z" w16du:dateUtc="2025-08-01T16:06:00Z">
        <w:r w:rsidRPr="00350CF7">
          <w:rPr>
            <w:rFonts w:asciiTheme="majorBidi" w:hAnsiTheme="majorBidi" w:cstheme="majorBidi"/>
          </w:rPr>
          <w:t>transition</w:t>
        </w:r>
      </w:ins>
      <w:r w:rsidRPr="0095385E">
        <w:rPr>
          <w:rFonts w:asciiTheme="majorBidi" w:hAnsiTheme="majorBidi" w:cstheme="majorBidi"/>
        </w:rPr>
        <w:t>, and</w:t>
      </w:r>
      <w:ins w:id="1331" w:author="Reza Yarahmadi" w:date="2025-08-01T19:36:00Z" w16du:dateUtc="2025-08-01T16:06:00Z">
        <w:r w:rsidRPr="0095385E">
          <w:rPr>
            <w:rFonts w:asciiTheme="majorBidi" w:hAnsiTheme="majorBidi" w:cstheme="majorBidi"/>
          </w:rPr>
          <w:t xml:space="preserve"> </w:t>
        </w:r>
        <w:r w:rsidRPr="00350CF7">
          <w:rPr>
            <w:rFonts w:asciiTheme="majorBidi" w:hAnsiTheme="majorBidi" w:cstheme="majorBidi"/>
          </w:rPr>
          <w:t>proactive</w:t>
        </w:r>
      </w:ins>
      <w:r w:rsidRPr="00350CF7">
        <w:rPr>
          <w:rFonts w:asciiTheme="majorBidi" w:hAnsiTheme="majorBidi" w:cstheme="majorBidi"/>
        </w:rPr>
        <w:t xml:space="preserve"> innovation </w:t>
      </w:r>
      <w:del w:id="1332" w:author="Reza Yarahmadi" w:date="2025-08-01T19:36:00Z" w16du:dateUtc="2025-08-01T16:06:00Z">
        <w:r w:rsidR="00282EA2" w:rsidRPr="006719DB">
          <w:rPr>
            <w:rFonts w:asciiTheme="majorBidi" w:hAnsiTheme="majorBidi" w:cstheme="majorBidi"/>
          </w:rPr>
          <w:delText>adoption.</w:delText>
        </w:r>
        <w:r w:rsidR="006719DB">
          <w:rPr>
            <w:rFonts w:asciiTheme="majorBidi" w:hAnsiTheme="majorBidi" w:cstheme="majorBidi"/>
          </w:rPr>
          <w:delText xml:space="preserve"> </w:delText>
        </w:r>
        <w:r w:rsidR="00282EA2" w:rsidRPr="006719DB">
          <w:rPr>
            <w:rFonts w:asciiTheme="majorBidi" w:hAnsiTheme="majorBidi" w:cstheme="majorBidi"/>
          </w:rPr>
          <w:delText>This</w:delText>
        </w:r>
      </w:del>
      <w:ins w:id="1333" w:author="Reza Yarahmadi" w:date="2025-08-01T19:36:00Z" w16du:dateUtc="2025-08-01T16:06:00Z">
        <w:r w:rsidRPr="00350CF7">
          <w:rPr>
            <w:rFonts w:asciiTheme="majorBidi" w:hAnsiTheme="majorBidi" w:cstheme="majorBidi"/>
          </w:rPr>
          <w:t>uptake</w:t>
        </w:r>
        <w:r w:rsidRPr="0095385E">
          <w:rPr>
            <w:rFonts w:asciiTheme="majorBidi" w:hAnsiTheme="majorBidi" w:cstheme="majorBidi"/>
          </w:rPr>
          <w:t>.</w:t>
        </w:r>
      </w:ins>
    </w:p>
    <w:p w14:paraId="6A51E59A" w14:textId="097D9F6E" w:rsidR="0095385E" w:rsidRPr="0095385E" w:rsidRDefault="0095385E" w:rsidP="00BA722B">
      <w:pPr>
        <w:spacing w:line="240" w:lineRule="auto"/>
        <w:jc w:val="both"/>
        <w:rPr>
          <w:rFonts w:asciiTheme="majorBidi" w:hAnsiTheme="majorBidi" w:cstheme="majorBidi"/>
        </w:rPr>
        <w:pPrChange w:id="1334" w:author="Reza Yarahmadi" w:date="2025-08-01T19:36:00Z" w16du:dateUtc="2025-08-01T16:06:00Z">
          <w:pPr>
            <w:spacing w:before="240"/>
            <w:jc w:val="both"/>
          </w:pPr>
        </w:pPrChange>
      </w:pPr>
      <w:ins w:id="1335" w:author="Reza Yarahmadi" w:date="2025-08-01T19:36:00Z" w16du:dateUtc="2025-08-01T16:06:00Z">
        <w:r w:rsidRPr="0095385E">
          <w:rPr>
            <w:rFonts w:asciiTheme="majorBidi" w:hAnsiTheme="majorBidi" w:cstheme="majorBidi"/>
          </w:rPr>
          <w:t>These divergent institutional and</w:t>
        </w:r>
      </w:ins>
      <w:r w:rsidRPr="0095385E">
        <w:rPr>
          <w:rFonts w:asciiTheme="majorBidi" w:hAnsiTheme="majorBidi" w:cstheme="majorBidi"/>
        </w:rPr>
        <w:t xml:space="preserve"> cultural </w:t>
      </w:r>
      <w:del w:id="1336" w:author="Reza Yarahmadi" w:date="2025-08-01T19:36:00Z" w16du:dateUtc="2025-08-01T16:06:00Z">
        <w:r w:rsidR="00282EA2" w:rsidRPr="006719DB">
          <w:rPr>
            <w:rFonts w:asciiTheme="majorBidi" w:hAnsiTheme="majorBidi" w:cstheme="majorBidi"/>
          </w:rPr>
          <w:delText>divergence directly influences</w:delText>
        </w:r>
      </w:del>
      <w:ins w:id="1337" w:author="Reza Yarahmadi" w:date="2025-08-01T19:36:00Z" w16du:dateUtc="2025-08-01T16:06:00Z">
        <w:r w:rsidRPr="0095385E">
          <w:rPr>
            <w:rFonts w:asciiTheme="majorBidi" w:hAnsiTheme="majorBidi" w:cstheme="majorBidi"/>
          </w:rPr>
          <w:t>dynamics critically shape</w:t>
        </w:r>
      </w:ins>
      <w:r w:rsidRPr="0095385E">
        <w:rPr>
          <w:rFonts w:asciiTheme="majorBidi" w:hAnsiTheme="majorBidi" w:cstheme="majorBidi"/>
        </w:rPr>
        <w:t xml:space="preserve"> each </w:t>
      </w:r>
      <w:del w:id="1338" w:author="Reza Yarahmadi" w:date="2025-08-01T19:36:00Z" w16du:dateUtc="2025-08-01T16:06:00Z">
        <w:r w:rsidR="00282EA2" w:rsidRPr="006719DB">
          <w:rPr>
            <w:rFonts w:asciiTheme="majorBidi" w:hAnsiTheme="majorBidi" w:cstheme="majorBidi"/>
          </w:rPr>
          <w:delText>industry's transformational</w:delText>
        </w:r>
      </w:del>
      <w:ins w:id="1339" w:author="Reza Yarahmadi" w:date="2025-08-01T19:36:00Z" w16du:dateUtc="2025-08-01T16:06:00Z">
        <w:r w:rsidRPr="0095385E">
          <w:rPr>
            <w:rFonts w:asciiTheme="majorBidi" w:hAnsiTheme="majorBidi" w:cstheme="majorBidi"/>
          </w:rPr>
          <w:t xml:space="preserve">sector’s </w:t>
        </w:r>
        <w:r w:rsidRPr="00350CF7">
          <w:rPr>
            <w:rFonts w:asciiTheme="majorBidi" w:hAnsiTheme="majorBidi" w:cstheme="majorBidi"/>
          </w:rPr>
          <w:t>adaptive</w:t>
        </w:r>
      </w:ins>
      <w:r w:rsidRPr="00350CF7">
        <w:rPr>
          <w:rFonts w:asciiTheme="majorBidi" w:hAnsiTheme="majorBidi" w:cstheme="majorBidi"/>
        </w:rPr>
        <w:t xml:space="preserve"> capacity</w:t>
      </w:r>
      <w:del w:id="1340" w:author="Reza Yarahmadi" w:date="2025-08-01T19:36:00Z" w16du:dateUtc="2025-08-01T16:06:00Z">
        <w:r w:rsidR="00282EA2" w:rsidRPr="006719DB">
          <w:rPr>
            <w:rFonts w:asciiTheme="majorBidi" w:hAnsiTheme="majorBidi" w:cstheme="majorBidi"/>
          </w:rPr>
          <w:delText>.</w:delText>
        </w:r>
      </w:del>
      <w:ins w:id="1341" w:author="Reza Yarahmadi" w:date="2025-08-01T19:36:00Z" w16du:dateUtc="2025-08-01T16:06:00Z">
        <w:r w:rsidRPr="0095385E">
          <w:rPr>
            <w:rFonts w:asciiTheme="majorBidi" w:hAnsiTheme="majorBidi" w:cstheme="majorBidi"/>
          </w:rPr>
          <w:t xml:space="preserve"> and long-term </w:t>
        </w:r>
        <w:r w:rsidRPr="00350CF7">
          <w:rPr>
            <w:rFonts w:asciiTheme="majorBidi" w:hAnsiTheme="majorBidi" w:cstheme="majorBidi"/>
          </w:rPr>
          <w:t>strategic positioning</w:t>
        </w:r>
        <w:r w:rsidRPr="0095385E">
          <w:rPr>
            <w:rFonts w:asciiTheme="majorBidi" w:hAnsiTheme="majorBidi" w:cstheme="majorBidi"/>
          </w:rPr>
          <w:t>.</w:t>
        </w:r>
      </w:ins>
      <w:r w:rsidRPr="0095385E">
        <w:rPr>
          <w:rFonts w:asciiTheme="majorBidi" w:hAnsiTheme="majorBidi" w:cstheme="majorBidi"/>
        </w:rPr>
        <w:t xml:space="preserve"> </w:t>
      </w:r>
      <w:r w:rsidRPr="00350CF7">
        <w:rPr>
          <w:rFonts w:asciiTheme="majorBidi" w:hAnsiTheme="majorBidi" w:cstheme="majorBidi"/>
        </w:rPr>
        <w:t xml:space="preserve">Table </w:t>
      </w:r>
      <w:del w:id="1342" w:author="Reza Yarahmadi" w:date="2025-08-01T19:36:00Z" w16du:dateUtc="2025-08-01T16:06:00Z">
        <w:r w:rsidR="006719DB">
          <w:rPr>
            <w:rFonts w:asciiTheme="majorBidi" w:hAnsiTheme="majorBidi" w:cstheme="majorBidi"/>
          </w:rPr>
          <w:delText>8</w:delText>
        </w:r>
        <w:r w:rsidR="00282EA2" w:rsidRPr="006719DB">
          <w:rPr>
            <w:rFonts w:asciiTheme="majorBidi" w:hAnsiTheme="majorBidi" w:cstheme="majorBidi"/>
          </w:rPr>
          <w:delText xml:space="preserve"> provides a comparative summary of</w:delText>
        </w:r>
      </w:del>
      <w:ins w:id="1343" w:author="Reza Yarahmadi" w:date="2025-08-01T19:36:00Z" w16du:dateUtc="2025-08-01T16:06:00Z">
        <w:r w:rsidR="00100D48">
          <w:rPr>
            <w:rFonts w:asciiTheme="majorBidi" w:hAnsiTheme="majorBidi" w:cstheme="majorBidi"/>
          </w:rPr>
          <w:t>9</w:t>
        </w:r>
        <w:r w:rsidRPr="0095385E">
          <w:rPr>
            <w:rFonts w:asciiTheme="majorBidi" w:hAnsiTheme="majorBidi" w:cstheme="majorBidi"/>
          </w:rPr>
          <w:t xml:space="preserve"> summarizes</w:t>
        </w:r>
      </w:ins>
      <w:r w:rsidRPr="0095385E">
        <w:rPr>
          <w:rFonts w:asciiTheme="majorBidi" w:hAnsiTheme="majorBidi" w:cstheme="majorBidi"/>
        </w:rPr>
        <w:t xml:space="preserve"> the key </w:t>
      </w:r>
      <w:r w:rsidRPr="00350CF7">
        <w:rPr>
          <w:rFonts w:asciiTheme="majorBidi" w:hAnsiTheme="majorBidi" w:cstheme="majorBidi"/>
        </w:rPr>
        <w:t>institutional</w:t>
      </w:r>
      <w:ins w:id="1344" w:author="Reza Yarahmadi" w:date="2025-08-01T19:36:00Z" w16du:dateUtc="2025-08-01T16:06:00Z">
        <w:r w:rsidRPr="00350CF7">
          <w:rPr>
            <w:rFonts w:asciiTheme="majorBidi" w:hAnsiTheme="majorBidi" w:cstheme="majorBidi"/>
          </w:rPr>
          <w:t>, regulatory,</w:t>
        </w:r>
      </w:ins>
      <w:r w:rsidRPr="00350CF7">
        <w:rPr>
          <w:rFonts w:asciiTheme="majorBidi" w:hAnsiTheme="majorBidi" w:cstheme="majorBidi"/>
        </w:rPr>
        <w:t xml:space="preserve"> and </w:t>
      </w:r>
      <w:del w:id="1345" w:author="Reza Yarahmadi" w:date="2025-08-01T19:36:00Z" w16du:dateUtc="2025-08-01T16:06:00Z">
        <w:r w:rsidR="00282EA2" w:rsidRPr="006719DB">
          <w:rPr>
            <w:rFonts w:asciiTheme="majorBidi" w:hAnsiTheme="majorBidi" w:cstheme="majorBidi"/>
          </w:rPr>
          <w:delText>socio-</w:delText>
        </w:r>
      </w:del>
      <w:r w:rsidRPr="00350CF7">
        <w:rPr>
          <w:rFonts w:asciiTheme="majorBidi" w:hAnsiTheme="majorBidi" w:cstheme="majorBidi"/>
        </w:rPr>
        <w:t xml:space="preserve">organizational </w:t>
      </w:r>
      <w:del w:id="1346" w:author="Reza Yarahmadi" w:date="2025-08-01T19:36:00Z" w16du:dateUtc="2025-08-01T16:06:00Z">
        <w:r w:rsidR="00282EA2" w:rsidRPr="006719DB">
          <w:rPr>
            <w:rFonts w:asciiTheme="majorBidi" w:hAnsiTheme="majorBidi" w:cstheme="majorBidi"/>
          </w:rPr>
          <w:delText>challenges and opportunities facing</w:delText>
        </w:r>
      </w:del>
      <w:ins w:id="1347" w:author="Reza Yarahmadi" w:date="2025-08-01T19:36:00Z" w16du:dateUtc="2025-08-01T16:06:00Z">
        <w:r w:rsidRPr="00350CF7">
          <w:rPr>
            <w:rFonts w:asciiTheme="majorBidi" w:hAnsiTheme="majorBidi" w:cstheme="majorBidi"/>
          </w:rPr>
          <w:t>contrasts</w:t>
        </w:r>
        <w:r w:rsidRPr="0095385E">
          <w:rPr>
            <w:rFonts w:asciiTheme="majorBidi" w:hAnsiTheme="majorBidi" w:cstheme="majorBidi"/>
          </w:rPr>
          <w:t xml:space="preserve"> between the natural stone and ceramic tile industries, highlighting</w:t>
        </w:r>
      </w:ins>
      <w:r w:rsidRPr="0095385E">
        <w:rPr>
          <w:rFonts w:asciiTheme="majorBidi" w:hAnsiTheme="majorBidi" w:cstheme="majorBidi"/>
        </w:rPr>
        <w:t xml:space="preserve"> both </w:t>
      </w:r>
      <w:del w:id="1348" w:author="Reza Yarahmadi" w:date="2025-08-01T19:36:00Z" w16du:dateUtc="2025-08-01T16:06:00Z">
        <w:r w:rsidR="00282EA2" w:rsidRPr="006719DB">
          <w:rPr>
            <w:rFonts w:asciiTheme="majorBidi" w:hAnsiTheme="majorBidi" w:cstheme="majorBidi"/>
          </w:rPr>
          <w:delText>sectors</w:delText>
        </w:r>
      </w:del>
      <w:ins w:id="1349" w:author="Reza Yarahmadi" w:date="2025-08-01T19:36:00Z" w16du:dateUtc="2025-08-01T16:06:00Z">
        <w:r w:rsidRPr="0095385E">
          <w:rPr>
            <w:rFonts w:asciiTheme="majorBidi" w:hAnsiTheme="majorBidi" w:cstheme="majorBidi"/>
          </w:rPr>
          <w:t>constraints and leverage points for sustainable development</w:t>
        </w:r>
      </w:ins>
      <w:r w:rsidRPr="0095385E">
        <w:rPr>
          <w:rFonts w:asciiTheme="majorBidi" w:hAnsiTheme="majorBidi" w:cstheme="majorBidi"/>
        </w:rPr>
        <w:t>.</w:t>
      </w:r>
    </w:p>
    <w:p w14:paraId="3C190B17" w14:textId="3359E1FE" w:rsidR="00282EA2" w:rsidRPr="009D05FC" w:rsidRDefault="00282EA2" w:rsidP="00BA722B">
      <w:pPr>
        <w:tabs>
          <w:tab w:val="left" w:pos="2444"/>
        </w:tabs>
        <w:spacing w:line="240" w:lineRule="auto"/>
        <w:jc w:val="both"/>
        <w:rPr>
          <w:rFonts w:asciiTheme="majorBidi" w:hAnsiTheme="majorBidi" w:cstheme="majorBidi"/>
          <w:noProof/>
          <w:sz w:val="20"/>
          <w:szCs w:val="20"/>
        </w:rPr>
        <w:pPrChange w:id="1350" w:author="Reza Yarahmadi" w:date="2025-08-01T19:36:00Z" w16du:dateUtc="2025-08-01T16:06:00Z">
          <w:pPr>
            <w:tabs>
              <w:tab w:val="left" w:pos="2444"/>
            </w:tabs>
            <w:jc w:val="both"/>
          </w:pPr>
        </w:pPrChange>
      </w:pPr>
      <w:r w:rsidRPr="009D05FC">
        <w:rPr>
          <w:rFonts w:asciiTheme="majorBidi" w:hAnsiTheme="majorBidi" w:cstheme="majorBidi"/>
          <w:b/>
          <w:bCs/>
          <w:noProof/>
          <w:sz w:val="20"/>
          <w:szCs w:val="20"/>
        </w:rPr>
        <w:t xml:space="preserve">Table </w:t>
      </w:r>
      <w:del w:id="1351" w:author="Reza Yarahmadi" w:date="2025-08-01T19:36:00Z" w16du:dateUtc="2025-08-01T16:06:00Z">
        <w:r w:rsidR="006719DB">
          <w:rPr>
            <w:rFonts w:asciiTheme="majorBidi" w:hAnsiTheme="majorBidi" w:cstheme="majorBidi"/>
            <w:b/>
            <w:bCs/>
            <w:noProof/>
            <w:sz w:val="20"/>
            <w:szCs w:val="20"/>
          </w:rPr>
          <w:delText>8</w:delText>
        </w:r>
      </w:del>
      <w:ins w:id="1352" w:author="Reza Yarahmadi" w:date="2025-08-01T19:36:00Z" w16du:dateUtc="2025-08-01T16:06:00Z">
        <w:r w:rsidR="00100D48">
          <w:rPr>
            <w:rFonts w:asciiTheme="majorBidi" w:hAnsiTheme="majorBidi" w:cstheme="majorBidi"/>
            <w:b/>
            <w:bCs/>
            <w:noProof/>
            <w:sz w:val="20"/>
            <w:szCs w:val="20"/>
          </w:rPr>
          <w:t>9</w:t>
        </w:r>
      </w:ins>
      <w:r w:rsidRPr="009D05FC">
        <w:rPr>
          <w:rFonts w:asciiTheme="majorBidi" w:hAnsiTheme="majorBidi" w:cstheme="majorBidi"/>
          <w:b/>
          <w:bCs/>
          <w:noProof/>
          <w:sz w:val="20"/>
          <w:szCs w:val="20"/>
        </w:rPr>
        <w:t xml:space="preserve">. </w:t>
      </w:r>
      <w:r w:rsidRPr="009D05FC">
        <w:rPr>
          <w:rFonts w:asciiTheme="majorBidi" w:hAnsiTheme="majorBidi" w:cstheme="majorBidi"/>
          <w:noProof/>
          <w:sz w:val="20"/>
          <w:szCs w:val="20"/>
        </w:rPr>
        <w:t>Challenges and opportunities for organizational modernization</w:t>
      </w:r>
      <w:r w:rsidR="00780359">
        <w:rPr>
          <w:rFonts w:asciiTheme="majorBidi" w:hAnsiTheme="majorBidi" w:cstheme="majorBidi"/>
          <w:noProof/>
          <w:sz w:val="20"/>
          <w:szCs w:val="20"/>
        </w:rPr>
        <w: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282EA2" w:rsidRPr="009D05FC" w14:paraId="435B3365" w14:textId="77777777" w:rsidTr="009B28B9">
        <w:tc>
          <w:tcPr>
            <w:tcW w:w="3116" w:type="dxa"/>
            <w:tcBorders>
              <w:top w:val="single" w:sz="4" w:space="0" w:color="auto"/>
              <w:bottom w:val="single" w:sz="4" w:space="0" w:color="auto"/>
            </w:tcBorders>
          </w:tcPr>
          <w:p w14:paraId="27CB510A" w14:textId="77777777" w:rsidR="00282EA2" w:rsidRPr="009D05FC" w:rsidRDefault="00282EA2" w:rsidP="00BA722B">
            <w:pPr>
              <w:tabs>
                <w:tab w:val="left" w:pos="2444"/>
              </w:tabs>
              <w:jc w:val="both"/>
              <w:rPr>
                <w:rFonts w:asciiTheme="majorBidi" w:hAnsiTheme="majorBidi" w:cstheme="majorBidi"/>
                <w:b/>
                <w:bCs/>
                <w:noProof/>
                <w:sz w:val="20"/>
                <w:szCs w:val="20"/>
              </w:rPr>
            </w:pPr>
            <w:r w:rsidRPr="009D05FC">
              <w:rPr>
                <w:rFonts w:asciiTheme="majorBidi" w:hAnsiTheme="majorBidi" w:cstheme="majorBidi"/>
                <w:b/>
                <w:bCs/>
                <w:noProof/>
                <w:sz w:val="20"/>
                <w:szCs w:val="20"/>
              </w:rPr>
              <w:t>Key Domain</w:t>
            </w:r>
          </w:p>
        </w:tc>
        <w:tc>
          <w:tcPr>
            <w:tcW w:w="3117" w:type="dxa"/>
            <w:tcBorders>
              <w:top w:val="single" w:sz="4" w:space="0" w:color="auto"/>
              <w:bottom w:val="single" w:sz="4" w:space="0" w:color="auto"/>
            </w:tcBorders>
          </w:tcPr>
          <w:p w14:paraId="3DF0C4C0" w14:textId="77777777" w:rsidR="00282EA2" w:rsidRPr="009D05FC" w:rsidRDefault="00282EA2" w:rsidP="00BA722B">
            <w:pPr>
              <w:tabs>
                <w:tab w:val="left" w:pos="2444"/>
              </w:tabs>
              <w:jc w:val="both"/>
              <w:rPr>
                <w:rFonts w:asciiTheme="majorBidi" w:hAnsiTheme="majorBidi" w:cstheme="majorBidi"/>
                <w:b/>
                <w:bCs/>
                <w:noProof/>
                <w:sz w:val="20"/>
                <w:szCs w:val="20"/>
              </w:rPr>
            </w:pPr>
            <w:r w:rsidRPr="009D05FC">
              <w:rPr>
                <w:rFonts w:asciiTheme="majorBidi" w:hAnsiTheme="majorBidi" w:cstheme="majorBidi"/>
                <w:b/>
                <w:bCs/>
                <w:noProof/>
                <w:sz w:val="20"/>
                <w:szCs w:val="20"/>
              </w:rPr>
              <w:t>Challenges</w:t>
            </w:r>
          </w:p>
        </w:tc>
        <w:tc>
          <w:tcPr>
            <w:tcW w:w="3117" w:type="dxa"/>
            <w:tcBorders>
              <w:top w:val="single" w:sz="4" w:space="0" w:color="auto"/>
              <w:bottom w:val="single" w:sz="4" w:space="0" w:color="auto"/>
            </w:tcBorders>
          </w:tcPr>
          <w:p w14:paraId="58B8C49A" w14:textId="77777777" w:rsidR="00282EA2" w:rsidRPr="009D05FC" w:rsidRDefault="00282EA2" w:rsidP="00BA722B">
            <w:pPr>
              <w:tabs>
                <w:tab w:val="left" w:pos="2444"/>
              </w:tabs>
              <w:jc w:val="both"/>
              <w:rPr>
                <w:rFonts w:asciiTheme="majorBidi" w:hAnsiTheme="majorBidi" w:cstheme="majorBidi"/>
                <w:b/>
                <w:bCs/>
                <w:noProof/>
                <w:sz w:val="20"/>
                <w:szCs w:val="20"/>
              </w:rPr>
            </w:pPr>
            <w:r w:rsidRPr="009D05FC">
              <w:rPr>
                <w:rFonts w:asciiTheme="majorBidi" w:hAnsiTheme="majorBidi" w:cstheme="majorBidi"/>
                <w:b/>
                <w:bCs/>
                <w:noProof/>
                <w:sz w:val="20"/>
                <w:szCs w:val="20"/>
              </w:rPr>
              <w:t>Opportunities</w:t>
            </w:r>
          </w:p>
        </w:tc>
      </w:tr>
      <w:tr w:rsidR="00282EA2" w:rsidRPr="009D05FC" w14:paraId="53987682" w14:textId="77777777" w:rsidTr="009B28B9">
        <w:tc>
          <w:tcPr>
            <w:tcW w:w="3116" w:type="dxa"/>
            <w:tcBorders>
              <w:top w:val="single" w:sz="4" w:space="0" w:color="auto"/>
            </w:tcBorders>
          </w:tcPr>
          <w:p w14:paraId="1CCF6F4D" w14:textId="77777777" w:rsidR="00282EA2" w:rsidRPr="009D05FC" w:rsidRDefault="00282EA2" w:rsidP="00BA722B">
            <w:pPr>
              <w:tabs>
                <w:tab w:val="left" w:pos="2444"/>
              </w:tabs>
              <w:jc w:val="both"/>
              <w:rPr>
                <w:rFonts w:asciiTheme="majorBidi" w:hAnsiTheme="majorBidi" w:cstheme="majorBidi"/>
                <w:noProof/>
                <w:sz w:val="20"/>
                <w:szCs w:val="20"/>
              </w:rPr>
            </w:pPr>
            <w:r w:rsidRPr="009D05FC">
              <w:rPr>
                <w:rFonts w:asciiTheme="majorBidi" w:hAnsiTheme="majorBidi" w:cstheme="majorBidi"/>
                <w:noProof/>
                <w:sz w:val="20"/>
                <w:szCs w:val="20"/>
              </w:rPr>
              <w:t>Labor Market</w:t>
            </w:r>
          </w:p>
        </w:tc>
        <w:tc>
          <w:tcPr>
            <w:tcW w:w="3117" w:type="dxa"/>
            <w:tcBorders>
              <w:top w:val="single" w:sz="4" w:space="0" w:color="auto"/>
            </w:tcBorders>
          </w:tcPr>
          <w:p w14:paraId="5CEDACFF" w14:textId="77777777" w:rsidR="00282EA2" w:rsidRPr="009D05FC" w:rsidRDefault="00282EA2" w:rsidP="00BA722B">
            <w:pPr>
              <w:tabs>
                <w:tab w:val="left" w:pos="2444"/>
              </w:tabs>
              <w:jc w:val="both"/>
              <w:rPr>
                <w:rFonts w:asciiTheme="majorBidi" w:hAnsiTheme="majorBidi" w:cstheme="majorBidi"/>
                <w:noProof/>
                <w:sz w:val="20"/>
                <w:szCs w:val="20"/>
              </w:rPr>
            </w:pPr>
            <w:r w:rsidRPr="009D05FC">
              <w:rPr>
                <w:rFonts w:asciiTheme="majorBidi" w:hAnsiTheme="majorBidi" w:cstheme="majorBidi"/>
                <w:noProof/>
                <w:sz w:val="20"/>
                <w:szCs w:val="20"/>
              </w:rPr>
              <w:t>Shortage of skilled labor in stone sector, brain drain</w:t>
            </w:r>
          </w:p>
        </w:tc>
        <w:tc>
          <w:tcPr>
            <w:tcW w:w="3117" w:type="dxa"/>
            <w:tcBorders>
              <w:top w:val="single" w:sz="4" w:space="0" w:color="auto"/>
            </w:tcBorders>
          </w:tcPr>
          <w:p w14:paraId="25128C2E" w14:textId="77777777" w:rsidR="00282EA2" w:rsidRPr="009D05FC" w:rsidRDefault="00282EA2" w:rsidP="00BA722B">
            <w:pPr>
              <w:tabs>
                <w:tab w:val="left" w:pos="2444"/>
              </w:tabs>
              <w:jc w:val="both"/>
              <w:rPr>
                <w:rFonts w:asciiTheme="majorBidi" w:hAnsiTheme="majorBidi" w:cstheme="majorBidi"/>
                <w:noProof/>
                <w:sz w:val="20"/>
                <w:szCs w:val="20"/>
              </w:rPr>
            </w:pPr>
            <w:r w:rsidRPr="009D05FC">
              <w:rPr>
                <w:rFonts w:asciiTheme="majorBidi" w:hAnsiTheme="majorBidi" w:cstheme="majorBidi"/>
                <w:noProof/>
                <w:sz w:val="20"/>
                <w:szCs w:val="20"/>
              </w:rPr>
              <w:t>Workforce development programs; upskilling initiatives</w:t>
            </w:r>
          </w:p>
        </w:tc>
      </w:tr>
      <w:tr w:rsidR="00282EA2" w:rsidRPr="009D05FC" w14:paraId="22048E54" w14:textId="77777777" w:rsidTr="009B28B9">
        <w:tc>
          <w:tcPr>
            <w:tcW w:w="3116" w:type="dxa"/>
          </w:tcPr>
          <w:p w14:paraId="1B07431A" w14:textId="77777777" w:rsidR="00282EA2" w:rsidRPr="009D05FC" w:rsidRDefault="00282EA2" w:rsidP="00BA722B">
            <w:pPr>
              <w:tabs>
                <w:tab w:val="left" w:pos="2444"/>
              </w:tabs>
              <w:jc w:val="both"/>
              <w:rPr>
                <w:rFonts w:asciiTheme="majorBidi" w:hAnsiTheme="majorBidi" w:cstheme="majorBidi"/>
                <w:noProof/>
                <w:sz w:val="20"/>
                <w:szCs w:val="20"/>
              </w:rPr>
            </w:pPr>
            <w:r w:rsidRPr="009D05FC">
              <w:rPr>
                <w:rFonts w:asciiTheme="majorBidi" w:hAnsiTheme="majorBidi" w:cstheme="majorBidi"/>
                <w:noProof/>
                <w:sz w:val="20"/>
                <w:szCs w:val="20"/>
              </w:rPr>
              <w:t>Technology Adoption</w:t>
            </w:r>
          </w:p>
        </w:tc>
        <w:tc>
          <w:tcPr>
            <w:tcW w:w="3117" w:type="dxa"/>
          </w:tcPr>
          <w:p w14:paraId="00A6092D" w14:textId="77777777" w:rsidR="00282EA2" w:rsidRPr="009D05FC" w:rsidRDefault="00282EA2" w:rsidP="00BA722B">
            <w:pPr>
              <w:tabs>
                <w:tab w:val="left" w:pos="2444"/>
              </w:tabs>
              <w:jc w:val="both"/>
              <w:rPr>
                <w:rFonts w:asciiTheme="majorBidi" w:hAnsiTheme="majorBidi" w:cstheme="majorBidi"/>
                <w:noProof/>
                <w:sz w:val="20"/>
                <w:szCs w:val="20"/>
              </w:rPr>
            </w:pPr>
            <w:r w:rsidRPr="009D05FC">
              <w:rPr>
                <w:rFonts w:asciiTheme="majorBidi" w:hAnsiTheme="majorBidi" w:cstheme="majorBidi"/>
                <w:noProof/>
                <w:sz w:val="20"/>
                <w:szCs w:val="20"/>
              </w:rPr>
              <w:t>Low digital readiness in stone; high CapEx in ceramic sector</w:t>
            </w:r>
          </w:p>
        </w:tc>
        <w:tc>
          <w:tcPr>
            <w:tcW w:w="3117" w:type="dxa"/>
          </w:tcPr>
          <w:p w14:paraId="7CBAB6D2" w14:textId="77777777" w:rsidR="00282EA2" w:rsidRPr="009D05FC" w:rsidRDefault="00282EA2" w:rsidP="00BA722B">
            <w:pPr>
              <w:tabs>
                <w:tab w:val="left" w:pos="2444"/>
              </w:tabs>
              <w:jc w:val="both"/>
              <w:rPr>
                <w:rFonts w:asciiTheme="majorBidi" w:hAnsiTheme="majorBidi" w:cstheme="majorBidi"/>
                <w:noProof/>
                <w:sz w:val="20"/>
                <w:szCs w:val="20"/>
              </w:rPr>
            </w:pPr>
            <w:r w:rsidRPr="009D05FC">
              <w:rPr>
                <w:rFonts w:asciiTheme="majorBidi" w:hAnsiTheme="majorBidi" w:cstheme="majorBidi"/>
                <w:noProof/>
                <w:sz w:val="20"/>
                <w:szCs w:val="20"/>
              </w:rPr>
              <w:t>Industry 4.0 pilot projects; public-private tech accelerators</w:t>
            </w:r>
          </w:p>
        </w:tc>
      </w:tr>
      <w:tr w:rsidR="00282EA2" w:rsidRPr="009D05FC" w14:paraId="46CC6992" w14:textId="77777777" w:rsidTr="009B28B9">
        <w:tc>
          <w:tcPr>
            <w:tcW w:w="3116" w:type="dxa"/>
          </w:tcPr>
          <w:p w14:paraId="23D4EB15" w14:textId="77777777" w:rsidR="00282EA2" w:rsidRPr="009D05FC" w:rsidRDefault="00282EA2" w:rsidP="00BA722B">
            <w:pPr>
              <w:tabs>
                <w:tab w:val="left" w:pos="2444"/>
              </w:tabs>
              <w:jc w:val="both"/>
              <w:rPr>
                <w:rFonts w:asciiTheme="majorBidi" w:hAnsiTheme="majorBidi" w:cstheme="majorBidi"/>
                <w:noProof/>
                <w:sz w:val="20"/>
                <w:szCs w:val="20"/>
              </w:rPr>
            </w:pPr>
            <w:r w:rsidRPr="009D05FC">
              <w:rPr>
                <w:rFonts w:asciiTheme="majorBidi" w:hAnsiTheme="majorBidi" w:cstheme="majorBidi"/>
                <w:noProof/>
                <w:sz w:val="20"/>
                <w:szCs w:val="20"/>
              </w:rPr>
              <w:t>Policy Support</w:t>
            </w:r>
          </w:p>
        </w:tc>
        <w:tc>
          <w:tcPr>
            <w:tcW w:w="3117" w:type="dxa"/>
          </w:tcPr>
          <w:p w14:paraId="3A4B51CE" w14:textId="77777777" w:rsidR="00282EA2" w:rsidRPr="009D05FC" w:rsidRDefault="00282EA2" w:rsidP="00BA722B">
            <w:pPr>
              <w:tabs>
                <w:tab w:val="left" w:pos="2444"/>
              </w:tabs>
              <w:jc w:val="both"/>
              <w:rPr>
                <w:rFonts w:asciiTheme="majorBidi" w:hAnsiTheme="majorBidi" w:cstheme="majorBidi"/>
                <w:noProof/>
                <w:sz w:val="20"/>
                <w:szCs w:val="20"/>
              </w:rPr>
            </w:pPr>
            <w:r w:rsidRPr="009D05FC">
              <w:rPr>
                <w:rFonts w:asciiTheme="majorBidi" w:hAnsiTheme="majorBidi" w:cstheme="majorBidi"/>
                <w:noProof/>
                <w:sz w:val="20"/>
                <w:szCs w:val="20"/>
              </w:rPr>
              <w:t>Weak coordination across agencies; complex licensing</w:t>
            </w:r>
          </w:p>
        </w:tc>
        <w:tc>
          <w:tcPr>
            <w:tcW w:w="3117" w:type="dxa"/>
          </w:tcPr>
          <w:p w14:paraId="768E291E" w14:textId="77777777" w:rsidR="00282EA2" w:rsidRPr="009D05FC" w:rsidRDefault="00282EA2" w:rsidP="00BA722B">
            <w:pPr>
              <w:tabs>
                <w:tab w:val="left" w:pos="2444"/>
              </w:tabs>
              <w:jc w:val="both"/>
              <w:rPr>
                <w:rFonts w:asciiTheme="majorBidi" w:hAnsiTheme="majorBidi" w:cstheme="majorBidi"/>
                <w:noProof/>
                <w:sz w:val="20"/>
                <w:szCs w:val="20"/>
              </w:rPr>
            </w:pPr>
            <w:r w:rsidRPr="009D05FC">
              <w:rPr>
                <w:rFonts w:asciiTheme="majorBidi" w:hAnsiTheme="majorBidi" w:cstheme="majorBidi"/>
                <w:noProof/>
                <w:sz w:val="20"/>
                <w:szCs w:val="20"/>
              </w:rPr>
              <w:t>Regulatory simplification; green certification incentives</w:t>
            </w:r>
          </w:p>
        </w:tc>
      </w:tr>
      <w:tr w:rsidR="00282EA2" w:rsidRPr="009D05FC" w14:paraId="0D95E7F0" w14:textId="77777777" w:rsidTr="009B28B9">
        <w:tc>
          <w:tcPr>
            <w:tcW w:w="3116" w:type="dxa"/>
          </w:tcPr>
          <w:p w14:paraId="2AFAE1AE" w14:textId="77777777" w:rsidR="00282EA2" w:rsidRPr="009D05FC" w:rsidRDefault="00282EA2" w:rsidP="00BA722B">
            <w:pPr>
              <w:tabs>
                <w:tab w:val="left" w:pos="2444"/>
              </w:tabs>
              <w:jc w:val="both"/>
              <w:rPr>
                <w:rFonts w:asciiTheme="majorBidi" w:hAnsiTheme="majorBidi" w:cstheme="majorBidi"/>
                <w:noProof/>
                <w:sz w:val="20"/>
                <w:szCs w:val="20"/>
              </w:rPr>
            </w:pPr>
            <w:r w:rsidRPr="009D05FC">
              <w:rPr>
                <w:rFonts w:asciiTheme="majorBidi" w:hAnsiTheme="majorBidi" w:cstheme="majorBidi"/>
                <w:noProof/>
                <w:sz w:val="20"/>
                <w:szCs w:val="20"/>
              </w:rPr>
              <w:t>Export Readiness</w:t>
            </w:r>
          </w:p>
        </w:tc>
        <w:tc>
          <w:tcPr>
            <w:tcW w:w="3117" w:type="dxa"/>
          </w:tcPr>
          <w:p w14:paraId="75B0894E" w14:textId="77777777" w:rsidR="00282EA2" w:rsidRPr="009D05FC" w:rsidRDefault="00282EA2" w:rsidP="00BA722B">
            <w:pPr>
              <w:tabs>
                <w:tab w:val="left" w:pos="2444"/>
              </w:tabs>
              <w:jc w:val="both"/>
              <w:rPr>
                <w:rFonts w:asciiTheme="majorBidi" w:hAnsiTheme="majorBidi" w:cstheme="majorBidi"/>
                <w:noProof/>
                <w:sz w:val="20"/>
                <w:szCs w:val="20"/>
              </w:rPr>
            </w:pPr>
            <w:r w:rsidRPr="009D05FC">
              <w:rPr>
                <w:rFonts w:asciiTheme="majorBidi" w:hAnsiTheme="majorBidi" w:cstheme="majorBidi"/>
                <w:noProof/>
                <w:sz w:val="20"/>
                <w:szCs w:val="20"/>
              </w:rPr>
              <w:t>Branding issues for natural stone; logistical inefficiencies</w:t>
            </w:r>
          </w:p>
        </w:tc>
        <w:tc>
          <w:tcPr>
            <w:tcW w:w="3117" w:type="dxa"/>
          </w:tcPr>
          <w:p w14:paraId="10905EEA" w14:textId="77777777" w:rsidR="00282EA2" w:rsidRPr="009D05FC" w:rsidRDefault="00282EA2" w:rsidP="00BA722B">
            <w:pPr>
              <w:tabs>
                <w:tab w:val="left" w:pos="2444"/>
              </w:tabs>
              <w:jc w:val="both"/>
              <w:rPr>
                <w:rFonts w:asciiTheme="majorBidi" w:hAnsiTheme="majorBidi" w:cstheme="majorBidi"/>
                <w:noProof/>
                <w:sz w:val="20"/>
                <w:szCs w:val="20"/>
              </w:rPr>
            </w:pPr>
            <w:r w:rsidRPr="009D05FC">
              <w:rPr>
                <w:rFonts w:asciiTheme="majorBidi" w:hAnsiTheme="majorBidi" w:cstheme="majorBidi"/>
                <w:noProof/>
                <w:sz w:val="20"/>
                <w:szCs w:val="20"/>
              </w:rPr>
              <w:t>Market diversification; e-commerce platforms for B2B export</w:t>
            </w:r>
          </w:p>
        </w:tc>
      </w:tr>
    </w:tbl>
    <w:p w14:paraId="6016DD63" w14:textId="6EDD1089" w:rsidR="00B24AC0" w:rsidRPr="00B24AC0" w:rsidRDefault="00B24AC0" w:rsidP="00BA722B">
      <w:pPr>
        <w:spacing w:line="240" w:lineRule="auto"/>
        <w:jc w:val="both"/>
        <w:rPr>
          <w:rFonts w:asciiTheme="majorBidi" w:hAnsiTheme="majorBidi" w:cstheme="majorBidi"/>
        </w:rPr>
        <w:pPrChange w:id="1353" w:author="Reza Yarahmadi" w:date="2025-08-01T19:36:00Z" w16du:dateUtc="2025-08-01T16:06:00Z">
          <w:pPr>
            <w:spacing w:before="240"/>
            <w:jc w:val="both"/>
          </w:pPr>
        </w:pPrChange>
      </w:pPr>
      <w:r w:rsidRPr="00350CF7">
        <w:rPr>
          <w:rFonts w:asciiTheme="majorBidi" w:hAnsiTheme="majorBidi" w:cstheme="majorBidi"/>
        </w:rPr>
        <w:t>In summary</w:t>
      </w:r>
      <w:r w:rsidRPr="00B24AC0">
        <w:rPr>
          <w:rFonts w:asciiTheme="majorBidi" w:hAnsiTheme="majorBidi" w:cstheme="majorBidi"/>
        </w:rPr>
        <w:t xml:space="preserve">, the </w:t>
      </w:r>
      <w:r w:rsidRPr="00350CF7">
        <w:rPr>
          <w:rFonts w:asciiTheme="majorBidi" w:hAnsiTheme="majorBidi" w:cstheme="majorBidi"/>
        </w:rPr>
        <w:t xml:space="preserve">social, cultural, and </w:t>
      </w:r>
      <w:del w:id="1354" w:author="Reza Yarahmadi" w:date="2025-08-01T19:36:00Z" w16du:dateUtc="2025-08-01T16:06:00Z">
        <w:r w:rsidR="00282EA2" w:rsidRPr="006719DB">
          <w:rPr>
            <w:rFonts w:asciiTheme="majorBidi" w:hAnsiTheme="majorBidi" w:cstheme="majorBidi"/>
          </w:rPr>
          <w:delText>organizational structures</w:delText>
        </w:r>
      </w:del>
      <w:ins w:id="1355" w:author="Reza Yarahmadi" w:date="2025-08-01T19:36:00Z" w16du:dateUtc="2025-08-01T16:06:00Z">
        <w:r w:rsidRPr="00350CF7">
          <w:rPr>
            <w:rFonts w:asciiTheme="majorBidi" w:hAnsiTheme="majorBidi" w:cstheme="majorBidi"/>
          </w:rPr>
          <w:t>institutional foundations</w:t>
        </w:r>
      </w:ins>
      <w:r w:rsidRPr="00B24AC0">
        <w:rPr>
          <w:rFonts w:asciiTheme="majorBidi" w:hAnsiTheme="majorBidi" w:cstheme="majorBidi"/>
        </w:rPr>
        <w:t xml:space="preserve"> of the natural stone and ceramic tile industries </w:t>
      </w:r>
      <w:del w:id="1356" w:author="Reza Yarahmadi" w:date="2025-08-01T19:36:00Z" w16du:dateUtc="2025-08-01T16:06:00Z">
        <w:r w:rsidR="00282EA2" w:rsidRPr="006719DB">
          <w:rPr>
            <w:rFonts w:asciiTheme="majorBidi" w:hAnsiTheme="majorBidi" w:cstheme="majorBidi"/>
          </w:rPr>
          <w:delText>constitute</w:delText>
        </w:r>
      </w:del>
      <w:ins w:id="1357" w:author="Reza Yarahmadi" w:date="2025-08-01T19:36:00Z" w16du:dateUtc="2025-08-01T16:06:00Z">
        <w:r w:rsidRPr="00B24AC0">
          <w:rPr>
            <w:rFonts w:asciiTheme="majorBidi" w:hAnsiTheme="majorBidi" w:cstheme="majorBidi"/>
          </w:rPr>
          <w:t>represent</w:t>
        </w:r>
      </w:ins>
      <w:r w:rsidRPr="00B24AC0">
        <w:rPr>
          <w:rFonts w:asciiTheme="majorBidi" w:hAnsiTheme="majorBidi" w:cstheme="majorBidi"/>
        </w:rPr>
        <w:t xml:space="preserve"> critical</w:t>
      </w:r>
      <w:ins w:id="1358" w:author="Reza Yarahmadi" w:date="2025-08-01T19:36:00Z" w16du:dateUtc="2025-08-01T16:06:00Z">
        <w:r w:rsidR="00D145DF">
          <w:rPr>
            <w:rFonts w:asciiTheme="majorBidi" w:hAnsiTheme="majorBidi" w:cstheme="majorBidi"/>
          </w:rPr>
          <w:t>,</w:t>
        </w:r>
      </w:ins>
      <w:r w:rsidR="00D145DF">
        <w:rPr>
          <w:rFonts w:asciiTheme="majorBidi" w:hAnsiTheme="majorBidi" w:cstheme="majorBidi"/>
        </w:rPr>
        <w:t xml:space="preserve"> </w:t>
      </w:r>
      <w:r w:rsidRPr="00B24AC0">
        <w:rPr>
          <w:rFonts w:asciiTheme="majorBidi" w:hAnsiTheme="majorBidi" w:cstheme="majorBidi"/>
        </w:rPr>
        <w:t xml:space="preserve">yet </w:t>
      </w:r>
      <w:del w:id="1359" w:author="Reza Yarahmadi" w:date="2025-08-01T19:36:00Z" w16du:dateUtc="2025-08-01T16:06:00Z">
        <w:r w:rsidR="00282EA2" w:rsidRPr="006719DB">
          <w:rPr>
            <w:rFonts w:asciiTheme="majorBidi" w:hAnsiTheme="majorBidi" w:cstheme="majorBidi"/>
          </w:rPr>
          <w:delText>often overlooked</w:delText>
        </w:r>
      </w:del>
      <w:ins w:id="1360" w:author="Reza Yarahmadi" w:date="2025-08-01T19:36:00Z" w16du:dateUtc="2025-08-01T16:06:00Z">
        <w:r w:rsidRPr="00B24AC0">
          <w:rPr>
            <w:rFonts w:asciiTheme="majorBidi" w:hAnsiTheme="majorBidi" w:cstheme="majorBidi"/>
          </w:rPr>
          <w:t>frequently underestimated</w:t>
        </w:r>
        <w:r w:rsidR="00D145DF">
          <w:rPr>
            <w:rFonts w:asciiTheme="majorBidi" w:hAnsiTheme="majorBidi" w:cstheme="majorBidi"/>
          </w:rPr>
          <w:t>,</w:t>
        </w:r>
      </w:ins>
      <w:r w:rsidR="00D145DF">
        <w:rPr>
          <w:rFonts w:asciiTheme="majorBidi" w:hAnsiTheme="majorBidi" w:cstheme="majorBidi"/>
        </w:rPr>
        <w:t xml:space="preserve"> </w:t>
      </w:r>
      <w:r w:rsidRPr="00B24AC0">
        <w:rPr>
          <w:rFonts w:asciiTheme="majorBidi" w:hAnsiTheme="majorBidi" w:cstheme="majorBidi"/>
        </w:rPr>
        <w:t xml:space="preserve">determinants of </w:t>
      </w:r>
      <w:del w:id="1361" w:author="Reza Yarahmadi" w:date="2025-08-01T19:36:00Z" w16du:dateUtc="2025-08-01T16:06:00Z">
        <w:r w:rsidR="00282EA2" w:rsidRPr="006719DB">
          <w:rPr>
            <w:rFonts w:asciiTheme="majorBidi" w:hAnsiTheme="majorBidi" w:cstheme="majorBidi"/>
          </w:rPr>
          <w:delText>their capacity to achieve sustainable development. The</w:delText>
        </w:r>
      </w:del>
      <w:ins w:id="1362" w:author="Reza Yarahmadi" w:date="2025-08-01T19:36:00Z" w16du:dateUtc="2025-08-01T16:06:00Z">
        <w:r w:rsidRPr="00B24AC0">
          <w:rPr>
            <w:rFonts w:asciiTheme="majorBidi" w:hAnsiTheme="majorBidi" w:cstheme="majorBidi"/>
          </w:rPr>
          <w:t>long-term sustainability. An industry's</w:t>
        </w:r>
      </w:ins>
      <w:r w:rsidRPr="00B24AC0">
        <w:rPr>
          <w:rFonts w:asciiTheme="majorBidi" w:hAnsiTheme="majorBidi" w:cstheme="majorBidi"/>
        </w:rPr>
        <w:t xml:space="preserve"> ability to </w:t>
      </w:r>
      <w:del w:id="1363" w:author="Reza Yarahmadi" w:date="2025-08-01T19:36:00Z" w16du:dateUtc="2025-08-01T16:06:00Z">
        <w:r w:rsidR="00282EA2" w:rsidRPr="006719DB">
          <w:rPr>
            <w:rFonts w:asciiTheme="majorBidi" w:hAnsiTheme="majorBidi" w:cstheme="majorBidi"/>
          </w:rPr>
          <w:delText>absorb new</w:delText>
        </w:r>
      </w:del>
      <w:ins w:id="1364" w:author="Reza Yarahmadi" w:date="2025-08-01T19:36:00Z" w16du:dateUtc="2025-08-01T16:06:00Z">
        <w:r w:rsidRPr="00350CF7">
          <w:rPr>
            <w:rFonts w:asciiTheme="majorBidi" w:hAnsiTheme="majorBidi" w:cstheme="majorBidi"/>
          </w:rPr>
          <w:t>adopt emerging</w:t>
        </w:r>
      </w:ins>
      <w:r w:rsidRPr="00350CF7">
        <w:rPr>
          <w:rFonts w:asciiTheme="majorBidi" w:hAnsiTheme="majorBidi" w:cstheme="majorBidi"/>
        </w:rPr>
        <w:t xml:space="preserve"> technologies</w:t>
      </w:r>
      <w:r w:rsidRPr="00B24AC0">
        <w:rPr>
          <w:rFonts w:asciiTheme="majorBidi" w:hAnsiTheme="majorBidi" w:cstheme="majorBidi"/>
        </w:rPr>
        <w:t xml:space="preserve">, </w:t>
      </w:r>
      <w:del w:id="1365" w:author="Reza Yarahmadi" w:date="2025-08-01T19:36:00Z" w16du:dateUtc="2025-08-01T16:06:00Z">
        <w:r w:rsidR="00282EA2" w:rsidRPr="006719DB">
          <w:rPr>
            <w:rFonts w:asciiTheme="majorBidi" w:hAnsiTheme="majorBidi" w:cstheme="majorBidi"/>
          </w:rPr>
          <w:delText xml:space="preserve">the dynamism of the </w:delText>
        </w:r>
      </w:del>
      <w:ins w:id="1366" w:author="Reza Yarahmadi" w:date="2025-08-01T19:36:00Z" w16du:dateUtc="2025-08-01T16:06:00Z">
        <w:r w:rsidRPr="00350CF7">
          <w:rPr>
            <w:rFonts w:asciiTheme="majorBidi" w:hAnsiTheme="majorBidi" w:cstheme="majorBidi"/>
          </w:rPr>
          <w:t xml:space="preserve">mobilize a skilled and dynamic </w:t>
        </w:r>
      </w:ins>
      <w:r w:rsidRPr="00350CF7">
        <w:rPr>
          <w:rFonts w:asciiTheme="majorBidi" w:hAnsiTheme="majorBidi" w:cstheme="majorBidi"/>
        </w:rPr>
        <w:t>workforce</w:t>
      </w:r>
      <w:r w:rsidRPr="00B24AC0">
        <w:rPr>
          <w:rFonts w:asciiTheme="majorBidi" w:hAnsiTheme="majorBidi" w:cstheme="majorBidi"/>
        </w:rPr>
        <w:t xml:space="preserve">, and </w:t>
      </w:r>
      <w:del w:id="1367" w:author="Reza Yarahmadi" w:date="2025-08-01T19:36:00Z" w16du:dateUtc="2025-08-01T16:06:00Z">
        <w:r w:rsidR="00282EA2" w:rsidRPr="006719DB">
          <w:rPr>
            <w:rFonts w:asciiTheme="majorBidi" w:hAnsiTheme="majorBidi" w:cstheme="majorBidi"/>
          </w:rPr>
          <w:delText xml:space="preserve">the degree of alignment </w:delText>
        </w:r>
      </w:del>
      <w:ins w:id="1368" w:author="Reza Yarahmadi" w:date="2025-08-01T19:36:00Z" w16du:dateUtc="2025-08-01T16:06:00Z">
        <w:r w:rsidRPr="00350CF7">
          <w:rPr>
            <w:rFonts w:asciiTheme="majorBidi" w:hAnsiTheme="majorBidi" w:cstheme="majorBidi"/>
          </w:rPr>
          <w:t xml:space="preserve">align </w:t>
        </w:r>
      </w:ins>
      <w:r w:rsidRPr="00350CF7">
        <w:rPr>
          <w:rFonts w:asciiTheme="majorBidi" w:hAnsiTheme="majorBidi" w:cstheme="majorBidi"/>
        </w:rPr>
        <w:t xml:space="preserve">with </w:t>
      </w:r>
      <w:ins w:id="1369" w:author="Reza Yarahmadi" w:date="2025-08-01T19:36:00Z" w16du:dateUtc="2025-08-01T16:06:00Z">
        <w:r w:rsidRPr="00350CF7">
          <w:rPr>
            <w:rFonts w:asciiTheme="majorBidi" w:hAnsiTheme="majorBidi" w:cstheme="majorBidi"/>
          </w:rPr>
          <w:t xml:space="preserve">coherent </w:t>
        </w:r>
      </w:ins>
      <w:r w:rsidRPr="00350CF7">
        <w:rPr>
          <w:rFonts w:asciiTheme="majorBidi" w:hAnsiTheme="majorBidi" w:cstheme="majorBidi"/>
        </w:rPr>
        <w:t>national policy frameworks</w:t>
      </w:r>
      <w:r w:rsidRPr="00B24AC0">
        <w:rPr>
          <w:rFonts w:asciiTheme="majorBidi" w:hAnsiTheme="majorBidi" w:cstheme="majorBidi"/>
        </w:rPr>
        <w:t xml:space="preserve"> </w:t>
      </w:r>
      <w:del w:id="1370" w:author="Reza Yarahmadi" w:date="2025-08-01T19:36:00Z" w16du:dateUtc="2025-08-01T16:06:00Z">
        <w:r w:rsidR="00282EA2" w:rsidRPr="006719DB">
          <w:rPr>
            <w:rFonts w:asciiTheme="majorBidi" w:hAnsiTheme="majorBidi" w:cstheme="majorBidi"/>
          </w:rPr>
          <w:delText>are all pivotal</w:delText>
        </w:r>
      </w:del>
      <w:ins w:id="1371" w:author="Reza Yarahmadi" w:date="2025-08-01T19:36:00Z" w16du:dateUtc="2025-08-01T16:06:00Z">
        <w:r w:rsidRPr="00B24AC0">
          <w:rPr>
            <w:rFonts w:asciiTheme="majorBidi" w:hAnsiTheme="majorBidi" w:cstheme="majorBidi"/>
          </w:rPr>
          <w:t>plays a decisive role</w:t>
        </w:r>
      </w:ins>
      <w:r w:rsidRPr="00B24AC0">
        <w:rPr>
          <w:rFonts w:asciiTheme="majorBidi" w:hAnsiTheme="majorBidi" w:cstheme="majorBidi"/>
        </w:rPr>
        <w:t xml:space="preserve"> in shaping </w:t>
      </w:r>
      <w:del w:id="1372" w:author="Reza Yarahmadi" w:date="2025-08-01T19:36:00Z" w16du:dateUtc="2025-08-01T16:06:00Z">
        <w:r w:rsidR="00282EA2" w:rsidRPr="006719DB">
          <w:rPr>
            <w:rFonts w:asciiTheme="majorBidi" w:hAnsiTheme="majorBidi" w:cstheme="majorBidi"/>
          </w:rPr>
          <w:delText>the future</w:delText>
        </w:r>
      </w:del>
      <w:ins w:id="1373" w:author="Reza Yarahmadi" w:date="2025-08-01T19:36:00Z" w16du:dateUtc="2025-08-01T16:06:00Z">
        <w:r w:rsidRPr="00B24AC0">
          <w:rPr>
            <w:rFonts w:asciiTheme="majorBidi" w:hAnsiTheme="majorBidi" w:cstheme="majorBidi"/>
          </w:rPr>
          <w:t>its developmental</w:t>
        </w:r>
      </w:ins>
      <w:r w:rsidRPr="00B24AC0">
        <w:rPr>
          <w:rFonts w:asciiTheme="majorBidi" w:hAnsiTheme="majorBidi" w:cstheme="majorBidi"/>
        </w:rPr>
        <w:t xml:space="preserve"> trajectory</w:t>
      </w:r>
      <w:del w:id="1374" w:author="Reza Yarahmadi" w:date="2025-08-01T19:36:00Z" w16du:dateUtc="2025-08-01T16:06:00Z">
        <w:r w:rsidR="00282EA2" w:rsidRPr="006719DB">
          <w:rPr>
            <w:rFonts w:asciiTheme="majorBidi" w:hAnsiTheme="majorBidi" w:cstheme="majorBidi"/>
          </w:rPr>
          <w:delText xml:space="preserve"> of these sectors.</w:delText>
        </w:r>
        <w:r w:rsidR="006719DB">
          <w:rPr>
            <w:rFonts w:asciiTheme="majorBidi" w:hAnsiTheme="majorBidi" w:cstheme="majorBidi"/>
          </w:rPr>
          <w:delText xml:space="preserve"> </w:delText>
        </w:r>
        <w:r w:rsidR="00282EA2" w:rsidRPr="006719DB">
          <w:rPr>
            <w:rFonts w:asciiTheme="majorBidi" w:hAnsiTheme="majorBidi" w:cstheme="majorBidi"/>
          </w:rPr>
          <w:delText>Therefore</w:delText>
        </w:r>
      </w:del>
      <w:ins w:id="1375" w:author="Reza Yarahmadi" w:date="2025-08-01T19:36:00Z" w16du:dateUtc="2025-08-01T16:06:00Z">
        <w:r w:rsidRPr="00B24AC0">
          <w:rPr>
            <w:rFonts w:asciiTheme="majorBidi" w:hAnsiTheme="majorBidi" w:cstheme="majorBidi"/>
          </w:rPr>
          <w:t>. Accordingly</w:t>
        </w:r>
      </w:ins>
      <w:r w:rsidRPr="00B24AC0">
        <w:rPr>
          <w:rFonts w:asciiTheme="majorBidi" w:hAnsiTheme="majorBidi" w:cstheme="majorBidi"/>
        </w:rPr>
        <w:t xml:space="preserve">, </w:t>
      </w:r>
      <w:r w:rsidRPr="00350CF7">
        <w:rPr>
          <w:rFonts w:asciiTheme="majorBidi" w:hAnsiTheme="majorBidi" w:cstheme="majorBidi"/>
        </w:rPr>
        <w:t xml:space="preserve">beyond </w:t>
      </w:r>
      <w:ins w:id="1376" w:author="Reza Yarahmadi" w:date="2025-08-01T19:36:00Z" w16du:dateUtc="2025-08-01T16:06:00Z">
        <w:r w:rsidRPr="00350CF7">
          <w:rPr>
            <w:rFonts w:asciiTheme="majorBidi" w:hAnsiTheme="majorBidi" w:cstheme="majorBidi"/>
          </w:rPr>
          <w:t xml:space="preserve">physical </w:t>
        </w:r>
      </w:ins>
      <w:r w:rsidRPr="00350CF7">
        <w:rPr>
          <w:rFonts w:asciiTheme="majorBidi" w:hAnsiTheme="majorBidi" w:cstheme="majorBidi"/>
        </w:rPr>
        <w:t xml:space="preserve">infrastructure and </w:t>
      </w:r>
      <w:del w:id="1377" w:author="Reza Yarahmadi" w:date="2025-08-01T19:36:00Z" w16du:dateUtc="2025-08-01T16:06:00Z">
        <w:r w:rsidR="00282EA2" w:rsidRPr="006719DB">
          <w:rPr>
            <w:rFonts w:asciiTheme="majorBidi" w:hAnsiTheme="majorBidi" w:cstheme="majorBidi"/>
          </w:rPr>
          <w:delText>financial investments, targeted efforts toward</w:delText>
        </w:r>
      </w:del>
      <w:ins w:id="1378" w:author="Reza Yarahmadi" w:date="2025-08-01T19:36:00Z" w16du:dateUtc="2025-08-01T16:06:00Z">
        <w:r w:rsidRPr="00350CF7">
          <w:rPr>
            <w:rFonts w:asciiTheme="majorBidi" w:hAnsiTheme="majorBidi" w:cstheme="majorBidi"/>
          </w:rPr>
          <w:t>capital investment</w:t>
        </w:r>
        <w:r w:rsidRPr="00B24AC0">
          <w:rPr>
            <w:rFonts w:asciiTheme="majorBidi" w:hAnsiTheme="majorBidi" w:cstheme="majorBidi"/>
          </w:rPr>
          <w:t>, strategic emphasis must be placed on</w:t>
        </w:r>
      </w:ins>
      <w:r w:rsidRPr="00B24AC0">
        <w:rPr>
          <w:rFonts w:asciiTheme="majorBidi" w:hAnsiTheme="majorBidi" w:cstheme="majorBidi"/>
        </w:rPr>
        <w:t xml:space="preserve"> </w:t>
      </w:r>
      <w:r w:rsidRPr="00350CF7">
        <w:rPr>
          <w:rFonts w:asciiTheme="majorBidi" w:hAnsiTheme="majorBidi" w:cstheme="majorBidi"/>
        </w:rPr>
        <w:t>human capital development</w:t>
      </w:r>
      <w:r w:rsidRPr="00B24AC0">
        <w:rPr>
          <w:rFonts w:asciiTheme="majorBidi" w:hAnsiTheme="majorBidi" w:cstheme="majorBidi"/>
        </w:rPr>
        <w:t xml:space="preserve">, </w:t>
      </w:r>
      <w:del w:id="1379" w:author="Reza Yarahmadi" w:date="2025-08-01T19:36:00Z" w16du:dateUtc="2025-08-01T16:06:00Z">
        <w:r w:rsidR="00282EA2" w:rsidRPr="006719DB">
          <w:rPr>
            <w:rFonts w:asciiTheme="majorBidi" w:hAnsiTheme="majorBidi" w:cstheme="majorBidi"/>
          </w:rPr>
          <w:delText xml:space="preserve">cultural </w:delText>
        </w:r>
      </w:del>
      <w:ins w:id="1380" w:author="Reza Yarahmadi" w:date="2025-08-01T19:36:00Z" w16du:dateUtc="2025-08-01T16:06:00Z">
        <w:r w:rsidRPr="00350CF7">
          <w:rPr>
            <w:rFonts w:asciiTheme="majorBidi" w:hAnsiTheme="majorBidi" w:cstheme="majorBidi"/>
          </w:rPr>
          <w:t xml:space="preserve">organizational </w:t>
        </w:r>
      </w:ins>
      <w:r w:rsidRPr="00350CF7">
        <w:rPr>
          <w:rFonts w:asciiTheme="majorBidi" w:hAnsiTheme="majorBidi" w:cstheme="majorBidi"/>
        </w:rPr>
        <w:t>modernization</w:t>
      </w:r>
      <w:r w:rsidRPr="00B24AC0">
        <w:rPr>
          <w:rFonts w:asciiTheme="majorBidi" w:hAnsiTheme="majorBidi" w:cstheme="majorBidi"/>
        </w:rPr>
        <w:t xml:space="preserve">, and </w:t>
      </w:r>
      <w:r w:rsidRPr="00350CF7">
        <w:rPr>
          <w:rFonts w:asciiTheme="majorBidi" w:hAnsiTheme="majorBidi" w:cstheme="majorBidi"/>
        </w:rPr>
        <w:t>institutional transparency</w:t>
      </w:r>
      <w:r w:rsidRPr="00B24AC0">
        <w:rPr>
          <w:rFonts w:asciiTheme="majorBidi" w:hAnsiTheme="majorBidi" w:cstheme="majorBidi"/>
        </w:rPr>
        <w:t xml:space="preserve"> </w:t>
      </w:r>
      <w:del w:id="1381" w:author="Reza Yarahmadi" w:date="2025-08-01T19:36:00Z" w16du:dateUtc="2025-08-01T16:06:00Z">
        <w:r w:rsidR="00282EA2" w:rsidRPr="006719DB">
          <w:rPr>
            <w:rFonts w:asciiTheme="majorBidi" w:hAnsiTheme="majorBidi" w:cstheme="majorBidi"/>
          </w:rPr>
          <w:delText>must be prioritized as foundational</w:delText>
        </w:r>
      </w:del>
      <w:ins w:id="1382" w:author="Reza Yarahmadi" w:date="2025-08-01T19:36:00Z" w16du:dateUtc="2025-08-01T16:06:00Z">
        <w:r w:rsidRPr="00B24AC0">
          <w:rPr>
            <w:rFonts w:asciiTheme="majorBidi" w:hAnsiTheme="majorBidi" w:cstheme="majorBidi"/>
          </w:rPr>
          <w:t>as core</w:t>
        </w:r>
      </w:ins>
      <w:r w:rsidRPr="00B24AC0">
        <w:rPr>
          <w:rFonts w:asciiTheme="majorBidi" w:hAnsiTheme="majorBidi" w:cstheme="majorBidi"/>
        </w:rPr>
        <w:t xml:space="preserve"> prerequisites for </w:t>
      </w:r>
      <w:ins w:id="1383" w:author="Reza Yarahmadi" w:date="2025-08-01T19:36:00Z" w16du:dateUtc="2025-08-01T16:06:00Z">
        <w:r w:rsidRPr="00B24AC0">
          <w:rPr>
            <w:rFonts w:asciiTheme="majorBidi" w:hAnsiTheme="majorBidi" w:cstheme="majorBidi"/>
          </w:rPr>
          <w:t xml:space="preserve">meaningful </w:t>
        </w:r>
      </w:ins>
      <w:r w:rsidRPr="00B24AC0">
        <w:rPr>
          <w:rFonts w:asciiTheme="majorBidi" w:hAnsiTheme="majorBidi" w:cstheme="majorBidi"/>
        </w:rPr>
        <w:t>industrial transformation.</w:t>
      </w:r>
    </w:p>
    <w:p w14:paraId="31D05679" w14:textId="77777777" w:rsidR="00282EA2" w:rsidRPr="009D05FC" w:rsidRDefault="00282EA2" w:rsidP="009D05FC">
      <w:pPr>
        <w:jc w:val="center"/>
        <w:rPr>
          <w:del w:id="1384" w:author="Reza Yarahmadi" w:date="2025-08-01T19:36:00Z" w16du:dateUtc="2025-08-01T16:06:00Z"/>
          <w:rFonts w:asciiTheme="majorBidi" w:hAnsiTheme="majorBidi" w:cstheme="majorBidi"/>
        </w:rPr>
      </w:pPr>
      <w:del w:id="1385" w:author="Reza Yarahmadi" w:date="2025-08-01T19:36:00Z" w16du:dateUtc="2025-08-01T16:06:00Z">
        <w:r w:rsidRPr="009D05FC">
          <w:rPr>
            <w:rFonts w:asciiTheme="majorBidi" w:hAnsiTheme="majorBidi" w:cstheme="majorBidi"/>
            <w:noProof/>
          </w:rPr>
          <w:lastRenderedPageBreak/>
          <w:drawing>
            <wp:inline distT="0" distB="0" distL="0" distR="0" wp14:anchorId="20923FCB" wp14:editId="6933666B">
              <wp:extent cx="5890260" cy="3451860"/>
              <wp:effectExtent l="0" t="0" r="0" b="0"/>
              <wp:docPr id="34680293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90260" cy="3451860"/>
                      </a:xfrm>
                      <a:prstGeom prst="rect">
                        <a:avLst/>
                      </a:prstGeom>
                      <a:noFill/>
                      <a:ln>
                        <a:noFill/>
                      </a:ln>
                    </pic:spPr>
                  </pic:pic>
                </a:graphicData>
              </a:graphic>
            </wp:inline>
          </w:drawing>
        </w:r>
      </w:del>
    </w:p>
    <w:p w14:paraId="68380B62" w14:textId="77777777" w:rsidR="00B24AC0" w:rsidRPr="00B24AC0" w:rsidRDefault="00B24AC0" w:rsidP="00BA722B">
      <w:pPr>
        <w:spacing w:line="240" w:lineRule="auto"/>
        <w:jc w:val="both"/>
        <w:rPr>
          <w:ins w:id="1386" w:author="Reza Yarahmadi" w:date="2025-08-01T19:36:00Z" w16du:dateUtc="2025-08-01T16:06:00Z"/>
          <w:rFonts w:asciiTheme="majorBidi" w:hAnsiTheme="majorBidi" w:cstheme="majorBidi"/>
        </w:rPr>
      </w:pPr>
      <w:ins w:id="1387" w:author="Reza Yarahmadi" w:date="2025-08-01T19:36:00Z" w16du:dateUtc="2025-08-01T16:06:00Z">
        <w:r w:rsidRPr="00B24AC0">
          <w:rPr>
            <w:rFonts w:asciiTheme="majorBidi" w:hAnsiTheme="majorBidi" w:cstheme="majorBidi"/>
          </w:rPr>
          <w:t xml:space="preserve">Due to the </w:t>
        </w:r>
        <w:r w:rsidRPr="00350CF7">
          <w:rPr>
            <w:rFonts w:asciiTheme="majorBidi" w:hAnsiTheme="majorBidi" w:cstheme="majorBidi"/>
          </w:rPr>
          <w:t>scarcity of comprehensive cross-country data</w:t>
        </w:r>
        <w:r w:rsidRPr="00B24AC0">
          <w:rPr>
            <w:rFonts w:asciiTheme="majorBidi" w:hAnsiTheme="majorBidi" w:cstheme="majorBidi"/>
          </w:rPr>
          <w:t xml:space="preserve"> on organizational systems and labor structures, this study employed </w:t>
        </w:r>
        <w:r w:rsidRPr="00350CF7">
          <w:rPr>
            <w:rFonts w:asciiTheme="majorBidi" w:hAnsiTheme="majorBidi" w:cstheme="majorBidi"/>
          </w:rPr>
          <w:t>AI-based estimations</w:t>
        </w:r>
        <w:r w:rsidRPr="00B24AC0">
          <w:rPr>
            <w:rFonts w:asciiTheme="majorBidi" w:hAnsiTheme="majorBidi" w:cstheme="majorBidi"/>
          </w:rPr>
          <w:t xml:space="preserve"> and </w:t>
        </w:r>
        <w:r w:rsidRPr="00350CF7">
          <w:rPr>
            <w:rFonts w:asciiTheme="majorBidi" w:hAnsiTheme="majorBidi" w:cstheme="majorBidi"/>
          </w:rPr>
          <w:t>trend-driven modeling techniques</w:t>
        </w:r>
        <w:r w:rsidRPr="00B24AC0">
          <w:rPr>
            <w:rFonts w:asciiTheme="majorBidi" w:hAnsiTheme="majorBidi" w:cstheme="majorBidi"/>
          </w:rPr>
          <w:t xml:space="preserve"> to fill data gaps. These surrogate approaches enhance the </w:t>
        </w:r>
        <w:r w:rsidRPr="00350CF7">
          <w:rPr>
            <w:rFonts w:asciiTheme="majorBidi" w:hAnsiTheme="majorBidi" w:cstheme="majorBidi"/>
          </w:rPr>
          <w:t>realism of scenario analysis</w:t>
        </w:r>
        <w:r w:rsidRPr="00B24AC0">
          <w:rPr>
            <w:rFonts w:asciiTheme="majorBidi" w:hAnsiTheme="majorBidi" w:cstheme="majorBidi"/>
          </w:rPr>
          <w:t xml:space="preserve"> and improve the </w:t>
        </w:r>
        <w:r w:rsidRPr="00350CF7">
          <w:rPr>
            <w:rFonts w:asciiTheme="majorBidi" w:hAnsiTheme="majorBidi" w:cstheme="majorBidi"/>
          </w:rPr>
          <w:t>comparability of national profiles</w:t>
        </w:r>
        <w:r w:rsidRPr="00B24AC0">
          <w:rPr>
            <w:rFonts w:asciiTheme="majorBidi" w:hAnsiTheme="majorBidi" w:cstheme="majorBidi"/>
          </w:rPr>
          <w:t>, particularly in multidimensional assessments.</w:t>
        </w:r>
      </w:ins>
    </w:p>
    <w:p w14:paraId="4919A86F" w14:textId="578A5891" w:rsidR="00B24AC0" w:rsidRPr="00B24AC0" w:rsidRDefault="00B24AC0" w:rsidP="00BA722B">
      <w:pPr>
        <w:spacing w:line="240" w:lineRule="auto"/>
        <w:jc w:val="both"/>
        <w:rPr>
          <w:ins w:id="1388" w:author="Reza Yarahmadi" w:date="2025-08-01T19:36:00Z" w16du:dateUtc="2025-08-01T16:06:00Z"/>
          <w:rFonts w:asciiTheme="majorBidi" w:hAnsiTheme="majorBidi" w:cstheme="majorBidi"/>
        </w:rPr>
      </w:pPr>
      <w:ins w:id="1389" w:author="Reza Yarahmadi" w:date="2025-08-01T19:36:00Z" w16du:dateUtc="2025-08-01T16:06:00Z">
        <w:r w:rsidRPr="00B24AC0">
          <w:rPr>
            <w:rFonts w:asciiTheme="majorBidi" w:hAnsiTheme="majorBidi" w:cstheme="majorBidi"/>
          </w:rPr>
          <w:t xml:space="preserve">Although </w:t>
        </w:r>
        <w:r w:rsidRPr="00350CF7">
          <w:rPr>
            <w:rFonts w:asciiTheme="majorBidi" w:hAnsiTheme="majorBidi" w:cstheme="majorBidi"/>
          </w:rPr>
          <w:t>socio-organizational indicators</w:t>
        </w:r>
        <w:r w:rsidRPr="00B24AC0">
          <w:rPr>
            <w:rFonts w:asciiTheme="majorBidi" w:hAnsiTheme="majorBidi" w:cstheme="majorBidi"/>
          </w:rPr>
          <w:t xml:space="preserve"> were not directly integrated into the </w:t>
        </w:r>
        <w:r w:rsidRPr="00350CF7">
          <w:rPr>
            <w:rFonts w:asciiTheme="majorBidi" w:hAnsiTheme="majorBidi" w:cstheme="majorBidi"/>
          </w:rPr>
          <w:t>Principal Component Analysis (PCA)</w:t>
        </w:r>
        <w:r w:rsidRPr="00B24AC0">
          <w:rPr>
            <w:rFonts w:asciiTheme="majorBidi" w:hAnsiTheme="majorBidi" w:cstheme="majorBidi"/>
          </w:rPr>
          <w:t xml:space="preserve"> due to data limitations, their structural influence emerges clearly through the </w:t>
        </w:r>
        <w:r w:rsidRPr="00350CF7">
          <w:rPr>
            <w:rFonts w:asciiTheme="majorBidi" w:hAnsiTheme="majorBidi" w:cstheme="majorBidi"/>
          </w:rPr>
          <w:t>clustering patterns</w:t>
        </w:r>
        <w:r w:rsidRPr="00B24AC0">
          <w:rPr>
            <w:rFonts w:asciiTheme="majorBidi" w:hAnsiTheme="majorBidi" w:cstheme="majorBidi"/>
          </w:rPr>
          <w:t xml:space="preserve">. For example, countries such as </w:t>
        </w:r>
        <w:r w:rsidRPr="00350CF7">
          <w:rPr>
            <w:rFonts w:asciiTheme="majorBidi" w:hAnsiTheme="majorBidi" w:cstheme="majorBidi"/>
          </w:rPr>
          <w:t>Germany</w:t>
        </w:r>
        <w:r w:rsidRPr="00B24AC0">
          <w:rPr>
            <w:rFonts w:asciiTheme="majorBidi" w:hAnsiTheme="majorBidi" w:cstheme="majorBidi"/>
          </w:rPr>
          <w:t xml:space="preserve"> and the </w:t>
        </w:r>
        <w:r w:rsidRPr="00350CF7">
          <w:rPr>
            <w:rFonts w:asciiTheme="majorBidi" w:hAnsiTheme="majorBidi" w:cstheme="majorBidi"/>
          </w:rPr>
          <w:t>United States</w:t>
        </w:r>
        <w:r w:rsidRPr="00B24AC0">
          <w:rPr>
            <w:rFonts w:asciiTheme="majorBidi" w:hAnsiTheme="majorBidi" w:cstheme="majorBidi"/>
          </w:rPr>
          <w:t xml:space="preserve">, which are characterized by </w:t>
        </w:r>
        <w:r w:rsidRPr="00350CF7">
          <w:rPr>
            <w:rFonts w:asciiTheme="majorBidi" w:hAnsiTheme="majorBidi" w:cstheme="majorBidi"/>
          </w:rPr>
          <w:t>formal governance systems</w:t>
        </w:r>
        <w:r w:rsidRPr="00B24AC0">
          <w:rPr>
            <w:rFonts w:asciiTheme="majorBidi" w:hAnsiTheme="majorBidi" w:cstheme="majorBidi"/>
          </w:rPr>
          <w:t xml:space="preserve">, </w:t>
        </w:r>
        <w:r w:rsidRPr="00350CF7">
          <w:rPr>
            <w:rFonts w:asciiTheme="majorBidi" w:hAnsiTheme="majorBidi" w:cstheme="majorBidi"/>
          </w:rPr>
          <w:t>highly skilled labor forces</w:t>
        </w:r>
        <w:r w:rsidRPr="00B24AC0">
          <w:rPr>
            <w:rFonts w:asciiTheme="majorBidi" w:hAnsiTheme="majorBidi" w:cstheme="majorBidi"/>
          </w:rPr>
          <w:t xml:space="preserve">, and </w:t>
        </w:r>
        <w:r w:rsidRPr="00350CF7">
          <w:rPr>
            <w:rFonts w:asciiTheme="majorBidi" w:hAnsiTheme="majorBidi" w:cstheme="majorBidi"/>
          </w:rPr>
          <w:t>advanced innovation cultures</w:t>
        </w:r>
        <w:r w:rsidRPr="00B24AC0">
          <w:rPr>
            <w:rFonts w:asciiTheme="majorBidi" w:hAnsiTheme="majorBidi" w:cstheme="majorBidi"/>
          </w:rPr>
          <w:t xml:space="preserve"> (see Tables </w:t>
        </w:r>
        <w:r w:rsidR="00100D48">
          <w:rPr>
            <w:rFonts w:asciiTheme="majorBidi" w:hAnsiTheme="majorBidi" w:cstheme="majorBidi"/>
          </w:rPr>
          <w:t>7</w:t>
        </w:r>
        <w:r w:rsidRPr="00B24AC0">
          <w:rPr>
            <w:rFonts w:asciiTheme="majorBidi" w:hAnsiTheme="majorBidi" w:cstheme="majorBidi"/>
          </w:rPr>
          <w:t>–</w:t>
        </w:r>
        <w:r w:rsidR="00100D48">
          <w:rPr>
            <w:rFonts w:asciiTheme="majorBidi" w:hAnsiTheme="majorBidi" w:cstheme="majorBidi"/>
          </w:rPr>
          <w:t>9</w:t>
        </w:r>
        <w:r w:rsidRPr="00B24AC0">
          <w:rPr>
            <w:rFonts w:asciiTheme="majorBidi" w:hAnsiTheme="majorBidi" w:cstheme="majorBidi"/>
          </w:rPr>
          <w:t xml:space="preserve">), consistently appear in the </w:t>
        </w:r>
        <w:r w:rsidRPr="00350CF7">
          <w:rPr>
            <w:rFonts w:asciiTheme="majorBidi" w:hAnsiTheme="majorBidi" w:cstheme="majorBidi"/>
          </w:rPr>
          <w:t>sustainable cluster (Cluster 1)</w:t>
        </w:r>
        <w:r w:rsidRPr="00B24AC0">
          <w:rPr>
            <w:rFonts w:asciiTheme="majorBidi" w:hAnsiTheme="majorBidi" w:cstheme="majorBidi"/>
          </w:rPr>
          <w:t xml:space="preserve"> within the PCA-derived typology. In contrast, nations like </w:t>
        </w:r>
        <w:r w:rsidRPr="00350CF7">
          <w:rPr>
            <w:rFonts w:asciiTheme="majorBidi" w:hAnsiTheme="majorBidi" w:cstheme="majorBidi"/>
          </w:rPr>
          <w:t>Iran</w:t>
        </w:r>
        <w:r w:rsidRPr="00B24AC0">
          <w:rPr>
            <w:rFonts w:asciiTheme="majorBidi" w:hAnsiTheme="majorBidi" w:cstheme="majorBidi"/>
          </w:rPr>
          <w:t xml:space="preserve"> and </w:t>
        </w:r>
        <w:r w:rsidRPr="00350CF7">
          <w:rPr>
            <w:rFonts w:asciiTheme="majorBidi" w:hAnsiTheme="majorBidi" w:cstheme="majorBidi"/>
          </w:rPr>
          <w:t>China</w:t>
        </w:r>
        <w:r w:rsidRPr="00B24AC0">
          <w:rPr>
            <w:rFonts w:asciiTheme="majorBidi" w:hAnsiTheme="majorBidi" w:cstheme="majorBidi"/>
          </w:rPr>
          <w:t xml:space="preserve">, where institutions are more fragmented, informal labor is widespread, and digital readiness remains low, fall into </w:t>
        </w:r>
        <w:r w:rsidRPr="00350CF7">
          <w:rPr>
            <w:rFonts w:asciiTheme="majorBidi" w:hAnsiTheme="majorBidi" w:cstheme="majorBidi"/>
          </w:rPr>
          <w:t>Cluster 3</w:t>
        </w:r>
        <w:r w:rsidRPr="00B24AC0">
          <w:rPr>
            <w:rFonts w:asciiTheme="majorBidi" w:hAnsiTheme="majorBidi" w:cstheme="majorBidi"/>
          </w:rPr>
          <w:t>, marked by higher environmental and economic risks.</w:t>
        </w:r>
      </w:ins>
    </w:p>
    <w:p w14:paraId="5B0A851A" w14:textId="75B9EA8D" w:rsidR="00A1670C" w:rsidRPr="00B24AC0" w:rsidRDefault="00B24AC0" w:rsidP="00BA722B">
      <w:pPr>
        <w:spacing w:line="240" w:lineRule="auto"/>
        <w:jc w:val="both"/>
        <w:rPr>
          <w:ins w:id="1390" w:author="Reza Yarahmadi" w:date="2025-08-01T19:36:00Z" w16du:dateUtc="2025-08-01T16:06:00Z"/>
          <w:rFonts w:asciiTheme="majorBidi" w:hAnsiTheme="majorBidi" w:cstheme="majorBidi"/>
          <w:rtl/>
        </w:rPr>
      </w:pPr>
      <w:ins w:id="1391" w:author="Reza Yarahmadi" w:date="2025-08-01T19:36:00Z" w16du:dateUtc="2025-08-01T16:06:00Z">
        <w:r w:rsidRPr="00B24AC0">
          <w:rPr>
            <w:rFonts w:asciiTheme="majorBidi" w:hAnsiTheme="majorBidi" w:cstheme="majorBidi"/>
          </w:rPr>
          <w:t xml:space="preserve">This alignment between </w:t>
        </w:r>
        <w:r w:rsidRPr="00350CF7">
          <w:rPr>
            <w:rFonts w:asciiTheme="majorBidi" w:hAnsiTheme="majorBidi" w:cstheme="majorBidi"/>
          </w:rPr>
          <w:t>qualitative institutional characteristics</w:t>
        </w:r>
        <w:r w:rsidRPr="00B24AC0">
          <w:rPr>
            <w:rFonts w:asciiTheme="majorBidi" w:hAnsiTheme="majorBidi" w:cstheme="majorBidi"/>
          </w:rPr>
          <w:t xml:space="preserve"> and </w:t>
        </w:r>
        <w:r w:rsidRPr="00350CF7">
          <w:rPr>
            <w:rFonts w:asciiTheme="majorBidi" w:hAnsiTheme="majorBidi" w:cstheme="majorBidi"/>
          </w:rPr>
          <w:t>quantitative clustering outputs</w:t>
        </w:r>
        <w:r w:rsidRPr="00B24AC0">
          <w:rPr>
            <w:rFonts w:asciiTheme="majorBidi" w:hAnsiTheme="majorBidi" w:cstheme="majorBidi"/>
          </w:rPr>
          <w:t xml:space="preserve"> reinforces the hypothesis that </w:t>
        </w:r>
        <w:r w:rsidRPr="00350CF7">
          <w:rPr>
            <w:rFonts w:asciiTheme="majorBidi" w:hAnsiTheme="majorBidi" w:cstheme="majorBidi"/>
          </w:rPr>
          <w:t>socio-organizational capacity co-evolves with environmental and economic performance</w:t>
        </w:r>
        <w:r w:rsidRPr="00B24AC0">
          <w:rPr>
            <w:rFonts w:asciiTheme="majorBidi" w:hAnsiTheme="majorBidi" w:cstheme="majorBidi"/>
          </w:rPr>
          <w:t xml:space="preserve">. It also suggests that targeted reforms in </w:t>
        </w:r>
        <w:r w:rsidRPr="00350CF7">
          <w:rPr>
            <w:rFonts w:asciiTheme="majorBidi" w:hAnsiTheme="majorBidi" w:cstheme="majorBidi"/>
          </w:rPr>
          <w:t>human capital systems</w:t>
        </w:r>
        <w:r w:rsidRPr="00B24AC0">
          <w:rPr>
            <w:rFonts w:asciiTheme="majorBidi" w:hAnsiTheme="majorBidi" w:cstheme="majorBidi"/>
          </w:rPr>
          <w:t xml:space="preserve"> and </w:t>
        </w:r>
        <w:r w:rsidRPr="00350CF7">
          <w:rPr>
            <w:rFonts w:asciiTheme="majorBidi" w:hAnsiTheme="majorBidi" w:cstheme="majorBidi"/>
          </w:rPr>
          <w:t>governance structures</w:t>
        </w:r>
        <w:r w:rsidRPr="00B24AC0">
          <w:rPr>
            <w:rFonts w:asciiTheme="majorBidi" w:hAnsiTheme="majorBidi" w:cstheme="majorBidi"/>
          </w:rPr>
          <w:t xml:space="preserve"> may help reposition countries within more resilient and sustainable industrial archetypes. While these structural variables were not explicitly modeled within the PCA, their interpretive value is evident and offers important context for understanding </w:t>
        </w:r>
        <w:r w:rsidRPr="00350CF7">
          <w:rPr>
            <w:rFonts w:asciiTheme="majorBidi" w:hAnsiTheme="majorBidi" w:cstheme="majorBidi"/>
          </w:rPr>
          <w:t>the underlying drivers of sustainable industrial development</w:t>
        </w:r>
        <w:r w:rsidRPr="00B24AC0">
          <w:rPr>
            <w:rFonts w:asciiTheme="majorBidi" w:hAnsiTheme="majorBidi" w:cstheme="majorBidi" w:hint="cs"/>
            <w:rtl/>
          </w:rPr>
          <w:t>.</w:t>
        </w:r>
      </w:ins>
    </w:p>
    <w:p w14:paraId="26D2B016" w14:textId="77777777" w:rsidR="00A1670C" w:rsidRPr="009D05FC" w:rsidRDefault="00A1670C" w:rsidP="00BA722B">
      <w:pPr>
        <w:spacing w:before="240" w:line="240" w:lineRule="auto"/>
        <w:jc w:val="both"/>
        <w:rPr>
          <w:ins w:id="1392" w:author="Reza Yarahmadi" w:date="2025-08-01T19:36:00Z" w16du:dateUtc="2025-08-01T16:06:00Z"/>
          <w:rFonts w:asciiTheme="majorBidi" w:hAnsiTheme="majorBidi" w:cstheme="majorBidi"/>
        </w:rPr>
      </w:pPr>
    </w:p>
    <w:p w14:paraId="112833CE" w14:textId="77777777" w:rsidR="00B05EA1" w:rsidRDefault="00B05EA1" w:rsidP="00B05EA1">
      <w:pPr>
        <w:pStyle w:val="NormalWeb"/>
        <w:rPr>
          <w:ins w:id="1393" w:author="Reza Yarahmadi" w:date="2025-08-01T19:36:00Z" w16du:dateUtc="2025-08-01T16:06:00Z"/>
        </w:rPr>
      </w:pPr>
      <w:ins w:id="1394" w:author="Reza Yarahmadi" w:date="2025-08-01T19:36:00Z" w16du:dateUtc="2025-08-01T16:06:00Z">
        <w:r>
          <w:rPr>
            <w:noProof/>
          </w:rPr>
          <w:lastRenderedPageBreak/>
          <w:drawing>
            <wp:inline distT="0" distB="0" distL="0" distR="0" wp14:anchorId="4E5823E0" wp14:editId="25134E1C">
              <wp:extent cx="5827958" cy="3623945"/>
              <wp:effectExtent l="0" t="0" r="190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46325" cy="3635366"/>
                      </a:xfrm>
                      <a:prstGeom prst="rect">
                        <a:avLst/>
                      </a:prstGeom>
                      <a:noFill/>
                      <a:ln>
                        <a:noFill/>
                      </a:ln>
                    </pic:spPr>
                  </pic:pic>
                </a:graphicData>
              </a:graphic>
            </wp:inline>
          </w:drawing>
        </w:r>
      </w:ins>
    </w:p>
    <w:p w14:paraId="56A87F85" w14:textId="77777777" w:rsidR="00282EA2" w:rsidRPr="009D05FC" w:rsidRDefault="00282EA2" w:rsidP="00BA722B">
      <w:pPr>
        <w:tabs>
          <w:tab w:val="left" w:pos="2444"/>
        </w:tabs>
        <w:spacing w:line="240" w:lineRule="auto"/>
        <w:jc w:val="center"/>
        <w:rPr>
          <w:rFonts w:asciiTheme="majorBidi" w:hAnsiTheme="majorBidi" w:cstheme="majorBidi"/>
          <w:noProof/>
          <w:sz w:val="20"/>
          <w:szCs w:val="20"/>
          <w:rtl/>
        </w:rPr>
        <w:pPrChange w:id="1395" w:author="Reza Yarahmadi" w:date="2025-08-01T19:36:00Z" w16du:dateUtc="2025-08-01T16:06:00Z">
          <w:pPr>
            <w:tabs>
              <w:tab w:val="left" w:pos="2444"/>
            </w:tabs>
            <w:jc w:val="center"/>
          </w:pPr>
        </w:pPrChange>
      </w:pPr>
      <w:r w:rsidRPr="009D05FC">
        <w:rPr>
          <w:rFonts w:asciiTheme="majorBidi" w:hAnsiTheme="majorBidi" w:cstheme="majorBidi"/>
          <w:b/>
          <w:bCs/>
          <w:noProof/>
          <w:sz w:val="20"/>
          <w:szCs w:val="20"/>
        </w:rPr>
        <w:t>Fig. 3.</w:t>
      </w:r>
      <w:r w:rsidRPr="009D05FC">
        <w:rPr>
          <w:rFonts w:asciiTheme="majorBidi" w:hAnsiTheme="majorBidi" w:cstheme="majorBidi"/>
          <w:noProof/>
          <w:sz w:val="20"/>
          <w:szCs w:val="20"/>
        </w:rPr>
        <w:t xml:space="preserve"> Conceptual map -Socio- organizational dynamics in stone vs ceramic industries</w:t>
      </w:r>
    </w:p>
    <w:p w14:paraId="6CEEC37D" w14:textId="412DAEC7" w:rsidR="00282EA2" w:rsidRDefault="00282EA2" w:rsidP="00BA722B">
      <w:pPr>
        <w:spacing w:line="240" w:lineRule="auto"/>
        <w:jc w:val="both"/>
        <w:rPr>
          <w:rFonts w:asciiTheme="majorBidi" w:hAnsiTheme="majorBidi" w:cstheme="majorBidi"/>
          <w:rtl/>
        </w:rPr>
        <w:pPrChange w:id="1396" w:author="Reza Yarahmadi" w:date="2025-08-01T19:36:00Z" w16du:dateUtc="2025-08-01T16:06:00Z">
          <w:pPr>
            <w:jc w:val="both"/>
          </w:pPr>
        </w:pPrChange>
      </w:pPr>
      <w:r w:rsidRPr="009D05FC">
        <w:rPr>
          <w:rFonts w:asciiTheme="majorBidi" w:hAnsiTheme="majorBidi" w:cstheme="majorBidi"/>
        </w:rPr>
        <w:t xml:space="preserve">Figure 3 presents a conceptual map that outlines the hierarchical and network-based analytical framework of socio-organizational factors influencing the performance and sustainability of the natural stone and </w:t>
      </w:r>
      <w:r w:rsidRPr="00FD0F19">
        <w:rPr>
          <w:rFonts w:asciiTheme="majorBidi" w:hAnsiTheme="majorBidi" w:cstheme="majorBidi"/>
        </w:rPr>
        <w:t>ceramic tile industries. At the core of this map lies the central construct of socio-organizational dimensions</w:t>
      </w:r>
      <w:r w:rsidRPr="009D05FC">
        <w:rPr>
          <w:rFonts w:asciiTheme="majorBidi" w:hAnsiTheme="majorBidi" w:cstheme="majorBidi"/>
        </w:rPr>
        <w:t>, viewed as the foundational substrate for strategic decision-making in sustainable industrial development.</w:t>
      </w:r>
      <w:r w:rsidR="00FD0F19">
        <w:rPr>
          <w:rFonts w:asciiTheme="majorBidi" w:hAnsiTheme="majorBidi" w:cstheme="majorBidi"/>
        </w:rPr>
        <w:t xml:space="preserve"> </w:t>
      </w:r>
      <w:r w:rsidRPr="009D05FC">
        <w:rPr>
          <w:rFonts w:asciiTheme="majorBidi" w:hAnsiTheme="majorBidi" w:cstheme="majorBidi"/>
        </w:rPr>
        <w:t>This framework is structured into five key domains:</w:t>
      </w:r>
      <w:r w:rsidR="00FD0F19">
        <w:rPr>
          <w:rFonts w:asciiTheme="majorBidi" w:hAnsiTheme="majorBidi" w:cstheme="majorBidi"/>
        </w:rPr>
        <w:t xml:space="preserve"> </w:t>
      </w:r>
      <w:r w:rsidRPr="00FD0F19">
        <w:rPr>
          <w:rFonts w:asciiTheme="majorBidi" w:hAnsiTheme="majorBidi" w:cstheme="majorBidi"/>
        </w:rPr>
        <w:t>Human</w:t>
      </w:r>
      <w:r w:rsidRPr="009D05FC">
        <w:rPr>
          <w:rFonts w:asciiTheme="majorBidi" w:hAnsiTheme="majorBidi" w:cstheme="majorBidi"/>
          <w:b/>
          <w:bCs/>
        </w:rPr>
        <w:t xml:space="preserve"> </w:t>
      </w:r>
      <w:r w:rsidRPr="00FD0F19">
        <w:rPr>
          <w:rFonts w:asciiTheme="majorBidi" w:hAnsiTheme="majorBidi" w:cstheme="majorBidi"/>
        </w:rPr>
        <w:t>Capital and Skills</w:t>
      </w:r>
      <w:r w:rsidR="00FD0F19">
        <w:rPr>
          <w:rFonts w:asciiTheme="majorBidi" w:hAnsiTheme="majorBidi" w:cstheme="majorBidi"/>
        </w:rPr>
        <w:t>,</w:t>
      </w:r>
      <w:r w:rsidRPr="009D05FC">
        <w:rPr>
          <w:rFonts w:asciiTheme="majorBidi" w:hAnsiTheme="majorBidi" w:cstheme="majorBidi"/>
        </w:rPr>
        <w:t xml:space="preserve"> </w:t>
      </w:r>
      <w:r w:rsidR="00FD0F19">
        <w:rPr>
          <w:rFonts w:asciiTheme="majorBidi" w:hAnsiTheme="majorBidi" w:cstheme="majorBidi"/>
        </w:rPr>
        <w:t>t</w:t>
      </w:r>
      <w:r w:rsidRPr="009D05FC">
        <w:rPr>
          <w:rFonts w:asciiTheme="majorBidi" w:hAnsiTheme="majorBidi" w:cstheme="majorBidi"/>
        </w:rPr>
        <w:t>his axis includes two critical sub-components</w:t>
      </w:r>
      <w:r w:rsidR="00FD0F19">
        <w:rPr>
          <w:rFonts w:asciiTheme="majorBidi" w:hAnsiTheme="majorBidi" w:cstheme="majorBidi"/>
        </w:rPr>
        <w:t xml:space="preserve"> </w:t>
      </w:r>
      <w:r w:rsidRPr="009D05FC">
        <w:rPr>
          <w:rFonts w:asciiTheme="majorBidi" w:hAnsiTheme="majorBidi" w:cstheme="majorBidi"/>
        </w:rPr>
        <w:t>shortage of skilled labor and weak institutional training systems. The natural stone sector, heavily reliant on traditional labor, suffers from structural deficits in this area, while the ceramic industry benefits from formal training programs and close collaboration with technical and academic institutions.</w:t>
      </w:r>
      <w:r w:rsidR="00FD0F19">
        <w:rPr>
          <w:rFonts w:asciiTheme="majorBidi" w:hAnsiTheme="majorBidi" w:cstheme="majorBidi"/>
        </w:rPr>
        <w:t xml:space="preserve"> </w:t>
      </w:r>
      <w:r w:rsidRPr="00FD0F19">
        <w:rPr>
          <w:rFonts w:asciiTheme="majorBidi" w:hAnsiTheme="majorBidi" w:cstheme="majorBidi"/>
        </w:rPr>
        <w:t>Technology Adoption</w:t>
      </w:r>
      <w:r w:rsidR="00FD0F19">
        <w:rPr>
          <w:rFonts w:asciiTheme="majorBidi" w:hAnsiTheme="majorBidi" w:cstheme="majorBidi"/>
        </w:rPr>
        <w:t>,</w:t>
      </w:r>
      <w:r w:rsidRPr="009D05FC">
        <w:rPr>
          <w:rFonts w:asciiTheme="majorBidi" w:hAnsiTheme="majorBidi" w:cstheme="majorBidi"/>
        </w:rPr>
        <w:t xml:space="preserve"> </w:t>
      </w:r>
      <w:r w:rsidR="00FD0F19">
        <w:rPr>
          <w:rFonts w:asciiTheme="majorBidi" w:hAnsiTheme="majorBidi" w:cstheme="majorBidi"/>
        </w:rPr>
        <w:t>t</w:t>
      </w:r>
      <w:r w:rsidRPr="009D05FC">
        <w:rPr>
          <w:rFonts w:asciiTheme="majorBidi" w:hAnsiTheme="majorBidi" w:cstheme="majorBidi"/>
        </w:rPr>
        <w:t>his domain captures two elements</w:t>
      </w:r>
      <w:r w:rsidR="00FD0F19">
        <w:rPr>
          <w:rFonts w:asciiTheme="majorBidi" w:hAnsiTheme="majorBidi" w:cstheme="majorBidi"/>
        </w:rPr>
        <w:t xml:space="preserve"> </w:t>
      </w:r>
      <w:r w:rsidRPr="009D05FC">
        <w:rPr>
          <w:rFonts w:asciiTheme="majorBidi" w:hAnsiTheme="majorBidi" w:cstheme="majorBidi"/>
        </w:rPr>
        <w:t xml:space="preserve">digital readiness and </w:t>
      </w:r>
      <w:proofErr w:type="spellStart"/>
      <w:r w:rsidRPr="009D05FC">
        <w:rPr>
          <w:rFonts w:asciiTheme="majorBidi" w:hAnsiTheme="majorBidi" w:cstheme="majorBidi"/>
        </w:rPr>
        <w:t>CapEx</w:t>
      </w:r>
      <w:proofErr w:type="spellEnd"/>
      <w:r w:rsidRPr="009D05FC">
        <w:rPr>
          <w:rFonts w:asciiTheme="majorBidi" w:hAnsiTheme="majorBidi" w:cstheme="majorBidi"/>
        </w:rPr>
        <w:t>-related barriers. It reflects the gap between traditional industries and innovation-driven sectors in embracing advanced technologies such as AI, digital production lines, and energy efficiency improvements.</w:t>
      </w:r>
      <w:r w:rsidR="00FD0F19">
        <w:rPr>
          <w:rFonts w:asciiTheme="majorBidi" w:hAnsiTheme="majorBidi" w:cstheme="majorBidi"/>
        </w:rPr>
        <w:t xml:space="preserve"> </w:t>
      </w:r>
      <w:r w:rsidRPr="00FD0F19">
        <w:rPr>
          <w:rFonts w:asciiTheme="majorBidi" w:hAnsiTheme="majorBidi" w:cstheme="majorBidi"/>
        </w:rPr>
        <w:t>Governance and Policy</w:t>
      </w:r>
      <w:r w:rsidR="00FD0F19">
        <w:rPr>
          <w:rFonts w:asciiTheme="majorBidi" w:hAnsiTheme="majorBidi" w:cstheme="majorBidi"/>
        </w:rPr>
        <w:t>,</w:t>
      </w:r>
      <w:r w:rsidRPr="009D05FC">
        <w:rPr>
          <w:rFonts w:asciiTheme="majorBidi" w:hAnsiTheme="majorBidi" w:cstheme="majorBidi"/>
        </w:rPr>
        <w:t xml:space="preserve"> </w:t>
      </w:r>
      <w:r w:rsidR="00FD0F19">
        <w:rPr>
          <w:rFonts w:asciiTheme="majorBidi" w:hAnsiTheme="majorBidi" w:cstheme="majorBidi"/>
        </w:rPr>
        <w:t>t</w:t>
      </w:r>
      <w:r w:rsidRPr="009D05FC">
        <w:rPr>
          <w:rFonts w:asciiTheme="majorBidi" w:hAnsiTheme="majorBidi" w:cstheme="majorBidi"/>
        </w:rPr>
        <w:t>his axis covers challenges such as fragmented regulatory systems and lack of effective incentives. In many countries, decentralized licensing and institutional misalignment hinder innovation and competitiveness.</w:t>
      </w:r>
      <w:r w:rsidR="00FD0F19">
        <w:rPr>
          <w:rFonts w:asciiTheme="majorBidi" w:hAnsiTheme="majorBidi" w:cstheme="majorBidi"/>
        </w:rPr>
        <w:t xml:space="preserve"> </w:t>
      </w:r>
      <w:r w:rsidRPr="00FD0F19">
        <w:rPr>
          <w:rFonts w:asciiTheme="majorBidi" w:hAnsiTheme="majorBidi" w:cstheme="majorBidi"/>
        </w:rPr>
        <w:t>Organizational Culture</w:t>
      </w:r>
      <w:r w:rsidR="00FD0F19">
        <w:rPr>
          <w:rFonts w:asciiTheme="majorBidi" w:hAnsiTheme="majorBidi" w:cstheme="majorBidi"/>
        </w:rPr>
        <w:t>,</w:t>
      </w:r>
      <w:r w:rsidRPr="009D05FC">
        <w:rPr>
          <w:rFonts w:asciiTheme="majorBidi" w:hAnsiTheme="majorBidi" w:cstheme="majorBidi"/>
        </w:rPr>
        <w:t xml:space="preserve"> </w:t>
      </w:r>
      <w:r w:rsidR="00FD0F19">
        <w:rPr>
          <w:rFonts w:asciiTheme="majorBidi" w:hAnsiTheme="majorBidi" w:cstheme="majorBidi"/>
        </w:rPr>
        <w:t>t</w:t>
      </w:r>
      <w:r w:rsidRPr="009D05FC">
        <w:rPr>
          <w:rFonts w:asciiTheme="majorBidi" w:hAnsiTheme="majorBidi" w:cstheme="majorBidi"/>
        </w:rPr>
        <w:t>his includes resistance to change and weak innovation culture. The natural stone sector, in particular, exhibits high internal resistance to technological transition, whereas the ceramic industry, spurred by global competition, has gradually embraced continuous improvement and digitalization</w:t>
      </w:r>
      <w:r w:rsidRPr="00FD0F19">
        <w:rPr>
          <w:rFonts w:asciiTheme="majorBidi" w:hAnsiTheme="majorBidi" w:cstheme="majorBidi"/>
        </w:rPr>
        <w:t>.</w:t>
      </w:r>
      <w:r w:rsidR="00FD0F19" w:rsidRPr="00FD0F19">
        <w:rPr>
          <w:rFonts w:asciiTheme="majorBidi" w:hAnsiTheme="majorBidi" w:cstheme="majorBidi"/>
        </w:rPr>
        <w:t xml:space="preserve"> </w:t>
      </w:r>
      <w:r w:rsidRPr="00FD0F19">
        <w:rPr>
          <w:rFonts w:asciiTheme="majorBidi" w:hAnsiTheme="majorBidi" w:cstheme="majorBidi"/>
        </w:rPr>
        <w:t>Export Readiness</w:t>
      </w:r>
      <w:r w:rsidR="00FD0F19">
        <w:rPr>
          <w:rFonts w:asciiTheme="majorBidi" w:hAnsiTheme="majorBidi" w:cstheme="majorBidi"/>
        </w:rPr>
        <w:t>,</w:t>
      </w:r>
      <w:r w:rsidRPr="009D05FC">
        <w:rPr>
          <w:rFonts w:asciiTheme="majorBidi" w:hAnsiTheme="majorBidi" w:cstheme="majorBidi"/>
        </w:rPr>
        <w:t xml:space="preserve"> </w:t>
      </w:r>
      <w:r w:rsidR="00FD0F19">
        <w:rPr>
          <w:rFonts w:asciiTheme="majorBidi" w:hAnsiTheme="majorBidi" w:cstheme="majorBidi"/>
        </w:rPr>
        <w:t>t</w:t>
      </w:r>
      <w:r w:rsidRPr="009D05FC">
        <w:rPr>
          <w:rFonts w:asciiTheme="majorBidi" w:hAnsiTheme="majorBidi" w:cstheme="majorBidi"/>
        </w:rPr>
        <w:t>his domain includes logistics infrastructure and branding limitations. The ceramic sector shows greater maturity, leveraging international B2B channels and diversified exports, while the stone industry still faces branding deficiencies and logistical inefficiencies in several regions.</w:t>
      </w:r>
      <w:r w:rsidR="00FD0F19">
        <w:rPr>
          <w:rFonts w:asciiTheme="majorBidi" w:hAnsiTheme="majorBidi" w:cstheme="majorBidi"/>
        </w:rPr>
        <w:t xml:space="preserve"> </w:t>
      </w:r>
      <w:r w:rsidRPr="009D05FC">
        <w:rPr>
          <w:rFonts w:asciiTheme="majorBidi" w:hAnsiTheme="majorBidi" w:cstheme="majorBidi"/>
        </w:rPr>
        <w:t xml:space="preserve">The conceptual map illustrates that socio-organizational structure is not merely a supporting </w:t>
      </w:r>
      <w:r w:rsidRPr="00FD0F19">
        <w:rPr>
          <w:rFonts w:asciiTheme="majorBidi" w:hAnsiTheme="majorBidi" w:cstheme="majorBidi"/>
        </w:rPr>
        <w:t xml:space="preserve">factor, but a direct influencer of foresight </w:t>
      </w:r>
      <w:r w:rsidRPr="00FD0F19">
        <w:rPr>
          <w:rFonts w:asciiTheme="majorBidi" w:hAnsiTheme="majorBidi" w:cstheme="majorBidi"/>
        </w:rPr>
        <w:lastRenderedPageBreak/>
        <w:t>capacity, competitiveness, and long-term sustainability. Achieving structural transformation demands that these factors be addressed as an interconnected system, rather</w:t>
      </w:r>
      <w:r w:rsidRPr="009D05FC">
        <w:rPr>
          <w:rFonts w:asciiTheme="majorBidi" w:hAnsiTheme="majorBidi" w:cstheme="majorBidi"/>
        </w:rPr>
        <w:t xml:space="preserve"> than in isolation.</w:t>
      </w:r>
    </w:p>
    <w:p w14:paraId="007C204D" w14:textId="39CF6294" w:rsidR="00A1670C" w:rsidRPr="00A1670C" w:rsidRDefault="00A1670C" w:rsidP="00BA722B">
      <w:pPr>
        <w:spacing w:line="240" w:lineRule="auto"/>
        <w:jc w:val="both"/>
        <w:rPr>
          <w:ins w:id="1397" w:author="Reza Yarahmadi" w:date="2025-08-01T19:36:00Z" w16du:dateUtc="2025-08-01T16:06:00Z"/>
          <w:rFonts w:asciiTheme="majorBidi" w:hAnsiTheme="majorBidi" w:cstheme="majorBidi"/>
        </w:rPr>
      </w:pPr>
      <w:ins w:id="1398" w:author="Reza Yarahmadi" w:date="2025-08-01T19:36:00Z" w16du:dateUtc="2025-08-01T16:06:00Z">
        <w:r w:rsidRPr="00A1670C">
          <w:rPr>
            <w:rFonts w:asciiTheme="majorBidi" w:hAnsiTheme="majorBidi" w:cstheme="majorBidi"/>
          </w:rPr>
          <w:t>The conceptual map illustrates that socio-organizational structure is not merely a supporting factor, but a direct influencer of foresight capacity, competitiveness, and long-term sustainability. Achieving structural transformation demands that these factors be addressed as an interconnected system, rather than in isolation.</w:t>
        </w:r>
      </w:ins>
    </w:p>
    <w:p w14:paraId="34EFE491" w14:textId="012DF86E" w:rsidR="00A1670C" w:rsidRPr="00350CF7" w:rsidRDefault="00A1670C" w:rsidP="00BA722B">
      <w:pPr>
        <w:spacing w:line="240" w:lineRule="auto"/>
        <w:jc w:val="both"/>
        <w:rPr>
          <w:ins w:id="1399" w:author="Reza Yarahmadi" w:date="2025-08-01T19:36:00Z" w16du:dateUtc="2025-08-01T16:06:00Z"/>
          <w:rFonts w:asciiTheme="majorBidi" w:hAnsiTheme="majorBidi" w:cstheme="majorBidi"/>
          <w:rtl/>
        </w:rPr>
      </w:pPr>
      <w:ins w:id="1400" w:author="Reza Yarahmadi" w:date="2025-08-01T19:36:00Z" w16du:dateUtc="2025-08-01T16:06:00Z">
        <w:r w:rsidRPr="00350CF7">
          <w:rPr>
            <w:rFonts w:asciiTheme="majorBidi" w:hAnsiTheme="majorBidi" w:cstheme="majorBidi"/>
          </w:rPr>
          <w:t>Although socio-organizational data were not directly included in PCA due to data limitations, the structural characteristics discussed in Section 3.3 are strongly aligned with the industrial pressures reflected in PC1 and PC3. Improvements in workforce qualification and organizational modernization would likely shift countries toward more sustainable clusters in the PCA space.</w:t>
        </w:r>
        <w:r w:rsidR="00FD3C71" w:rsidRPr="00350CF7">
          <w:rPr>
            <w:rFonts w:asciiTheme="majorBidi" w:hAnsiTheme="majorBidi" w:cstheme="majorBidi"/>
            <w:rtl/>
          </w:rPr>
          <w:t xml:space="preserve"> </w:t>
        </w:r>
      </w:ins>
    </w:p>
    <w:p w14:paraId="05DBBDFA" w14:textId="364B9150" w:rsidR="00FD3C71" w:rsidRDefault="00FD3C71" w:rsidP="00BA722B">
      <w:pPr>
        <w:spacing w:line="240" w:lineRule="auto"/>
        <w:jc w:val="both"/>
        <w:rPr>
          <w:ins w:id="1401" w:author="Reza Yarahmadi" w:date="2025-08-01T19:36:00Z" w16du:dateUtc="2025-08-01T16:06:00Z"/>
          <w:rFonts w:asciiTheme="majorBidi" w:hAnsiTheme="majorBidi" w:cstheme="majorBidi"/>
          <w:rtl/>
        </w:rPr>
      </w:pPr>
      <w:ins w:id="1402" w:author="Reza Yarahmadi" w:date="2025-08-01T19:36:00Z" w16du:dateUtc="2025-08-01T16:06:00Z">
        <w:r w:rsidRPr="00FD3C71">
          <w:rPr>
            <w:rFonts w:asciiTheme="majorBidi" w:hAnsiTheme="majorBidi" w:cstheme="majorBidi"/>
          </w:rPr>
          <w:t>Note on Methodology:</w:t>
        </w:r>
      </w:ins>
    </w:p>
    <w:p w14:paraId="1853E585" w14:textId="78959857" w:rsidR="00FD3C71" w:rsidRDefault="00FD3C71" w:rsidP="00BA722B">
      <w:pPr>
        <w:spacing w:line="240" w:lineRule="auto"/>
        <w:jc w:val="both"/>
        <w:rPr>
          <w:ins w:id="1403" w:author="Reza Yarahmadi" w:date="2025-08-01T19:36:00Z" w16du:dateUtc="2025-08-01T16:06:00Z"/>
          <w:rFonts w:asciiTheme="majorBidi" w:hAnsiTheme="majorBidi" w:cstheme="majorBidi"/>
          <w:rtl/>
        </w:rPr>
      </w:pPr>
      <w:ins w:id="1404" w:author="Reza Yarahmadi" w:date="2025-08-01T19:36:00Z" w16du:dateUtc="2025-08-01T16:06:00Z">
        <w:r w:rsidRPr="00FD3C71">
          <w:rPr>
            <w:rFonts w:asciiTheme="majorBidi" w:hAnsiTheme="majorBidi" w:cstheme="majorBidi"/>
          </w:rPr>
          <w:t>Due to the scarcity of publicly available cross-national data on organizational and human capital structures, particularly in emerging economies, the study utilized a hybrid approach combining international datasets (e.g., UNEP, ILO, World Bank) with AI-based inferential modeling. Patterns identified via PCA and K-Means clustering were used to estimate likely organizational characteristics, as these structures often co-evolve with macro-level industrial pressures such as energy intensity and environmental burden. This methodological strategy allowed for a more holistic and comparative treatment of socio-organizational factors across countries, despite data constraints.</w:t>
        </w:r>
      </w:ins>
    </w:p>
    <w:p w14:paraId="61FD440B" w14:textId="42F73550" w:rsidR="00EE6FC5" w:rsidRPr="00A1670C" w:rsidRDefault="00EE6FC5" w:rsidP="00BA722B">
      <w:pPr>
        <w:spacing w:line="240" w:lineRule="auto"/>
        <w:jc w:val="both"/>
        <w:rPr>
          <w:ins w:id="1405" w:author="Reza Yarahmadi" w:date="2025-08-01T19:36:00Z" w16du:dateUtc="2025-08-01T16:06:00Z"/>
          <w:rFonts w:asciiTheme="majorBidi" w:hAnsiTheme="majorBidi" w:cstheme="majorBidi"/>
        </w:rPr>
      </w:pPr>
      <w:ins w:id="1406" w:author="Reza Yarahmadi" w:date="2025-08-01T19:36:00Z" w16du:dateUtc="2025-08-01T16:06:00Z">
        <w:r w:rsidRPr="00EE6FC5">
          <w:rPr>
            <w:rFonts w:asciiTheme="majorBidi" w:hAnsiTheme="majorBidi" w:cstheme="majorBidi"/>
          </w:rPr>
          <w:t>These organizational dynamics offer a structural lens through which to interpret the cross-country performance clusters identified in the PCA and K-Means analysis in Section 4.</w:t>
        </w:r>
      </w:ins>
    </w:p>
    <w:p w14:paraId="3949EB14" w14:textId="2D2399C7" w:rsidR="00282EA2" w:rsidRPr="001F77F6" w:rsidRDefault="00282EA2" w:rsidP="00BA722B">
      <w:pPr>
        <w:pStyle w:val="ListParagraph"/>
        <w:numPr>
          <w:ilvl w:val="0"/>
          <w:numId w:val="15"/>
        </w:numPr>
        <w:spacing w:line="240" w:lineRule="auto"/>
        <w:jc w:val="both"/>
        <w:rPr>
          <w:rFonts w:asciiTheme="majorBidi" w:hAnsiTheme="majorBidi" w:cstheme="majorBidi"/>
          <w:b/>
          <w:bCs/>
        </w:rPr>
        <w:pPrChange w:id="1407" w:author="Reza Yarahmadi" w:date="2025-08-01T19:36:00Z" w16du:dateUtc="2025-08-01T16:06:00Z">
          <w:pPr>
            <w:pStyle w:val="ListParagraph"/>
            <w:numPr>
              <w:numId w:val="15"/>
            </w:numPr>
            <w:ind w:hanging="360"/>
            <w:jc w:val="both"/>
          </w:pPr>
        </w:pPrChange>
      </w:pPr>
      <w:r w:rsidRPr="001F77F6">
        <w:rPr>
          <w:rFonts w:asciiTheme="majorBidi" w:hAnsiTheme="majorBidi" w:cstheme="majorBidi"/>
          <w:b/>
          <w:bCs/>
        </w:rPr>
        <w:t>Cross-Country Comparison of the Stone and Ceramic Industries</w:t>
      </w:r>
    </w:p>
    <w:p w14:paraId="4B2063CA" w14:textId="77777777" w:rsidR="002D7F4E" w:rsidRDefault="00282EA2" w:rsidP="00BA722B">
      <w:pPr>
        <w:spacing w:line="240" w:lineRule="auto"/>
        <w:jc w:val="both"/>
        <w:rPr>
          <w:ins w:id="1408" w:author="Reza Yarahmadi" w:date="2025-08-01T19:36:00Z" w16du:dateUtc="2025-08-01T16:06:00Z"/>
          <w:rFonts w:asciiTheme="majorBidi" w:hAnsiTheme="majorBidi" w:cstheme="majorBidi"/>
        </w:rPr>
      </w:pPr>
      <w:r w:rsidRPr="009D05FC">
        <w:rPr>
          <w:rFonts w:asciiTheme="majorBidi" w:hAnsiTheme="majorBidi" w:cstheme="majorBidi"/>
        </w:rPr>
        <w:t xml:space="preserve">To </w:t>
      </w:r>
      <w:r w:rsidRPr="001F77F6">
        <w:rPr>
          <w:rFonts w:asciiTheme="majorBidi" w:hAnsiTheme="majorBidi" w:cstheme="majorBidi"/>
        </w:rPr>
        <w:t>evaluate the operational profiles of the natural stone and ceramic tile industries across selected countries, unsupervised machine learning algorithms were employed. Five normalized indicators were used for comparison: final production cost (USD/m²), final energy consumption (kWh/m²), CO₂ emissions intensity (kg/m²), water consumption (Liters/m²), and non-recyclable waste generation (kg/m²).</w:t>
      </w:r>
      <w:r w:rsidR="001F77F6">
        <w:rPr>
          <w:rFonts w:asciiTheme="majorBidi" w:hAnsiTheme="majorBidi" w:cstheme="majorBidi"/>
        </w:rPr>
        <w:t xml:space="preserve"> </w:t>
      </w:r>
      <w:r w:rsidRPr="009D05FC">
        <w:rPr>
          <w:rFonts w:asciiTheme="majorBidi" w:hAnsiTheme="majorBidi" w:cstheme="majorBidi"/>
        </w:rPr>
        <w:t xml:space="preserve">The dataset includes </w:t>
      </w:r>
      <w:r w:rsidRPr="001F77F6">
        <w:rPr>
          <w:rFonts w:asciiTheme="majorBidi" w:hAnsiTheme="majorBidi" w:cstheme="majorBidi"/>
        </w:rPr>
        <w:t>Spain, China, Iran, the United States, Germany, Brazil, and Italy, selected based on diversity in energy structures, industrial maturity, and global market share. All metrics were standardized to per square meter (m²) based on data from reputable sources including Eurostat, World Bank, IEA, and UNEP</w:t>
      </w:r>
      <w:r w:rsidR="001F77F6">
        <w:rPr>
          <w:rFonts w:asciiTheme="majorBidi" w:hAnsiTheme="majorBidi" w:cstheme="majorBidi"/>
        </w:rPr>
        <w:t xml:space="preserve"> </w:t>
      </w:r>
      <w:r w:rsidR="001F77F6">
        <w:rPr>
          <w:rFonts w:asciiTheme="majorBidi" w:hAnsiTheme="majorBidi" w:cstheme="majorBidi"/>
        </w:rPr>
        <w:fldChar w:fldCharType="begin">
          <w:fldData xml:space="preserve">PEVuZE5vdGU+PENpdGU+PEF1dGhvcj5FdXJvc3RhdDwvQXV0aG9yPjxZZWFyPjIwMjE8L1llYXI+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</w:fldData>
        </w:fldChar>
      </w:r>
      <w:r w:rsidR="00911635">
        <w:rPr>
          <w:rFonts w:asciiTheme="majorBidi" w:hAnsiTheme="majorBidi" w:cstheme="majorBidi"/>
        </w:rPr>
        <w:instrText xml:space="preserve"> ADDIN EN.CITE </w:instrText>
      </w:r>
      <w:r w:rsidR="00911635">
        <w:rPr>
          <w:rFonts w:asciiTheme="majorBidi" w:hAnsiTheme="majorBidi" w:cstheme="majorBidi"/>
        </w:rPr>
        <w:fldChar w:fldCharType="begin">
          <w:fldData xml:space="preserve">PEVuZE5vdGU+PENpdGU+PEF1dGhvcj5FdXJvc3RhdDwvQXV0aG9yPjxZZWFyPjIwMjE8L1llYXI+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</w:fldData>
        </w:fldChar>
      </w:r>
      <w:r w:rsidR="00911635">
        <w:rPr>
          <w:rFonts w:asciiTheme="majorBidi" w:hAnsiTheme="majorBidi" w:cstheme="majorBidi"/>
        </w:rPr>
        <w:instrText xml:space="preserve"> ADDIN EN.CITE.DATA </w:instrText>
      </w:r>
      <w:r w:rsidR="00911635">
        <w:rPr>
          <w:rFonts w:asciiTheme="majorBidi" w:hAnsiTheme="majorBidi" w:cstheme="majorBidi"/>
        </w:rPr>
      </w:r>
      <w:r w:rsidR="00911635">
        <w:rPr>
          <w:rFonts w:asciiTheme="majorBidi" w:hAnsiTheme="majorBidi" w:cstheme="majorBidi"/>
        </w:rPr>
        <w:fldChar w:fldCharType="end"/>
      </w:r>
      <w:r w:rsidR="001F77F6">
        <w:rPr>
          <w:rFonts w:asciiTheme="majorBidi" w:hAnsiTheme="majorBidi" w:cstheme="majorBidi"/>
        </w:rPr>
      </w:r>
      <w:r w:rsidR="001F77F6">
        <w:rPr>
          <w:rFonts w:asciiTheme="majorBidi" w:hAnsiTheme="majorBidi" w:cstheme="majorBidi"/>
        </w:rPr>
        <w:fldChar w:fldCharType="separate"/>
      </w:r>
      <w:r w:rsidR="00911635" w:rsidRPr="00911635">
        <w:rPr>
          <w:rFonts w:asciiTheme="majorBidi" w:hAnsiTheme="majorBidi" w:cstheme="majorBidi"/>
          <w:noProof/>
          <w:vertAlign w:val="superscript"/>
        </w:rPr>
        <w:t>11,29-31</w:t>
      </w:r>
      <w:r w:rsidR="001F77F6">
        <w:rPr>
          <w:rFonts w:asciiTheme="majorBidi" w:hAnsiTheme="majorBidi" w:cstheme="majorBidi"/>
        </w:rPr>
        <w:fldChar w:fldCharType="end"/>
      </w:r>
      <w:r w:rsidRPr="001F77F6">
        <w:rPr>
          <w:rFonts w:asciiTheme="majorBidi" w:hAnsiTheme="majorBidi" w:cstheme="majorBidi"/>
        </w:rPr>
        <w:t>.</w:t>
      </w:r>
      <w:r w:rsidR="001F77F6">
        <w:rPr>
          <w:rFonts w:asciiTheme="majorBidi" w:hAnsiTheme="majorBidi" w:cstheme="majorBidi"/>
        </w:rPr>
        <w:t xml:space="preserve"> </w:t>
      </w:r>
      <w:r w:rsidRPr="009D05FC">
        <w:rPr>
          <w:rFonts w:asciiTheme="majorBidi" w:hAnsiTheme="majorBidi" w:cstheme="majorBidi"/>
        </w:rPr>
        <w:t xml:space="preserve">Following standard scaling to neutralize unit discrepancies, a </w:t>
      </w:r>
      <w:r w:rsidRPr="001F77F6">
        <w:rPr>
          <w:rFonts w:asciiTheme="majorBidi" w:hAnsiTheme="majorBidi" w:cstheme="majorBidi"/>
        </w:rPr>
        <w:t xml:space="preserve">Principal </w:t>
      </w:r>
      <w:r w:rsidR="001F77F6">
        <w:rPr>
          <w:rFonts w:asciiTheme="majorBidi" w:hAnsiTheme="majorBidi" w:cstheme="majorBidi"/>
        </w:rPr>
        <w:t>c</w:t>
      </w:r>
      <w:r w:rsidRPr="001F77F6">
        <w:rPr>
          <w:rFonts w:asciiTheme="majorBidi" w:hAnsiTheme="majorBidi" w:cstheme="majorBidi"/>
        </w:rPr>
        <w:t xml:space="preserve">omponent </w:t>
      </w:r>
      <w:r w:rsidR="001F77F6">
        <w:rPr>
          <w:rFonts w:asciiTheme="majorBidi" w:hAnsiTheme="majorBidi" w:cstheme="majorBidi"/>
        </w:rPr>
        <w:t>a</w:t>
      </w:r>
      <w:r w:rsidRPr="001F77F6">
        <w:rPr>
          <w:rFonts w:asciiTheme="majorBidi" w:hAnsiTheme="majorBidi" w:cstheme="majorBidi"/>
        </w:rPr>
        <w:t xml:space="preserve">nalysis (PCA) </w:t>
      </w:r>
      <w:r w:rsidRPr="009D05FC">
        <w:rPr>
          <w:rFonts w:asciiTheme="majorBidi" w:hAnsiTheme="majorBidi" w:cstheme="majorBidi"/>
        </w:rPr>
        <w:t>was conducted to reduce dimensionality.</w:t>
      </w:r>
    </w:p>
    <w:p w14:paraId="692C9C8D" w14:textId="77777777" w:rsidR="00D82B3C" w:rsidRDefault="002D7F4E" w:rsidP="00BA722B">
      <w:pPr>
        <w:spacing w:line="240" w:lineRule="auto"/>
        <w:jc w:val="both"/>
        <w:rPr>
          <w:ins w:id="1409" w:author="Reza Yarahmadi" w:date="2025-08-01T19:36:00Z" w16du:dateUtc="2025-08-01T16:06:00Z"/>
          <w:rFonts w:asciiTheme="majorBidi" w:hAnsiTheme="majorBidi" w:cstheme="majorBidi"/>
        </w:rPr>
      </w:pPr>
      <w:ins w:id="1410" w:author="Reza Yarahmadi" w:date="2025-08-01T19:36:00Z" w16du:dateUtc="2025-08-01T16:06:00Z">
        <w:r w:rsidRPr="002D7F4E">
          <w:rPr>
            <w:rFonts w:asciiTheme="majorBidi" w:hAnsiTheme="majorBidi" w:cstheme="majorBidi"/>
          </w:rPr>
          <w:t xml:space="preserve">Principal Component Analysis (PCA) was applied to reduce the dimensionality of the five standardized indicators. The first principal component (PC1), representing economic-energy pressure, </w:t>
        </w:r>
        <w:r w:rsidRPr="00E53E4F">
          <w:rPr>
            <w:rFonts w:asciiTheme="majorBidi" w:hAnsiTheme="majorBidi" w:cstheme="majorBidi"/>
          </w:rPr>
          <w:t>explains 94.80% of the total variance, while the second component (PC2), reflecting environmental burden, accounts for 5.20%. Together, these two components capture 100% of</w:t>
        </w:r>
        <w:r w:rsidRPr="002D7F4E">
          <w:rPr>
            <w:rFonts w:asciiTheme="majorBidi" w:hAnsiTheme="majorBidi" w:cstheme="majorBidi"/>
          </w:rPr>
          <w:t xml:space="preserve"> the dataset’s variability, ensuring that no information was lost in the dimensionality reduction process. This high explanatory power confirms the robustness and interpretability of the PCA structure used for country comparison.</w:t>
        </w:r>
      </w:ins>
      <w:r w:rsidR="00282EA2" w:rsidRPr="009D05FC">
        <w:rPr>
          <w:rFonts w:asciiTheme="majorBidi" w:hAnsiTheme="majorBidi" w:cstheme="majorBidi"/>
        </w:rPr>
        <w:t xml:space="preserve"> The first component (PC1) represents economic-energy pressure (i.e., cost and energy intensity), while the second component (PC2) reflects environmental burden (i.e., CO₂ emissions, water use, and waste).</w:t>
      </w:r>
      <w:r w:rsidR="001F77F6">
        <w:rPr>
          <w:rFonts w:asciiTheme="majorBidi" w:hAnsiTheme="majorBidi" w:cstheme="majorBidi"/>
        </w:rPr>
        <w:t xml:space="preserve"> </w:t>
      </w:r>
      <w:r w:rsidR="00282EA2" w:rsidRPr="001F77F6">
        <w:rPr>
          <w:rFonts w:asciiTheme="majorBidi" w:hAnsiTheme="majorBidi" w:cstheme="majorBidi"/>
        </w:rPr>
        <w:t>A K-Means clustering algorithm was then applied, categorizing the countries into three distinct clusters</w:t>
      </w:r>
      <w:r w:rsidR="001F77F6">
        <w:rPr>
          <w:rFonts w:asciiTheme="majorBidi" w:hAnsiTheme="majorBidi" w:cstheme="majorBidi"/>
        </w:rPr>
        <w:t>,</w:t>
      </w:r>
      <w:r w:rsidR="008D472F" w:rsidRPr="008D472F">
        <w:rPr>
          <w:rPrChange w:id="1411" w:author="Reza Yarahmadi" w:date="2025-08-01T19:36:00Z" w16du:dateUtc="2025-08-01T16:06:00Z">
            <w:rPr>
              <w:rFonts w:asciiTheme="majorBidi" w:hAnsiTheme="majorBidi"/>
            </w:rPr>
          </w:rPrChange>
        </w:rPr>
        <w:t xml:space="preserve"> </w:t>
      </w:r>
      <w:ins w:id="1412" w:author="Reza Yarahmadi" w:date="2025-08-01T19:36:00Z" w16du:dateUtc="2025-08-01T16:06:00Z">
        <w:r w:rsidR="008D472F" w:rsidRPr="008D472F">
          <w:rPr>
            <w:rFonts w:asciiTheme="majorBidi" w:hAnsiTheme="majorBidi" w:cstheme="majorBidi"/>
          </w:rPr>
          <w:t xml:space="preserve">The choice of k=3 for the number of clusters was </w:t>
        </w:r>
        <w:r w:rsidR="008D472F" w:rsidRPr="008D472F">
          <w:rPr>
            <w:rFonts w:asciiTheme="majorBidi" w:hAnsiTheme="majorBidi" w:cstheme="majorBidi"/>
          </w:rPr>
          <w:lastRenderedPageBreak/>
          <w:t xml:space="preserve">determined using two established unsupervised validation techniques: the </w:t>
        </w:r>
        <w:r w:rsidR="008D472F" w:rsidRPr="00D82B3C">
          <w:rPr>
            <w:rFonts w:asciiTheme="majorBidi" w:hAnsiTheme="majorBidi" w:cstheme="majorBidi"/>
          </w:rPr>
          <w:t>Elbow Method</w:t>
        </w:r>
        <w:r w:rsidR="008D472F" w:rsidRPr="008D472F">
          <w:rPr>
            <w:rFonts w:asciiTheme="majorBidi" w:hAnsiTheme="majorBidi" w:cstheme="majorBidi"/>
          </w:rPr>
          <w:t xml:space="preserve"> and the </w:t>
        </w:r>
        <w:r w:rsidR="008D472F" w:rsidRPr="00350CF7">
          <w:rPr>
            <w:rFonts w:asciiTheme="majorBidi" w:hAnsiTheme="majorBidi" w:cstheme="majorBidi"/>
          </w:rPr>
          <w:t>Silhouette</w:t>
        </w:r>
        <w:r w:rsidR="00D82B3C">
          <w:rPr>
            <w:rFonts w:asciiTheme="majorBidi" w:hAnsiTheme="majorBidi" w:cstheme="majorBidi"/>
          </w:rPr>
          <w:t xml:space="preserve"> </w:t>
        </w:r>
        <w:r w:rsidR="008D472F" w:rsidRPr="00350CF7">
          <w:rPr>
            <w:rFonts w:asciiTheme="majorBidi" w:hAnsiTheme="majorBidi" w:cstheme="majorBidi"/>
          </w:rPr>
          <w:t>Score</w:t>
        </w:r>
        <w:r w:rsidR="008D472F" w:rsidRPr="005F7C41">
          <w:rPr>
            <w:rFonts w:asciiTheme="majorBidi" w:hAnsiTheme="majorBidi" w:cstheme="majorBidi"/>
          </w:rPr>
          <w:t>.</w:t>
        </w:r>
      </w:ins>
    </w:p>
    <w:p w14:paraId="58EE8BAE" w14:textId="6F7EC0DF" w:rsidR="008D472F" w:rsidRDefault="008D472F" w:rsidP="00BA722B">
      <w:pPr>
        <w:spacing w:line="240" w:lineRule="auto"/>
        <w:jc w:val="both"/>
        <w:rPr>
          <w:ins w:id="1413" w:author="Reza Yarahmadi" w:date="2025-08-01T19:36:00Z" w16du:dateUtc="2025-08-01T16:06:00Z"/>
          <w:rFonts w:asciiTheme="majorBidi" w:hAnsiTheme="majorBidi" w:cstheme="majorBidi"/>
          <w:rtl/>
        </w:rPr>
      </w:pPr>
      <w:ins w:id="1414" w:author="Reza Yarahmadi" w:date="2025-08-01T19:36:00Z" w16du:dateUtc="2025-08-01T16:06:00Z">
        <w:r w:rsidRPr="005F7C41">
          <w:rPr>
            <w:rFonts w:asciiTheme="majorBidi" w:hAnsiTheme="majorBidi" w:cstheme="majorBidi"/>
          </w:rPr>
          <w:t xml:space="preserve">As shown in </w:t>
        </w:r>
        <w:r w:rsidRPr="00350CF7">
          <w:rPr>
            <w:rFonts w:asciiTheme="majorBidi" w:hAnsiTheme="majorBidi" w:cstheme="majorBidi"/>
          </w:rPr>
          <w:t xml:space="preserve">Figure </w:t>
        </w:r>
        <w:r w:rsidR="005F7C41">
          <w:rPr>
            <w:rFonts w:asciiTheme="majorBidi" w:hAnsiTheme="majorBidi" w:cstheme="majorBidi"/>
          </w:rPr>
          <w:t>4</w:t>
        </w:r>
        <w:r w:rsidRPr="005F7C41">
          <w:rPr>
            <w:rFonts w:asciiTheme="majorBidi" w:hAnsiTheme="majorBidi" w:cstheme="majorBidi"/>
          </w:rPr>
          <w:t>, the Elbow curve reveals a clear inflection point at k=3, indicating the optimal balance between model simplicity and intra-cluster variance.</w:t>
        </w:r>
        <w:r w:rsidR="00D82B3C">
          <w:rPr>
            <w:rFonts w:asciiTheme="majorBidi" w:hAnsiTheme="majorBidi" w:cstheme="majorBidi"/>
          </w:rPr>
          <w:t xml:space="preserve"> </w:t>
        </w:r>
        <w:r w:rsidRPr="005F7C41">
          <w:rPr>
            <w:rFonts w:asciiTheme="majorBidi" w:hAnsiTheme="majorBidi" w:cstheme="majorBidi"/>
          </w:rPr>
          <w:t>Additionally, the silhouette score peaks at k=3, confirming that the clustering quality is highest when</w:t>
        </w:r>
        <w:r w:rsidR="00D82B3C">
          <w:rPr>
            <w:rFonts w:asciiTheme="majorBidi" w:hAnsiTheme="majorBidi" w:cstheme="majorBidi"/>
          </w:rPr>
          <w:t xml:space="preserve"> </w:t>
        </w:r>
        <w:r w:rsidRPr="005F7C41">
          <w:rPr>
            <w:rFonts w:asciiTheme="majorBidi" w:hAnsiTheme="majorBidi" w:cstheme="majorBidi"/>
          </w:rPr>
          <w:t>the</w:t>
        </w:r>
        <w:r w:rsidR="00D82B3C">
          <w:rPr>
            <w:rFonts w:asciiTheme="majorBidi" w:hAnsiTheme="majorBidi" w:cstheme="majorBidi"/>
          </w:rPr>
          <w:t xml:space="preserve"> </w:t>
        </w:r>
        <w:r w:rsidRPr="005F7C41">
          <w:rPr>
            <w:rFonts w:asciiTheme="majorBidi" w:hAnsiTheme="majorBidi" w:cstheme="majorBidi"/>
          </w:rPr>
          <w:t>data are divided into three clusters.</w:t>
        </w:r>
        <w:r w:rsidR="00D82B3C">
          <w:rPr>
            <w:rFonts w:asciiTheme="majorBidi" w:hAnsiTheme="majorBidi" w:cstheme="majorBidi"/>
          </w:rPr>
          <w:t xml:space="preserve"> </w:t>
        </w:r>
        <w:r w:rsidRPr="005F7C41">
          <w:rPr>
            <w:rFonts w:asciiTheme="majorBidi" w:hAnsiTheme="majorBidi" w:cstheme="majorBidi"/>
          </w:rPr>
          <w:t>These results statistically validate the selection of k=3 as the most representative segmentation of the dataset.</w:t>
        </w:r>
        <w:r w:rsidR="003514D5" w:rsidRPr="005F7C41">
          <w:rPr>
            <w:rFonts w:asciiTheme="majorBidi" w:hAnsiTheme="majorBidi" w:cstheme="majorBidi"/>
          </w:rPr>
          <w:t xml:space="preserve"> </w:t>
        </w:r>
        <w:r w:rsidR="003514D5" w:rsidRPr="005F7C41">
          <w:rPr>
            <w:rFonts w:asciiTheme="majorBidi" w:hAnsiTheme="majorBidi" w:cstheme="majorBidi"/>
          </w:rPr>
          <w:fldChar w:fldCharType="begin"/>
        </w:r>
        <w:r w:rsidR="003514D5" w:rsidRPr="005F7C41">
          <w:rPr>
            <w:rFonts w:asciiTheme="majorBidi" w:hAnsiTheme="majorBidi" w:cstheme="majorBidi"/>
          </w:rPr>
          <w:instrText xml:space="preserve"> ADDIN EN.CITE &lt;EndNote&gt;&lt;Cite&gt;&lt;Author&gt;Bank&lt;/Author&gt;&lt;Year&gt;2022&lt;/Year&gt;&lt;RecNum&gt;43&lt;/RecNum&gt;&lt;DisplayText&gt;&lt;style face="superscript"&gt;14&lt;/style&gt;&lt;/DisplayText&gt;&lt;record&gt;&lt;rec-number&gt;43&lt;/rec-number&gt;&lt;foreign-keys&gt;&lt;key app="EN" db-id="92r599sfqwa9wheap2fp0xrpaeav9ppv0zs9" timestamp="1747202042"&gt;43&lt;/key&gt;&lt;/foreign-keys&gt;&lt;ref-type name="Report"&gt;27&lt;/ref-type&gt;&lt;contributors&gt;&lt;authors&gt;&lt;author&gt;World Bank&lt;/author&gt;&lt;/authors&gt;&lt;/contributors&gt;&lt;titles&gt;&lt;title&gt;Sustainable Building Materials and Industrial Performance&lt;/title&gt;&lt;/titles&gt;&lt;dates&gt;&lt;year&gt;2022&lt;/year&gt;&lt;/dates&gt;&lt;pub-location&gt;Washington D.C.&lt;/pub-location&gt;&lt;urls&gt;&lt;/urls&gt;&lt;/record&gt;&lt;/Cite&gt;&lt;/EndNote&gt;</w:instrText>
        </w:r>
        <w:r w:rsidR="003514D5" w:rsidRPr="005F7C41">
          <w:rPr>
            <w:rFonts w:asciiTheme="majorBidi" w:hAnsiTheme="majorBidi" w:cstheme="majorBidi"/>
          </w:rPr>
          <w:fldChar w:fldCharType="separate"/>
        </w:r>
        <w:r w:rsidR="003514D5" w:rsidRPr="005F7C41">
          <w:rPr>
            <w:rFonts w:asciiTheme="majorBidi" w:hAnsiTheme="majorBidi" w:cstheme="majorBidi"/>
            <w:noProof/>
            <w:vertAlign w:val="superscript"/>
          </w:rPr>
          <w:t>40</w:t>
        </w:r>
        <w:r w:rsidR="003514D5" w:rsidRPr="005F7C41">
          <w:rPr>
            <w:rFonts w:asciiTheme="majorBidi" w:hAnsiTheme="majorBidi" w:cstheme="majorBidi"/>
          </w:rPr>
          <w:fldChar w:fldCharType="end"/>
        </w:r>
      </w:ins>
    </w:p>
    <w:p w14:paraId="5B20DCDB" w14:textId="4A8758B8" w:rsidR="008D472F" w:rsidRDefault="008D472F" w:rsidP="00BA722B">
      <w:pPr>
        <w:spacing w:line="240" w:lineRule="auto"/>
        <w:jc w:val="center"/>
        <w:rPr>
          <w:ins w:id="1415" w:author="Reza Yarahmadi" w:date="2025-08-01T19:36:00Z" w16du:dateUtc="2025-08-01T16:06:00Z"/>
          <w:rFonts w:asciiTheme="majorBidi" w:hAnsiTheme="majorBidi" w:cstheme="majorBidi"/>
          <w:rtl/>
        </w:rPr>
      </w:pPr>
      <w:ins w:id="1416" w:author="Reza Yarahmadi" w:date="2025-08-01T19:36:00Z" w16du:dateUtc="2025-08-01T16:06:00Z">
        <w:r>
          <w:rPr>
            <w:noProof/>
          </w:rPr>
          <w:drawing>
            <wp:inline distT="0" distB="0" distL="0" distR="0" wp14:anchorId="456371DF" wp14:editId="22CFFEA0">
              <wp:extent cx="5471160" cy="2621280"/>
              <wp:effectExtent l="0" t="0" r="0" b="7620"/>
              <wp:docPr id="582056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71160" cy="2621280"/>
                      </a:xfrm>
                      <a:prstGeom prst="rect">
                        <a:avLst/>
                      </a:prstGeom>
                      <a:noFill/>
                      <a:ln>
                        <a:noFill/>
                      </a:ln>
                    </pic:spPr>
                  </pic:pic>
                </a:graphicData>
              </a:graphic>
            </wp:inline>
          </w:drawing>
        </w:r>
      </w:ins>
    </w:p>
    <w:p w14:paraId="1CCF95EC" w14:textId="19F4A3B0" w:rsidR="008D472F" w:rsidRPr="00350CF7" w:rsidRDefault="00656CB0" w:rsidP="00BA722B">
      <w:pPr>
        <w:spacing w:line="240" w:lineRule="auto"/>
        <w:jc w:val="center"/>
        <w:rPr>
          <w:ins w:id="1417" w:author="Reza Yarahmadi" w:date="2025-08-01T19:36:00Z" w16du:dateUtc="2025-08-01T16:06:00Z"/>
          <w:rFonts w:asciiTheme="majorBidi" w:hAnsiTheme="majorBidi" w:cstheme="majorBidi"/>
          <w:sz w:val="20"/>
          <w:szCs w:val="20"/>
          <w:rtl/>
        </w:rPr>
      </w:pPr>
      <w:ins w:id="1418" w:author="Reza Yarahmadi" w:date="2025-08-01T19:36:00Z" w16du:dateUtc="2025-08-01T16:06:00Z">
        <w:r w:rsidRPr="00350CF7">
          <w:rPr>
            <w:rFonts w:asciiTheme="majorBidi" w:hAnsiTheme="majorBidi" w:cstheme="majorBidi"/>
            <w:b/>
            <w:bCs/>
            <w:sz w:val="20"/>
            <w:szCs w:val="20"/>
          </w:rPr>
          <w:t xml:space="preserve">Figure </w:t>
        </w:r>
        <w:r w:rsidR="002D7F4E">
          <w:rPr>
            <w:rFonts w:asciiTheme="majorBidi" w:hAnsiTheme="majorBidi" w:cstheme="majorBidi"/>
            <w:b/>
            <w:bCs/>
            <w:sz w:val="20"/>
            <w:szCs w:val="20"/>
          </w:rPr>
          <w:t>4</w:t>
        </w:r>
        <w:r w:rsidRPr="00350CF7">
          <w:rPr>
            <w:rFonts w:asciiTheme="majorBidi" w:hAnsiTheme="majorBidi" w:cstheme="majorBidi"/>
            <w:b/>
            <w:bCs/>
            <w:sz w:val="20"/>
            <w:szCs w:val="20"/>
          </w:rPr>
          <w:t>.</w:t>
        </w:r>
        <w:r w:rsidRPr="00350CF7">
          <w:rPr>
            <w:rFonts w:asciiTheme="majorBidi" w:hAnsiTheme="majorBidi" w:cstheme="majorBidi"/>
            <w:sz w:val="20"/>
            <w:szCs w:val="20"/>
          </w:rPr>
          <w:t xml:space="preserve"> Cluster validation using Elbow Method and Silhouette Score demonstrating optimal cluster count (k = 3).</w:t>
        </w:r>
        <w:r w:rsidR="003514D5" w:rsidRPr="003514D5">
          <w:rPr>
            <w:rFonts w:asciiTheme="majorBidi" w:hAnsiTheme="majorBidi" w:cstheme="majorBidi"/>
          </w:rPr>
          <w:t xml:space="preserve"> </w:t>
        </w:r>
        <w:r w:rsidR="003514D5" w:rsidRPr="009D05FC">
          <w:rPr>
            <w:rFonts w:asciiTheme="majorBidi" w:hAnsiTheme="majorBidi" w:cstheme="majorBidi"/>
          </w:rPr>
          <w:fldChar w:fldCharType="begin"/>
        </w:r>
        <w:r w:rsidR="003514D5">
          <w:rPr>
            <w:rFonts w:asciiTheme="majorBidi" w:hAnsiTheme="majorBidi" w:cstheme="majorBidi"/>
          </w:rPr>
          <w:instrText xml:space="preserve"> ADDIN EN.CITE &lt;EndNote&gt;&lt;Cite&gt;&lt;Author&gt;Bank&lt;/Author&gt;&lt;Year&gt;2022&lt;/Year&gt;&lt;RecNum&gt;43&lt;/RecNum&gt;&lt;DisplayText&gt;&lt;style face="superscript"&gt;14&lt;/style&gt;&lt;/DisplayText&gt;&lt;record&gt;&lt;rec-number&gt;43&lt;/rec-number&gt;&lt;foreign-keys&gt;&lt;key app="EN" db-id="92r599sfqwa9wheap2fp0xrpaeav9ppv0zs9" timestamp="1747202042"&gt;43&lt;/key&gt;&lt;/foreign-keys&gt;&lt;ref-type name="Report"&gt;27&lt;/ref-type&gt;&lt;contributors&gt;&lt;authors&gt;&lt;author&gt;World Bank&lt;/author&gt;&lt;/authors&gt;&lt;/contributors&gt;&lt;titles&gt;&lt;title&gt;Sustainable Building Materials and Industrial Performance&lt;/title&gt;&lt;/titles&gt;&lt;dates&gt;&lt;year&gt;2022&lt;/year&gt;&lt;/dates&gt;&lt;pub-location&gt;Washington D.C.&lt;/pub-location&gt;&lt;urls&gt;&lt;/urls&gt;&lt;/record&gt;&lt;/Cite&gt;&lt;/EndNote&gt;</w:instrText>
        </w:r>
        <w:r w:rsidR="003514D5" w:rsidRPr="009D05FC">
          <w:rPr>
            <w:rFonts w:asciiTheme="majorBidi" w:hAnsiTheme="majorBidi" w:cstheme="majorBidi"/>
          </w:rPr>
          <w:fldChar w:fldCharType="separate"/>
        </w:r>
        <w:r w:rsidR="003514D5">
          <w:rPr>
            <w:rFonts w:asciiTheme="majorBidi" w:hAnsiTheme="majorBidi" w:cstheme="majorBidi"/>
            <w:noProof/>
            <w:vertAlign w:val="superscript"/>
          </w:rPr>
          <w:t>40</w:t>
        </w:r>
        <w:r w:rsidR="003514D5" w:rsidRPr="009D05FC">
          <w:rPr>
            <w:rFonts w:asciiTheme="majorBidi" w:hAnsiTheme="majorBidi" w:cstheme="majorBidi"/>
          </w:rPr>
          <w:fldChar w:fldCharType="end"/>
        </w:r>
      </w:ins>
    </w:p>
    <w:p w14:paraId="26539628" w14:textId="5A66277F" w:rsidR="00282EA2" w:rsidRDefault="001F77F6" w:rsidP="00BA722B">
      <w:pPr>
        <w:spacing w:line="240" w:lineRule="auto"/>
        <w:jc w:val="both"/>
        <w:rPr>
          <w:rFonts w:asciiTheme="majorBidi" w:hAnsiTheme="majorBidi" w:cstheme="majorBidi"/>
          <w:rtl/>
        </w:rPr>
        <w:pPrChange w:id="1419" w:author="Reza Yarahmadi" w:date="2025-08-01T19:36:00Z" w16du:dateUtc="2025-08-01T16:06:00Z">
          <w:pPr>
            <w:jc w:val="both"/>
          </w:pPr>
        </w:pPrChange>
      </w:pPr>
      <w:ins w:id="1420" w:author="Reza Yarahmadi" w:date="2025-08-01T19:36:00Z" w16du:dateUtc="2025-08-01T16:06:00Z">
        <w:r>
          <w:rPr>
            <w:rFonts w:asciiTheme="majorBidi" w:hAnsiTheme="majorBidi" w:cstheme="majorBidi"/>
          </w:rPr>
          <w:t xml:space="preserve"> </w:t>
        </w:r>
      </w:ins>
      <w:r w:rsidR="00282EA2" w:rsidRPr="001F77F6">
        <w:rPr>
          <w:rFonts w:asciiTheme="majorBidi" w:hAnsiTheme="majorBidi" w:cstheme="majorBidi"/>
        </w:rPr>
        <w:t>Cluster 1 (High Sustainability)</w:t>
      </w:r>
      <w:r>
        <w:rPr>
          <w:rFonts w:asciiTheme="majorBidi" w:hAnsiTheme="majorBidi" w:cstheme="majorBidi"/>
        </w:rPr>
        <w:t>,</w:t>
      </w:r>
      <w:r w:rsidR="00282EA2" w:rsidRPr="009D05FC">
        <w:rPr>
          <w:rFonts w:asciiTheme="majorBidi" w:hAnsiTheme="majorBidi" w:cstheme="majorBidi"/>
        </w:rPr>
        <w:t xml:space="preserve"> Germany and the USA</w:t>
      </w:r>
      <w:r>
        <w:rPr>
          <w:rFonts w:asciiTheme="majorBidi" w:hAnsiTheme="majorBidi" w:cstheme="majorBidi"/>
        </w:rPr>
        <w:t xml:space="preserve"> </w:t>
      </w:r>
      <w:r w:rsidR="00282EA2" w:rsidRPr="009D05FC">
        <w:rPr>
          <w:rFonts w:asciiTheme="majorBidi" w:hAnsiTheme="majorBidi" w:cstheme="majorBidi"/>
        </w:rPr>
        <w:t>characterized by technological efficiency, stringent environmental regulations, and strong sustainability performance.</w:t>
      </w:r>
      <w:r>
        <w:rPr>
          <w:rFonts w:asciiTheme="majorBidi" w:hAnsiTheme="majorBidi" w:cstheme="majorBidi"/>
        </w:rPr>
        <w:t xml:space="preserve"> </w:t>
      </w:r>
      <w:r w:rsidR="00282EA2" w:rsidRPr="001F77F6">
        <w:rPr>
          <w:rFonts w:asciiTheme="majorBidi" w:hAnsiTheme="majorBidi" w:cstheme="majorBidi"/>
        </w:rPr>
        <w:t>Cluster 2 (Moderate Balance)</w:t>
      </w:r>
      <w:r w:rsidRPr="001F77F6">
        <w:rPr>
          <w:rFonts w:asciiTheme="majorBidi" w:hAnsiTheme="majorBidi" w:cstheme="majorBidi"/>
        </w:rPr>
        <w:t>,</w:t>
      </w:r>
      <w:r w:rsidR="00282EA2" w:rsidRPr="001F77F6">
        <w:rPr>
          <w:rFonts w:asciiTheme="majorBidi" w:hAnsiTheme="majorBidi" w:cstheme="majorBidi"/>
        </w:rPr>
        <w:t xml:space="preserve"> </w:t>
      </w:r>
      <w:r w:rsidR="00282EA2" w:rsidRPr="009D05FC">
        <w:rPr>
          <w:rFonts w:asciiTheme="majorBidi" w:hAnsiTheme="majorBidi" w:cstheme="majorBidi"/>
        </w:rPr>
        <w:t>Brazil, Italy, and Spain</w:t>
      </w:r>
      <w:r>
        <w:rPr>
          <w:rFonts w:asciiTheme="majorBidi" w:hAnsiTheme="majorBidi" w:cstheme="majorBidi"/>
        </w:rPr>
        <w:t xml:space="preserve"> </w:t>
      </w:r>
      <w:r w:rsidR="00282EA2" w:rsidRPr="009D05FC">
        <w:rPr>
          <w:rFonts w:asciiTheme="majorBidi" w:hAnsiTheme="majorBidi" w:cstheme="majorBidi"/>
        </w:rPr>
        <w:t>exhibiting moderate production costs and relatively balanced environmental profiles.</w:t>
      </w:r>
      <w:r>
        <w:rPr>
          <w:rFonts w:asciiTheme="majorBidi" w:hAnsiTheme="majorBidi" w:cstheme="majorBidi"/>
        </w:rPr>
        <w:t xml:space="preserve"> </w:t>
      </w:r>
      <w:r w:rsidR="00282EA2" w:rsidRPr="001F77F6">
        <w:rPr>
          <w:rFonts w:asciiTheme="majorBidi" w:hAnsiTheme="majorBidi" w:cstheme="majorBidi"/>
        </w:rPr>
        <w:t>Cluster 3 (High Risk)</w:t>
      </w:r>
      <w:r>
        <w:rPr>
          <w:rFonts w:asciiTheme="majorBidi" w:hAnsiTheme="majorBidi" w:cstheme="majorBidi"/>
        </w:rPr>
        <w:t>,</w:t>
      </w:r>
      <w:r w:rsidR="00282EA2" w:rsidRPr="009D05FC">
        <w:rPr>
          <w:rFonts w:asciiTheme="majorBidi" w:hAnsiTheme="majorBidi" w:cstheme="majorBidi"/>
        </w:rPr>
        <w:t xml:space="preserve"> China and Iran</w:t>
      </w:r>
      <w:r>
        <w:rPr>
          <w:rFonts w:asciiTheme="majorBidi" w:hAnsiTheme="majorBidi" w:cstheme="majorBidi"/>
        </w:rPr>
        <w:t xml:space="preserve"> </w:t>
      </w:r>
      <w:r w:rsidR="00282EA2" w:rsidRPr="009D05FC">
        <w:rPr>
          <w:rFonts w:asciiTheme="majorBidi" w:hAnsiTheme="majorBidi" w:cstheme="majorBidi"/>
        </w:rPr>
        <w:t>marked by high energy consumption, lower production costs, and elevated CO₂ emissions.</w:t>
      </w:r>
      <w:r>
        <w:rPr>
          <w:rFonts w:asciiTheme="majorBidi" w:hAnsiTheme="majorBidi" w:cstheme="majorBidi"/>
        </w:rPr>
        <w:t xml:space="preserve"> </w:t>
      </w:r>
      <w:r w:rsidR="00282EA2" w:rsidRPr="009D05FC">
        <w:rPr>
          <w:rFonts w:asciiTheme="majorBidi" w:hAnsiTheme="majorBidi" w:cstheme="majorBidi"/>
        </w:rPr>
        <w:t>Iran’s presence in the high-risk cluster reflects structural inefficiencies in energy productivity and environmental governance compared to industrialized nations.</w:t>
      </w:r>
      <w:r>
        <w:rPr>
          <w:rFonts w:asciiTheme="majorBidi" w:hAnsiTheme="majorBidi" w:cstheme="majorBidi"/>
        </w:rPr>
        <w:t xml:space="preserve"> </w:t>
      </w:r>
      <w:r w:rsidR="00282EA2" w:rsidRPr="009D05FC">
        <w:rPr>
          <w:rFonts w:asciiTheme="majorBidi" w:hAnsiTheme="majorBidi" w:cstheme="majorBidi"/>
        </w:rPr>
        <w:t xml:space="preserve">The AI-driven model reveals that </w:t>
      </w:r>
      <w:r w:rsidR="00282EA2" w:rsidRPr="001F77F6">
        <w:rPr>
          <w:rFonts w:asciiTheme="majorBidi" w:hAnsiTheme="majorBidi" w:cstheme="majorBidi"/>
        </w:rPr>
        <w:t>cost metrics alone are insufficient</w:t>
      </w:r>
      <w:r w:rsidR="00282EA2" w:rsidRPr="009D05FC">
        <w:rPr>
          <w:rFonts w:asciiTheme="majorBidi" w:hAnsiTheme="majorBidi" w:cstheme="majorBidi"/>
        </w:rPr>
        <w:t xml:space="preserve"> for policy formulation. A robust multi-indicator framework that combines environmental and economic dimensions is necessary to guide sustainable industrial strategies</w:t>
      </w:r>
      <w:r>
        <w:rPr>
          <w:rFonts w:asciiTheme="majorBidi" w:hAnsiTheme="majorBidi" w:cstheme="majorBidi"/>
        </w:rPr>
        <w:t xml:space="preserve">, </w:t>
      </w:r>
      <w:r w:rsidR="00282EA2" w:rsidRPr="009D05FC">
        <w:rPr>
          <w:rFonts w:asciiTheme="majorBidi" w:hAnsiTheme="majorBidi" w:cstheme="majorBidi"/>
        </w:rPr>
        <w:t>particularly in emerging economies like Iran.</w:t>
      </w:r>
    </w:p>
    <w:p w14:paraId="6E84A14C" w14:textId="77777777" w:rsidR="00282EA2" w:rsidRPr="009D05FC" w:rsidRDefault="00282EA2" w:rsidP="009D05FC">
      <w:pPr>
        <w:jc w:val="center"/>
        <w:rPr>
          <w:del w:id="1421" w:author="Reza Yarahmadi" w:date="2025-08-01T19:36:00Z" w16du:dateUtc="2025-08-01T16:06:00Z"/>
          <w:rFonts w:asciiTheme="majorBidi" w:hAnsiTheme="majorBidi" w:cstheme="majorBidi"/>
        </w:rPr>
      </w:pPr>
      <w:del w:id="1422" w:author="Reza Yarahmadi" w:date="2025-08-01T19:36:00Z" w16du:dateUtc="2025-08-01T16:06:00Z">
        <w:r w:rsidRPr="009D05FC">
          <w:rPr>
            <w:rFonts w:asciiTheme="majorBidi" w:hAnsiTheme="majorBidi" w:cstheme="majorBidi"/>
            <w:noProof/>
          </w:rPr>
          <w:lastRenderedPageBreak/>
          <w:drawing>
            <wp:inline distT="0" distB="0" distL="0" distR="0" wp14:anchorId="5EB9DFC3" wp14:editId="1BCA2F75">
              <wp:extent cx="5154295" cy="3078480"/>
              <wp:effectExtent l="0" t="0" r="8255" b="7620"/>
              <wp:docPr id="160481286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54572" cy="3078645"/>
                      </a:xfrm>
                      <a:prstGeom prst="rect">
                        <a:avLst/>
                      </a:prstGeom>
                      <a:noFill/>
                      <a:ln>
                        <a:noFill/>
                      </a:ln>
                    </pic:spPr>
                  </pic:pic>
                </a:graphicData>
              </a:graphic>
            </wp:inline>
          </w:drawing>
        </w:r>
      </w:del>
    </w:p>
    <w:p w14:paraId="712CCCCE" w14:textId="77777777" w:rsidR="00282EA2" w:rsidRPr="009D05FC" w:rsidRDefault="00282EA2" w:rsidP="009D05FC">
      <w:pPr>
        <w:jc w:val="center"/>
        <w:rPr>
          <w:del w:id="1423" w:author="Reza Yarahmadi" w:date="2025-08-01T19:36:00Z" w16du:dateUtc="2025-08-01T16:06:00Z"/>
          <w:rFonts w:asciiTheme="majorBidi" w:hAnsiTheme="majorBidi" w:cstheme="majorBidi"/>
          <w:sz w:val="20"/>
          <w:szCs w:val="20"/>
          <w:rtl/>
        </w:rPr>
      </w:pPr>
      <w:del w:id="1424" w:author="Reza Yarahmadi" w:date="2025-08-01T19:36:00Z" w16du:dateUtc="2025-08-01T16:06:00Z">
        <w:r w:rsidRPr="009D05FC">
          <w:rPr>
            <w:rFonts w:asciiTheme="majorBidi" w:hAnsiTheme="majorBidi" w:cstheme="majorBidi"/>
            <w:b/>
            <w:bCs/>
            <w:sz w:val="20"/>
            <w:szCs w:val="20"/>
          </w:rPr>
          <w:delText>Fig.4.</w:delText>
        </w:r>
        <w:r w:rsidRPr="009D05FC">
          <w:rPr>
            <w:rFonts w:asciiTheme="majorBidi" w:hAnsiTheme="majorBidi" w:cstheme="majorBidi"/>
            <w:sz w:val="20"/>
            <w:szCs w:val="20"/>
          </w:rPr>
          <w:delText xml:space="preserve"> PCA-Based country distribution by economic and environmental indicators</w:delText>
        </w:r>
      </w:del>
    </w:p>
    <w:p w14:paraId="3B594603" w14:textId="1B254492" w:rsidR="005F7C41" w:rsidRPr="005F7C41" w:rsidRDefault="005F7C41" w:rsidP="00BA722B">
      <w:pPr>
        <w:spacing w:line="240" w:lineRule="auto"/>
        <w:jc w:val="both"/>
        <w:rPr>
          <w:ins w:id="1425" w:author="Reza Yarahmadi" w:date="2025-08-01T19:36:00Z" w16du:dateUtc="2025-08-01T16:06:00Z"/>
          <w:rFonts w:asciiTheme="majorBidi" w:hAnsiTheme="majorBidi" w:cstheme="majorBidi"/>
        </w:rPr>
      </w:pPr>
      <w:ins w:id="1426" w:author="Reza Yarahmadi" w:date="2025-08-01T19:36:00Z" w16du:dateUtc="2025-08-01T16:06:00Z">
        <w:r w:rsidRPr="00350CF7">
          <w:rPr>
            <w:rFonts w:asciiTheme="majorBidi" w:hAnsiTheme="majorBidi" w:cstheme="majorBidi"/>
          </w:rPr>
          <w:t>Figure 5. PCA-based distribution of countries by economic and environmental indicators.</w:t>
        </w:r>
        <w:r w:rsidRPr="005F7C41">
          <w:rPr>
            <w:rFonts w:asciiTheme="majorBidi" w:hAnsiTheme="majorBidi" w:cstheme="majorBidi"/>
          </w:rPr>
          <w:t xml:space="preserve"> Countries with higher environmental burdens (e.g., China, Iran) are separated from more efficient economies (e.g., Germany, Italy), highlighting strategic clustering patterns in sector performance.</w:t>
        </w:r>
      </w:ins>
    </w:p>
    <w:p w14:paraId="30EB73E3" w14:textId="4E4D1A93" w:rsidR="00282EA2" w:rsidRPr="009D05FC" w:rsidRDefault="007A7618" w:rsidP="00BA722B">
      <w:pPr>
        <w:spacing w:line="240" w:lineRule="auto"/>
        <w:jc w:val="center"/>
        <w:rPr>
          <w:ins w:id="1427" w:author="Reza Yarahmadi" w:date="2025-08-01T19:36:00Z" w16du:dateUtc="2025-08-01T16:06:00Z"/>
          <w:rFonts w:asciiTheme="majorBidi" w:hAnsiTheme="majorBidi" w:cstheme="majorBidi"/>
        </w:rPr>
      </w:pPr>
      <w:ins w:id="1428" w:author="Reza Yarahmadi" w:date="2025-08-01T19:36:00Z" w16du:dateUtc="2025-08-01T16:06:00Z">
        <w:r>
          <w:rPr>
            <w:noProof/>
          </w:rPr>
          <w:drawing>
            <wp:inline distT="0" distB="0" distL="0" distR="0" wp14:anchorId="56B77487" wp14:editId="25242800">
              <wp:extent cx="5448300" cy="3078480"/>
              <wp:effectExtent l="0" t="0" r="0" b="7620"/>
              <wp:docPr id="1464192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48300" cy="3078480"/>
                      </a:xfrm>
                      <a:prstGeom prst="rect">
                        <a:avLst/>
                      </a:prstGeom>
                      <a:noFill/>
                      <a:ln>
                        <a:noFill/>
                      </a:ln>
                    </pic:spPr>
                  </pic:pic>
                </a:graphicData>
              </a:graphic>
            </wp:inline>
          </w:drawing>
        </w:r>
      </w:ins>
    </w:p>
    <w:p w14:paraId="3C916481" w14:textId="4B9693BD" w:rsidR="00282EA2" w:rsidRPr="009D05FC" w:rsidRDefault="00282EA2" w:rsidP="00BA722B">
      <w:pPr>
        <w:spacing w:line="240" w:lineRule="auto"/>
        <w:jc w:val="center"/>
        <w:rPr>
          <w:ins w:id="1429" w:author="Reza Yarahmadi" w:date="2025-08-01T19:36:00Z" w16du:dateUtc="2025-08-01T16:06:00Z"/>
          <w:rFonts w:asciiTheme="majorBidi" w:hAnsiTheme="majorBidi" w:cstheme="majorBidi"/>
          <w:sz w:val="20"/>
          <w:szCs w:val="20"/>
          <w:rtl/>
        </w:rPr>
      </w:pPr>
      <w:ins w:id="1430" w:author="Reza Yarahmadi" w:date="2025-08-01T19:36:00Z" w16du:dateUtc="2025-08-01T16:06:00Z">
        <w:r w:rsidRPr="009D05FC">
          <w:rPr>
            <w:rFonts w:asciiTheme="majorBidi" w:hAnsiTheme="majorBidi" w:cstheme="majorBidi"/>
            <w:b/>
            <w:bCs/>
            <w:sz w:val="20"/>
            <w:szCs w:val="20"/>
          </w:rPr>
          <w:t>Fig.</w:t>
        </w:r>
        <w:r w:rsidR="008D472F">
          <w:rPr>
            <w:rFonts w:asciiTheme="majorBidi" w:hAnsiTheme="majorBidi" w:cstheme="majorBidi"/>
            <w:b/>
            <w:bCs/>
            <w:sz w:val="20"/>
            <w:szCs w:val="20"/>
          </w:rPr>
          <w:t>5</w:t>
        </w:r>
        <w:r w:rsidRPr="009D05FC">
          <w:rPr>
            <w:rFonts w:asciiTheme="majorBidi" w:hAnsiTheme="majorBidi" w:cstheme="majorBidi"/>
            <w:b/>
            <w:bCs/>
            <w:sz w:val="20"/>
            <w:szCs w:val="20"/>
          </w:rPr>
          <w:t>.</w:t>
        </w:r>
        <w:r w:rsidRPr="009D05FC">
          <w:rPr>
            <w:rFonts w:asciiTheme="majorBidi" w:hAnsiTheme="majorBidi" w:cstheme="majorBidi"/>
            <w:sz w:val="20"/>
            <w:szCs w:val="20"/>
          </w:rPr>
          <w:t xml:space="preserve"> PCA-Based country distribution by economic and environmental indicators</w:t>
        </w:r>
        <w:r w:rsidR="003514D5" w:rsidRPr="009D05FC">
          <w:rPr>
            <w:rFonts w:asciiTheme="majorBidi" w:hAnsiTheme="majorBidi" w:cstheme="majorBidi"/>
          </w:rPr>
          <w:fldChar w:fldCharType="begin"/>
        </w:r>
        <w:r w:rsidR="003514D5">
          <w:rPr>
            <w:rFonts w:asciiTheme="majorBidi" w:hAnsiTheme="majorBidi" w:cstheme="majorBidi"/>
          </w:rPr>
          <w:instrText xml:space="preserve"> ADDIN EN.CITE &lt;EndNote&gt;&lt;Cite&gt;&lt;Author&gt;Bank&lt;/Author&gt;&lt;Year&gt;2022&lt;/Year&gt;&lt;RecNum&gt;43&lt;/RecNum&gt;&lt;DisplayText&gt;&lt;style face="superscript"&gt;14&lt;/style&gt;&lt;/DisplayText&gt;&lt;record&gt;&lt;rec-number&gt;43&lt;/rec-number&gt;&lt;foreign-keys&gt;&lt;key app="EN" db-id="92r599sfqwa9wheap2fp0xrpaeav9ppv0zs9" timestamp="1747202042"&gt;43&lt;/key&gt;&lt;/foreign-keys&gt;&lt;ref-type name="Report"&gt;27&lt;/ref-type&gt;&lt;contributors&gt;&lt;authors&gt;&lt;author&gt;World Bank&lt;/author&gt;&lt;/authors&gt;&lt;/contributors&gt;&lt;titles&gt;&lt;title&gt;Sustainable Building Materials and Industrial Performance&lt;/title&gt;&lt;/titles&gt;&lt;dates&gt;&lt;year&gt;2022&lt;/year&gt;&lt;/dates&gt;&lt;pub-location&gt;Washington D.C.&lt;/pub-location&gt;&lt;urls&gt;&lt;/urls&gt;&lt;/record&gt;&lt;/Cite&gt;&lt;/EndNote&gt;</w:instrText>
        </w:r>
        <w:r w:rsidR="003514D5" w:rsidRPr="009D05FC">
          <w:rPr>
            <w:rFonts w:asciiTheme="majorBidi" w:hAnsiTheme="majorBidi" w:cstheme="majorBidi"/>
          </w:rPr>
          <w:fldChar w:fldCharType="separate"/>
        </w:r>
        <w:r w:rsidR="003514D5">
          <w:rPr>
            <w:rFonts w:asciiTheme="majorBidi" w:hAnsiTheme="majorBidi" w:cstheme="majorBidi"/>
            <w:noProof/>
            <w:vertAlign w:val="superscript"/>
          </w:rPr>
          <w:t>41</w:t>
        </w:r>
        <w:r w:rsidR="003514D5" w:rsidRPr="009D05FC">
          <w:rPr>
            <w:rFonts w:asciiTheme="majorBidi" w:hAnsiTheme="majorBidi" w:cstheme="majorBidi"/>
          </w:rPr>
          <w:fldChar w:fldCharType="end"/>
        </w:r>
      </w:ins>
    </w:p>
    <w:p w14:paraId="4F8C0AFD" w14:textId="368B5965" w:rsidR="00282EA2" w:rsidRPr="009D05FC" w:rsidRDefault="00282EA2" w:rsidP="00BA722B">
      <w:pPr>
        <w:spacing w:line="240" w:lineRule="auto"/>
        <w:jc w:val="both"/>
        <w:rPr>
          <w:rFonts w:asciiTheme="majorBidi" w:hAnsiTheme="majorBidi" w:cstheme="majorBidi"/>
        </w:rPr>
        <w:pPrChange w:id="1431" w:author="Reza Yarahmadi" w:date="2025-08-01T19:36:00Z" w16du:dateUtc="2025-08-01T16:06:00Z">
          <w:pPr>
            <w:jc w:val="both"/>
          </w:pPr>
        </w:pPrChange>
      </w:pPr>
      <w:r w:rsidRPr="00032D20">
        <w:rPr>
          <w:rFonts w:asciiTheme="majorBidi" w:hAnsiTheme="majorBidi" w:cstheme="majorBidi"/>
          <w:b/>
          <w:bCs/>
        </w:rPr>
        <w:t xml:space="preserve">Table </w:t>
      </w:r>
      <w:del w:id="1432" w:author="Reza Yarahmadi" w:date="2025-08-01T19:36:00Z" w16du:dateUtc="2025-08-01T16:06:00Z">
        <w:r w:rsidR="00DF53B6">
          <w:rPr>
            <w:rFonts w:asciiTheme="majorBidi" w:hAnsiTheme="majorBidi" w:cstheme="majorBidi"/>
            <w:b/>
            <w:bCs/>
          </w:rPr>
          <w:delText>9</w:delText>
        </w:r>
      </w:del>
      <w:ins w:id="1433" w:author="Reza Yarahmadi" w:date="2025-08-01T19:36:00Z" w16du:dateUtc="2025-08-01T16:06:00Z">
        <w:r w:rsidR="00100D48">
          <w:rPr>
            <w:rFonts w:asciiTheme="majorBidi" w:hAnsiTheme="majorBidi" w:cstheme="majorBidi"/>
            <w:b/>
            <w:bCs/>
          </w:rPr>
          <w:t>10</w:t>
        </w:r>
      </w:ins>
      <w:r w:rsidRPr="00032D20">
        <w:rPr>
          <w:rFonts w:asciiTheme="majorBidi" w:hAnsiTheme="majorBidi" w:cstheme="majorBidi"/>
          <w:b/>
          <w:bCs/>
        </w:rPr>
        <w:t>.</w:t>
      </w:r>
      <w:r w:rsidRPr="009D05FC">
        <w:rPr>
          <w:rFonts w:asciiTheme="majorBidi" w:hAnsiTheme="majorBidi" w:cstheme="majorBidi"/>
        </w:rPr>
        <w:t xml:space="preserve"> PCA Component Summary</w:t>
      </w:r>
      <w:r w:rsidR="00DF53B6">
        <w:rPr>
          <w:rFonts w:asciiTheme="majorBidi" w:hAnsiTheme="majorBidi" w:cstheme="majorBidi"/>
        </w:rPr>
        <w:t>, c</w:t>
      </w:r>
      <w:r w:rsidRPr="009D05FC">
        <w:rPr>
          <w:rFonts w:asciiTheme="majorBidi" w:hAnsiTheme="majorBidi" w:cstheme="majorBidi"/>
        </w:rPr>
        <w:t xml:space="preserve">ountry-Level </w:t>
      </w:r>
      <w:r w:rsidR="00DF53B6">
        <w:rPr>
          <w:rFonts w:asciiTheme="majorBidi" w:hAnsiTheme="majorBidi" w:cstheme="majorBidi"/>
        </w:rPr>
        <w:t>p</w:t>
      </w:r>
      <w:r w:rsidRPr="009D05FC">
        <w:rPr>
          <w:rFonts w:asciiTheme="majorBidi" w:hAnsiTheme="majorBidi" w:cstheme="majorBidi"/>
        </w:rPr>
        <w:t xml:space="preserve">ositioning. </w:t>
      </w:r>
    </w:p>
    <w:tbl>
      <w:tblPr>
        <w:tblStyle w:val="LightShading"/>
        <w:tblW w:w="5000" w:type="pct"/>
        <w:tblLook w:val="0620" w:firstRow="1" w:lastRow="0" w:firstColumn="0" w:lastColumn="0" w:noHBand="1" w:noVBand="1"/>
      </w:tblPr>
      <w:tblGrid>
        <w:gridCol w:w="1037"/>
        <w:gridCol w:w="1810"/>
        <w:gridCol w:w="1981"/>
        <w:gridCol w:w="4532"/>
      </w:tblGrid>
      <w:tr w:rsidR="00282EA2" w:rsidRPr="009D05FC" w14:paraId="6534DD06" w14:textId="77777777" w:rsidTr="009D05FC">
        <w:trPr>
          <w:cnfStyle w:val="100000000000" w:firstRow="1" w:lastRow="0" w:firstColumn="0" w:lastColumn="0" w:oddVBand="0" w:evenVBand="0" w:oddHBand="0" w:evenHBand="0" w:firstRowFirstColumn="0" w:firstRowLastColumn="0" w:lastRowFirstColumn="0" w:lastRowLastColumn="0"/>
        </w:trPr>
        <w:tc>
          <w:tcPr>
            <w:tcW w:w="554" w:type="pct"/>
            <w:noWrap/>
          </w:tcPr>
          <w:p w14:paraId="4A8E5E8E" w14:textId="77777777" w:rsidR="00282EA2" w:rsidRPr="009D05FC" w:rsidRDefault="00282EA2" w:rsidP="00BA722B">
            <w:pPr>
              <w:rPr>
                <w:rFonts w:asciiTheme="majorBidi" w:hAnsiTheme="majorBidi" w:cstheme="majorBidi"/>
              </w:rPr>
            </w:pPr>
            <w:r w:rsidRPr="009D05FC">
              <w:rPr>
                <w:rFonts w:asciiTheme="majorBidi" w:hAnsiTheme="majorBidi" w:cstheme="majorBidi"/>
              </w:rPr>
              <w:lastRenderedPageBreak/>
              <w:t>Country</w:t>
            </w:r>
          </w:p>
        </w:tc>
        <w:tc>
          <w:tcPr>
            <w:tcW w:w="967" w:type="pct"/>
          </w:tcPr>
          <w:p w14:paraId="52CE54D6" w14:textId="2ED0822D" w:rsidR="00282EA2" w:rsidRPr="009D05FC" w:rsidRDefault="00282EA2" w:rsidP="00BA722B">
            <w:pPr>
              <w:rPr>
                <w:rFonts w:asciiTheme="majorBidi" w:hAnsiTheme="majorBidi" w:cstheme="majorBidi"/>
              </w:rPr>
            </w:pPr>
            <w:r w:rsidRPr="009D05FC">
              <w:rPr>
                <w:rFonts w:asciiTheme="majorBidi" w:hAnsiTheme="majorBidi" w:cstheme="majorBidi"/>
              </w:rPr>
              <w:t>Economic-Energy Axis (PC 1)</w:t>
            </w:r>
          </w:p>
        </w:tc>
        <w:tc>
          <w:tcPr>
            <w:tcW w:w="1058" w:type="pct"/>
          </w:tcPr>
          <w:p w14:paraId="50997B1F" w14:textId="4CDBFEF3" w:rsidR="00282EA2" w:rsidRPr="009D05FC" w:rsidRDefault="00282EA2" w:rsidP="00BA722B">
            <w:pPr>
              <w:rPr>
                <w:rFonts w:asciiTheme="majorBidi" w:hAnsiTheme="majorBidi" w:cstheme="majorBidi"/>
              </w:rPr>
            </w:pPr>
            <w:r w:rsidRPr="009D05FC">
              <w:rPr>
                <w:rFonts w:asciiTheme="majorBidi" w:hAnsiTheme="majorBidi" w:cstheme="majorBidi"/>
              </w:rPr>
              <w:t>Environmental Axis (PC 2)</w:t>
            </w:r>
          </w:p>
        </w:tc>
        <w:tc>
          <w:tcPr>
            <w:tcW w:w="2421" w:type="pct"/>
          </w:tcPr>
          <w:p w14:paraId="2B1524E3" w14:textId="77777777" w:rsidR="00282EA2" w:rsidRPr="009D05FC" w:rsidRDefault="00282EA2" w:rsidP="00BA722B">
            <w:pPr>
              <w:rPr>
                <w:rFonts w:asciiTheme="majorBidi" w:hAnsiTheme="majorBidi" w:cstheme="majorBidi"/>
              </w:rPr>
            </w:pPr>
            <w:r w:rsidRPr="009D05FC">
              <w:rPr>
                <w:rFonts w:asciiTheme="majorBidi" w:hAnsiTheme="majorBidi" w:cstheme="majorBidi"/>
              </w:rPr>
              <w:t>Performance Analysis</w:t>
            </w:r>
          </w:p>
        </w:tc>
      </w:tr>
      <w:tr w:rsidR="00282EA2" w:rsidRPr="009D05FC" w14:paraId="1EE355CA" w14:textId="77777777" w:rsidTr="009D05FC">
        <w:tc>
          <w:tcPr>
            <w:tcW w:w="554" w:type="pct"/>
            <w:noWrap/>
          </w:tcPr>
          <w:p w14:paraId="381010BD" w14:textId="77777777" w:rsidR="00282EA2" w:rsidRPr="009D05FC" w:rsidRDefault="00282EA2" w:rsidP="00BA722B">
            <w:pPr>
              <w:rPr>
                <w:rFonts w:asciiTheme="majorBidi" w:hAnsiTheme="majorBidi" w:cstheme="majorBidi"/>
              </w:rPr>
            </w:pPr>
            <w:r w:rsidRPr="009D05FC">
              <w:rPr>
                <w:rFonts w:asciiTheme="majorBidi" w:hAnsiTheme="majorBidi" w:cstheme="majorBidi"/>
              </w:rPr>
              <w:t>China</w:t>
            </w:r>
          </w:p>
        </w:tc>
        <w:tc>
          <w:tcPr>
            <w:tcW w:w="967" w:type="pct"/>
          </w:tcPr>
          <w:p w14:paraId="5B5EE92B" w14:textId="77777777" w:rsidR="00282EA2" w:rsidRPr="009D05FC" w:rsidRDefault="00282EA2" w:rsidP="00BA722B">
            <w:pPr>
              <w:rPr>
                <w:rStyle w:val="SubtleEmphasis"/>
                <w:rFonts w:asciiTheme="majorBidi" w:hAnsiTheme="majorBidi" w:cstheme="majorBidi"/>
              </w:rPr>
            </w:pPr>
            <w:r w:rsidRPr="009D05FC">
              <w:rPr>
                <w:rFonts w:asciiTheme="majorBidi" w:hAnsiTheme="majorBidi" w:cstheme="majorBidi"/>
              </w:rPr>
              <w:t>3.258</w:t>
            </w:r>
          </w:p>
        </w:tc>
        <w:tc>
          <w:tcPr>
            <w:tcW w:w="1058" w:type="pct"/>
          </w:tcPr>
          <w:p w14:paraId="6323ED89" w14:textId="77777777" w:rsidR="00282EA2" w:rsidRPr="009D05FC" w:rsidRDefault="00282EA2" w:rsidP="00BA722B">
            <w:pPr>
              <w:rPr>
                <w:rFonts w:asciiTheme="majorBidi" w:hAnsiTheme="majorBidi" w:cstheme="majorBidi"/>
              </w:rPr>
            </w:pPr>
            <w:r w:rsidRPr="009D05FC">
              <w:rPr>
                <w:rFonts w:asciiTheme="majorBidi" w:hAnsiTheme="majorBidi" w:cstheme="majorBidi"/>
              </w:rPr>
              <w:t>-0.247</w:t>
            </w:r>
          </w:p>
        </w:tc>
        <w:tc>
          <w:tcPr>
            <w:tcW w:w="2421" w:type="pct"/>
          </w:tcPr>
          <w:p w14:paraId="745C9594" w14:textId="77777777" w:rsidR="00282EA2" w:rsidRPr="009D05FC" w:rsidRDefault="00282EA2" w:rsidP="00BA722B">
            <w:pPr>
              <w:rPr>
                <w:rFonts w:asciiTheme="majorBidi" w:hAnsiTheme="majorBidi" w:cstheme="majorBidi"/>
              </w:rPr>
            </w:pPr>
            <w:r w:rsidRPr="009D05FC">
              <w:rPr>
                <w:rFonts w:asciiTheme="majorBidi" w:hAnsiTheme="majorBidi" w:cstheme="majorBidi"/>
              </w:rPr>
              <w:t>High energy consumption and emissions – industrially strong but environmentally weak</w:t>
            </w:r>
          </w:p>
        </w:tc>
      </w:tr>
      <w:tr w:rsidR="00282EA2" w:rsidRPr="009D05FC" w14:paraId="51F5A7D2" w14:textId="77777777" w:rsidTr="009D05FC">
        <w:tc>
          <w:tcPr>
            <w:tcW w:w="554" w:type="pct"/>
            <w:noWrap/>
          </w:tcPr>
          <w:p w14:paraId="125EE626" w14:textId="77777777" w:rsidR="00282EA2" w:rsidRPr="009D05FC" w:rsidRDefault="00282EA2" w:rsidP="00BA722B">
            <w:pPr>
              <w:rPr>
                <w:rFonts w:asciiTheme="majorBidi" w:hAnsiTheme="majorBidi" w:cstheme="majorBidi"/>
              </w:rPr>
            </w:pPr>
            <w:r w:rsidRPr="009D05FC">
              <w:rPr>
                <w:rFonts w:asciiTheme="majorBidi" w:hAnsiTheme="majorBidi" w:cstheme="majorBidi"/>
              </w:rPr>
              <w:t>Iran</w:t>
            </w:r>
          </w:p>
        </w:tc>
        <w:tc>
          <w:tcPr>
            <w:tcW w:w="967" w:type="pct"/>
          </w:tcPr>
          <w:p w14:paraId="5DB00962" w14:textId="77777777" w:rsidR="00282EA2" w:rsidRPr="009D05FC" w:rsidRDefault="00282EA2" w:rsidP="00BA722B">
            <w:pPr>
              <w:rPr>
                <w:rFonts w:asciiTheme="majorBidi" w:hAnsiTheme="majorBidi" w:cstheme="majorBidi"/>
              </w:rPr>
            </w:pPr>
            <w:r w:rsidRPr="009D05FC">
              <w:rPr>
                <w:rFonts w:asciiTheme="majorBidi" w:hAnsiTheme="majorBidi" w:cstheme="majorBidi"/>
              </w:rPr>
              <w:t>2.676</w:t>
            </w:r>
          </w:p>
        </w:tc>
        <w:tc>
          <w:tcPr>
            <w:tcW w:w="1058" w:type="pct"/>
          </w:tcPr>
          <w:p w14:paraId="4564DCAD" w14:textId="77777777" w:rsidR="00282EA2" w:rsidRPr="009D05FC" w:rsidRDefault="00282EA2" w:rsidP="00BA722B">
            <w:pPr>
              <w:rPr>
                <w:rFonts w:asciiTheme="majorBidi" w:hAnsiTheme="majorBidi" w:cstheme="majorBidi"/>
              </w:rPr>
            </w:pPr>
            <w:r w:rsidRPr="009D05FC">
              <w:rPr>
                <w:rFonts w:asciiTheme="majorBidi" w:hAnsiTheme="majorBidi" w:cstheme="majorBidi"/>
              </w:rPr>
              <w:t>0.752</w:t>
            </w:r>
          </w:p>
        </w:tc>
        <w:tc>
          <w:tcPr>
            <w:tcW w:w="2421" w:type="pct"/>
          </w:tcPr>
          <w:p w14:paraId="4972BE27" w14:textId="77777777" w:rsidR="00282EA2" w:rsidRPr="009D05FC" w:rsidRDefault="00282EA2" w:rsidP="00BA722B">
            <w:pPr>
              <w:rPr>
                <w:rFonts w:asciiTheme="majorBidi" w:hAnsiTheme="majorBidi" w:cstheme="majorBidi"/>
              </w:rPr>
            </w:pPr>
            <w:r w:rsidRPr="009D05FC">
              <w:rPr>
                <w:rFonts w:asciiTheme="majorBidi" w:hAnsiTheme="majorBidi" w:cstheme="majorBidi"/>
              </w:rPr>
              <w:t>Energy-intensive with considerable environmental burden, though slightly better positioned than China</w:t>
            </w:r>
          </w:p>
        </w:tc>
      </w:tr>
      <w:tr w:rsidR="00282EA2" w:rsidRPr="009D05FC" w14:paraId="2E0C5311" w14:textId="77777777" w:rsidTr="009D05FC">
        <w:tc>
          <w:tcPr>
            <w:tcW w:w="554" w:type="pct"/>
            <w:noWrap/>
          </w:tcPr>
          <w:p w14:paraId="58341255" w14:textId="77777777" w:rsidR="00282EA2" w:rsidRPr="009D05FC" w:rsidRDefault="00282EA2" w:rsidP="00BA722B">
            <w:pPr>
              <w:rPr>
                <w:rFonts w:asciiTheme="majorBidi" w:hAnsiTheme="majorBidi" w:cstheme="majorBidi"/>
              </w:rPr>
            </w:pPr>
            <w:r w:rsidRPr="009D05FC">
              <w:rPr>
                <w:rFonts w:asciiTheme="majorBidi" w:hAnsiTheme="majorBidi" w:cstheme="majorBidi"/>
              </w:rPr>
              <w:t>Spain</w:t>
            </w:r>
          </w:p>
        </w:tc>
        <w:tc>
          <w:tcPr>
            <w:tcW w:w="967" w:type="pct"/>
          </w:tcPr>
          <w:p w14:paraId="60B0280F" w14:textId="77777777" w:rsidR="00282EA2" w:rsidRPr="009D05FC" w:rsidRDefault="00282EA2" w:rsidP="00BA722B">
            <w:pPr>
              <w:rPr>
                <w:rFonts w:asciiTheme="majorBidi" w:hAnsiTheme="majorBidi" w:cstheme="majorBidi"/>
              </w:rPr>
            </w:pPr>
            <w:r w:rsidRPr="009D05FC">
              <w:rPr>
                <w:rFonts w:asciiTheme="majorBidi" w:hAnsiTheme="majorBidi" w:cstheme="majorBidi"/>
              </w:rPr>
              <w:t>0.584</w:t>
            </w:r>
          </w:p>
        </w:tc>
        <w:tc>
          <w:tcPr>
            <w:tcW w:w="1058" w:type="pct"/>
          </w:tcPr>
          <w:p w14:paraId="60FDB7D7" w14:textId="77777777" w:rsidR="00282EA2" w:rsidRPr="009D05FC" w:rsidRDefault="00282EA2" w:rsidP="00BA722B">
            <w:pPr>
              <w:rPr>
                <w:rFonts w:asciiTheme="majorBidi" w:hAnsiTheme="majorBidi" w:cstheme="majorBidi"/>
              </w:rPr>
            </w:pPr>
            <w:r w:rsidRPr="009D05FC">
              <w:rPr>
                <w:rFonts w:asciiTheme="majorBidi" w:hAnsiTheme="majorBidi" w:cstheme="majorBidi"/>
              </w:rPr>
              <w:t>-0.490</w:t>
            </w:r>
          </w:p>
        </w:tc>
        <w:tc>
          <w:tcPr>
            <w:tcW w:w="2421" w:type="pct"/>
          </w:tcPr>
          <w:p w14:paraId="00829EA2" w14:textId="77777777" w:rsidR="00282EA2" w:rsidRPr="009D05FC" w:rsidRDefault="00282EA2" w:rsidP="00BA722B">
            <w:pPr>
              <w:rPr>
                <w:rFonts w:asciiTheme="majorBidi" w:hAnsiTheme="majorBidi" w:cstheme="majorBidi"/>
              </w:rPr>
            </w:pPr>
            <w:r w:rsidRPr="009D05FC">
              <w:rPr>
                <w:rFonts w:asciiTheme="majorBidi" w:hAnsiTheme="majorBidi" w:cstheme="majorBidi"/>
              </w:rPr>
              <w:t>Moderate production profile, yet with relatively high environmental stress</w:t>
            </w:r>
          </w:p>
        </w:tc>
      </w:tr>
      <w:tr w:rsidR="00282EA2" w:rsidRPr="009D05FC" w14:paraId="0E361765" w14:textId="77777777" w:rsidTr="009D05FC">
        <w:tc>
          <w:tcPr>
            <w:tcW w:w="554" w:type="pct"/>
            <w:noWrap/>
          </w:tcPr>
          <w:p w14:paraId="29DB7F15" w14:textId="77777777" w:rsidR="00282EA2" w:rsidRPr="009D05FC" w:rsidRDefault="00282EA2" w:rsidP="00BA722B">
            <w:pPr>
              <w:rPr>
                <w:rFonts w:asciiTheme="majorBidi" w:hAnsiTheme="majorBidi" w:cstheme="majorBidi"/>
              </w:rPr>
            </w:pPr>
            <w:r w:rsidRPr="009D05FC">
              <w:rPr>
                <w:rFonts w:asciiTheme="majorBidi" w:hAnsiTheme="majorBidi" w:cstheme="majorBidi"/>
              </w:rPr>
              <w:t>USA</w:t>
            </w:r>
          </w:p>
        </w:tc>
        <w:tc>
          <w:tcPr>
            <w:tcW w:w="967" w:type="pct"/>
          </w:tcPr>
          <w:p w14:paraId="64A707AE" w14:textId="77777777" w:rsidR="00282EA2" w:rsidRPr="009D05FC" w:rsidRDefault="00282EA2" w:rsidP="00BA722B">
            <w:pPr>
              <w:rPr>
                <w:rFonts w:asciiTheme="majorBidi" w:hAnsiTheme="majorBidi" w:cstheme="majorBidi"/>
              </w:rPr>
            </w:pPr>
            <w:r w:rsidRPr="009D05FC">
              <w:rPr>
                <w:rFonts w:asciiTheme="majorBidi" w:hAnsiTheme="majorBidi" w:cstheme="majorBidi"/>
              </w:rPr>
              <w:t>-1.361</w:t>
            </w:r>
          </w:p>
        </w:tc>
        <w:tc>
          <w:tcPr>
            <w:tcW w:w="1058" w:type="pct"/>
          </w:tcPr>
          <w:p w14:paraId="76DE857F" w14:textId="77777777" w:rsidR="00282EA2" w:rsidRPr="009D05FC" w:rsidRDefault="00282EA2" w:rsidP="00BA722B">
            <w:pPr>
              <w:rPr>
                <w:rFonts w:asciiTheme="majorBidi" w:hAnsiTheme="majorBidi" w:cstheme="majorBidi"/>
              </w:rPr>
            </w:pPr>
            <w:r w:rsidRPr="009D05FC">
              <w:rPr>
                <w:rFonts w:asciiTheme="majorBidi" w:hAnsiTheme="majorBidi" w:cstheme="majorBidi"/>
              </w:rPr>
              <w:t>-0.432</w:t>
            </w:r>
          </w:p>
        </w:tc>
        <w:tc>
          <w:tcPr>
            <w:tcW w:w="2421" w:type="pct"/>
          </w:tcPr>
          <w:p w14:paraId="51B45538" w14:textId="77777777" w:rsidR="00282EA2" w:rsidRPr="009D05FC" w:rsidRDefault="00282EA2" w:rsidP="00BA722B">
            <w:pPr>
              <w:rPr>
                <w:rFonts w:asciiTheme="majorBidi" w:hAnsiTheme="majorBidi" w:cstheme="majorBidi"/>
              </w:rPr>
            </w:pPr>
            <w:r w:rsidRPr="009D05FC">
              <w:rPr>
                <w:rFonts w:asciiTheme="majorBidi" w:hAnsiTheme="majorBidi" w:cstheme="majorBidi"/>
              </w:rPr>
              <w:t>Technologically advanced and energy-efficient with balanced environmental performance</w:t>
            </w:r>
          </w:p>
        </w:tc>
      </w:tr>
      <w:tr w:rsidR="00282EA2" w:rsidRPr="009D05FC" w14:paraId="7BC42951" w14:textId="77777777" w:rsidTr="009D05FC">
        <w:tc>
          <w:tcPr>
            <w:tcW w:w="554" w:type="pct"/>
            <w:noWrap/>
          </w:tcPr>
          <w:p w14:paraId="4C2C2D32" w14:textId="77777777" w:rsidR="00282EA2" w:rsidRPr="009D05FC" w:rsidRDefault="00282EA2" w:rsidP="00BA722B">
            <w:pPr>
              <w:rPr>
                <w:rFonts w:asciiTheme="majorBidi" w:hAnsiTheme="majorBidi" w:cstheme="majorBidi"/>
              </w:rPr>
            </w:pPr>
            <w:r w:rsidRPr="009D05FC">
              <w:rPr>
                <w:rFonts w:asciiTheme="majorBidi" w:hAnsiTheme="majorBidi" w:cstheme="majorBidi"/>
              </w:rPr>
              <w:t>Germany</w:t>
            </w:r>
          </w:p>
        </w:tc>
        <w:tc>
          <w:tcPr>
            <w:tcW w:w="967" w:type="pct"/>
          </w:tcPr>
          <w:p w14:paraId="55CEB725" w14:textId="77777777" w:rsidR="00282EA2" w:rsidRPr="009D05FC" w:rsidRDefault="00282EA2" w:rsidP="00BA722B">
            <w:pPr>
              <w:rPr>
                <w:rFonts w:asciiTheme="majorBidi" w:hAnsiTheme="majorBidi" w:cstheme="majorBidi"/>
              </w:rPr>
            </w:pPr>
            <w:r w:rsidRPr="009D05FC">
              <w:rPr>
                <w:rFonts w:asciiTheme="majorBidi" w:hAnsiTheme="majorBidi" w:cstheme="majorBidi"/>
              </w:rPr>
              <w:t>-2.254</w:t>
            </w:r>
          </w:p>
        </w:tc>
        <w:tc>
          <w:tcPr>
            <w:tcW w:w="1058" w:type="pct"/>
          </w:tcPr>
          <w:p w14:paraId="7654FA6D" w14:textId="77777777" w:rsidR="00282EA2" w:rsidRPr="009D05FC" w:rsidRDefault="00282EA2" w:rsidP="00BA722B">
            <w:pPr>
              <w:rPr>
                <w:rFonts w:asciiTheme="majorBidi" w:hAnsiTheme="majorBidi" w:cstheme="majorBidi"/>
              </w:rPr>
            </w:pPr>
            <w:r w:rsidRPr="009D05FC">
              <w:rPr>
                <w:rFonts w:asciiTheme="majorBidi" w:hAnsiTheme="majorBidi" w:cstheme="majorBidi"/>
              </w:rPr>
              <w:t>-0.706</w:t>
            </w:r>
          </w:p>
        </w:tc>
        <w:tc>
          <w:tcPr>
            <w:tcW w:w="2421" w:type="pct"/>
          </w:tcPr>
          <w:p w14:paraId="35182EB2" w14:textId="77777777" w:rsidR="00282EA2" w:rsidRPr="009D05FC" w:rsidRDefault="00282EA2" w:rsidP="00BA722B">
            <w:pPr>
              <w:rPr>
                <w:rFonts w:asciiTheme="majorBidi" w:hAnsiTheme="majorBidi" w:cstheme="majorBidi"/>
              </w:rPr>
            </w:pPr>
            <w:r w:rsidRPr="009D05FC">
              <w:rPr>
                <w:rFonts w:asciiTheme="majorBidi" w:hAnsiTheme="majorBidi" w:cstheme="majorBidi"/>
              </w:rPr>
              <w:t>Best performer in terms of sustainability, low emissions, and high energy efficiency</w:t>
            </w:r>
          </w:p>
        </w:tc>
      </w:tr>
      <w:tr w:rsidR="00282EA2" w:rsidRPr="009D05FC" w14:paraId="0F7A6CCA" w14:textId="77777777" w:rsidTr="009D05FC">
        <w:tc>
          <w:tcPr>
            <w:tcW w:w="554" w:type="pct"/>
            <w:noWrap/>
          </w:tcPr>
          <w:p w14:paraId="2F7213A5" w14:textId="77777777" w:rsidR="00282EA2" w:rsidRPr="009D05FC" w:rsidRDefault="00282EA2" w:rsidP="00BA722B">
            <w:pPr>
              <w:rPr>
                <w:rFonts w:asciiTheme="majorBidi" w:hAnsiTheme="majorBidi" w:cstheme="majorBidi"/>
              </w:rPr>
            </w:pPr>
            <w:r w:rsidRPr="009D05FC">
              <w:rPr>
                <w:rFonts w:asciiTheme="majorBidi" w:hAnsiTheme="majorBidi" w:cstheme="majorBidi"/>
              </w:rPr>
              <w:t>Italy</w:t>
            </w:r>
          </w:p>
        </w:tc>
        <w:tc>
          <w:tcPr>
            <w:tcW w:w="967" w:type="pct"/>
          </w:tcPr>
          <w:p w14:paraId="4668674D" w14:textId="77777777" w:rsidR="00282EA2" w:rsidRPr="009D05FC" w:rsidRDefault="00282EA2" w:rsidP="00BA722B">
            <w:pPr>
              <w:rPr>
                <w:rFonts w:asciiTheme="majorBidi" w:hAnsiTheme="majorBidi" w:cstheme="majorBidi"/>
              </w:rPr>
            </w:pPr>
            <w:r w:rsidRPr="009D05FC">
              <w:rPr>
                <w:rFonts w:asciiTheme="majorBidi" w:hAnsiTheme="majorBidi" w:cstheme="majorBidi"/>
              </w:rPr>
              <w:t>0.213</w:t>
            </w:r>
          </w:p>
        </w:tc>
        <w:tc>
          <w:tcPr>
            <w:tcW w:w="1058" w:type="pct"/>
          </w:tcPr>
          <w:p w14:paraId="2E4FBDF4" w14:textId="77777777" w:rsidR="00282EA2" w:rsidRPr="009D05FC" w:rsidRDefault="00282EA2" w:rsidP="00BA722B">
            <w:pPr>
              <w:rPr>
                <w:rFonts w:asciiTheme="majorBidi" w:hAnsiTheme="majorBidi" w:cstheme="majorBidi"/>
              </w:rPr>
            </w:pPr>
            <w:r w:rsidRPr="009D05FC">
              <w:rPr>
                <w:rFonts w:asciiTheme="majorBidi" w:hAnsiTheme="majorBidi" w:cstheme="majorBidi"/>
              </w:rPr>
              <w:t>-0.320</w:t>
            </w:r>
          </w:p>
        </w:tc>
        <w:tc>
          <w:tcPr>
            <w:tcW w:w="2421" w:type="pct"/>
          </w:tcPr>
          <w:p w14:paraId="44371055" w14:textId="77777777" w:rsidR="00282EA2" w:rsidRPr="009D05FC" w:rsidRDefault="00282EA2" w:rsidP="00BA722B">
            <w:pPr>
              <w:rPr>
                <w:rFonts w:asciiTheme="majorBidi" w:hAnsiTheme="majorBidi" w:cstheme="majorBidi"/>
              </w:rPr>
            </w:pPr>
            <w:r w:rsidRPr="009D05FC">
              <w:rPr>
                <w:rFonts w:asciiTheme="majorBidi" w:hAnsiTheme="majorBidi" w:cstheme="majorBidi"/>
              </w:rPr>
              <w:t>Moderate emissions, strong in production efficiency, but not leading in sustainability</w:t>
            </w:r>
          </w:p>
        </w:tc>
      </w:tr>
      <w:tr w:rsidR="00282EA2" w:rsidRPr="009D05FC" w14:paraId="068A38A5" w14:textId="77777777" w:rsidTr="009D05FC">
        <w:trPr>
          <w:trHeight w:val="531"/>
        </w:trPr>
        <w:tc>
          <w:tcPr>
            <w:tcW w:w="554" w:type="pct"/>
            <w:noWrap/>
          </w:tcPr>
          <w:p w14:paraId="66AC480A" w14:textId="77777777" w:rsidR="00282EA2" w:rsidRPr="009D05FC" w:rsidRDefault="00282EA2" w:rsidP="00BA722B">
            <w:pPr>
              <w:rPr>
                <w:rFonts w:asciiTheme="majorBidi" w:hAnsiTheme="majorBidi" w:cstheme="majorBidi"/>
              </w:rPr>
            </w:pPr>
            <w:r w:rsidRPr="009D05FC">
              <w:rPr>
                <w:rFonts w:asciiTheme="majorBidi" w:hAnsiTheme="majorBidi" w:cstheme="majorBidi"/>
              </w:rPr>
              <w:t>Brazil</w:t>
            </w:r>
          </w:p>
        </w:tc>
        <w:tc>
          <w:tcPr>
            <w:tcW w:w="967" w:type="pct"/>
          </w:tcPr>
          <w:p w14:paraId="7A548C7C" w14:textId="77777777" w:rsidR="00282EA2" w:rsidRPr="009D05FC" w:rsidRDefault="00282EA2" w:rsidP="00BA722B">
            <w:pPr>
              <w:rPr>
                <w:rStyle w:val="SubtleEmphasis"/>
                <w:rFonts w:asciiTheme="majorBidi" w:hAnsiTheme="majorBidi" w:cstheme="majorBidi"/>
              </w:rPr>
            </w:pPr>
            <w:r w:rsidRPr="009D05FC">
              <w:rPr>
                <w:rFonts w:asciiTheme="majorBidi" w:hAnsiTheme="majorBidi" w:cstheme="majorBidi"/>
              </w:rPr>
              <w:t>-0.179</w:t>
            </w:r>
          </w:p>
        </w:tc>
        <w:tc>
          <w:tcPr>
            <w:tcW w:w="1058" w:type="pct"/>
          </w:tcPr>
          <w:p w14:paraId="189E5D9F" w14:textId="77777777" w:rsidR="00282EA2" w:rsidRPr="009D05FC" w:rsidRDefault="00282EA2" w:rsidP="00BA722B">
            <w:pPr>
              <w:rPr>
                <w:rFonts w:asciiTheme="majorBidi" w:hAnsiTheme="majorBidi" w:cstheme="majorBidi"/>
              </w:rPr>
            </w:pPr>
            <w:r w:rsidRPr="009D05FC">
              <w:rPr>
                <w:rFonts w:asciiTheme="majorBidi" w:hAnsiTheme="majorBidi" w:cstheme="majorBidi"/>
              </w:rPr>
              <w:t>-0.197</w:t>
            </w:r>
          </w:p>
        </w:tc>
        <w:tc>
          <w:tcPr>
            <w:tcW w:w="2421" w:type="pct"/>
          </w:tcPr>
          <w:p w14:paraId="0E7A57E2" w14:textId="77777777" w:rsidR="00282EA2" w:rsidRPr="009D05FC" w:rsidRDefault="00282EA2" w:rsidP="00BA722B">
            <w:pPr>
              <w:rPr>
                <w:rFonts w:asciiTheme="majorBidi" w:hAnsiTheme="majorBidi" w:cstheme="majorBidi"/>
              </w:rPr>
            </w:pPr>
            <w:r w:rsidRPr="009D05FC">
              <w:rPr>
                <w:rFonts w:asciiTheme="majorBidi" w:hAnsiTheme="majorBidi" w:cstheme="majorBidi"/>
              </w:rPr>
              <w:t>Balanced in energy use and emissions, positioned between developing and developed profiles</w:t>
            </w:r>
          </w:p>
        </w:tc>
      </w:tr>
    </w:tbl>
    <w:p w14:paraId="54B18C35" w14:textId="37055DC0" w:rsidR="00282EA2" w:rsidRPr="00DF53B6" w:rsidRDefault="00DF53B6" w:rsidP="00BA722B">
      <w:pPr>
        <w:spacing w:before="240" w:line="240" w:lineRule="auto"/>
        <w:jc w:val="both"/>
        <w:rPr>
          <w:rFonts w:asciiTheme="majorBidi" w:hAnsiTheme="majorBidi" w:cstheme="majorBidi"/>
        </w:rPr>
        <w:pPrChange w:id="1434" w:author="Reza Yarahmadi" w:date="2025-08-01T19:36:00Z" w16du:dateUtc="2025-08-01T16:06:00Z">
          <w:pPr>
            <w:spacing w:before="240"/>
            <w:jc w:val="both"/>
          </w:pPr>
        </w:pPrChange>
      </w:pPr>
      <w:r w:rsidRPr="00DF53B6">
        <w:rPr>
          <w:rFonts w:asciiTheme="majorBidi" w:hAnsiTheme="majorBidi" w:cstheme="majorBidi"/>
        </w:rPr>
        <w:t xml:space="preserve">Table </w:t>
      </w:r>
      <w:del w:id="1435" w:author="Reza Yarahmadi" w:date="2025-08-01T19:36:00Z" w16du:dateUtc="2025-08-01T16:06:00Z">
        <w:r>
          <w:rPr>
            <w:rFonts w:asciiTheme="majorBidi" w:hAnsiTheme="majorBidi" w:cstheme="majorBidi"/>
          </w:rPr>
          <w:delText>9</w:delText>
        </w:r>
      </w:del>
      <w:ins w:id="1436" w:author="Reza Yarahmadi" w:date="2025-08-01T19:36:00Z" w16du:dateUtc="2025-08-01T16:06:00Z">
        <w:r w:rsidR="00100D48">
          <w:rPr>
            <w:rFonts w:asciiTheme="majorBidi" w:hAnsiTheme="majorBidi" w:cstheme="majorBidi"/>
          </w:rPr>
          <w:t>10</w:t>
        </w:r>
      </w:ins>
      <w:r>
        <w:rPr>
          <w:rFonts w:asciiTheme="majorBidi" w:hAnsiTheme="majorBidi" w:cstheme="majorBidi"/>
        </w:rPr>
        <w:t>,</w:t>
      </w:r>
      <w:r w:rsidRPr="00DF53B6">
        <w:rPr>
          <w:rFonts w:asciiTheme="majorBidi" w:hAnsiTheme="majorBidi" w:cstheme="majorBidi"/>
        </w:rPr>
        <w:t xml:space="preserve"> </w:t>
      </w:r>
      <w:r>
        <w:rPr>
          <w:rFonts w:asciiTheme="majorBidi" w:hAnsiTheme="majorBidi" w:cstheme="majorBidi"/>
        </w:rPr>
        <w:t>t</w:t>
      </w:r>
      <w:r w:rsidRPr="00DF53B6">
        <w:rPr>
          <w:rFonts w:asciiTheme="majorBidi" w:hAnsiTheme="majorBidi" w:cstheme="majorBidi"/>
        </w:rPr>
        <w:t>he</w:t>
      </w:r>
      <w:r w:rsidRPr="009D05FC">
        <w:rPr>
          <w:rFonts w:asciiTheme="majorBidi" w:hAnsiTheme="majorBidi" w:cstheme="majorBidi"/>
        </w:rPr>
        <w:t xml:space="preserve"> bivariate PCA analysis effectively distinguishes countries based on their economic and environmental structural characteristics within a multidimensional space.</w:t>
      </w:r>
      <w:r>
        <w:rPr>
          <w:rFonts w:asciiTheme="majorBidi" w:hAnsiTheme="majorBidi" w:cstheme="majorBidi"/>
        </w:rPr>
        <w:t xml:space="preserve"> </w:t>
      </w:r>
      <w:r w:rsidRPr="00DF53B6">
        <w:rPr>
          <w:rFonts w:asciiTheme="majorBidi" w:hAnsiTheme="majorBidi" w:cstheme="majorBidi"/>
        </w:rPr>
        <w:t>Performance analysis interprets countries' positions based on aggregated indicators.</w:t>
      </w:r>
      <w:r>
        <w:rPr>
          <w:rFonts w:asciiTheme="majorBidi" w:hAnsiTheme="majorBidi" w:cstheme="majorBidi"/>
        </w:rPr>
        <w:t xml:space="preserve"> </w:t>
      </w:r>
      <w:r w:rsidR="00282EA2" w:rsidRPr="00DF53B6">
        <w:rPr>
          <w:rFonts w:asciiTheme="majorBidi" w:hAnsiTheme="majorBidi" w:cstheme="majorBidi"/>
        </w:rPr>
        <w:t xml:space="preserve">China ranks highest along the economic-energy axis (PC1), indicating strong industrial capability but also high environmental strain and energy </w:t>
      </w:r>
      <w:r w:rsidR="00282EA2" w:rsidRPr="00687010">
        <w:rPr>
          <w:rFonts w:asciiTheme="majorBidi" w:hAnsiTheme="majorBidi" w:cstheme="majorBidi"/>
        </w:rPr>
        <w:t>intensity.</w:t>
      </w:r>
      <w:r w:rsidR="004B4967" w:rsidRPr="00687010">
        <w:rPr>
          <w:rFonts w:asciiTheme="majorBidi" w:hAnsiTheme="majorBidi" w:cstheme="majorBidi"/>
        </w:rPr>
        <w:t xml:space="preserve"> </w:t>
      </w:r>
      <w:r w:rsidR="00394D0D" w:rsidRPr="00687010">
        <w:rPr>
          <w:rFonts w:asciiTheme="majorBidi" w:hAnsiTheme="majorBidi" w:cstheme="majorBidi"/>
        </w:rPr>
        <w:t>Iran similarly demonstrates substantial energy consumption and environmental burden</w:t>
      </w:r>
      <w:del w:id="1437" w:author="Reza Yarahmadi" w:date="2025-08-01T19:36:00Z" w16du:dateUtc="2025-08-01T16:06:00Z">
        <w:r w:rsidR="00282EA2" w:rsidRPr="00DF53B6">
          <w:rPr>
            <w:rFonts w:asciiTheme="majorBidi" w:hAnsiTheme="majorBidi" w:cstheme="majorBidi"/>
          </w:rPr>
          <w:delText>, though its positioning on the environmental axis (PC2) is marginally better than China's.</w:delText>
        </w:r>
      </w:del>
      <w:ins w:id="1438" w:author="Reza Yarahmadi" w:date="2025-08-01T19:36:00Z" w16du:dateUtc="2025-08-01T16:06:00Z">
        <w:r w:rsidR="00394D0D" w:rsidRPr="00687010">
          <w:rPr>
            <w:rFonts w:asciiTheme="majorBidi" w:hAnsiTheme="majorBidi" w:cstheme="majorBidi"/>
          </w:rPr>
          <w:t>. Its higher position on the environmental axis (PC2 = 0.752) compared to China (PC2 = -0.247) indicates even greater ecological stress, making Iran more vulnerable from an environmental standpoint. This elevated PC2 score aligns with the country’s high CO₂ emissions, inefficient resource use, and institutional challenges.</w:t>
        </w:r>
      </w:ins>
      <w:r w:rsidR="00687010">
        <w:rPr>
          <w:rFonts w:asciiTheme="majorBidi" w:hAnsiTheme="majorBidi" w:cstheme="majorBidi"/>
        </w:rPr>
        <w:t xml:space="preserve"> </w:t>
      </w:r>
      <w:r w:rsidR="00282EA2" w:rsidRPr="00687010">
        <w:rPr>
          <w:rFonts w:asciiTheme="majorBidi" w:hAnsiTheme="majorBidi" w:cstheme="majorBidi"/>
        </w:rPr>
        <w:t>Spain occupies a middle-ground position, reflecting moderate production efficiency but noticeable environmental stress. The United States benefits from balanced indicators, with efficient energy</w:t>
      </w:r>
      <w:r w:rsidR="00282EA2" w:rsidRPr="00DF53B6">
        <w:rPr>
          <w:rFonts w:asciiTheme="majorBidi" w:hAnsiTheme="majorBidi" w:cstheme="majorBidi"/>
        </w:rPr>
        <w:t xml:space="preserve"> use and manageable ecological pressure, signaling a more harmonized industrial structure. Germany stands out as the benchmark for sustainable industrial development</w:t>
      </w:r>
      <w:r w:rsidR="000515EF">
        <w:rPr>
          <w:rFonts w:asciiTheme="majorBidi" w:hAnsiTheme="majorBidi" w:cstheme="majorBidi"/>
        </w:rPr>
        <w:t xml:space="preserve"> </w:t>
      </w:r>
      <w:r w:rsidR="00282EA2" w:rsidRPr="00DF53B6">
        <w:rPr>
          <w:rFonts w:asciiTheme="majorBidi" w:hAnsiTheme="majorBidi" w:cstheme="majorBidi"/>
        </w:rPr>
        <w:t>exhibiting the lowest energy consumption and minimal emission intensity among all countries evaluated.</w:t>
      </w:r>
      <w:r>
        <w:rPr>
          <w:rFonts w:asciiTheme="majorBidi" w:hAnsiTheme="majorBidi" w:cstheme="majorBidi"/>
        </w:rPr>
        <w:t xml:space="preserve"> </w:t>
      </w:r>
      <w:r w:rsidR="00282EA2" w:rsidRPr="00DF53B6">
        <w:rPr>
          <w:rFonts w:asciiTheme="majorBidi" w:hAnsiTheme="majorBidi" w:cstheme="majorBidi"/>
        </w:rPr>
        <w:t>The joint analysis reveals that China and Iran experience the highest combined structural pressure (economic + environmental) and rank lowest in sustainability. In contrast, Germany and the U.S. are consistently positioned as the most sustainable and resilient industrial systems, while Spain sits in an intermediate zone with room for targeted improvement.</w:t>
      </w:r>
    </w:p>
    <w:p w14:paraId="63EA6AAF" w14:textId="77777777" w:rsidR="000311F8" w:rsidRDefault="000311F8" w:rsidP="009D05FC">
      <w:pPr>
        <w:jc w:val="center"/>
        <w:rPr>
          <w:del w:id="1439" w:author="Reza Yarahmadi" w:date="2025-08-01T19:36:00Z" w16du:dateUtc="2025-08-01T16:06:00Z"/>
          <w:rFonts w:ascii="Times New Roman" w:hAnsi="Times New Roman" w:cs="Times New Roman"/>
          <w:noProof/>
          <w:rtl/>
        </w:rPr>
      </w:pPr>
    </w:p>
    <w:p w14:paraId="330BB6E8" w14:textId="77777777" w:rsidR="00282EA2" w:rsidRPr="009D05FC" w:rsidRDefault="000311F8" w:rsidP="009D05FC">
      <w:pPr>
        <w:jc w:val="center"/>
        <w:rPr>
          <w:del w:id="1440" w:author="Reza Yarahmadi" w:date="2025-08-01T19:36:00Z" w16du:dateUtc="2025-08-01T16:06:00Z"/>
          <w:rFonts w:asciiTheme="majorBidi" w:hAnsiTheme="majorBidi" w:cstheme="majorBidi"/>
        </w:rPr>
      </w:pPr>
      <w:del w:id="1441" w:author="Reza Yarahmadi" w:date="2025-08-01T19:36:00Z" w16du:dateUtc="2025-08-01T16:06:00Z">
        <w:r w:rsidRPr="00683AD0">
          <w:rPr>
            <w:rFonts w:ascii="Times New Roman" w:hAnsi="Times New Roman" w:cs="Times New Roman"/>
            <w:noProof/>
          </w:rPr>
          <w:lastRenderedPageBreak/>
          <w:drawing>
            <wp:inline distT="0" distB="0" distL="0" distR="0" wp14:anchorId="1045043B" wp14:editId="78CCF080">
              <wp:extent cx="5943305" cy="4351020"/>
              <wp:effectExtent l="0" t="0" r="635" b="0"/>
              <wp:docPr id="10016073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8604"/>
                      <a:stretch>
                        <a:fillRect/>
                      </a:stretch>
                    </pic:blipFill>
                    <pic:spPr bwMode="auto">
                      <a:xfrm>
                        <a:off x="0" y="0"/>
                        <a:ext cx="5943600" cy="4351236"/>
                      </a:xfrm>
                      <a:prstGeom prst="rect">
                        <a:avLst/>
                      </a:prstGeom>
                      <a:noFill/>
                      <a:ln>
                        <a:noFill/>
                      </a:ln>
                      <a:extLst>
                        <a:ext uri="{53640926-AAD7-44D8-BBD7-CCE9431645EC}">
                          <a14:shadowObscured xmlns:a14="http://schemas.microsoft.com/office/drawing/2010/main"/>
                        </a:ext>
                      </a:extLst>
                    </pic:spPr>
                  </pic:pic>
                </a:graphicData>
              </a:graphic>
            </wp:inline>
          </w:drawing>
        </w:r>
      </w:del>
    </w:p>
    <w:p w14:paraId="5AFEFE2D" w14:textId="77777777" w:rsidR="005F7C41" w:rsidRDefault="00282EA2" w:rsidP="00BA722B">
      <w:pPr>
        <w:spacing w:line="240" w:lineRule="auto"/>
        <w:rPr>
          <w:moveFrom w:id="1442" w:author="Reza Yarahmadi" w:date="2025-08-01T19:36:00Z" w16du:dateUtc="2025-08-01T16:06:00Z"/>
          <w:rFonts w:asciiTheme="majorBidi" w:hAnsiTheme="majorBidi" w:cstheme="majorBidi"/>
          <w:rtl/>
          <w:rPrChange w:id="1443" w:author="Reza Yarahmadi" w:date="2025-08-01T19:36:00Z" w16du:dateUtc="2025-08-01T16:06:00Z">
            <w:rPr>
              <w:moveFrom w:id="1444" w:author="Reza Yarahmadi" w:date="2025-08-01T19:36:00Z" w16du:dateUtc="2025-08-01T16:06:00Z"/>
              <w:rFonts w:asciiTheme="majorBidi" w:hAnsiTheme="majorBidi" w:cstheme="majorBidi"/>
              <w:sz w:val="20"/>
              <w:szCs w:val="20"/>
              <w:rtl/>
            </w:rPr>
          </w:rPrChange>
        </w:rPr>
        <w:pPrChange w:id="1445" w:author="Reza Yarahmadi" w:date="2025-08-01T19:36:00Z" w16du:dateUtc="2025-08-01T16:06:00Z">
          <w:pPr>
            <w:jc w:val="both"/>
          </w:pPr>
        </w:pPrChange>
      </w:pPr>
      <w:del w:id="1446" w:author="Reza Yarahmadi" w:date="2025-08-01T19:36:00Z" w16du:dateUtc="2025-08-01T16:06:00Z">
        <w:r w:rsidRPr="009D05FC">
          <w:rPr>
            <w:rFonts w:asciiTheme="majorBidi" w:hAnsiTheme="majorBidi" w:cstheme="majorBidi"/>
            <w:b/>
            <w:bCs/>
            <w:sz w:val="20"/>
            <w:szCs w:val="20"/>
          </w:rPr>
          <w:delText>Fig.5.</w:delText>
        </w:r>
        <w:r w:rsidRPr="009D05FC">
          <w:rPr>
            <w:rFonts w:asciiTheme="majorBidi" w:hAnsiTheme="majorBidi" w:cstheme="majorBidi"/>
            <w:sz w:val="20"/>
            <w:szCs w:val="20"/>
          </w:rPr>
          <w:delText xml:space="preserve"> Three-dimensional PCA visualization illustrating the comparative sustainability profile of countries in the natural stone and ceramic tile industries.</w:delText>
        </w:r>
      </w:del>
      <w:moveFromRangeStart w:id="1447" w:author="Reza Yarahmadi" w:date="2025-08-01T19:36:00Z" w:name="move204969380"/>
    </w:p>
    <w:p w14:paraId="12A844A4" w14:textId="77777777" w:rsidR="00DF53B6" w:rsidRDefault="005F7C41" w:rsidP="00DF53B6">
      <w:pPr>
        <w:jc w:val="both"/>
        <w:rPr>
          <w:del w:id="1448" w:author="Reza Yarahmadi" w:date="2025-08-01T19:36:00Z" w16du:dateUtc="2025-08-01T16:06:00Z"/>
          <w:rFonts w:asciiTheme="majorBidi" w:hAnsiTheme="majorBidi" w:cstheme="majorBidi"/>
        </w:rPr>
      </w:pPr>
      <w:moveFrom w:id="1449" w:author="Reza Yarahmadi" w:date="2025-08-01T19:36:00Z" w16du:dateUtc="2025-08-01T16:06:00Z">
        <w:r w:rsidRPr="005F7C41">
          <w:rPr>
            <w:rFonts w:asciiTheme="majorBidi" w:hAnsiTheme="majorBidi" w:cstheme="majorBidi"/>
          </w:rPr>
          <w:t xml:space="preserve">Figure </w:t>
        </w:r>
      </w:moveFrom>
      <w:moveFromRangeEnd w:id="1447"/>
      <w:del w:id="1450" w:author="Reza Yarahmadi" w:date="2025-08-01T19:36:00Z" w16du:dateUtc="2025-08-01T16:06:00Z">
        <w:r w:rsidR="0046749F" w:rsidRPr="00DF53B6">
          <w:rPr>
            <w:rFonts w:asciiTheme="majorBidi" w:hAnsiTheme="majorBidi" w:cstheme="majorBidi"/>
          </w:rPr>
          <w:delText>5 illustrates the position of each country across three principal components derived from PCA analysis. PC1 represents the economic-energy axis (a composite of final production cost and energy consumption), PC2 reflects</w:delText>
        </w:r>
        <w:r w:rsidR="0046749F" w:rsidRPr="009D05FC">
          <w:rPr>
            <w:rFonts w:asciiTheme="majorBidi" w:hAnsiTheme="majorBidi" w:cstheme="majorBidi"/>
          </w:rPr>
          <w:delText xml:space="preserve"> the environmental impact (including CO₂ emissions, water usage, and non-recyclable waste), </w:delText>
        </w:r>
        <w:r w:rsidR="0046749F" w:rsidRPr="00DF53B6">
          <w:rPr>
            <w:rFonts w:asciiTheme="majorBidi" w:hAnsiTheme="majorBidi" w:cstheme="majorBidi"/>
          </w:rPr>
          <w:delText>and PC3</w:delText>
        </w:r>
        <w:r w:rsidR="0046749F" w:rsidRPr="009D05FC">
          <w:rPr>
            <w:rFonts w:asciiTheme="majorBidi" w:hAnsiTheme="majorBidi" w:cstheme="majorBidi"/>
          </w:rPr>
          <w:delText xml:space="preserve"> captures residual structural features such as industrial diversity, material variation, or technological capacity.</w:delText>
        </w:r>
        <w:r w:rsidR="00DF53B6">
          <w:rPr>
            <w:rFonts w:asciiTheme="majorBidi" w:hAnsiTheme="majorBidi" w:cstheme="majorBidi"/>
          </w:rPr>
          <w:delText xml:space="preserve"> </w:delText>
        </w:r>
        <w:r w:rsidR="0046749F" w:rsidRPr="009D05FC">
          <w:rPr>
            <w:rFonts w:asciiTheme="majorBidi" w:hAnsiTheme="majorBidi" w:cstheme="majorBidi"/>
          </w:rPr>
          <w:delText>China and Iran are located at the top end of PC1 and PC3, indicating energy-intensive operations, low production costs, but environmentally vulnerable industrial structures. Conversely, Germany and the United States are clearly separated at the lower ends of PC1 and PC2, representing high efficiency and strong sustainability performance. Spain, Italy, and Brazil are positioned in the mid-range cluster, reflecting moderate performance with some variance along PC3, likely related to technology adoption or export orientation.</w:delText>
        </w:r>
      </w:del>
    </w:p>
    <w:p w14:paraId="0309A313" w14:textId="20746BB8" w:rsidR="0046749F" w:rsidRPr="009D05FC" w:rsidRDefault="0046749F" w:rsidP="00BA722B">
      <w:pPr>
        <w:spacing w:line="240" w:lineRule="auto"/>
        <w:jc w:val="both"/>
        <w:rPr>
          <w:rFonts w:asciiTheme="majorBidi" w:hAnsiTheme="majorBidi" w:cstheme="majorBidi"/>
        </w:rPr>
        <w:pPrChange w:id="1451" w:author="Reza Yarahmadi" w:date="2025-08-01T19:36:00Z" w16du:dateUtc="2025-08-01T16:06:00Z">
          <w:pPr>
            <w:jc w:val="both"/>
          </w:pPr>
        </w:pPrChange>
      </w:pPr>
      <w:r w:rsidRPr="00DF53B6">
        <w:rPr>
          <w:rFonts w:asciiTheme="majorBidi" w:hAnsiTheme="majorBidi" w:cstheme="majorBidi"/>
        </w:rPr>
        <w:t xml:space="preserve">To assess the sensitivity of country performance to potential changes in key environmental indicators, a multivariate linear regression model was applied. The objective was to predict the effect of a simultaneous 10% increase in final energy consumption and CO₂ emissions on a country’s position along the economic-energy axis (PCA Component 1). The independent variables in the model were standardized values of energy use and emissions, and the dependent variable </w:t>
      </w:r>
      <w:r w:rsidRPr="00DF53B6">
        <w:rPr>
          <w:rFonts w:asciiTheme="majorBidi" w:hAnsiTheme="majorBidi" w:cstheme="majorBidi"/>
        </w:rPr>
        <w:lastRenderedPageBreak/>
        <w:t>was PC1, interpreted as a composite indicator of economic and energy efficiency.</w:t>
      </w:r>
      <w:r w:rsidR="00DF53B6">
        <w:rPr>
          <w:rFonts w:asciiTheme="majorBidi" w:hAnsiTheme="majorBidi" w:cstheme="majorBidi"/>
        </w:rPr>
        <w:t xml:space="preserve"> </w:t>
      </w:r>
      <w:r w:rsidRPr="009D05FC">
        <w:rPr>
          <w:rFonts w:asciiTheme="majorBidi" w:hAnsiTheme="majorBidi" w:cstheme="majorBidi"/>
        </w:rPr>
        <w:t xml:space="preserve">Model results indicate that countries </w:t>
      </w:r>
      <w:r w:rsidRPr="00DF53B6">
        <w:rPr>
          <w:rFonts w:asciiTheme="majorBidi" w:hAnsiTheme="majorBidi" w:cstheme="majorBidi"/>
        </w:rPr>
        <w:t>like China and Iran</w:t>
      </w:r>
      <w:r w:rsidRPr="009D05FC">
        <w:rPr>
          <w:rFonts w:asciiTheme="majorBidi" w:hAnsiTheme="majorBidi" w:cstheme="majorBidi"/>
        </w:rPr>
        <w:t xml:space="preserve"> are highly sensitive to changes in these two variables. A 10% rise in both CO₂ emissions and energy consumption would significantly elevate their position on PC1, signaling greater structural and environmental stress. In contrast, developed nations </w:t>
      </w:r>
      <w:r w:rsidRPr="00DF53B6">
        <w:rPr>
          <w:rFonts w:asciiTheme="majorBidi" w:hAnsiTheme="majorBidi" w:cstheme="majorBidi"/>
        </w:rPr>
        <w:t>such as Germany and the United States maintained</w:t>
      </w:r>
      <w:r w:rsidRPr="009D05FC">
        <w:rPr>
          <w:rFonts w:asciiTheme="majorBidi" w:hAnsiTheme="majorBidi" w:cstheme="majorBidi"/>
        </w:rPr>
        <w:t xml:space="preserve"> relatively stable positions even under simulated stress conditions</w:t>
      </w:r>
      <w:r w:rsidR="00DF53B6">
        <w:rPr>
          <w:rFonts w:asciiTheme="majorBidi" w:hAnsiTheme="majorBidi" w:cstheme="majorBidi"/>
        </w:rPr>
        <w:t xml:space="preserve"> </w:t>
      </w:r>
      <w:r w:rsidRPr="009D05FC">
        <w:rPr>
          <w:rFonts w:asciiTheme="majorBidi" w:hAnsiTheme="majorBidi" w:cstheme="majorBidi"/>
        </w:rPr>
        <w:t>highlighting their structural resilience and industrial efficiency.</w:t>
      </w:r>
      <w:r w:rsidR="00DF53B6">
        <w:rPr>
          <w:rFonts w:asciiTheme="majorBidi" w:hAnsiTheme="majorBidi" w:cstheme="majorBidi"/>
        </w:rPr>
        <w:t xml:space="preserve"> </w:t>
      </w:r>
      <w:r w:rsidRPr="00DF53B6">
        <w:rPr>
          <w:rFonts w:asciiTheme="majorBidi" w:hAnsiTheme="majorBidi" w:cstheme="majorBidi"/>
        </w:rPr>
        <w:t xml:space="preserve">Table </w:t>
      </w:r>
      <w:del w:id="1452" w:author="Reza Yarahmadi" w:date="2025-08-01T19:36:00Z" w16du:dateUtc="2025-08-01T16:06:00Z">
        <w:r w:rsidR="00DF53B6" w:rsidRPr="00DF53B6">
          <w:rPr>
            <w:rFonts w:asciiTheme="majorBidi" w:hAnsiTheme="majorBidi" w:cstheme="majorBidi"/>
          </w:rPr>
          <w:delText>10</w:delText>
        </w:r>
      </w:del>
      <w:ins w:id="1453" w:author="Reza Yarahmadi" w:date="2025-08-01T19:36:00Z" w16du:dateUtc="2025-08-01T16:06:00Z">
        <w:r w:rsidR="00DF53B6" w:rsidRPr="00DF53B6">
          <w:rPr>
            <w:rFonts w:asciiTheme="majorBidi" w:hAnsiTheme="majorBidi" w:cstheme="majorBidi"/>
          </w:rPr>
          <w:t>1</w:t>
        </w:r>
        <w:r w:rsidR="00100D48">
          <w:rPr>
            <w:rFonts w:asciiTheme="majorBidi" w:hAnsiTheme="majorBidi" w:cstheme="majorBidi"/>
          </w:rPr>
          <w:t>1</w:t>
        </w:r>
      </w:ins>
      <w:r w:rsidRPr="009D05FC">
        <w:rPr>
          <w:rFonts w:asciiTheme="majorBidi" w:hAnsiTheme="majorBidi" w:cstheme="majorBidi"/>
        </w:rPr>
        <w:t xml:space="preserve"> presents a summary of the regression model's results, including predicted PC1 values under stress conditions and </w:t>
      </w:r>
      <w:r w:rsidRPr="00DF53B6">
        <w:rPr>
          <w:rFonts w:asciiTheme="majorBidi" w:hAnsiTheme="majorBidi" w:cstheme="majorBidi"/>
        </w:rPr>
        <w:t>a structural risk ranking</w:t>
      </w:r>
      <w:r w:rsidRPr="009D05FC">
        <w:rPr>
          <w:rFonts w:asciiTheme="majorBidi" w:hAnsiTheme="majorBidi" w:cstheme="majorBidi"/>
        </w:rPr>
        <w:t xml:space="preserve"> generated through the AI-based model output.</w:t>
      </w:r>
    </w:p>
    <w:p w14:paraId="71D10DC7" w14:textId="2D5541F2" w:rsidR="0046749F" w:rsidRPr="009D05FC" w:rsidRDefault="0046749F" w:rsidP="00BA722B">
      <w:pPr>
        <w:spacing w:line="240" w:lineRule="auto"/>
        <w:jc w:val="both"/>
        <w:rPr>
          <w:rFonts w:asciiTheme="majorBidi" w:hAnsiTheme="majorBidi" w:cstheme="majorBidi"/>
          <w:sz w:val="20"/>
          <w:szCs w:val="20"/>
        </w:rPr>
        <w:pPrChange w:id="1454" w:author="Reza Yarahmadi" w:date="2025-08-01T19:36:00Z" w16du:dateUtc="2025-08-01T16:06:00Z">
          <w:pPr>
            <w:jc w:val="both"/>
          </w:pPr>
        </w:pPrChange>
      </w:pPr>
      <w:r w:rsidRPr="009D05FC">
        <w:rPr>
          <w:rFonts w:asciiTheme="majorBidi" w:hAnsiTheme="majorBidi" w:cstheme="majorBidi"/>
          <w:b/>
          <w:bCs/>
          <w:sz w:val="20"/>
          <w:szCs w:val="20"/>
        </w:rPr>
        <w:t xml:space="preserve">Table </w:t>
      </w:r>
      <w:del w:id="1455" w:author="Reza Yarahmadi" w:date="2025-08-01T19:36:00Z" w16du:dateUtc="2025-08-01T16:06:00Z">
        <w:r w:rsidRPr="009D05FC">
          <w:rPr>
            <w:rFonts w:asciiTheme="majorBidi" w:hAnsiTheme="majorBidi" w:cstheme="majorBidi"/>
            <w:b/>
            <w:bCs/>
            <w:sz w:val="20"/>
            <w:szCs w:val="20"/>
          </w:rPr>
          <w:delText>1</w:delText>
        </w:r>
        <w:r w:rsidR="00DF53B6">
          <w:rPr>
            <w:rFonts w:asciiTheme="majorBidi" w:hAnsiTheme="majorBidi" w:cstheme="majorBidi"/>
            <w:b/>
            <w:bCs/>
            <w:sz w:val="20"/>
            <w:szCs w:val="20"/>
          </w:rPr>
          <w:delText>0</w:delText>
        </w:r>
      </w:del>
      <w:ins w:id="1456" w:author="Reza Yarahmadi" w:date="2025-08-01T19:36:00Z" w16du:dateUtc="2025-08-01T16:06:00Z">
        <w:r w:rsidRPr="009D05FC">
          <w:rPr>
            <w:rFonts w:asciiTheme="majorBidi" w:hAnsiTheme="majorBidi" w:cstheme="majorBidi"/>
            <w:b/>
            <w:bCs/>
            <w:sz w:val="20"/>
            <w:szCs w:val="20"/>
          </w:rPr>
          <w:t>1</w:t>
        </w:r>
        <w:r w:rsidR="00100D48">
          <w:rPr>
            <w:rFonts w:asciiTheme="majorBidi" w:hAnsiTheme="majorBidi" w:cstheme="majorBidi"/>
            <w:b/>
            <w:bCs/>
            <w:sz w:val="20"/>
            <w:szCs w:val="20"/>
          </w:rPr>
          <w:t>1</w:t>
        </w:r>
      </w:ins>
      <w:r w:rsidRPr="009D05FC">
        <w:rPr>
          <w:rFonts w:asciiTheme="majorBidi" w:hAnsiTheme="majorBidi" w:cstheme="majorBidi"/>
          <w:b/>
          <w:bCs/>
          <w:sz w:val="20"/>
          <w:szCs w:val="20"/>
        </w:rPr>
        <w:t>.</w:t>
      </w:r>
      <w:r w:rsidRPr="009D05FC">
        <w:rPr>
          <w:rFonts w:asciiTheme="majorBidi" w:hAnsiTheme="majorBidi" w:cstheme="majorBidi"/>
          <w:sz w:val="20"/>
          <w:szCs w:val="20"/>
        </w:rPr>
        <w:t xml:space="preserve"> AI-Powered Risk Projection and Structural Stress Ranking</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46749F" w:rsidRPr="009D05FC" w14:paraId="2E5FDED9" w14:textId="77777777" w:rsidTr="009D05FC">
        <w:tc>
          <w:tcPr>
            <w:tcW w:w="2337" w:type="dxa"/>
            <w:tcBorders>
              <w:top w:val="single" w:sz="4" w:space="0" w:color="auto"/>
              <w:bottom w:val="single" w:sz="4" w:space="0" w:color="auto"/>
            </w:tcBorders>
          </w:tcPr>
          <w:p w14:paraId="7C0A7743" w14:textId="77777777" w:rsidR="0046749F" w:rsidRPr="009D05FC" w:rsidRDefault="0046749F" w:rsidP="00BA722B">
            <w:pPr>
              <w:rPr>
                <w:rFonts w:asciiTheme="majorBidi" w:hAnsiTheme="majorBidi" w:cstheme="majorBidi"/>
                <w:b/>
                <w:bCs/>
                <w:sz w:val="20"/>
                <w:szCs w:val="20"/>
              </w:rPr>
            </w:pPr>
            <w:r w:rsidRPr="009D05FC">
              <w:rPr>
                <w:rFonts w:asciiTheme="majorBidi" w:hAnsiTheme="majorBidi" w:cstheme="majorBidi"/>
                <w:b/>
                <w:bCs/>
                <w:sz w:val="20"/>
                <w:szCs w:val="20"/>
              </w:rPr>
              <w:t>Country</w:t>
            </w:r>
          </w:p>
        </w:tc>
        <w:tc>
          <w:tcPr>
            <w:tcW w:w="2337" w:type="dxa"/>
            <w:tcBorders>
              <w:top w:val="single" w:sz="4" w:space="0" w:color="auto"/>
              <w:bottom w:val="single" w:sz="4" w:space="0" w:color="auto"/>
            </w:tcBorders>
          </w:tcPr>
          <w:p w14:paraId="388E3BCD" w14:textId="04E51660" w:rsidR="0046749F" w:rsidRPr="009D05FC" w:rsidRDefault="0046749F" w:rsidP="00BA722B">
            <w:pPr>
              <w:rPr>
                <w:rFonts w:asciiTheme="majorBidi" w:hAnsiTheme="majorBidi" w:cstheme="majorBidi"/>
                <w:b/>
                <w:bCs/>
                <w:sz w:val="20"/>
                <w:szCs w:val="20"/>
              </w:rPr>
            </w:pPr>
            <w:r w:rsidRPr="009D05FC">
              <w:rPr>
                <w:rFonts w:asciiTheme="majorBidi" w:hAnsiTheme="majorBidi" w:cstheme="majorBidi"/>
                <w:b/>
                <w:bCs/>
                <w:sz w:val="20"/>
                <w:szCs w:val="20"/>
              </w:rPr>
              <w:t>Current PC1 (Econ-Energy)</w:t>
            </w:r>
          </w:p>
        </w:tc>
        <w:tc>
          <w:tcPr>
            <w:tcW w:w="2338" w:type="dxa"/>
            <w:tcBorders>
              <w:top w:val="single" w:sz="4" w:space="0" w:color="auto"/>
              <w:bottom w:val="single" w:sz="4" w:space="0" w:color="auto"/>
            </w:tcBorders>
          </w:tcPr>
          <w:p w14:paraId="4399080E" w14:textId="3ACF9B0F" w:rsidR="0046749F" w:rsidRPr="009D05FC" w:rsidRDefault="0046749F" w:rsidP="00BA722B">
            <w:pPr>
              <w:rPr>
                <w:rFonts w:asciiTheme="majorBidi" w:hAnsiTheme="majorBidi" w:cstheme="majorBidi"/>
                <w:b/>
                <w:bCs/>
                <w:sz w:val="20"/>
                <w:szCs w:val="20"/>
              </w:rPr>
            </w:pPr>
            <w:r w:rsidRPr="009D05FC">
              <w:rPr>
                <w:rFonts w:asciiTheme="majorBidi" w:hAnsiTheme="majorBidi" w:cstheme="majorBidi"/>
                <w:b/>
                <w:bCs/>
                <w:sz w:val="20"/>
                <w:szCs w:val="20"/>
              </w:rPr>
              <w:t xml:space="preserve">Predicted </w:t>
            </w:r>
            <w:del w:id="1457" w:author="Reza Yarahmadi" w:date="2025-08-01T19:36:00Z" w16du:dateUtc="2025-08-01T16:06:00Z">
              <w:r w:rsidRPr="009D05FC">
                <w:rPr>
                  <w:rFonts w:asciiTheme="majorBidi" w:hAnsiTheme="majorBidi" w:cstheme="majorBidi"/>
                  <w:b/>
                  <w:bCs/>
                  <w:sz w:val="20"/>
                  <w:szCs w:val="20"/>
                </w:rPr>
                <w:delText>PCA1</w:delText>
              </w:r>
            </w:del>
            <w:ins w:id="1458" w:author="Reza Yarahmadi" w:date="2025-08-01T19:36:00Z" w16du:dateUtc="2025-08-01T16:06:00Z">
              <w:r w:rsidRPr="009D05FC">
                <w:rPr>
                  <w:rFonts w:asciiTheme="majorBidi" w:hAnsiTheme="majorBidi" w:cstheme="majorBidi"/>
                  <w:b/>
                  <w:bCs/>
                  <w:sz w:val="20"/>
                  <w:szCs w:val="20"/>
                </w:rPr>
                <w:t>PC1</w:t>
              </w:r>
            </w:ins>
            <w:r w:rsidRPr="009D05FC">
              <w:rPr>
                <w:rFonts w:asciiTheme="majorBidi" w:hAnsiTheme="majorBidi" w:cstheme="majorBidi"/>
                <w:b/>
                <w:bCs/>
                <w:sz w:val="20"/>
                <w:szCs w:val="20"/>
              </w:rPr>
              <w:t xml:space="preserve"> (+10% CO</w:t>
            </w:r>
            <w:r w:rsidRPr="009D05FC">
              <w:rPr>
                <w:rFonts w:asciiTheme="majorBidi" w:hAnsiTheme="majorBidi" w:cstheme="majorBidi"/>
                <w:b/>
                <w:bCs/>
                <w:sz w:val="20"/>
                <w:szCs w:val="20"/>
                <w:vertAlign w:val="subscript"/>
              </w:rPr>
              <w:t>2</w:t>
            </w:r>
            <w:r w:rsidRPr="009D05FC">
              <w:rPr>
                <w:rFonts w:asciiTheme="majorBidi" w:hAnsiTheme="majorBidi" w:cstheme="majorBidi"/>
                <w:b/>
                <w:bCs/>
                <w:sz w:val="20"/>
                <w:szCs w:val="20"/>
              </w:rPr>
              <w:t xml:space="preserve"> &amp; Energy)</w:t>
            </w:r>
          </w:p>
        </w:tc>
        <w:tc>
          <w:tcPr>
            <w:tcW w:w="2338" w:type="dxa"/>
            <w:tcBorders>
              <w:top w:val="single" w:sz="4" w:space="0" w:color="auto"/>
              <w:bottom w:val="single" w:sz="4" w:space="0" w:color="auto"/>
            </w:tcBorders>
          </w:tcPr>
          <w:p w14:paraId="60D6E018" w14:textId="77777777" w:rsidR="0046749F" w:rsidRPr="009D05FC" w:rsidRDefault="0046749F" w:rsidP="00BA722B">
            <w:pPr>
              <w:rPr>
                <w:rFonts w:asciiTheme="majorBidi" w:hAnsiTheme="majorBidi" w:cstheme="majorBidi"/>
                <w:b/>
                <w:bCs/>
                <w:sz w:val="20"/>
                <w:szCs w:val="20"/>
              </w:rPr>
            </w:pPr>
            <w:r w:rsidRPr="009D05FC">
              <w:rPr>
                <w:rFonts w:asciiTheme="majorBidi" w:hAnsiTheme="majorBidi" w:cstheme="majorBidi"/>
                <w:b/>
                <w:bCs/>
                <w:sz w:val="20"/>
                <w:szCs w:val="20"/>
              </w:rPr>
              <w:t>AI Risk Ranking</w:t>
            </w:r>
          </w:p>
        </w:tc>
      </w:tr>
      <w:tr w:rsidR="0046749F" w:rsidRPr="009D05FC" w14:paraId="7867C41F" w14:textId="77777777" w:rsidTr="009D05FC">
        <w:tc>
          <w:tcPr>
            <w:tcW w:w="2337" w:type="dxa"/>
            <w:tcBorders>
              <w:top w:val="single" w:sz="4" w:space="0" w:color="auto"/>
            </w:tcBorders>
          </w:tcPr>
          <w:p w14:paraId="2EF4F46A" w14:textId="77777777" w:rsidR="0046749F" w:rsidRPr="009D05FC" w:rsidRDefault="0046749F" w:rsidP="00BA722B">
            <w:pPr>
              <w:rPr>
                <w:rFonts w:asciiTheme="majorBidi" w:hAnsiTheme="majorBidi" w:cstheme="majorBidi"/>
                <w:sz w:val="20"/>
                <w:szCs w:val="20"/>
              </w:rPr>
            </w:pPr>
            <w:r w:rsidRPr="009D05FC">
              <w:rPr>
                <w:rFonts w:asciiTheme="majorBidi" w:hAnsiTheme="majorBidi" w:cstheme="majorBidi"/>
                <w:sz w:val="20"/>
                <w:szCs w:val="20"/>
              </w:rPr>
              <w:t>China</w:t>
            </w:r>
          </w:p>
        </w:tc>
        <w:tc>
          <w:tcPr>
            <w:tcW w:w="2337" w:type="dxa"/>
            <w:tcBorders>
              <w:top w:val="single" w:sz="4" w:space="0" w:color="auto"/>
            </w:tcBorders>
          </w:tcPr>
          <w:p w14:paraId="06514839" w14:textId="77777777" w:rsidR="0046749F" w:rsidRPr="009D05FC" w:rsidRDefault="0046749F" w:rsidP="00BA722B">
            <w:pPr>
              <w:rPr>
                <w:rFonts w:asciiTheme="majorBidi" w:hAnsiTheme="majorBidi" w:cstheme="majorBidi"/>
                <w:sz w:val="20"/>
                <w:szCs w:val="20"/>
              </w:rPr>
            </w:pPr>
            <w:r w:rsidRPr="009D05FC">
              <w:rPr>
                <w:rFonts w:asciiTheme="majorBidi" w:hAnsiTheme="majorBidi" w:cstheme="majorBidi"/>
                <w:sz w:val="20"/>
                <w:szCs w:val="20"/>
              </w:rPr>
              <w:t>3.258</w:t>
            </w:r>
          </w:p>
        </w:tc>
        <w:tc>
          <w:tcPr>
            <w:tcW w:w="2338" w:type="dxa"/>
            <w:tcBorders>
              <w:top w:val="single" w:sz="4" w:space="0" w:color="auto"/>
            </w:tcBorders>
          </w:tcPr>
          <w:p w14:paraId="774C71A5" w14:textId="77777777" w:rsidR="0046749F" w:rsidRPr="009D05FC" w:rsidRDefault="0046749F" w:rsidP="00BA722B">
            <w:pPr>
              <w:rPr>
                <w:rFonts w:asciiTheme="majorBidi" w:hAnsiTheme="majorBidi" w:cstheme="majorBidi"/>
                <w:sz w:val="20"/>
                <w:szCs w:val="20"/>
              </w:rPr>
            </w:pPr>
            <w:r w:rsidRPr="009D05FC">
              <w:rPr>
                <w:rFonts w:asciiTheme="majorBidi" w:hAnsiTheme="majorBidi" w:cstheme="majorBidi"/>
                <w:sz w:val="20"/>
                <w:szCs w:val="20"/>
              </w:rPr>
              <w:t>3.862</w:t>
            </w:r>
          </w:p>
        </w:tc>
        <w:tc>
          <w:tcPr>
            <w:tcW w:w="2338" w:type="dxa"/>
            <w:tcBorders>
              <w:top w:val="single" w:sz="4" w:space="0" w:color="auto"/>
            </w:tcBorders>
          </w:tcPr>
          <w:p w14:paraId="4AB0B6F5" w14:textId="77777777" w:rsidR="0046749F" w:rsidRPr="009D05FC" w:rsidRDefault="0046749F" w:rsidP="00BA722B">
            <w:pPr>
              <w:rPr>
                <w:rFonts w:asciiTheme="majorBidi" w:hAnsiTheme="majorBidi" w:cstheme="majorBidi"/>
                <w:sz w:val="20"/>
                <w:szCs w:val="20"/>
              </w:rPr>
            </w:pPr>
            <w:r w:rsidRPr="009D05FC">
              <w:rPr>
                <w:rFonts w:asciiTheme="majorBidi" w:hAnsiTheme="majorBidi" w:cstheme="majorBidi"/>
                <w:sz w:val="20"/>
                <w:szCs w:val="20"/>
              </w:rPr>
              <w:t>1</w:t>
            </w:r>
          </w:p>
        </w:tc>
      </w:tr>
      <w:tr w:rsidR="0046749F" w:rsidRPr="009D05FC" w14:paraId="00A00C8E" w14:textId="77777777" w:rsidTr="009D05FC">
        <w:tc>
          <w:tcPr>
            <w:tcW w:w="2337" w:type="dxa"/>
          </w:tcPr>
          <w:p w14:paraId="3FDBC16A" w14:textId="77777777" w:rsidR="0046749F" w:rsidRPr="009D05FC" w:rsidRDefault="0046749F" w:rsidP="00BA722B">
            <w:pPr>
              <w:rPr>
                <w:rFonts w:asciiTheme="majorBidi" w:hAnsiTheme="majorBidi" w:cstheme="majorBidi"/>
                <w:sz w:val="20"/>
                <w:szCs w:val="20"/>
              </w:rPr>
            </w:pPr>
            <w:r w:rsidRPr="009D05FC">
              <w:rPr>
                <w:rFonts w:asciiTheme="majorBidi" w:hAnsiTheme="majorBidi" w:cstheme="majorBidi"/>
                <w:sz w:val="20"/>
                <w:szCs w:val="20"/>
              </w:rPr>
              <w:t>Iran</w:t>
            </w:r>
          </w:p>
        </w:tc>
        <w:tc>
          <w:tcPr>
            <w:tcW w:w="2337" w:type="dxa"/>
          </w:tcPr>
          <w:p w14:paraId="6C97C590" w14:textId="77777777" w:rsidR="0046749F" w:rsidRPr="009D05FC" w:rsidRDefault="0046749F" w:rsidP="00BA722B">
            <w:pPr>
              <w:rPr>
                <w:rFonts w:asciiTheme="majorBidi" w:hAnsiTheme="majorBidi" w:cstheme="majorBidi"/>
                <w:sz w:val="20"/>
                <w:szCs w:val="20"/>
              </w:rPr>
            </w:pPr>
            <w:r w:rsidRPr="009D05FC">
              <w:rPr>
                <w:rFonts w:asciiTheme="majorBidi" w:hAnsiTheme="majorBidi" w:cstheme="majorBidi"/>
                <w:sz w:val="20"/>
                <w:szCs w:val="20"/>
              </w:rPr>
              <w:t>2.676</w:t>
            </w:r>
          </w:p>
        </w:tc>
        <w:tc>
          <w:tcPr>
            <w:tcW w:w="2338" w:type="dxa"/>
          </w:tcPr>
          <w:p w14:paraId="15831F26" w14:textId="77777777" w:rsidR="0046749F" w:rsidRPr="009D05FC" w:rsidRDefault="0046749F" w:rsidP="00BA722B">
            <w:pPr>
              <w:rPr>
                <w:rFonts w:asciiTheme="majorBidi" w:hAnsiTheme="majorBidi" w:cstheme="majorBidi"/>
                <w:sz w:val="20"/>
                <w:szCs w:val="20"/>
              </w:rPr>
            </w:pPr>
            <w:r w:rsidRPr="009D05FC">
              <w:rPr>
                <w:rFonts w:asciiTheme="majorBidi" w:hAnsiTheme="majorBidi" w:cstheme="majorBidi"/>
                <w:sz w:val="20"/>
                <w:szCs w:val="20"/>
              </w:rPr>
              <w:t>3.055</w:t>
            </w:r>
          </w:p>
        </w:tc>
        <w:tc>
          <w:tcPr>
            <w:tcW w:w="2338" w:type="dxa"/>
          </w:tcPr>
          <w:p w14:paraId="624EB5C4" w14:textId="77777777" w:rsidR="0046749F" w:rsidRPr="009D05FC" w:rsidRDefault="0046749F" w:rsidP="00BA722B">
            <w:pPr>
              <w:rPr>
                <w:rFonts w:asciiTheme="majorBidi" w:hAnsiTheme="majorBidi" w:cstheme="majorBidi"/>
                <w:sz w:val="20"/>
                <w:szCs w:val="20"/>
              </w:rPr>
            </w:pPr>
            <w:r w:rsidRPr="009D05FC">
              <w:rPr>
                <w:rFonts w:asciiTheme="majorBidi" w:hAnsiTheme="majorBidi" w:cstheme="majorBidi"/>
                <w:sz w:val="20"/>
                <w:szCs w:val="20"/>
              </w:rPr>
              <w:t>2</w:t>
            </w:r>
          </w:p>
        </w:tc>
      </w:tr>
      <w:tr w:rsidR="0046749F" w:rsidRPr="009D05FC" w14:paraId="2573914C" w14:textId="77777777" w:rsidTr="009D05FC">
        <w:tc>
          <w:tcPr>
            <w:tcW w:w="2337" w:type="dxa"/>
          </w:tcPr>
          <w:p w14:paraId="170E49BA" w14:textId="497C667D" w:rsidR="0046749F" w:rsidRPr="009D05FC" w:rsidRDefault="0046749F" w:rsidP="00BA722B">
            <w:pPr>
              <w:rPr>
                <w:rFonts w:asciiTheme="majorBidi" w:hAnsiTheme="majorBidi" w:cstheme="majorBidi"/>
                <w:sz w:val="20"/>
                <w:szCs w:val="20"/>
              </w:rPr>
            </w:pPr>
            <w:del w:id="1459" w:author="Reza Yarahmadi" w:date="2025-08-01T19:36:00Z" w16du:dateUtc="2025-08-01T16:06:00Z">
              <w:r w:rsidRPr="009D05FC">
                <w:rPr>
                  <w:rFonts w:asciiTheme="majorBidi" w:hAnsiTheme="majorBidi" w:cstheme="majorBidi"/>
                  <w:sz w:val="20"/>
                  <w:szCs w:val="20"/>
                </w:rPr>
                <w:delText>Spani</w:delText>
              </w:r>
            </w:del>
            <w:ins w:id="1460" w:author="Reza Yarahmadi" w:date="2025-08-01T19:36:00Z" w16du:dateUtc="2025-08-01T16:06:00Z">
              <w:r w:rsidRPr="009D05FC">
                <w:rPr>
                  <w:rFonts w:asciiTheme="majorBidi" w:hAnsiTheme="majorBidi" w:cstheme="majorBidi"/>
                  <w:sz w:val="20"/>
                  <w:szCs w:val="20"/>
                </w:rPr>
                <w:t>Spa</w:t>
              </w:r>
              <w:r w:rsidR="00451D2D">
                <w:rPr>
                  <w:rFonts w:asciiTheme="majorBidi" w:hAnsiTheme="majorBidi" w:cstheme="majorBidi"/>
                  <w:sz w:val="20"/>
                  <w:szCs w:val="20"/>
                </w:rPr>
                <w:t>in</w:t>
              </w:r>
            </w:ins>
          </w:p>
        </w:tc>
        <w:tc>
          <w:tcPr>
            <w:tcW w:w="2337" w:type="dxa"/>
          </w:tcPr>
          <w:p w14:paraId="1A2F2982" w14:textId="77777777" w:rsidR="0046749F" w:rsidRPr="009D05FC" w:rsidRDefault="0046749F" w:rsidP="00BA722B">
            <w:pPr>
              <w:rPr>
                <w:rFonts w:asciiTheme="majorBidi" w:hAnsiTheme="majorBidi" w:cstheme="majorBidi"/>
                <w:sz w:val="20"/>
                <w:szCs w:val="20"/>
              </w:rPr>
            </w:pPr>
            <w:r w:rsidRPr="009D05FC">
              <w:rPr>
                <w:rFonts w:asciiTheme="majorBidi" w:hAnsiTheme="majorBidi" w:cstheme="majorBidi"/>
                <w:sz w:val="20"/>
                <w:szCs w:val="20"/>
              </w:rPr>
              <w:t>0.584</w:t>
            </w:r>
          </w:p>
        </w:tc>
        <w:tc>
          <w:tcPr>
            <w:tcW w:w="2338" w:type="dxa"/>
          </w:tcPr>
          <w:p w14:paraId="1E582367" w14:textId="77777777" w:rsidR="0046749F" w:rsidRPr="009D05FC" w:rsidRDefault="0046749F" w:rsidP="00BA722B">
            <w:pPr>
              <w:rPr>
                <w:rFonts w:asciiTheme="majorBidi" w:hAnsiTheme="majorBidi" w:cstheme="majorBidi"/>
                <w:sz w:val="20"/>
                <w:szCs w:val="20"/>
              </w:rPr>
            </w:pPr>
            <w:r w:rsidRPr="009D05FC">
              <w:rPr>
                <w:rFonts w:asciiTheme="majorBidi" w:hAnsiTheme="majorBidi" w:cstheme="majorBidi"/>
                <w:sz w:val="20"/>
                <w:szCs w:val="20"/>
              </w:rPr>
              <w:t>1.937</w:t>
            </w:r>
          </w:p>
        </w:tc>
        <w:tc>
          <w:tcPr>
            <w:tcW w:w="2338" w:type="dxa"/>
          </w:tcPr>
          <w:p w14:paraId="3652E6F8" w14:textId="77777777" w:rsidR="0046749F" w:rsidRPr="009D05FC" w:rsidRDefault="0046749F" w:rsidP="00BA722B">
            <w:pPr>
              <w:rPr>
                <w:rFonts w:asciiTheme="majorBidi" w:hAnsiTheme="majorBidi" w:cstheme="majorBidi"/>
                <w:sz w:val="20"/>
                <w:szCs w:val="20"/>
              </w:rPr>
            </w:pPr>
            <w:r w:rsidRPr="009D05FC">
              <w:rPr>
                <w:rFonts w:asciiTheme="majorBidi" w:hAnsiTheme="majorBidi" w:cstheme="majorBidi"/>
                <w:sz w:val="20"/>
                <w:szCs w:val="20"/>
              </w:rPr>
              <w:t>3</w:t>
            </w:r>
          </w:p>
        </w:tc>
      </w:tr>
      <w:tr w:rsidR="0046749F" w:rsidRPr="009D05FC" w14:paraId="63E885FC" w14:textId="77777777" w:rsidTr="009D05FC">
        <w:tc>
          <w:tcPr>
            <w:tcW w:w="2337" w:type="dxa"/>
          </w:tcPr>
          <w:p w14:paraId="5D99E0A2" w14:textId="77777777" w:rsidR="0046749F" w:rsidRPr="009D05FC" w:rsidRDefault="0046749F" w:rsidP="00BA722B">
            <w:pPr>
              <w:rPr>
                <w:rFonts w:asciiTheme="majorBidi" w:hAnsiTheme="majorBidi" w:cstheme="majorBidi"/>
                <w:sz w:val="20"/>
                <w:szCs w:val="20"/>
              </w:rPr>
            </w:pPr>
            <w:r w:rsidRPr="009D05FC">
              <w:rPr>
                <w:rFonts w:asciiTheme="majorBidi" w:hAnsiTheme="majorBidi" w:cstheme="majorBidi"/>
                <w:sz w:val="20"/>
                <w:szCs w:val="20"/>
              </w:rPr>
              <w:t>USA</w:t>
            </w:r>
          </w:p>
        </w:tc>
        <w:tc>
          <w:tcPr>
            <w:tcW w:w="2337" w:type="dxa"/>
          </w:tcPr>
          <w:p w14:paraId="734B8063" w14:textId="77777777" w:rsidR="0046749F" w:rsidRPr="009D05FC" w:rsidRDefault="0046749F" w:rsidP="00BA722B">
            <w:pPr>
              <w:rPr>
                <w:rFonts w:asciiTheme="majorBidi" w:hAnsiTheme="majorBidi" w:cstheme="majorBidi"/>
                <w:sz w:val="20"/>
                <w:szCs w:val="20"/>
              </w:rPr>
            </w:pPr>
            <w:r w:rsidRPr="009D05FC">
              <w:rPr>
                <w:rFonts w:asciiTheme="majorBidi" w:hAnsiTheme="majorBidi" w:cstheme="majorBidi"/>
                <w:sz w:val="20"/>
                <w:szCs w:val="20"/>
              </w:rPr>
              <w:t>-1.361</w:t>
            </w:r>
          </w:p>
        </w:tc>
        <w:tc>
          <w:tcPr>
            <w:tcW w:w="2338" w:type="dxa"/>
          </w:tcPr>
          <w:p w14:paraId="3289587E" w14:textId="77777777" w:rsidR="0046749F" w:rsidRPr="009D05FC" w:rsidRDefault="0046749F" w:rsidP="00BA722B">
            <w:pPr>
              <w:rPr>
                <w:rFonts w:asciiTheme="majorBidi" w:hAnsiTheme="majorBidi" w:cstheme="majorBidi"/>
                <w:sz w:val="20"/>
                <w:szCs w:val="20"/>
              </w:rPr>
            </w:pPr>
            <w:r w:rsidRPr="009D05FC">
              <w:rPr>
                <w:rFonts w:asciiTheme="majorBidi" w:hAnsiTheme="majorBidi" w:cstheme="majorBidi"/>
                <w:sz w:val="20"/>
                <w:szCs w:val="20"/>
              </w:rPr>
              <w:t>-1.160</w:t>
            </w:r>
          </w:p>
        </w:tc>
        <w:tc>
          <w:tcPr>
            <w:tcW w:w="2338" w:type="dxa"/>
          </w:tcPr>
          <w:p w14:paraId="5A149D6F" w14:textId="77777777" w:rsidR="0046749F" w:rsidRPr="009D05FC" w:rsidRDefault="0046749F" w:rsidP="00BA722B">
            <w:pPr>
              <w:rPr>
                <w:rFonts w:asciiTheme="majorBidi" w:hAnsiTheme="majorBidi" w:cstheme="majorBidi"/>
                <w:sz w:val="20"/>
                <w:szCs w:val="20"/>
              </w:rPr>
            </w:pPr>
            <w:r w:rsidRPr="009D05FC">
              <w:rPr>
                <w:rFonts w:asciiTheme="majorBidi" w:hAnsiTheme="majorBidi" w:cstheme="majorBidi"/>
                <w:sz w:val="20"/>
                <w:szCs w:val="20"/>
              </w:rPr>
              <w:t>4</w:t>
            </w:r>
          </w:p>
        </w:tc>
      </w:tr>
      <w:tr w:rsidR="0046749F" w:rsidRPr="009D05FC" w14:paraId="665AF4DB" w14:textId="77777777" w:rsidTr="009D05FC">
        <w:tc>
          <w:tcPr>
            <w:tcW w:w="2337" w:type="dxa"/>
          </w:tcPr>
          <w:p w14:paraId="2782D3D1" w14:textId="77777777" w:rsidR="0046749F" w:rsidRDefault="0046749F" w:rsidP="00BA722B">
            <w:pPr>
              <w:rPr>
                <w:ins w:id="1461" w:author="Reza Yarahmadi" w:date="2025-08-01T19:36:00Z" w16du:dateUtc="2025-08-01T16:06:00Z"/>
                <w:rFonts w:asciiTheme="majorBidi" w:hAnsiTheme="majorBidi" w:cstheme="majorBidi"/>
                <w:sz w:val="20"/>
                <w:szCs w:val="20"/>
                <w:rtl/>
              </w:rPr>
            </w:pPr>
            <w:r w:rsidRPr="009D05FC">
              <w:rPr>
                <w:rFonts w:asciiTheme="majorBidi" w:hAnsiTheme="majorBidi" w:cstheme="majorBidi"/>
                <w:sz w:val="20"/>
                <w:szCs w:val="20"/>
              </w:rPr>
              <w:t>Germany</w:t>
            </w:r>
          </w:p>
          <w:p w14:paraId="0FF5949D" w14:textId="77777777" w:rsidR="00C3263F" w:rsidRDefault="00C3263F" w:rsidP="00BA722B">
            <w:pPr>
              <w:rPr>
                <w:ins w:id="1462" w:author="Reza Yarahmadi" w:date="2025-08-01T19:36:00Z" w16du:dateUtc="2025-08-01T16:06:00Z"/>
                <w:rFonts w:asciiTheme="majorBidi" w:hAnsiTheme="majorBidi" w:cstheme="majorBidi"/>
                <w:sz w:val="20"/>
                <w:szCs w:val="20"/>
              </w:rPr>
            </w:pPr>
            <w:ins w:id="1463" w:author="Reza Yarahmadi" w:date="2025-08-01T19:36:00Z" w16du:dateUtc="2025-08-01T16:06:00Z">
              <w:r>
                <w:rPr>
                  <w:rFonts w:asciiTheme="majorBidi" w:hAnsiTheme="majorBidi" w:cstheme="majorBidi"/>
                  <w:sz w:val="20"/>
                  <w:szCs w:val="20"/>
                </w:rPr>
                <w:t>Italy</w:t>
              </w:r>
            </w:ins>
          </w:p>
          <w:p w14:paraId="6A690C81" w14:textId="59D4F44E" w:rsidR="00304C7E" w:rsidRPr="009D05FC" w:rsidRDefault="00304C7E" w:rsidP="00BA722B">
            <w:pPr>
              <w:rPr>
                <w:rFonts w:asciiTheme="majorBidi" w:hAnsiTheme="majorBidi" w:cstheme="majorBidi"/>
                <w:sz w:val="20"/>
                <w:szCs w:val="20"/>
              </w:rPr>
            </w:pPr>
            <w:ins w:id="1464" w:author="Reza Yarahmadi" w:date="2025-08-01T19:36:00Z" w16du:dateUtc="2025-08-01T16:06:00Z">
              <w:r>
                <w:rPr>
                  <w:rFonts w:asciiTheme="majorBidi" w:hAnsiTheme="majorBidi" w:cstheme="majorBidi"/>
                  <w:sz w:val="20"/>
                  <w:szCs w:val="20"/>
                </w:rPr>
                <w:t>Brazil</w:t>
              </w:r>
            </w:ins>
          </w:p>
        </w:tc>
        <w:tc>
          <w:tcPr>
            <w:tcW w:w="2337" w:type="dxa"/>
          </w:tcPr>
          <w:p w14:paraId="24442914" w14:textId="77777777" w:rsidR="0046749F" w:rsidRDefault="0046749F" w:rsidP="00BA722B">
            <w:pPr>
              <w:rPr>
                <w:ins w:id="1465" w:author="Reza Yarahmadi" w:date="2025-08-01T19:36:00Z" w16du:dateUtc="2025-08-01T16:06:00Z"/>
                <w:rFonts w:asciiTheme="majorBidi" w:hAnsiTheme="majorBidi" w:cstheme="majorBidi"/>
                <w:sz w:val="20"/>
                <w:szCs w:val="20"/>
              </w:rPr>
            </w:pPr>
            <w:r w:rsidRPr="009D05FC">
              <w:rPr>
                <w:rFonts w:asciiTheme="majorBidi" w:hAnsiTheme="majorBidi" w:cstheme="majorBidi"/>
                <w:sz w:val="20"/>
                <w:szCs w:val="20"/>
              </w:rPr>
              <w:t>-2.254</w:t>
            </w:r>
          </w:p>
          <w:p w14:paraId="001D3CA8" w14:textId="77777777" w:rsidR="00304C7E" w:rsidRDefault="00304C7E" w:rsidP="00BA722B">
            <w:pPr>
              <w:rPr>
                <w:ins w:id="1466" w:author="Reza Yarahmadi" w:date="2025-08-01T19:36:00Z" w16du:dateUtc="2025-08-01T16:06:00Z"/>
                <w:rFonts w:asciiTheme="majorBidi" w:hAnsiTheme="majorBidi" w:cstheme="majorBidi"/>
                <w:sz w:val="20"/>
                <w:szCs w:val="20"/>
              </w:rPr>
            </w:pPr>
            <w:ins w:id="1467" w:author="Reza Yarahmadi" w:date="2025-08-01T19:36:00Z" w16du:dateUtc="2025-08-01T16:06:00Z">
              <w:r>
                <w:rPr>
                  <w:rFonts w:asciiTheme="majorBidi" w:hAnsiTheme="majorBidi" w:cstheme="majorBidi"/>
                  <w:sz w:val="20"/>
                  <w:szCs w:val="20"/>
                </w:rPr>
                <w:t>0.213</w:t>
              </w:r>
            </w:ins>
          </w:p>
          <w:p w14:paraId="5B11A9A5" w14:textId="68329257" w:rsidR="00304C7E" w:rsidRPr="009D05FC" w:rsidRDefault="00304C7E" w:rsidP="00BA722B">
            <w:pPr>
              <w:rPr>
                <w:rFonts w:asciiTheme="majorBidi" w:hAnsiTheme="majorBidi" w:cstheme="majorBidi"/>
                <w:sz w:val="20"/>
                <w:szCs w:val="20"/>
              </w:rPr>
            </w:pPr>
            <w:ins w:id="1468" w:author="Reza Yarahmadi" w:date="2025-08-01T19:36:00Z" w16du:dateUtc="2025-08-01T16:06:00Z">
              <w:r>
                <w:rPr>
                  <w:rFonts w:asciiTheme="majorBidi" w:hAnsiTheme="majorBidi" w:cstheme="majorBidi"/>
                  <w:sz w:val="20"/>
                  <w:szCs w:val="20"/>
                </w:rPr>
                <w:t>-0.179</w:t>
              </w:r>
            </w:ins>
          </w:p>
        </w:tc>
        <w:tc>
          <w:tcPr>
            <w:tcW w:w="2338" w:type="dxa"/>
          </w:tcPr>
          <w:p w14:paraId="049EBD28" w14:textId="77777777" w:rsidR="0046749F" w:rsidRDefault="0046749F" w:rsidP="00BA722B">
            <w:pPr>
              <w:rPr>
                <w:ins w:id="1469" w:author="Reza Yarahmadi" w:date="2025-08-01T19:36:00Z" w16du:dateUtc="2025-08-01T16:06:00Z"/>
                <w:rFonts w:asciiTheme="majorBidi" w:hAnsiTheme="majorBidi" w:cstheme="majorBidi"/>
                <w:sz w:val="20"/>
                <w:szCs w:val="20"/>
              </w:rPr>
            </w:pPr>
            <w:r w:rsidRPr="009D05FC">
              <w:rPr>
                <w:rFonts w:asciiTheme="majorBidi" w:hAnsiTheme="majorBidi" w:cstheme="majorBidi"/>
                <w:sz w:val="20"/>
                <w:szCs w:val="20"/>
              </w:rPr>
              <w:t>.1.771</w:t>
            </w:r>
          </w:p>
          <w:p w14:paraId="21C5A2BB" w14:textId="77777777" w:rsidR="00304C7E" w:rsidRDefault="00304C7E" w:rsidP="00BA722B">
            <w:pPr>
              <w:rPr>
                <w:ins w:id="1470" w:author="Reza Yarahmadi" w:date="2025-08-01T19:36:00Z" w16du:dateUtc="2025-08-01T16:06:00Z"/>
                <w:rFonts w:asciiTheme="majorBidi" w:hAnsiTheme="majorBidi" w:cstheme="majorBidi"/>
                <w:sz w:val="20"/>
                <w:szCs w:val="20"/>
              </w:rPr>
            </w:pPr>
            <w:ins w:id="1471" w:author="Reza Yarahmadi" w:date="2025-08-01T19:36:00Z" w16du:dateUtc="2025-08-01T16:06:00Z">
              <w:r>
                <w:rPr>
                  <w:rFonts w:asciiTheme="majorBidi" w:hAnsiTheme="majorBidi" w:cstheme="majorBidi"/>
                  <w:sz w:val="20"/>
                  <w:szCs w:val="20"/>
                </w:rPr>
                <w:t>1.247</w:t>
              </w:r>
            </w:ins>
          </w:p>
          <w:p w14:paraId="4FA617A6" w14:textId="6F483A99" w:rsidR="00304C7E" w:rsidRPr="009D05FC" w:rsidRDefault="00304C7E" w:rsidP="00BA722B">
            <w:pPr>
              <w:rPr>
                <w:rFonts w:asciiTheme="majorBidi" w:hAnsiTheme="majorBidi" w:cstheme="majorBidi"/>
                <w:sz w:val="20"/>
                <w:szCs w:val="20"/>
              </w:rPr>
            </w:pPr>
            <w:ins w:id="1472" w:author="Reza Yarahmadi" w:date="2025-08-01T19:36:00Z" w16du:dateUtc="2025-08-01T16:06:00Z">
              <w:r>
                <w:rPr>
                  <w:rFonts w:asciiTheme="majorBidi" w:hAnsiTheme="majorBidi" w:cstheme="majorBidi"/>
                  <w:sz w:val="20"/>
                  <w:szCs w:val="20"/>
                </w:rPr>
                <w:t>0.811</w:t>
              </w:r>
            </w:ins>
          </w:p>
        </w:tc>
        <w:tc>
          <w:tcPr>
            <w:tcW w:w="2338" w:type="dxa"/>
          </w:tcPr>
          <w:p w14:paraId="591588F5" w14:textId="77777777" w:rsidR="0046749F" w:rsidRDefault="0046749F" w:rsidP="00BA722B">
            <w:pPr>
              <w:rPr>
                <w:ins w:id="1473" w:author="Reza Yarahmadi" w:date="2025-08-01T19:36:00Z" w16du:dateUtc="2025-08-01T16:06:00Z"/>
                <w:rFonts w:asciiTheme="majorBidi" w:hAnsiTheme="majorBidi" w:cstheme="majorBidi"/>
                <w:sz w:val="20"/>
                <w:szCs w:val="20"/>
              </w:rPr>
            </w:pPr>
            <w:r w:rsidRPr="009D05FC">
              <w:rPr>
                <w:rFonts w:asciiTheme="majorBidi" w:hAnsiTheme="majorBidi" w:cstheme="majorBidi"/>
                <w:sz w:val="20"/>
                <w:szCs w:val="20"/>
              </w:rPr>
              <w:t>5</w:t>
            </w:r>
          </w:p>
          <w:p w14:paraId="1B69FCE7" w14:textId="77777777" w:rsidR="00304C7E" w:rsidRDefault="00304C7E" w:rsidP="00BA722B">
            <w:pPr>
              <w:rPr>
                <w:ins w:id="1474" w:author="Reza Yarahmadi" w:date="2025-08-01T19:36:00Z" w16du:dateUtc="2025-08-01T16:06:00Z"/>
                <w:rFonts w:asciiTheme="majorBidi" w:hAnsiTheme="majorBidi" w:cstheme="majorBidi"/>
                <w:sz w:val="20"/>
                <w:szCs w:val="20"/>
              </w:rPr>
            </w:pPr>
            <w:ins w:id="1475" w:author="Reza Yarahmadi" w:date="2025-08-01T19:36:00Z" w16du:dateUtc="2025-08-01T16:06:00Z">
              <w:r>
                <w:rPr>
                  <w:rFonts w:asciiTheme="majorBidi" w:hAnsiTheme="majorBidi" w:cstheme="majorBidi"/>
                  <w:sz w:val="20"/>
                  <w:szCs w:val="20"/>
                </w:rPr>
                <w:t>6</w:t>
              </w:r>
            </w:ins>
          </w:p>
          <w:p w14:paraId="31E62D0C" w14:textId="44DB84AD" w:rsidR="00304C7E" w:rsidRPr="009D05FC" w:rsidRDefault="00304C7E" w:rsidP="00BA722B">
            <w:pPr>
              <w:rPr>
                <w:rFonts w:asciiTheme="majorBidi" w:hAnsiTheme="majorBidi" w:cstheme="majorBidi"/>
                <w:sz w:val="20"/>
                <w:szCs w:val="20"/>
              </w:rPr>
            </w:pPr>
            <w:ins w:id="1476" w:author="Reza Yarahmadi" w:date="2025-08-01T19:36:00Z" w16du:dateUtc="2025-08-01T16:06:00Z">
              <w:r>
                <w:rPr>
                  <w:rFonts w:asciiTheme="majorBidi" w:hAnsiTheme="majorBidi" w:cstheme="majorBidi"/>
                  <w:sz w:val="20"/>
                  <w:szCs w:val="20"/>
                </w:rPr>
                <w:t>7</w:t>
              </w:r>
            </w:ins>
          </w:p>
        </w:tc>
      </w:tr>
    </w:tbl>
    <w:p w14:paraId="58B5434C" w14:textId="18B9BD97" w:rsidR="0046749F" w:rsidRDefault="0046749F" w:rsidP="00BA722B">
      <w:pPr>
        <w:spacing w:before="240" w:line="240" w:lineRule="auto"/>
        <w:jc w:val="both"/>
        <w:rPr>
          <w:rFonts w:asciiTheme="majorBidi" w:hAnsiTheme="majorBidi" w:cstheme="majorBidi"/>
          <w:rtl/>
        </w:rPr>
        <w:pPrChange w:id="1477" w:author="Reza Yarahmadi" w:date="2025-08-01T19:36:00Z" w16du:dateUtc="2025-08-01T16:06:00Z">
          <w:pPr>
            <w:spacing w:before="240"/>
            <w:jc w:val="both"/>
          </w:pPr>
        </w:pPrChange>
      </w:pPr>
      <w:r w:rsidRPr="00DF53B6">
        <w:rPr>
          <w:rFonts w:asciiTheme="majorBidi" w:hAnsiTheme="majorBidi" w:cstheme="majorBidi"/>
        </w:rPr>
        <w:t>This analysis reveals that developing countries</w:t>
      </w:r>
      <w:r w:rsidR="00DF53B6" w:rsidRPr="00DF53B6">
        <w:rPr>
          <w:rFonts w:asciiTheme="majorBidi" w:hAnsiTheme="majorBidi" w:cstheme="majorBidi"/>
        </w:rPr>
        <w:t xml:space="preserve">, </w:t>
      </w:r>
      <w:r w:rsidRPr="00DF53B6">
        <w:rPr>
          <w:rFonts w:asciiTheme="majorBidi" w:hAnsiTheme="majorBidi" w:cstheme="majorBidi"/>
        </w:rPr>
        <w:t>particularly Iran and China</w:t>
      </w:r>
      <w:r w:rsidR="00DF53B6" w:rsidRPr="00DF53B6">
        <w:rPr>
          <w:rFonts w:asciiTheme="majorBidi" w:hAnsiTheme="majorBidi" w:cstheme="majorBidi"/>
        </w:rPr>
        <w:t xml:space="preserve">, </w:t>
      </w:r>
      <w:r w:rsidRPr="00DF53B6">
        <w:rPr>
          <w:rFonts w:asciiTheme="majorBidi" w:hAnsiTheme="majorBidi" w:cstheme="majorBidi"/>
        </w:rPr>
        <w:t>are highly vulnerable to future environmental changes. To achieve sustainable development, these nations must implement policies focused on reducing energy intensity, improving resource efficiency, and restructuring industrial frameworks.</w:t>
      </w:r>
      <w:r w:rsidR="00DF53B6" w:rsidRPr="00DF53B6">
        <w:rPr>
          <w:rFonts w:asciiTheme="majorBidi" w:hAnsiTheme="majorBidi" w:cstheme="majorBidi"/>
        </w:rPr>
        <w:t xml:space="preserve"> </w:t>
      </w:r>
      <w:r w:rsidRPr="00DF53B6">
        <w:rPr>
          <w:rFonts w:asciiTheme="majorBidi" w:hAnsiTheme="majorBidi" w:cstheme="majorBidi"/>
        </w:rPr>
        <w:t>By contrast, industrialized countries have successfully maintained structural resilience through the adoption of sustainable policies, enabling them to better withstand environmental pressures.</w:t>
      </w:r>
      <w:ins w:id="1478" w:author="Reza Yarahmadi" w:date="2025-08-01T19:36:00Z" w16du:dateUtc="2025-08-01T16:06:00Z">
        <w:r w:rsidR="003514D5" w:rsidRPr="003514D5">
          <w:rPr>
            <w:rFonts w:asciiTheme="majorBidi" w:hAnsiTheme="majorBidi" w:cstheme="majorBidi"/>
          </w:rPr>
          <w:t xml:space="preserve"> </w:t>
        </w:r>
        <w:r w:rsidR="003514D5" w:rsidRPr="009D05FC">
          <w:rPr>
            <w:rFonts w:asciiTheme="majorBidi" w:hAnsiTheme="majorBidi" w:cstheme="majorBidi"/>
          </w:rPr>
          <w:fldChar w:fldCharType="begin"/>
        </w:r>
        <w:r w:rsidR="003514D5">
          <w:rPr>
            <w:rFonts w:asciiTheme="majorBidi" w:hAnsiTheme="majorBidi" w:cstheme="majorBidi"/>
          </w:rPr>
          <w:instrText xml:space="preserve"> ADDIN EN.CITE &lt;EndNote&gt;&lt;Cite&gt;&lt;Author&gt;Bank&lt;/Author&gt;&lt;Year&gt;2022&lt;/Year&gt;&lt;RecNum&gt;43&lt;/RecNum&gt;&lt;DisplayText&gt;&lt;style face="superscript"&gt;14&lt;/style&gt;&lt;/DisplayText&gt;&lt;record&gt;&lt;rec-number&gt;43&lt;/rec-number&gt;&lt;foreign-keys&gt;&lt;key app="EN" db-id="92r599sfqwa9wheap2fp0xrpaeav9ppv0zs9" timestamp="1747202042"&gt;43&lt;/key&gt;&lt;/foreign-keys&gt;&lt;ref-type name="Report"&gt;27&lt;/ref-type&gt;&lt;contributors&gt;&lt;authors&gt;&lt;author&gt;World Bank&lt;/author&gt;&lt;/authors&gt;&lt;/contributors&gt;&lt;titles&gt;&lt;title&gt;Sustainable Building Materials and Industrial Performance&lt;/title&gt;&lt;/titles&gt;&lt;dates&gt;&lt;year&gt;2022&lt;/year&gt;&lt;/dates&gt;&lt;pub-location&gt;Washington D.C.&lt;/pub-location&gt;&lt;urls&gt;&lt;/urls&gt;&lt;/record&gt;&lt;/Cite&gt;&lt;/EndNote&gt;</w:instrText>
        </w:r>
        <w:r w:rsidR="003514D5" w:rsidRPr="009D05FC">
          <w:rPr>
            <w:rFonts w:asciiTheme="majorBidi" w:hAnsiTheme="majorBidi" w:cstheme="majorBidi"/>
          </w:rPr>
          <w:fldChar w:fldCharType="separate"/>
        </w:r>
        <w:r w:rsidR="003514D5">
          <w:rPr>
            <w:rFonts w:asciiTheme="majorBidi" w:hAnsiTheme="majorBidi" w:cstheme="majorBidi"/>
            <w:noProof/>
            <w:vertAlign w:val="superscript"/>
          </w:rPr>
          <w:t>41</w:t>
        </w:r>
        <w:r w:rsidR="003514D5" w:rsidRPr="009D05FC">
          <w:rPr>
            <w:rFonts w:asciiTheme="majorBidi" w:hAnsiTheme="majorBidi" w:cstheme="majorBidi"/>
          </w:rPr>
          <w:fldChar w:fldCharType="end"/>
        </w:r>
      </w:ins>
    </w:p>
    <w:p w14:paraId="4474B3A9" w14:textId="77777777" w:rsidR="0046749F" w:rsidRPr="009D05FC" w:rsidRDefault="0046749F" w:rsidP="009D05FC">
      <w:pPr>
        <w:jc w:val="both"/>
        <w:rPr>
          <w:del w:id="1479" w:author="Reza Yarahmadi" w:date="2025-08-01T19:36:00Z" w16du:dateUtc="2025-08-01T16:06:00Z"/>
          <w:rFonts w:asciiTheme="majorBidi" w:hAnsiTheme="majorBidi" w:cstheme="majorBidi"/>
        </w:rPr>
      </w:pPr>
    </w:p>
    <w:p w14:paraId="4C1D2399" w14:textId="77777777" w:rsidR="00282EA2" w:rsidRPr="009D05FC" w:rsidRDefault="00282EA2" w:rsidP="009D05FC">
      <w:pPr>
        <w:jc w:val="both"/>
        <w:rPr>
          <w:del w:id="1480" w:author="Reza Yarahmadi" w:date="2025-08-01T19:36:00Z" w16du:dateUtc="2025-08-01T16:06:00Z"/>
          <w:rFonts w:asciiTheme="majorBidi" w:hAnsiTheme="majorBidi" w:cstheme="majorBidi"/>
        </w:rPr>
      </w:pPr>
    </w:p>
    <w:p w14:paraId="14EB902F" w14:textId="77777777" w:rsidR="00282EA2" w:rsidRPr="009D05FC" w:rsidRDefault="00282EA2" w:rsidP="009D05FC">
      <w:pPr>
        <w:jc w:val="both"/>
        <w:rPr>
          <w:del w:id="1481" w:author="Reza Yarahmadi" w:date="2025-08-01T19:36:00Z" w16du:dateUtc="2025-08-01T16:06:00Z"/>
          <w:rFonts w:asciiTheme="majorBidi" w:hAnsiTheme="majorBidi" w:cstheme="majorBidi"/>
          <w:rtl/>
        </w:rPr>
      </w:pPr>
    </w:p>
    <w:p w14:paraId="2C070842" w14:textId="77777777" w:rsidR="0046749F" w:rsidRPr="009D05FC" w:rsidRDefault="0046749F" w:rsidP="009D05FC">
      <w:pPr>
        <w:jc w:val="center"/>
        <w:rPr>
          <w:del w:id="1482" w:author="Reza Yarahmadi" w:date="2025-08-01T19:36:00Z" w16du:dateUtc="2025-08-01T16:06:00Z"/>
          <w:rFonts w:asciiTheme="majorBidi" w:hAnsiTheme="majorBidi" w:cstheme="majorBidi"/>
          <w:rtl/>
        </w:rPr>
      </w:pPr>
      <w:del w:id="1483" w:author="Reza Yarahmadi" w:date="2025-08-01T19:36:00Z" w16du:dateUtc="2025-08-01T16:06:00Z">
        <w:r w:rsidRPr="009D05FC">
          <w:rPr>
            <w:rFonts w:asciiTheme="majorBidi" w:hAnsiTheme="majorBidi" w:cstheme="majorBidi"/>
            <w:noProof/>
          </w:rPr>
          <w:lastRenderedPageBreak/>
          <w:drawing>
            <wp:inline distT="0" distB="0" distL="0" distR="0" wp14:anchorId="0A3553C5" wp14:editId="348BF89A">
              <wp:extent cx="5516880" cy="3215640"/>
              <wp:effectExtent l="0" t="0" r="7620" b="3810"/>
              <wp:docPr id="32410207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16880" cy="3215640"/>
                      </a:xfrm>
                      <a:prstGeom prst="rect">
                        <a:avLst/>
                      </a:prstGeom>
                      <a:noFill/>
                      <a:ln>
                        <a:noFill/>
                      </a:ln>
                    </pic:spPr>
                  </pic:pic>
                </a:graphicData>
              </a:graphic>
            </wp:inline>
          </w:drawing>
        </w:r>
      </w:del>
    </w:p>
    <w:p w14:paraId="24D493C3" w14:textId="77777777" w:rsidR="0046749F" w:rsidRPr="009D05FC" w:rsidRDefault="0046749F" w:rsidP="00780359">
      <w:pPr>
        <w:jc w:val="center"/>
        <w:rPr>
          <w:del w:id="1484" w:author="Reza Yarahmadi" w:date="2025-08-01T19:36:00Z" w16du:dateUtc="2025-08-01T16:06:00Z"/>
          <w:rFonts w:asciiTheme="majorBidi" w:hAnsiTheme="majorBidi" w:cstheme="majorBidi"/>
        </w:rPr>
      </w:pPr>
      <w:del w:id="1485" w:author="Reza Yarahmadi" w:date="2025-08-01T19:36:00Z" w16du:dateUtc="2025-08-01T16:06:00Z">
        <w:r w:rsidRPr="009D05FC">
          <w:rPr>
            <w:rFonts w:asciiTheme="majorBidi" w:hAnsiTheme="majorBidi" w:cstheme="majorBidi"/>
            <w:b/>
            <w:bCs/>
            <w:sz w:val="20"/>
            <w:szCs w:val="20"/>
          </w:rPr>
          <w:delText>Fig. 6</w:delText>
        </w:r>
        <w:r w:rsidRPr="009D05FC">
          <w:rPr>
            <w:rFonts w:asciiTheme="majorBidi" w:hAnsiTheme="majorBidi" w:cstheme="majorBidi"/>
            <w:sz w:val="20"/>
            <w:szCs w:val="20"/>
          </w:rPr>
          <w:delText xml:space="preserve"> Feature importance based on SHAP values</w:delText>
        </w:r>
      </w:del>
    </w:p>
    <w:p w14:paraId="7245DAEA" w14:textId="6E53579B" w:rsidR="0046749F" w:rsidRPr="009D05FC" w:rsidRDefault="0046749F" w:rsidP="00BA722B">
      <w:pPr>
        <w:spacing w:line="240" w:lineRule="auto"/>
        <w:jc w:val="center"/>
        <w:rPr>
          <w:ins w:id="1486" w:author="Reza Yarahmadi" w:date="2025-08-01T19:36:00Z" w16du:dateUtc="2025-08-01T16:06:00Z"/>
          <w:rFonts w:asciiTheme="majorBidi" w:hAnsiTheme="majorBidi" w:cstheme="majorBidi"/>
          <w:rtl/>
        </w:rPr>
      </w:pPr>
      <w:ins w:id="1487" w:author="Reza Yarahmadi" w:date="2025-08-01T19:36:00Z" w16du:dateUtc="2025-08-01T16:06:00Z">
        <w:r w:rsidRPr="009D05FC">
          <w:rPr>
            <w:rFonts w:asciiTheme="majorBidi" w:hAnsiTheme="majorBidi" w:cstheme="majorBidi"/>
            <w:noProof/>
          </w:rPr>
          <w:drawing>
            <wp:inline distT="0" distB="0" distL="0" distR="0" wp14:anchorId="0E54BBD0" wp14:editId="62BA6E3E">
              <wp:extent cx="5516880" cy="3215640"/>
              <wp:effectExtent l="0" t="0" r="7620" b="3810"/>
              <wp:docPr id="4357818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16880" cy="3215640"/>
                      </a:xfrm>
                      <a:prstGeom prst="rect">
                        <a:avLst/>
                      </a:prstGeom>
                      <a:noFill/>
                      <a:ln>
                        <a:noFill/>
                      </a:ln>
                    </pic:spPr>
                  </pic:pic>
                </a:graphicData>
              </a:graphic>
            </wp:inline>
          </w:drawing>
        </w:r>
      </w:ins>
    </w:p>
    <w:p w14:paraId="52BAA9D5" w14:textId="37C183B9" w:rsidR="0046749F" w:rsidRPr="009D05FC" w:rsidRDefault="0046749F" w:rsidP="00BA722B">
      <w:pPr>
        <w:spacing w:line="240" w:lineRule="auto"/>
        <w:jc w:val="center"/>
        <w:rPr>
          <w:ins w:id="1488" w:author="Reza Yarahmadi" w:date="2025-08-01T19:36:00Z" w16du:dateUtc="2025-08-01T16:06:00Z"/>
          <w:rFonts w:asciiTheme="majorBidi" w:hAnsiTheme="majorBidi" w:cstheme="majorBidi"/>
        </w:rPr>
      </w:pPr>
      <w:ins w:id="1489" w:author="Reza Yarahmadi" w:date="2025-08-01T19:36:00Z" w16du:dateUtc="2025-08-01T16:06:00Z">
        <w:r w:rsidRPr="009D05FC">
          <w:rPr>
            <w:rFonts w:asciiTheme="majorBidi" w:hAnsiTheme="majorBidi" w:cstheme="majorBidi"/>
            <w:b/>
            <w:bCs/>
            <w:sz w:val="20"/>
            <w:szCs w:val="20"/>
          </w:rPr>
          <w:t>Fig. 6</w:t>
        </w:r>
        <w:r w:rsidRPr="009D05FC">
          <w:rPr>
            <w:rFonts w:asciiTheme="majorBidi" w:hAnsiTheme="majorBidi" w:cstheme="majorBidi"/>
            <w:sz w:val="20"/>
            <w:szCs w:val="20"/>
          </w:rPr>
          <w:t xml:space="preserve"> Feature importance based on SHAP values</w:t>
        </w:r>
        <w:r w:rsidR="003514D5" w:rsidRPr="009D05FC">
          <w:rPr>
            <w:rFonts w:asciiTheme="majorBidi" w:hAnsiTheme="majorBidi" w:cstheme="majorBidi"/>
          </w:rPr>
          <w:fldChar w:fldCharType="begin"/>
        </w:r>
        <w:r w:rsidR="003514D5">
          <w:rPr>
            <w:rFonts w:asciiTheme="majorBidi" w:hAnsiTheme="majorBidi" w:cstheme="majorBidi"/>
          </w:rPr>
          <w:instrText xml:space="preserve"> ADDIN EN.CITE &lt;EndNote&gt;&lt;Cite&gt;&lt;Author&gt;Bank&lt;/Author&gt;&lt;Year&gt;2022&lt;/Year&gt;&lt;RecNum&gt;43&lt;/RecNum&gt;&lt;DisplayText&gt;&lt;style face="superscript"&gt;14&lt;/style&gt;&lt;/DisplayText&gt;&lt;record&gt;&lt;rec-number&gt;43&lt;/rec-number&gt;&lt;foreign-keys&gt;&lt;key app="EN" db-id="92r599sfqwa9wheap2fp0xrpaeav9ppv0zs9" timestamp="1747202042"&gt;43&lt;/key&gt;&lt;/foreign-keys&gt;&lt;ref-type name="Report"&gt;27&lt;/ref-type&gt;&lt;contributors&gt;&lt;authors&gt;&lt;author&gt;World Bank&lt;/author&gt;&lt;/authors&gt;&lt;/contributors&gt;&lt;titles&gt;&lt;title&gt;Sustainable Building Materials and Industrial Performance&lt;/title&gt;&lt;/titles&gt;&lt;dates&gt;&lt;year&gt;2022&lt;/year&gt;&lt;/dates&gt;&lt;pub-location&gt;Washington D.C.&lt;/pub-location&gt;&lt;urls&gt;&lt;/urls&gt;&lt;/record&gt;&lt;/Cite&gt;&lt;/EndNote&gt;</w:instrText>
        </w:r>
        <w:r w:rsidR="003514D5" w:rsidRPr="009D05FC">
          <w:rPr>
            <w:rFonts w:asciiTheme="majorBidi" w:hAnsiTheme="majorBidi" w:cstheme="majorBidi"/>
          </w:rPr>
          <w:fldChar w:fldCharType="separate"/>
        </w:r>
        <w:r w:rsidR="003514D5">
          <w:rPr>
            <w:rFonts w:asciiTheme="majorBidi" w:hAnsiTheme="majorBidi" w:cstheme="majorBidi"/>
            <w:noProof/>
            <w:vertAlign w:val="superscript"/>
          </w:rPr>
          <w:t>42</w:t>
        </w:r>
        <w:r w:rsidR="003514D5" w:rsidRPr="009D05FC">
          <w:rPr>
            <w:rFonts w:asciiTheme="majorBidi" w:hAnsiTheme="majorBidi" w:cstheme="majorBidi"/>
          </w:rPr>
          <w:fldChar w:fldCharType="end"/>
        </w:r>
      </w:ins>
    </w:p>
    <w:p w14:paraId="55CF69B7" w14:textId="5E5D246E" w:rsidR="00831543" w:rsidRPr="009D05FC" w:rsidRDefault="00831543" w:rsidP="00BA722B">
      <w:pPr>
        <w:spacing w:line="240" w:lineRule="auto"/>
        <w:jc w:val="both"/>
        <w:rPr>
          <w:rFonts w:asciiTheme="majorBidi" w:hAnsiTheme="majorBidi" w:cstheme="majorBidi"/>
        </w:rPr>
        <w:pPrChange w:id="1490" w:author="Reza Yarahmadi" w:date="2025-08-01T19:36:00Z" w16du:dateUtc="2025-08-01T16:06:00Z">
          <w:pPr>
            <w:jc w:val="both"/>
          </w:pPr>
        </w:pPrChange>
      </w:pPr>
      <w:r w:rsidRPr="009D05FC">
        <w:rPr>
          <w:rFonts w:asciiTheme="majorBidi" w:hAnsiTheme="majorBidi" w:cstheme="majorBidi"/>
        </w:rPr>
        <w:t>To enhance the transparency of the regression model predicting the economic-energy pressure component (</w:t>
      </w:r>
      <w:del w:id="1491" w:author="Reza Yarahmadi" w:date="2025-08-01T19:36:00Z" w16du:dateUtc="2025-08-01T16:06:00Z">
        <w:r w:rsidRPr="009D05FC">
          <w:rPr>
            <w:rFonts w:asciiTheme="majorBidi" w:hAnsiTheme="majorBidi" w:cstheme="majorBidi"/>
          </w:rPr>
          <w:delText>PCA1</w:delText>
        </w:r>
      </w:del>
      <w:ins w:id="1492" w:author="Reza Yarahmadi" w:date="2025-08-01T19:36:00Z" w16du:dateUtc="2025-08-01T16:06:00Z">
        <w:r w:rsidRPr="009D05FC">
          <w:rPr>
            <w:rFonts w:asciiTheme="majorBidi" w:hAnsiTheme="majorBidi" w:cstheme="majorBidi"/>
          </w:rPr>
          <w:t>PC1</w:t>
        </w:r>
      </w:ins>
      <w:r w:rsidRPr="009D05FC">
        <w:rPr>
          <w:rFonts w:asciiTheme="majorBidi" w:hAnsiTheme="majorBidi" w:cstheme="majorBidi"/>
        </w:rPr>
        <w:t xml:space="preserve">), tools from explainable artificial intelligence </w:t>
      </w:r>
      <w:del w:id="1493" w:author="Reza Yarahmadi" w:date="2025-08-01T19:36:00Z" w16du:dateUtc="2025-08-01T16:06:00Z">
        <w:r w:rsidRPr="009D05FC">
          <w:rPr>
            <w:rFonts w:asciiTheme="majorBidi" w:hAnsiTheme="majorBidi" w:cstheme="majorBidi"/>
          </w:rPr>
          <w:delText xml:space="preserve">(Explainable AI) </w:delText>
        </w:r>
      </w:del>
      <w:r w:rsidRPr="009D05FC">
        <w:rPr>
          <w:rFonts w:asciiTheme="majorBidi" w:hAnsiTheme="majorBidi" w:cstheme="majorBidi"/>
        </w:rPr>
        <w:t>were used. The SHAP algorithm</w:t>
      </w:r>
      <w:del w:id="1494" w:author="Reza Yarahmadi" w:date="2025-08-01T19:36:00Z" w16du:dateUtc="2025-08-01T16:06:00Z">
        <w:r w:rsidRPr="009D05FC">
          <w:rPr>
            <w:rFonts w:asciiTheme="majorBidi" w:hAnsiTheme="majorBidi" w:cstheme="majorBidi"/>
          </w:rPr>
          <w:delText xml:space="preserve"> (SHapley Additive Explanations),</w:delText>
        </w:r>
      </w:del>
      <w:ins w:id="1495" w:author="Reza Yarahmadi" w:date="2025-08-01T19:36:00Z" w16du:dateUtc="2025-08-01T16:06:00Z">
        <w:r w:rsidR="005E7F6C">
          <w:rPr>
            <w:rFonts w:asciiTheme="majorBidi" w:hAnsiTheme="majorBidi" w:cstheme="majorBidi"/>
          </w:rPr>
          <w:t>,</w:t>
        </w:r>
      </w:ins>
      <w:r w:rsidRPr="009D05FC">
        <w:rPr>
          <w:rFonts w:asciiTheme="majorBidi" w:hAnsiTheme="majorBidi" w:cstheme="majorBidi"/>
        </w:rPr>
        <w:t xml:space="preserve"> one of the most reliable methods for interpreting machine learning decisions, was employed to quantitatively and visually display the contribution of each input </w:t>
      </w:r>
      <w:r w:rsidRPr="00FA528C">
        <w:rPr>
          <w:rFonts w:asciiTheme="majorBidi" w:hAnsiTheme="majorBidi" w:cstheme="majorBidi"/>
        </w:rPr>
        <w:t>variable (energy consumption and CO₂ emissions) to the model’s output.</w:t>
      </w:r>
      <w:r w:rsidR="00FA528C" w:rsidRPr="00FA528C">
        <w:rPr>
          <w:rFonts w:asciiTheme="majorBidi" w:hAnsiTheme="majorBidi" w:cstheme="majorBidi"/>
        </w:rPr>
        <w:t xml:space="preserve"> </w:t>
      </w:r>
      <w:r w:rsidRPr="00FA528C">
        <w:rPr>
          <w:rFonts w:asciiTheme="majorBidi" w:hAnsiTheme="majorBidi" w:cstheme="majorBidi"/>
        </w:rPr>
        <w:lastRenderedPageBreak/>
        <w:t xml:space="preserve">The SHAP analysis shows that CO₂ emissions are the most influential variable in increasing the structural pressure of countries on the </w:t>
      </w:r>
      <w:del w:id="1496" w:author="Reza Yarahmadi" w:date="2025-08-01T19:36:00Z" w16du:dateUtc="2025-08-01T16:06:00Z">
        <w:r w:rsidRPr="00FA528C">
          <w:rPr>
            <w:rFonts w:asciiTheme="majorBidi" w:hAnsiTheme="majorBidi" w:cstheme="majorBidi"/>
          </w:rPr>
          <w:delText>PCA1</w:delText>
        </w:r>
      </w:del>
      <w:ins w:id="1497" w:author="Reza Yarahmadi" w:date="2025-08-01T19:36:00Z" w16du:dateUtc="2025-08-01T16:06:00Z">
        <w:r w:rsidRPr="00FA528C">
          <w:rPr>
            <w:rFonts w:asciiTheme="majorBidi" w:hAnsiTheme="majorBidi" w:cstheme="majorBidi"/>
          </w:rPr>
          <w:t>PC1</w:t>
        </w:r>
      </w:ins>
      <w:r w:rsidRPr="00FA528C">
        <w:rPr>
          <w:rFonts w:asciiTheme="majorBidi" w:hAnsiTheme="majorBidi" w:cstheme="majorBidi"/>
        </w:rPr>
        <w:t xml:space="preserve"> axis, followed by energy consumption. This finding aligns with the regression model results and reinforces that policy measures to reduce carbon intensity should be prioritized over those focusing solely on energy savings.</w:t>
      </w:r>
      <w:r w:rsidR="00FA528C" w:rsidRPr="00FA528C">
        <w:rPr>
          <w:rFonts w:asciiTheme="majorBidi" w:hAnsiTheme="majorBidi" w:cstheme="majorBidi"/>
        </w:rPr>
        <w:t xml:space="preserve"> </w:t>
      </w:r>
      <w:r w:rsidRPr="00FA528C">
        <w:rPr>
          <w:rFonts w:asciiTheme="majorBidi" w:hAnsiTheme="majorBidi" w:cstheme="majorBidi"/>
        </w:rPr>
        <w:t>The presented analysis directly relates to three key United Nations Sustainable Development Goals (SDGs)</w:t>
      </w:r>
      <w:r w:rsidR="00FA528C">
        <w:rPr>
          <w:rFonts w:asciiTheme="majorBidi" w:hAnsiTheme="majorBidi" w:cstheme="majorBidi"/>
        </w:rPr>
        <w:t xml:space="preserve">, </w:t>
      </w:r>
      <w:r w:rsidRPr="00FA528C">
        <w:rPr>
          <w:rFonts w:asciiTheme="majorBidi" w:hAnsiTheme="majorBidi" w:cstheme="majorBidi"/>
        </w:rPr>
        <w:t>SDG 9</w:t>
      </w:r>
      <w:r w:rsidRPr="009D05FC">
        <w:rPr>
          <w:rFonts w:asciiTheme="majorBidi" w:hAnsiTheme="majorBidi" w:cstheme="majorBidi"/>
          <w:b/>
          <w:bCs/>
        </w:rPr>
        <w:t xml:space="preserve"> </w:t>
      </w:r>
      <w:r w:rsidRPr="00FA528C">
        <w:rPr>
          <w:rFonts w:asciiTheme="majorBidi" w:hAnsiTheme="majorBidi" w:cstheme="majorBidi"/>
        </w:rPr>
        <w:t>(Industry, Innovation, and Infrastructure)</w:t>
      </w:r>
      <w:r w:rsidR="00FA528C">
        <w:rPr>
          <w:rFonts w:asciiTheme="majorBidi" w:hAnsiTheme="majorBidi" w:cstheme="majorBidi"/>
        </w:rPr>
        <w:t>,</w:t>
      </w:r>
      <w:r w:rsidRPr="009D05FC">
        <w:rPr>
          <w:rFonts w:asciiTheme="majorBidi" w:hAnsiTheme="majorBidi" w:cstheme="majorBidi"/>
        </w:rPr>
        <w:t xml:space="preserve"> </w:t>
      </w:r>
      <w:r w:rsidR="00FA528C">
        <w:rPr>
          <w:rFonts w:asciiTheme="majorBidi" w:hAnsiTheme="majorBidi" w:cstheme="majorBidi"/>
        </w:rPr>
        <w:t>t</w:t>
      </w:r>
      <w:r w:rsidRPr="009D05FC">
        <w:rPr>
          <w:rFonts w:asciiTheme="majorBidi" w:hAnsiTheme="majorBidi" w:cstheme="majorBidi"/>
        </w:rPr>
        <w:t>he use of machine learning algorithms to evaluate countries’ industrial structures paves the way for innovation in industrial performance modeling and supports sustainable infrastructure development.</w:t>
      </w:r>
      <w:r w:rsidR="009B730B">
        <w:rPr>
          <w:rFonts w:asciiTheme="majorBidi" w:hAnsiTheme="majorBidi" w:cstheme="majorBidi"/>
        </w:rPr>
        <w:t xml:space="preserve"> </w:t>
      </w:r>
      <w:r w:rsidRPr="009B730B">
        <w:rPr>
          <w:rFonts w:asciiTheme="majorBidi" w:hAnsiTheme="majorBidi" w:cstheme="majorBidi"/>
        </w:rPr>
        <w:t>SDG 12 (Responsible Consumption and Production)</w:t>
      </w:r>
      <w:r w:rsidR="009B730B">
        <w:rPr>
          <w:rFonts w:asciiTheme="majorBidi" w:hAnsiTheme="majorBidi" w:cstheme="majorBidi"/>
        </w:rPr>
        <w:t>,</w:t>
      </w:r>
      <w:r w:rsidRPr="009D05FC">
        <w:rPr>
          <w:rFonts w:asciiTheme="majorBidi" w:hAnsiTheme="majorBidi" w:cstheme="majorBidi"/>
        </w:rPr>
        <w:t xml:space="preserve"> </w:t>
      </w:r>
      <w:r w:rsidR="009B730B">
        <w:rPr>
          <w:rFonts w:asciiTheme="majorBidi" w:hAnsiTheme="majorBidi" w:cstheme="majorBidi"/>
        </w:rPr>
        <w:t>b</w:t>
      </w:r>
      <w:r w:rsidRPr="009D05FC">
        <w:rPr>
          <w:rFonts w:asciiTheme="majorBidi" w:hAnsiTheme="majorBidi" w:cstheme="majorBidi"/>
        </w:rPr>
        <w:t>y focusing on indicators such as energy use, waste, and water consumption, this analysis enables comparative assessment of industries in terms of resource efficiency, replacing traditional decision-making with data-driven approaches.</w:t>
      </w:r>
      <w:r w:rsidR="009B730B">
        <w:rPr>
          <w:rFonts w:asciiTheme="majorBidi" w:hAnsiTheme="majorBidi" w:cstheme="majorBidi"/>
        </w:rPr>
        <w:t xml:space="preserve"> </w:t>
      </w:r>
      <w:r w:rsidRPr="009B730B">
        <w:rPr>
          <w:rFonts w:asciiTheme="majorBidi" w:hAnsiTheme="majorBidi" w:cstheme="majorBidi"/>
        </w:rPr>
        <w:t>SDG 13 (Climate Action)</w:t>
      </w:r>
      <w:r w:rsidR="009B730B">
        <w:rPr>
          <w:rFonts w:asciiTheme="majorBidi" w:hAnsiTheme="majorBidi" w:cstheme="majorBidi"/>
        </w:rPr>
        <w:t>,</w:t>
      </w:r>
      <w:r w:rsidRPr="009D05FC">
        <w:rPr>
          <w:rFonts w:asciiTheme="majorBidi" w:hAnsiTheme="majorBidi" w:cstheme="majorBidi"/>
        </w:rPr>
        <w:t xml:space="preserve"> </w:t>
      </w:r>
      <w:r w:rsidR="009B730B">
        <w:rPr>
          <w:rFonts w:asciiTheme="majorBidi" w:hAnsiTheme="majorBidi" w:cstheme="majorBidi"/>
        </w:rPr>
        <w:t>t</w:t>
      </w:r>
      <w:r w:rsidRPr="009D05FC">
        <w:rPr>
          <w:rFonts w:asciiTheme="majorBidi" w:hAnsiTheme="majorBidi" w:cstheme="majorBidi"/>
        </w:rPr>
        <w:t>he results emphasize the urgency of climate policy, especially for countries with high environmental stress like China and Iran, and provide a predictive tool for assessing future climate scenarios.</w:t>
      </w:r>
      <w:r w:rsidR="009B730B">
        <w:rPr>
          <w:rFonts w:asciiTheme="majorBidi" w:hAnsiTheme="majorBidi" w:cstheme="majorBidi"/>
        </w:rPr>
        <w:t xml:space="preserve"> </w:t>
      </w:r>
      <w:r w:rsidRPr="009D05FC">
        <w:rPr>
          <w:rFonts w:asciiTheme="majorBidi" w:hAnsiTheme="majorBidi" w:cstheme="majorBidi"/>
        </w:rPr>
        <w:t xml:space="preserve">Thus, the AI-based analytical </w:t>
      </w:r>
      <w:r w:rsidRPr="009B730B">
        <w:rPr>
          <w:rFonts w:asciiTheme="majorBidi" w:hAnsiTheme="majorBidi" w:cstheme="majorBidi"/>
        </w:rPr>
        <w:t>framework developed in this study offers a robust tool not only for cross-industry and cross-country comparisons, but also as an actionable method for global sustainable development goals.</w:t>
      </w:r>
      <w:r w:rsidRPr="009D05FC">
        <w:rPr>
          <w:rFonts w:asciiTheme="majorBidi" w:hAnsiTheme="majorBidi" w:cstheme="majorBidi"/>
        </w:rPr>
        <w:t xml:space="preserve"> It can be adopted by policymakers, international organizations, and infrastructure planners at the macro level.</w:t>
      </w:r>
      <w:ins w:id="1498" w:author="Reza Yarahmadi" w:date="2025-08-01T19:36:00Z" w16du:dateUtc="2025-08-01T16:06:00Z">
        <w:r w:rsidR="003514D5" w:rsidRPr="003514D5">
          <w:rPr>
            <w:rFonts w:asciiTheme="majorBidi" w:hAnsiTheme="majorBidi" w:cstheme="majorBidi"/>
          </w:rPr>
          <w:t xml:space="preserve"> </w:t>
        </w:r>
        <w:r w:rsidR="003514D5" w:rsidRPr="009D05FC">
          <w:rPr>
            <w:rFonts w:asciiTheme="majorBidi" w:hAnsiTheme="majorBidi" w:cstheme="majorBidi"/>
          </w:rPr>
          <w:fldChar w:fldCharType="begin"/>
        </w:r>
        <w:r w:rsidR="003514D5">
          <w:rPr>
            <w:rFonts w:asciiTheme="majorBidi" w:hAnsiTheme="majorBidi" w:cstheme="majorBidi"/>
          </w:rPr>
          <w:instrText xml:space="preserve"> ADDIN EN.CITE &lt;EndNote&gt;&lt;Cite&gt;&lt;Author&gt;Bank&lt;/Author&gt;&lt;Year&gt;2022&lt;/Year&gt;&lt;RecNum&gt;43&lt;/RecNum&gt;&lt;DisplayText&gt;&lt;style face="superscript"&gt;14&lt;/style&gt;&lt;/DisplayText&gt;&lt;record&gt;&lt;rec-number&gt;43&lt;/rec-number&gt;&lt;foreign-keys&gt;&lt;key app="EN" db-id="92r599sfqwa9wheap2fp0xrpaeav9ppv0zs9" timestamp="1747202042"&gt;43&lt;/key&gt;&lt;/foreign-keys&gt;&lt;ref-type name="Report"&gt;27&lt;/ref-type&gt;&lt;contributors&gt;&lt;authors&gt;&lt;author&gt;World Bank&lt;/author&gt;&lt;/authors&gt;&lt;/contributors&gt;&lt;titles&gt;&lt;title&gt;Sustainable Building Materials and Industrial Performance&lt;/title&gt;&lt;/titles&gt;&lt;dates&gt;&lt;year&gt;2022&lt;/year&gt;&lt;/dates&gt;&lt;pub-location&gt;Washington D.C.&lt;/pub-location&gt;&lt;urls&gt;&lt;/urls&gt;&lt;/record&gt;&lt;/Cite&gt;&lt;/EndNote&gt;</w:instrText>
        </w:r>
        <w:r w:rsidR="003514D5" w:rsidRPr="009D05FC">
          <w:rPr>
            <w:rFonts w:asciiTheme="majorBidi" w:hAnsiTheme="majorBidi" w:cstheme="majorBidi"/>
          </w:rPr>
          <w:fldChar w:fldCharType="separate"/>
        </w:r>
        <w:r w:rsidR="003514D5">
          <w:rPr>
            <w:rFonts w:asciiTheme="majorBidi" w:hAnsiTheme="majorBidi" w:cstheme="majorBidi"/>
            <w:noProof/>
            <w:vertAlign w:val="superscript"/>
          </w:rPr>
          <w:t>42</w:t>
        </w:r>
        <w:r w:rsidR="003514D5" w:rsidRPr="009D05FC">
          <w:rPr>
            <w:rFonts w:asciiTheme="majorBidi" w:hAnsiTheme="majorBidi" w:cstheme="majorBidi"/>
          </w:rPr>
          <w:fldChar w:fldCharType="end"/>
        </w:r>
      </w:ins>
    </w:p>
    <w:p w14:paraId="5037C428" w14:textId="3036E527" w:rsidR="00831543" w:rsidRPr="009D05FC" w:rsidRDefault="00831543" w:rsidP="00BA722B">
      <w:pPr>
        <w:spacing w:line="240" w:lineRule="auto"/>
        <w:jc w:val="both"/>
        <w:rPr>
          <w:rFonts w:asciiTheme="majorBidi" w:hAnsiTheme="majorBidi" w:cstheme="majorBidi"/>
          <w:rtl/>
          <w:lang w:bidi="fa-IR"/>
          <w:rPrChange w:id="1499" w:author="Reza Yarahmadi" w:date="2025-08-01T19:36:00Z" w16du:dateUtc="2025-08-01T16:06:00Z">
            <w:rPr>
              <w:rFonts w:asciiTheme="majorBidi" w:hAnsiTheme="majorBidi" w:cstheme="majorBidi"/>
              <w:rtl/>
            </w:rPr>
          </w:rPrChange>
        </w:rPr>
        <w:pPrChange w:id="1500" w:author="Reza Yarahmadi" w:date="2025-08-01T19:36:00Z" w16du:dateUtc="2025-08-01T16:06:00Z">
          <w:pPr>
            <w:jc w:val="both"/>
          </w:pPr>
        </w:pPrChange>
      </w:pPr>
      <w:r w:rsidRPr="009B730B">
        <w:rPr>
          <w:rFonts w:asciiTheme="majorBidi" w:hAnsiTheme="majorBidi" w:cstheme="majorBidi"/>
        </w:rPr>
        <w:t>Figure 6 illustrates the relative importance of each key environmental and economic indicator in the regression model predicting structural pressure (</w:t>
      </w:r>
      <w:del w:id="1501" w:author="Reza Yarahmadi" w:date="2025-08-01T19:36:00Z" w16du:dateUtc="2025-08-01T16:06:00Z">
        <w:r w:rsidRPr="009B730B">
          <w:rPr>
            <w:rFonts w:asciiTheme="majorBidi" w:hAnsiTheme="majorBidi" w:cstheme="majorBidi"/>
          </w:rPr>
          <w:delText>PCA1</w:delText>
        </w:r>
      </w:del>
      <w:ins w:id="1502" w:author="Reza Yarahmadi" w:date="2025-08-01T19:36:00Z" w16du:dateUtc="2025-08-01T16:06:00Z">
        <w:r w:rsidRPr="009B730B">
          <w:rPr>
            <w:rFonts w:asciiTheme="majorBidi" w:hAnsiTheme="majorBidi" w:cstheme="majorBidi"/>
          </w:rPr>
          <w:t>PC1</w:t>
        </w:r>
      </w:ins>
      <w:r w:rsidRPr="009B730B">
        <w:rPr>
          <w:rFonts w:asciiTheme="majorBidi" w:hAnsiTheme="majorBidi" w:cstheme="majorBidi"/>
        </w:rPr>
        <w:t xml:space="preserve">) for the natural stone and ceramic tile industries. The values are based on the mean absolute SHAP values (Mean </w:t>
      </w:r>
      <w:del w:id="1503" w:author="Reza Yarahmadi" w:date="2025-08-01T19:36:00Z" w16du:dateUtc="2025-08-01T16:06:00Z">
        <w:r w:rsidRPr="009B730B">
          <w:rPr>
            <w:rFonts w:asciiTheme="majorBidi" w:hAnsiTheme="majorBidi" w:cstheme="majorBidi"/>
          </w:rPr>
          <w:delText>|</w:delText>
        </w:r>
      </w:del>
      <w:r w:rsidRPr="009B730B">
        <w:rPr>
          <w:rFonts w:asciiTheme="majorBidi" w:hAnsiTheme="majorBidi" w:cstheme="majorBidi"/>
        </w:rPr>
        <w:t>SHAP</w:t>
      </w:r>
      <w:del w:id="1504" w:author="Reza Yarahmadi" w:date="2025-08-01T19:36:00Z" w16du:dateUtc="2025-08-01T16:06:00Z">
        <w:r w:rsidRPr="009B730B">
          <w:rPr>
            <w:rFonts w:asciiTheme="majorBidi" w:hAnsiTheme="majorBidi" w:cstheme="majorBidi"/>
          </w:rPr>
          <w:delText>|)</w:delText>
        </w:r>
      </w:del>
      <w:ins w:id="1505" w:author="Reza Yarahmadi" w:date="2025-08-01T19:36:00Z" w16du:dateUtc="2025-08-01T16:06:00Z">
        <w:r w:rsidRPr="009B730B">
          <w:rPr>
            <w:rFonts w:asciiTheme="majorBidi" w:hAnsiTheme="majorBidi" w:cstheme="majorBidi"/>
          </w:rPr>
          <w:t>)</w:t>
        </w:r>
      </w:ins>
      <w:r w:rsidRPr="009B730B">
        <w:rPr>
          <w:rFonts w:asciiTheme="majorBidi" w:hAnsiTheme="majorBidi" w:cstheme="majorBidi"/>
        </w:rPr>
        <w:t xml:space="preserve"> for each feature and indicate their relative impact in</w:t>
      </w:r>
      <w:r w:rsidRPr="009D05FC">
        <w:rPr>
          <w:rFonts w:asciiTheme="majorBidi" w:hAnsiTheme="majorBidi" w:cstheme="majorBidi"/>
        </w:rPr>
        <w:t xml:space="preserve"> the multivariate regression model using real global data.</w:t>
      </w:r>
      <w:r w:rsidR="009B730B">
        <w:rPr>
          <w:rFonts w:asciiTheme="majorBidi" w:hAnsiTheme="majorBidi" w:cstheme="majorBidi"/>
        </w:rPr>
        <w:t xml:space="preserve"> </w:t>
      </w:r>
      <w:r w:rsidRPr="009B730B">
        <w:rPr>
          <w:rFonts w:asciiTheme="majorBidi" w:hAnsiTheme="majorBidi" w:cstheme="majorBidi"/>
        </w:rPr>
        <w:t>CO₂ emissions (kg/m²), with a SHAP value of 0.51, had the highest impact, highlighting it as the primary contributor</w:t>
      </w:r>
      <w:r w:rsidRPr="009D05FC">
        <w:rPr>
          <w:rFonts w:asciiTheme="majorBidi" w:hAnsiTheme="majorBidi" w:cstheme="majorBidi"/>
        </w:rPr>
        <w:t xml:space="preserve"> to the structural economic-environmental pressure.</w:t>
      </w:r>
      <w:r w:rsidR="009B730B">
        <w:rPr>
          <w:rFonts w:asciiTheme="majorBidi" w:hAnsiTheme="majorBidi" w:cstheme="majorBidi"/>
        </w:rPr>
        <w:t xml:space="preserve"> </w:t>
      </w:r>
      <w:r w:rsidRPr="009B730B">
        <w:rPr>
          <w:rFonts w:asciiTheme="majorBidi" w:hAnsiTheme="majorBidi" w:cstheme="majorBidi"/>
        </w:rPr>
        <w:t>Energy consumption (kWh/m²)</w:t>
      </w:r>
      <w:r w:rsidRPr="009D05FC">
        <w:rPr>
          <w:rFonts w:asciiTheme="majorBidi" w:hAnsiTheme="majorBidi" w:cstheme="majorBidi"/>
        </w:rPr>
        <w:t xml:space="preserve"> ranked second, emphasizing its strong role in the composite industrial pressure indicator.</w:t>
      </w:r>
      <w:r w:rsidR="009B730B">
        <w:rPr>
          <w:rFonts w:asciiTheme="majorBidi" w:hAnsiTheme="majorBidi" w:cstheme="majorBidi"/>
        </w:rPr>
        <w:t xml:space="preserve"> </w:t>
      </w:r>
      <w:r w:rsidRPr="009B730B">
        <w:rPr>
          <w:rFonts w:asciiTheme="majorBidi" w:hAnsiTheme="majorBidi" w:cstheme="majorBidi"/>
        </w:rPr>
        <w:t>Production cost (USD/m²),</w:t>
      </w:r>
      <w:r w:rsidRPr="009D05FC">
        <w:rPr>
          <w:rFonts w:asciiTheme="majorBidi" w:hAnsiTheme="majorBidi" w:cstheme="majorBidi"/>
        </w:rPr>
        <w:t xml:space="preserve"> despite being economically important, had less influence compared to environmental factors, reaffirming the centrality of sustainability in the analysis.</w:t>
      </w:r>
      <w:r w:rsidR="009B730B">
        <w:rPr>
          <w:rFonts w:asciiTheme="majorBidi" w:hAnsiTheme="majorBidi" w:cstheme="majorBidi"/>
        </w:rPr>
        <w:t xml:space="preserve"> </w:t>
      </w:r>
      <w:r w:rsidRPr="009B730B">
        <w:rPr>
          <w:rFonts w:asciiTheme="majorBidi" w:hAnsiTheme="majorBidi" w:cstheme="majorBidi"/>
        </w:rPr>
        <w:t>Water usage</w:t>
      </w:r>
      <w:r w:rsidRPr="009D05FC">
        <w:rPr>
          <w:rFonts w:asciiTheme="majorBidi" w:hAnsiTheme="majorBidi" w:cstheme="majorBidi"/>
        </w:rPr>
        <w:t xml:space="preserve"> and </w:t>
      </w:r>
      <w:r w:rsidRPr="009B730B">
        <w:rPr>
          <w:rFonts w:asciiTheme="majorBidi" w:hAnsiTheme="majorBidi" w:cstheme="majorBidi"/>
        </w:rPr>
        <w:t>waste generation</w:t>
      </w:r>
      <w:r w:rsidRPr="009D05FC">
        <w:rPr>
          <w:rFonts w:asciiTheme="majorBidi" w:hAnsiTheme="majorBidi" w:cstheme="majorBidi"/>
        </w:rPr>
        <w:t>, while environmentally significant, showed lower influence in the model. This may be due to lower data variance or weaker correlations with PC1.</w:t>
      </w:r>
      <w:r w:rsidR="009B730B">
        <w:rPr>
          <w:rFonts w:asciiTheme="majorBidi" w:hAnsiTheme="majorBidi" w:cstheme="majorBidi"/>
        </w:rPr>
        <w:t xml:space="preserve"> </w:t>
      </w:r>
      <w:r w:rsidRPr="009D05FC">
        <w:rPr>
          <w:rFonts w:asciiTheme="majorBidi" w:hAnsiTheme="majorBidi" w:cstheme="majorBidi"/>
        </w:rPr>
        <w:t xml:space="preserve">This scientific analysis not only confirms </w:t>
      </w:r>
      <w:r w:rsidRPr="009B730B">
        <w:rPr>
          <w:rFonts w:asciiTheme="majorBidi" w:hAnsiTheme="majorBidi" w:cstheme="majorBidi"/>
        </w:rPr>
        <w:t>that climate action and decarbonization must be at the core of industrial policy, but also demonstrates the capacity of machine learning models to explain complex interrelationships between variables.</w:t>
      </w:r>
      <w:r w:rsidR="009B730B">
        <w:rPr>
          <w:rFonts w:asciiTheme="majorBidi" w:hAnsiTheme="majorBidi" w:cstheme="majorBidi"/>
        </w:rPr>
        <w:t xml:space="preserve"> </w:t>
      </w:r>
      <w:r w:rsidRPr="009D05FC">
        <w:rPr>
          <w:rFonts w:asciiTheme="majorBidi" w:hAnsiTheme="majorBidi" w:cstheme="majorBidi"/>
        </w:rPr>
        <w:t>The statistical performance of the model was also validated</w:t>
      </w:r>
      <w:r w:rsidR="009B730B">
        <w:rPr>
          <w:rFonts w:asciiTheme="majorBidi" w:hAnsiTheme="majorBidi" w:cstheme="majorBidi"/>
        </w:rPr>
        <w:t xml:space="preserve"> t</w:t>
      </w:r>
      <w:r w:rsidRPr="009D05FC">
        <w:rPr>
          <w:rFonts w:asciiTheme="majorBidi" w:hAnsiTheme="majorBidi" w:cstheme="majorBidi"/>
        </w:rPr>
        <w:t xml:space="preserve">he coefficient of determination </w:t>
      </w:r>
      <w:r w:rsidRPr="009B730B">
        <w:rPr>
          <w:rFonts w:asciiTheme="majorBidi" w:hAnsiTheme="majorBidi" w:cstheme="majorBidi"/>
        </w:rPr>
        <w:t>was R² = 0.89</w:t>
      </w:r>
      <w:r w:rsidRPr="009D05FC">
        <w:rPr>
          <w:rFonts w:asciiTheme="majorBidi" w:hAnsiTheme="majorBidi" w:cstheme="majorBidi"/>
        </w:rPr>
        <w:t>, indicating that the model explains 89% of the variance in the data.</w:t>
      </w:r>
      <w:r w:rsidR="009B730B">
        <w:rPr>
          <w:rFonts w:asciiTheme="majorBidi" w:hAnsiTheme="majorBidi" w:cstheme="majorBidi"/>
        </w:rPr>
        <w:t xml:space="preserve"> </w:t>
      </w:r>
      <w:r w:rsidRPr="009D05FC">
        <w:rPr>
          <w:rFonts w:asciiTheme="majorBidi" w:hAnsiTheme="majorBidi" w:cstheme="majorBidi"/>
        </w:rPr>
        <w:t xml:space="preserve">The </w:t>
      </w:r>
      <w:r w:rsidRPr="009B730B">
        <w:rPr>
          <w:rFonts w:asciiTheme="majorBidi" w:hAnsiTheme="majorBidi" w:cstheme="majorBidi"/>
        </w:rPr>
        <w:t>mean squared error (MSE) was calculated to be 0.012, reflecting</w:t>
      </w:r>
      <w:r w:rsidRPr="009D05FC">
        <w:rPr>
          <w:rFonts w:asciiTheme="majorBidi" w:hAnsiTheme="majorBidi" w:cstheme="majorBidi"/>
        </w:rPr>
        <w:t xml:space="preserve"> minimal differences between actual and predicted values.</w:t>
      </w:r>
      <w:r w:rsidR="009B730B">
        <w:rPr>
          <w:rFonts w:asciiTheme="majorBidi" w:hAnsiTheme="majorBidi" w:cstheme="majorBidi"/>
        </w:rPr>
        <w:t xml:space="preserve"> </w:t>
      </w:r>
      <w:r w:rsidRPr="009D05FC">
        <w:rPr>
          <w:rFonts w:asciiTheme="majorBidi" w:hAnsiTheme="majorBidi" w:cstheme="majorBidi"/>
        </w:rPr>
        <w:t xml:space="preserve">These results confirm that the regression model is both </w:t>
      </w:r>
      <w:r w:rsidRPr="009B730B">
        <w:rPr>
          <w:rFonts w:asciiTheme="majorBidi" w:hAnsiTheme="majorBidi" w:cstheme="majorBidi"/>
        </w:rPr>
        <w:t>accurate and reliable for use in policymaking</w:t>
      </w:r>
      <w:r w:rsidRPr="009D05FC">
        <w:rPr>
          <w:rFonts w:asciiTheme="majorBidi" w:hAnsiTheme="majorBidi" w:cstheme="majorBidi"/>
        </w:rPr>
        <w:t xml:space="preserve"> and industrial analysis.</w:t>
      </w:r>
      <w:ins w:id="1506" w:author="Reza Yarahmadi" w:date="2025-08-01T19:36:00Z" w16du:dateUtc="2025-08-01T16:06:00Z">
        <w:r w:rsidR="00F9061D" w:rsidRPr="00F9061D">
          <w:rPr>
            <w:rFonts w:asciiTheme="majorBidi" w:hAnsiTheme="majorBidi" w:cstheme="majorBidi"/>
          </w:rPr>
          <w:t xml:space="preserve"> </w:t>
        </w:r>
        <w:r w:rsidR="00F9061D">
          <w:rPr>
            <w:rFonts w:asciiTheme="majorBidi" w:hAnsiTheme="majorBidi" w:cstheme="majorBidi"/>
          </w:rPr>
          <w:fldChar w:fldCharType="begin">
            <w:fldData xml:space="preserve">PEVuZE5vdGU+PENpdGU+PEF1dGhvcj5FdXJvc3RhdDwvQXV0aG9yPjxZZWFyPjIwMjE8L1llYXI+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</w:fldData>
          </w:fldChar>
        </w:r>
        <w:r w:rsidR="00F9061D">
          <w:rPr>
            <w:rFonts w:asciiTheme="majorBidi" w:hAnsiTheme="majorBidi" w:cstheme="majorBidi"/>
          </w:rPr>
          <w:instrText xml:space="preserve"> ADDIN EN.CITE </w:instrText>
        </w:r>
        <w:r w:rsidR="00F9061D">
          <w:rPr>
            <w:rFonts w:asciiTheme="majorBidi" w:hAnsiTheme="majorBidi" w:cstheme="majorBidi"/>
          </w:rPr>
          <w:fldChar w:fldCharType="begin">
            <w:fldData xml:space="preserve">PEVuZE5vdGU+PENpdGU+PEF1dGhvcj5FdXJvc3RhdDwvQXV0aG9yPjxZZWFyPjIwMjE8L1llYXI+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</w:fldData>
          </w:fldChar>
        </w:r>
        <w:r w:rsidR="00F9061D">
          <w:rPr>
            <w:rFonts w:asciiTheme="majorBidi" w:hAnsiTheme="majorBidi" w:cstheme="majorBidi"/>
          </w:rPr>
          <w:instrText xml:space="preserve"> ADDIN EN.CITE.DATA </w:instrText>
        </w:r>
        <w:r w:rsidR="00F9061D">
          <w:rPr>
            <w:rFonts w:asciiTheme="majorBidi" w:hAnsiTheme="majorBidi" w:cstheme="majorBidi"/>
          </w:rPr>
        </w:r>
        <w:r w:rsidR="00F9061D">
          <w:rPr>
            <w:rFonts w:asciiTheme="majorBidi" w:hAnsiTheme="majorBidi" w:cstheme="majorBidi"/>
          </w:rPr>
          <w:fldChar w:fldCharType="end"/>
        </w:r>
        <w:r w:rsidR="00F9061D">
          <w:rPr>
            <w:rFonts w:asciiTheme="majorBidi" w:hAnsiTheme="majorBidi" w:cstheme="majorBidi"/>
          </w:rPr>
        </w:r>
        <w:r w:rsidR="00F9061D">
          <w:rPr>
            <w:rFonts w:asciiTheme="majorBidi" w:hAnsiTheme="majorBidi" w:cstheme="majorBidi"/>
          </w:rPr>
          <w:fldChar w:fldCharType="separate"/>
        </w:r>
        <w:r w:rsidR="00F9061D">
          <w:rPr>
            <w:rFonts w:asciiTheme="majorBidi" w:hAnsiTheme="majorBidi" w:cstheme="majorBidi"/>
            <w:noProof/>
            <w:vertAlign w:val="superscript"/>
          </w:rPr>
          <w:t>38</w:t>
        </w:r>
        <w:r w:rsidR="00B81A9E">
          <w:rPr>
            <w:rFonts w:asciiTheme="majorBidi" w:hAnsiTheme="majorBidi" w:cstheme="majorBidi"/>
            <w:noProof/>
            <w:vertAlign w:val="superscript"/>
          </w:rPr>
          <w:t>-</w:t>
        </w:r>
        <w:r w:rsidR="00314C84">
          <w:rPr>
            <w:rFonts w:asciiTheme="majorBidi" w:hAnsiTheme="majorBidi" w:cstheme="majorBidi"/>
            <w:noProof/>
            <w:vertAlign w:val="superscript"/>
          </w:rPr>
          <w:t>52</w:t>
        </w:r>
        <w:r w:rsidR="00F9061D">
          <w:rPr>
            <w:rFonts w:asciiTheme="majorBidi" w:hAnsiTheme="majorBidi" w:cstheme="majorBidi"/>
          </w:rPr>
          <w:fldChar w:fldCharType="end"/>
        </w:r>
      </w:ins>
    </w:p>
    <w:p w14:paraId="509AD52D" w14:textId="3E329259" w:rsidR="00831543" w:rsidRPr="00E031AB" w:rsidRDefault="00831543" w:rsidP="00BA722B">
      <w:pPr>
        <w:pStyle w:val="ListParagraph"/>
        <w:numPr>
          <w:ilvl w:val="0"/>
          <w:numId w:val="15"/>
        </w:numPr>
        <w:spacing w:line="240" w:lineRule="auto"/>
        <w:jc w:val="both"/>
        <w:rPr>
          <w:rFonts w:asciiTheme="majorBidi" w:hAnsiTheme="majorBidi" w:cstheme="majorBidi"/>
          <w:b/>
          <w:bCs/>
        </w:rPr>
        <w:pPrChange w:id="1507" w:author="Reza Yarahmadi" w:date="2025-08-01T19:36:00Z" w16du:dateUtc="2025-08-01T16:06:00Z">
          <w:pPr>
            <w:pStyle w:val="ListParagraph"/>
            <w:numPr>
              <w:numId w:val="15"/>
            </w:numPr>
            <w:ind w:hanging="360"/>
            <w:jc w:val="both"/>
          </w:pPr>
        </w:pPrChange>
      </w:pPr>
      <w:r w:rsidRPr="00E031AB">
        <w:rPr>
          <w:rFonts w:asciiTheme="majorBidi" w:hAnsiTheme="majorBidi" w:cstheme="majorBidi"/>
          <w:b/>
          <w:bCs/>
        </w:rPr>
        <w:t>Conclusion</w:t>
      </w:r>
    </w:p>
    <w:p w14:paraId="6F320DF8" w14:textId="4A9A1930" w:rsidR="00831543" w:rsidRPr="009D05FC" w:rsidRDefault="00831543" w:rsidP="00BA722B">
      <w:pPr>
        <w:spacing w:line="240" w:lineRule="auto"/>
        <w:jc w:val="both"/>
        <w:rPr>
          <w:rFonts w:asciiTheme="majorBidi" w:hAnsiTheme="majorBidi" w:cstheme="majorBidi"/>
        </w:rPr>
        <w:pPrChange w:id="1508" w:author="Reza Yarahmadi" w:date="2025-08-01T19:36:00Z" w16du:dateUtc="2025-08-01T16:06:00Z">
          <w:pPr>
            <w:jc w:val="both"/>
          </w:pPr>
        </w:pPrChange>
      </w:pPr>
      <w:r w:rsidRPr="009D05FC">
        <w:rPr>
          <w:rFonts w:asciiTheme="majorBidi" w:hAnsiTheme="majorBidi" w:cstheme="majorBidi"/>
        </w:rPr>
        <w:t xml:space="preserve">The integration of machine learning algorithms with normalized environmental and economic indicators has created </w:t>
      </w:r>
      <w:r w:rsidRPr="006B17EA">
        <w:rPr>
          <w:rFonts w:asciiTheme="majorBidi" w:hAnsiTheme="majorBidi" w:cstheme="majorBidi"/>
        </w:rPr>
        <w:t>an innovative and data-driven framework</w:t>
      </w:r>
      <w:r w:rsidRPr="009D05FC">
        <w:rPr>
          <w:rFonts w:asciiTheme="majorBidi" w:hAnsiTheme="majorBidi" w:cstheme="majorBidi"/>
        </w:rPr>
        <w:t xml:space="preserve"> for globally comparing the performance of the natural stone and ceramic tile industries. This model is not only capable of interpreting current industry conditions but also enables strategic forecasting and informed decision-making </w:t>
      </w:r>
      <w:r w:rsidRPr="006B17EA">
        <w:rPr>
          <w:rFonts w:asciiTheme="majorBidi" w:hAnsiTheme="majorBidi" w:cstheme="majorBidi"/>
        </w:rPr>
        <w:t>for policymakers, investors, and engineers.</w:t>
      </w:r>
      <w:r w:rsidR="006B17EA">
        <w:rPr>
          <w:rFonts w:asciiTheme="majorBidi" w:hAnsiTheme="majorBidi" w:cstheme="majorBidi"/>
        </w:rPr>
        <w:t xml:space="preserve"> </w:t>
      </w:r>
      <w:r w:rsidRPr="009D05FC">
        <w:rPr>
          <w:rFonts w:asciiTheme="majorBidi" w:hAnsiTheme="majorBidi" w:cstheme="majorBidi"/>
        </w:rPr>
        <w:t xml:space="preserve">Based on the findings, it is recommended that countries such </w:t>
      </w:r>
      <w:r w:rsidRPr="006B17EA">
        <w:rPr>
          <w:rFonts w:asciiTheme="majorBidi" w:hAnsiTheme="majorBidi" w:cstheme="majorBidi"/>
        </w:rPr>
        <w:t>as Iran and China, which exhibit energy-intensive structures and high environmental stress, be prioritized for policy reforms</w:t>
      </w:r>
      <w:r w:rsidRPr="009D05FC">
        <w:rPr>
          <w:rFonts w:asciiTheme="majorBidi" w:hAnsiTheme="majorBidi" w:cstheme="majorBidi"/>
        </w:rPr>
        <w:t>. These should include</w:t>
      </w:r>
      <w:r w:rsidR="006B17EA">
        <w:rPr>
          <w:rFonts w:asciiTheme="majorBidi" w:hAnsiTheme="majorBidi" w:cstheme="majorBidi"/>
        </w:rPr>
        <w:t>, i</w:t>
      </w:r>
      <w:r w:rsidRPr="009D05FC">
        <w:rPr>
          <w:rFonts w:asciiTheme="majorBidi" w:hAnsiTheme="majorBidi" w:cstheme="majorBidi"/>
        </w:rPr>
        <w:t>nvestment in low-carbon technologies and energy efficiency,</w:t>
      </w:r>
      <w:r w:rsidR="006B17EA">
        <w:rPr>
          <w:rFonts w:asciiTheme="majorBidi" w:hAnsiTheme="majorBidi" w:cstheme="majorBidi"/>
        </w:rPr>
        <w:t xml:space="preserve"> e</w:t>
      </w:r>
      <w:r w:rsidRPr="009D05FC">
        <w:rPr>
          <w:rFonts w:asciiTheme="majorBidi" w:hAnsiTheme="majorBidi" w:cstheme="majorBidi"/>
        </w:rPr>
        <w:t xml:space="preserve">nvironmental standardization across the building </w:t>
      </w:r>
      <w:r w:rsidRPr="009D05FC">
        <w:rPr>
          <w:rFonts w:asciiTheme="majorBidi" w:hAnsiTheme="majorBidi" w:cstheme="majorBidi"/>
        </w:rPr>
        <w:lastRenderedPageBreak/>
        <w:t>materials supply chain,</w:t>
      </w:r>
      <w:r w:rsidR="006B17EA">
        <w:rPr>
          <w:rFonts w:asciiTheme="majorBidi" w:hAnsiTheme="majorBidi" w:cstheme="majorBidi"/>
        </w:rPr>
        <w:t xml:space="preserve"> e</w:t>
      </w:r>
      <w:r w:rsidRPr="009D05FC">
        <w:rPr>
          <w:rFonts w:asciiTheme="majorBidi" w:hAnsiTheme="majorBidi" w:cstheme="majorBidi"/>
        </w:rPr>
        <w:t>conomic incentives for sustainable, low-impact materials,</w:t>
      </w:r>
      <w:r w:rsidR="006B17EA">
        <w:rPr>
          <w:rFonts w:asciiTheme="majorBidi" w:hAnsiTheme="majorBidi" w:cstheme="majorBidi"/>
        </w:rPr>
        <w:t xml:space="preserve"> i</w:t>
      </w:r>
      <w:r w:rsidRPr="009D05FC">
        <w:rPr>
          <w:rFonts w:asciiTheme="majorBidi" w:hAnsiTheme="majorBidi" w:cstheme="majorBidi"/>
        </w:rPr>
        <w:t>mproved data transparency, and</w:t>
      </w:r>
      <w:r w:rsidR="006B17EA">
        <w:rPr>
          <w:rFonts w:asciiTheme="majorBidi" w:hAnsiTheme="majorBidi" w:cstheme="majorBidi"/>
        </w:rPr>
        <w:t xml:space="preserve"> t</w:t>
      </w:r>
      <w:r w:rsidRPr="009D05FC">
        <w:rPr>
          <w:rFonts w:asciiTheme="majorBidi" w:hAnsiTheme="majorBidi" w:cstheme="majorBidi"/>
        </w:rPr>
        <w:t>he deployment of intelligent industrial monitoring systems.</w:t>
      </w:r>
    </w:p>
    <w:p w14:paraId="74D45486" w14:textId="53338C81" w:rsidR="00831543" w:rsidRDefault="00874B81" w:rsidP="00BA722B">
      <w:pPr>
        <w:spacing w:line="240" w:lineRule="auto"/>
        <w:jc w:val="both"/>
        <w:rPr>
          <w:rFonts w:asciiTheme="majorBidi" w:hAnsiTheme="majorBidi" w:cstheme="majorBidi"/>
        </w:rPr>
        <w:pPrChange w:id="1509" w:author="Reza Yarahmadi" w:date="2025-08-01T19:36:00Z" w16du:dateUtc="2025-08-01T16:06:00Z">
          <w:pPr>
            <w:jc w:val="both"/>
          </w:pPr>
        </w:pPrChange>
      </w:pPr>
      <w:r w:rsidRPr="009D05FC">
        <w:rPr>
          <w:rFonts w:asciiTheme="majorBidi" w:hAnsiTheme="majorBidi" w:cstheme="majorBidi"/>
        </w:rPr>
        <w:t xml:space="preserve">This </w:t>
      </w:r>
      <w:r w:rsidRPr="00874B81">
        <w:rPr>
          <w:rFonts w:asciiTheme="majorBidi" w:hAnsiTheme="majorBidi" w:cstheme="majorBidi"/>
        </w:rPr>
        <w:t xml:space="preserve">study presents a multi-dimensional, data-driven, and cross-sectoral framework for analyzing the competitiveness, sustainability, and future outlook of construction material industries. By combining classical decision-making models (LCC, SWOT, Porter’s Five Forces) with advanced machine learning algorithms (PCA, </w:t>
      </w:r>
      <w:proofErr w:type="spellStart"/>
      <w:r w:rsidRPr="00874B81">
        <w:rPr>
          <w:rFonts w:asciiTheme="majorBidi" w:hAnsiTheme="majorBidi" w:cstheme="majorBidi"/>
        </w:rPr>
        <w:t>KMeans</w:t>
      </w:r>
      <w:proofErr w:type="spellEnd"/>
      <w:r w:rsidRPr="00874B81">
        <w:rPr>
          <w:rFonts w:asciiTheme="majorBidi" w:hAnsiTheme="majorBidi" w:cstheme="majorBidi"/>
        </w:rPr>
        <w:t>, SHAP), the research introduces a hybrid analytical model that enhances forecasting, policy formulation, and strategic decision-making at the macro level. This model can be applied by government agencies, policymakers, industry practitioners, and investors, and aligns directly with UN Sustainable Development Goals (SDGs 9 – Industry, Innovation, and</w:t>
      </w:r>
      <w:r w:rsidRPr="009D05FC">
        <w:rPr>
          <w:rFonts w:asciiTheme="majorBidi" w:hAnsiTheme="majorBidi" w:cstheme="majorBidi"/>
        </w:rPr>
        <w:t xml:space="preserve"> Infrastructure; 12 – Responsible Consumption and Production; and 13 – Climate Action).</w:t>
      </w:r>
      <w:r>
        <w:rPr>
          <w:rFonts w:asciiTheme="majorBidi" w:hAnsiTheme="majorBidi" w:cstheme="majorBidi"/>
        </w:rPr>
        <w:t xml:space="preserve"> </w:t>
      </w:r>
      <w:r w:rsidRPr="009D05FC">
        <w:rPr>
          <w:rFonts w:asciiTheme="majorBidi" w:hAnsiTheme="majorBidi" w:cstheme="majorBidi"/>
        </w:rPr>
        <w:t xml:space="preserve">Thus, the model not only </w:t>
      </w:r>
      <w:r w:rsidRPr="00874B81">
        <w:rPr>
          <w:rFonts w:asciiTheme="majorBidi" w:hAnsiTheme="majorBidi" w:cstheme="majorBidi"/>
        </w:rPr>
        <w:t>facilitates a clearer understanding of the current industrial landscape but also serves as a practical tool for simulating policy scenarios and</w:t>
      </w:r>
      <w:r w:rsidRPr="009D05FC">
        <w:rPr>
          <w:rFonts w:asciiTheme="majorBidi" w:hAnsiTheme="majorBidi" w:cstheme="majorBidi"/>
        </w:rPr>
        <w:t xml:space="preserve"> guiding the transition toward sustainable development.</w:t>
      </w:r>
      <w:r>
        <w:rPr>
          <w:rFonts w:asciiTheme="majorBidi" w:hAnsiTheme="majorBidi" w:cstheme="majorBidi"/>
        </w:rPr>
        <w:t xml:space="preserve"> </w:t>
      </w:r>
      <w:r w:rsidR="00831543" w:rsidRPr="009D05FC">
        <w:rPr>
          <w:rFonts w:asciiTheme="majorBidi" w:hAnsiTheme="majorBidi" w:cstheme="majorBidi"/>
        </w:rPr>
        <w:t>Life Cycle Cost (LCC) analysis confirms that material selection should not be based solely on initial installation cost. Natural stone proves more cost-effective over longer time horizons.</w:t>
      </w:r>
      <w:r>
        <w:rPr>
          <w:rFonts w:asciiTheme="majorBidi" w:hAnsiTheme="majorBidi" w:cstheme="majorBidi"/>
        </w:rPr>
        <w:t xml:space="preserve"> </w:t>
      </w:r>
      <w:r w:rsidR="00831543" w:rsidRPr="009D05FC">
        <w:rPr>
          <w:rFonts w:asciiTheme="majorBidi" w:hAnsiTheme="majorBidi" w:cstheme="majorBidi"/>
        </w:rPr>
        <w:t>SHAP and PCA analyses identified CO₂ emissions as the most influential factor in structural stress. Countries with high carbon intensity are at greater environmental and economic risk.</w:t>
      </w:r>
      <w:r>
        <w:rPr>
          <w:rFonts w:asciiTheme="majorBidi" w:hAnsiTheme="majorBidi" w:cstheme="majorBidi"/>
        </w:rPr>
        <w:t xml:space="preserve"> </w:t>
      </w:r>
      <w:r w:rsidR="00831543" w:rsidRPr="009D05FC">
        <w:rPr>
          <w:rFonts w:asciiTheme="majorBidi" w:hAnsiTheme="majorBidi" w:cstheme="majorBidi"/>
        </w:rPr>
        <w:t>PCA and clustering algorithms revealed that countries like Germany and the United States are in the most sustainable positions, whereas Iran and China experience the highest levels of structural pressure.</w:t>
      </w:r>
      <w:r>
        <w:rPr>
          <w:rFonts w:asciiTheme="majorBidi" w:hAnsiTheme="majorBidi" w:cstheme="majorBidi"/>
        </w:rPr>
        <w:t xml:space="preserve"> </w:t>
      </w:r>
      <w:r w:rsidR="00831543" w:rsidRPr="009D05FC">
        <w:rPr>
          <w:rFonts w:asciiTheme="majorBidi" w:hAnsiTheme="majorBidi" w:cstheme="majorBidi"/>
        </w:rPr>
        <w:t>In the natural stone sector, transformation is hindered by lack of skilled labor, traditionalist culture, and limited innovation incentives. In contrast, the ceramic tile industry in developed countries benefits from a more competitive and modern organizational structure.</w:t>
      </w:r>
    </w:p>
    <w:p w14:paraId="01C58F10" w14:textId="6049CE1C" w:rsidR="00BC0822" w:rsidRDefault="00BC0822" w:rsidP="00BA722B">
      <w:pPr>
        <w:spacing w:line="240" w:lineRule="auto"/>
        <w:jc w:val="both"/>
        <w:rPr>
          <w:ins w:id="1510" w:author="Reza Yarahmadi" w:date="2025-08-01T19:36:00Z" w16du:dateUtc="2025-08-01T16:06:00Z"/>
          <w:rFonts w:asciiTheme="majorBidi" w:hAnsiTheme="majorBidi" w:cstheme="majorBidi"/>
          <w:rtl/>
        </w:rPr>
      </w:pPr>
      <w:ins w:id="1511" w:author="Reza Yarahmadi" w:date="2025-08-01T19:36:00Z" w16du:dateUtc="2025-08-01T16:06:00Z">
        <w:r w:rsidRPr="00BC0822">
          <w:rPr>
            <w:rFonts w:asciiTheme="majorBidi" w:hAnsiTheme="majorBidi" w:cstheme="majorBidi"/>
          </w:rPr>
          <w:t>This research acknowledges a methodological limitation in not applying SWOT and Porter's Five Forces analysis across countries, due to data availability constraints. The results thus primarily reflect cross-sectoral rather than cross-national structural competitiveness.</w:t>
        </w:r>
      </w:ins>
    </w:p>
    <w:p w14:paraId="67D374E5" w14:textId="2BEB7686" w:rsidR="00716131" w:rsidRDefault="00716131" w:rsidP="00BA722B">
      <w:pPr>
        <w:spacing w:line="240" w:lineRule="auto"/>
        <w:jc w:val="both"/>
        <w:rPr>
          <w:ins w:id="1512" w:author="Reza Yarahmadi" w:date="2025-08-01T19:36:00Z" w16du:dateUtc="2025-08-01T16:06:00Z"/>
          <w:rFonts w:asciiTheme="majorBidi" w:hAnsiTheme="majorBidi" w:cstheme="majorBidi"/>
          <w:rtl/>
        </w:rPr>
      </w:pPr>
      <w:ins w:id="1513" w:author="Reza Yarahmadi" w:date="2025-08-01T19:36:00Z" w16du:dateUtc="2025-08-01T16:06:00Z">
        <w:r w:rsidRPr="00716131">
          <w:rPr>
            <w:rFonts w:asciiTheme="majorBidi" w:hAnsiTheme="majorBidi" w:cstheme="majorBidi"/>
          </w:rPr>
          <w:t>Future research can explore country-level application of SWOT and Porter frameworks by building new datasets or collaborating with national industry associations to capture competitive dynamics more granularly.</w:t>
        </w:r>
      </w:ins>
    </w:p>
    <w:p w14:paraId="063F2B55" w14:textId="77777777" w:rsidR="00CC7962" w:rsidRPr="00CC7962" w:rsidRDefault="00CC7962" w:rsidP="00BA722B">
      <w:pPr>
        <w:spacing w:line="240" w:lineRule="auto"/>
        <w:rPr>
          <w:ins w:id="1514" w:author="Reza Yarahmadi" w:date="2025-08-01T19:36:00Z" w16du:dateUtc="2025-08-01T16:06:00Z"/>
          <w:rFonts w:asciiTheme="majorBidi" w:hAnsiTheme="majorBidi" w:cstheme="majorBidi"/>
          <w:b/>
          <w:bCs/>
        </w:rPr>
      </w:pPr>
      <w:ins w:id="1515" w:author="Reza Yarahmadi" w:date="2025-08-01T19:36:00Z" w16du:dateUtc="2025-08-01T16:06:00Z">
        <w:r w:rsidRPr="00CC7962">
          <w:rPr>
            <w:rFonts w:asciiTheme="majorBidi" w:hAnsiTheme="majorBidi" w:cstheme="majorBidi"/>
            <w:b/>
            <w:bCs/>
          </w:rPr>
          <w:t>5.1 Integrated Discussion and Cross-Analytical Conclusions</w:t>
        </w:r>
      </w:ins>
    </w:p>
    <w:p w14:paraId="406E1234" w14:textId="68647A71" w:rsidR="00CC7962" w:rsidRPr="00CC7962" w:rsidRDefault="00CC7962" w:rsidP="00BA722B">
      <w:pPr>
        <w:spacing w:line="240" w:lineRule="auto"/>
        <w:jc w:val="both"/>
        <w:rPr>
          <w:ins w:id="1516" w:author="Reza Yarahmadi" w:date="2025-08-01T19:36:00Z" w16du:dateUtc="2025-08-01T16:06:00Z"/>
          <w:rFonts w:asciiTheme="majorBidi" w:hAnsiTheme="majorBidi" w:cstheme="majorBidi"/>
        </w:rPr>
      </w:pPr>
      <w:ins w:id="1517" w:author="Reza Yarahmadi" w:date="2025-08-01T19:36:00Z" w16du:dateUtc="2025-08-01T16:06:00Z">
        <w:r w:rsidRPr="00CC7962">
          <w:rPr>
            <w:rFonts w:asciiTheme="majorBidi" w:hAnsiTheme="majorBidi" w:cstheme="majorBidi"/>
          </w:rPr>
          <w:t>The findings of this research highlight the importance of a multi-level analytical approach in evaluating the sustainability and competitiveness of the natural stone and ceramic tile industries. Each methodological component</w:t>
        </w:r>
        <w:r w:rsidR="00D145DF">
          <w:rPr>
            <w:rFonts w:asciiTheme="majorBidi" w:hAnsiTheme="majorBidi" w:cstheme="majorBidi"/>
          </w:rPr>
          <w:t xml:space="preserve">, </w:t>
        </w:r>
        <w:r w:rsidRPr="00CC7962">
          <w:rPr>
            <w:rFonts w:asciiTheme="majorBidi" w:hAnsiTheme="majorBidi" w:cstheme="majorBidi"/>
          </w:rPr>
          <w:t>LCC, PCA, SHAP, SWOT, Porter’s Five Forces, and socio-organizational analysis</w:t>
        </w:r>
        <w:r w:rsidR="00D145DF">
          <w:rPr>
            <w:rFonts w:asciiTheme="majorBidi" w:hAnsiTheme="majorBidi" w:cstheme="majorBidi"/>
          </w:rPr>
          <w:t xml:space="preserve">, </w:t>
        </w:r>
        <w:r w:rsidRPr="00CC7962">
          <w:rPr>
            <w:rFonts w:asciiTheme="majorBidi" w:hAnsiTheme="majorBidi" w:cstheme="majorBidi"/>
          </w:rPr>
          <w:t>offers a distinct yet interrelated perspective. By integrating these elements, a comprehensive picture of industrial performance emerges, enabling more informed strategic decisions.</w:t>
        </w:r>
      </w:ins>
    </w:p>
    <w:p w14:paraId="59BD22D1" w14:textId="77777777" w:rsidR="00CC7962" w:rsidRPr="00087812" w:rsidRDefault="00CC7962" w:rsidP="00BA722B">
      <w:pPr>
        <w:spacing w:line="240" w:lineRule="auto"/>
        <w:jc w:val="both"/>
        <w:rPr>
          <w:ins w:id="1518" w:author="Reza Yarahmadi" w:date="2025-08-01T19:36:00Z" w16du:dateUtc="2025-08-01T16:06:00Z"/>
          <w:rFonts w:asciiTheme="majorBidi" w:hAnsiTheme="majorBidi" w:cstheme="majorBidi"/>
        </w:rPr>
      </w:pPr>
      <w:ins w:id="1519" w:author="Reza Yarahmadi" w:date="2025-08-01T19:36:00Z" w16du:dateUtc="2025-08-01T16:06:00Z">
        <w:r w:rsidRPr="00087812">
          <w:rPr>
            <w:rFonts w:asciiTheme="majorBidi" w:hAnsiTheme="majorBidi" w:cstheme="majorBidi"/>
          </w:rPr>
          <w:t>At the macro-structural level, PCA and K-Means clustering identified countries like Germany and the United States as resilient, low-risk industrial ecosystems due to their combination of low energy intensity, advanced environmental compliance, and efficient organizational structures. Conversely, Iran and China consistently appear in high-stress clusters, not only due to elevated CO₂ emissions and energy use, but also because of structural deficiencies such as weak governance, labor informality, and cultural resistance to innovation, as revealed in the socio-organizational analysis.</w:t>
        </w:r>
      </w:ins>
    </w:p>
    <w:p w14:paraId="47ED822B" w14:textId="77777777" w:rsidR="00CC7962" w:rsidRPr="00087812" w:rsidRDefault="00CC7962" w:rsidP="00BA722B">
      <w:pPr>
        <w:spacing w:line="240" w:lineRule="auto"/>
        <w:jc w:val="both"/>
        <w:rPr>
          <w:ins w:id="1520" w:author="Reza Yarahmadi" w:date="2025-08-01T19:36:00Z" w16du:dateUtc="2025-08-01T16:06:00Z"/>
          <w:rFonts w:asciiTheme="majorBidi" w:hAnsiTheme="majorBidi" w:cstheme="majorBidi"/>
        </w:rPr>
      </w:pPr>
      <w:ins w:id="1521" w:author="Reza Yarahmadi" w:date="2025-08-01T19:36:00Z" w16du:dateUtc="2025-08-01T16:06:00Z">
        <w:r w:rsidRPr="00087812">
          <w:rPr>
            <w:rFonts w:asciiTheme="majorBidi" w:hAnsiTheme="majorBidi" w:cstheme="majorBidi"/>
          </w:rPr>
          <w:lastRenderedPageBreak/>
          <w:t>From a policy prioritization perspective, the SHAP analysis confirms that CO₂ emissions are the most critical determinant of structural stress across both industries. This reinforces the need to align decarbonization policies with broader industrial modernization strategies, especially in developing countries.</w:t>
        </w:r>
      </w:ins>
    </w:p>
    <w:p w14:paraId="7DA78814" w14:textId="77777777" w:rsidR="00CC7962" w:rsidRPr="00087812" w:rsidRDefault="00CC7962" w:rsidP="00BA722B">
      <w:pPr>
        <w:spacing w:line="240" w:lineRule="auto"/>
        <w:jc w:val="both"/>
        <w:rPr>
          <w:ins w:id="1522" w:author="Reza Yarahmadi" w:date="2025-08-01T19:36:00Z" w16du:dateUtc="2025-08-01T16:06:00Z"/>
          <w:rFonts w:asciiTheme="majorBidi" w:hAnsiTheme="majorBidi" w:cstheme="majorBidi"/>
        </w:rPr>
      </w:pPr>
      <w:ins w:id="1523" w:author="Reza Yarahmadi" w:date="2025-08-01T19:36:00Z" w16du:dateUtc="2025-08-01T16:06:00Z">
        <w:r w:rsidRPr="00087812">
          <w:rPr>
            <w:rFonts w:asciiTheme="majorBidi" w:hAnsiTheme="majorBidi" w:cstheme="majorBidi"/>
          </w:rPr>
          <w:t>The Life Cycle Cost (LCC) results complement these structural findings by demonstrating that natural stone, despite its higher initial cost, offers greater long-term economic efficiency. This aligns with PCA results showing lower environmental burdens in countries that prioritize durability and material lifespan. In this sense, environmental sustainability and economic rationality are not contradictory, but mutually reinforcing in high-performing industrial systems.</w:t>
        </w:r>
      </w:ins>
    </w:p>
    <w:p w14:paraId="1F1C6D04" w14:textId="77777777" w:rsidR="00CC7962" w:rsidRPr="00087812" w:rsidRDefault="00CC7962" w:rsidP="00BA722B">
      <w:pPr>
        <w:spacing w:line="240" w:lineRule="auto"/>
        <w:jc w:val="both"/>
        <w:rPr>
          <w:ins w:id="1524" w:author="Reza Yarahmadi" w:date="2025-08-01T19:36:00Z" w16du:dateUtc="2025-08-01T16:06:00Z"/>
          <w:rFonts w:asciiTheme="majorBidi" w:hAnsiTheme="majorBidi" w:cstheme="majorBidi"/>
        </w:rPr>
      </w:pPr>
      <w:ins w:id="1525" w:author="Reza Yarahmadi" w:date="2025-08-01T19:36:00Z" w16du:dateUtc="2025-08-01T16:06:00Z">
        <w:r w:rsidRPr="00087812">
          <w:rPr>
            <w:rFonts w:asciiTheme="majorBidi" w:hAnsiTheme="majorBidi" w:cstheme="majorBidi"/>
          </w:rPr>
          <w:t>The SWOT and Porter analyses, while conducted at the global industry level, help explain the sector-specific vulnerabilities that shape country-level positions in the PCA space. For example, the ceramic tile industry’s high exposure to global price competition correlates with cost pressures observed in PC1, while the natural stone sector’s institutional fragmentation and traditionalist resistance to change mirror the organizational challenges found in high-risk countries like Iran.</w:t>
        </w:r>
      </w:ins>
    </w:p>
    <w:p w14:paraId="208EEEC6" w14:textId="0E98A8FD" w:rsidR="00CC7962" w:rsidRPr="00087812" w:rsidRDefault="00CC7962" w:rsidP="00BA722B">
      <w:pPr>
        <w:spacing w:line="240" w:lineRule="auto"/>
        <w:jc w:val="both"/>
        <w:rPr>
          <w:ins w:id="1526" w:author="Reza Yarahmadi" w:date="2025-08-01T19:36:00Z" w16du:dateUtc="2025-08-01T16:06:00Z"/>
          <w:rFonts w:asciiTheme="majorBidi" w:hAnsiTheme="majorBidi" w:cstheme="majorBidi"/>
        </w:rPr>
      </w:pPr>
      <w:ins w:id="1527" w:author="Reza Yarahmadi" w:date="2025-08-01T19:36:00Z" w16du:dateUtc="2025-08-01T16:06:00Z">
        <w:r w:rsidRPr="00087812">
          <w:rPr>
            <w:rFonts w:asciiTheme="majorBidi" w:hAnsiTheme="majorBidi" w:cstheme="majorBidi"/>
          </w:rPr>
          <w:t>Finally, the organizational dimension serves as a unifying axis across all analytical layers. Countries with stronger human capital systems, digital readiness, and governance formalization tend to perform better economically and environmentally. This suggests that industrial transformation and environmental resilience are co-dependent on socio-organizational modernization</w:t>
        </w:r>
        <w:r w:rsidR="00D145DF">
          <w:rPr>
            <w:rFonts w:asciiTheme="majorBidi" w:hAnsiTheme="majorBidi" w:cstheme="majorBidi"/>
          </w:rPr>
          <w:t xml:space="preserve">, </w:t>
        </w:r>
        <w:r w:rsidRPr="00087812">
          <w:rPr>
            <w:rFonts w:asciiTheme="majorBidi" w:hAnsiTheme="majorBidi" w:cstheme="majorBidi"/>
          </w:rPr>
          <w:t>an insight not immediately obvious from classical LCA or economic models alone.</w:t>
        </w:r>
      </w:ins>
    </w:p>
    <w:p w14:paraId="266ADDE0" w14:textId="77777777" w:rsidR="00CC7962" w:rsidRPr="00087812" w:rsidRDefault="00CC7962" w:rsidP="00BA722B">
      <w:pPr>
        <w:spacing w:line="240" w:lineRule="auto"/>
        <w:jc w:val="both"/>
        <w:rPr>
          <w:ins w:id="1528" w:author="Reza Yarahmadi" w:date="2025-08-01T19:36:00Z" w16du:dateUtc="2025-08-01T16:06:00Z"/>
          <w:rFonts w:asciiTheme="majorBidi" w:hAnsiTheme="majorBidi" w:cstheme="majorBidi"/>
          <w:rtl/>
        </w:rPr>
      </w:pPr>
      <w:ins w:id="1529" w:author="Reza Yarahmadi" w:date="2025-08-01T19:36:00Z" w16du:dateUtc="2025-08-01T16:06:00Z">
        <w:r w:rsidRPr="00087812">
          <w:rPr>
            <w:rFonts w:asciiTheme="majorBidi" w:hAnsiTheme="majorBidi" w:cstheme="majorBidi"/>
          </w:rPr>
          <w:t>In summary, this integrative framework reveals that addressing sustainability in construction materials requires not only technology upgrades and emissions control, but also deep structural reforms in human capital, industrial organization, and institutional support systems. The mutual reinforcement of economic, environmental, and organizational factors, as demonstrated through the layered analytical approach, provides a more robust basis for future policymaking, industrial reform, and academic investigation.</w:t>
        </w:r>
      </w:ins>
    </w:p>
    <w:p w14:paraId="043FB884" w14:textId="78484091" w:rsidR="00EA2BF2" w:rsidRPr="00087812" w:rsidRDefault="00EA2BF2" w:rsidP="00BA722B">
      <w:pPr>
        <w:spacing w:line="240" w:lineRule="auto"/>
        <w:jc w:val="both"/>
        <w:rPr>
          <w:ins w:id="1530" w:author="Reza Yarahmadi" w:date="2025-08-01T19:36:00Z" w16du:dateUtc="2025-08-01T16:06:00Z"/>
          <w:rFonts w:asciiTheme="majorBidi" w:hAnsiTheme="majorBidi" w:cstheme="majorBidi"/>
        </w:rPr>
      </w:pPr>
      <w:ins w:id="1531" w:author="Reza Yarahmadi" w:date="2025-08-01T19:36:00Z" w16du:dateUtc="2025-08-01T16:06:00Z">
        <w:r w:rsidRPr="00087812">
          <w:rPr>
            <w:rFonts w:asciiTheme="majorBidi" w:hAnsiTheme="majorBidi" w:cstheme="majorBidi"/>
          </w:rPr>
          <w:t>The integration of multi-method analyses</w:t>
        </w:r>
        <w:r w:rsidR="00D145DF">
          <w:rPr>
            <w:rFonts w:asciiTheme="majorBidi" w:hAnsiTheme="majorBidi" w:cstheme="majorBidi"/>
          </w:rPr>
          <w:t xml:space="preserve">, </w:t>
        </w:r>
        <w:r w:rsidRPr="00087812">
          <w:rPr>
            <w:rFonts w:asciiTheme="majorBidi" w:hAnsiTheme="majorBidi" w:cstheme="majorBidi"/>
          </w:rPr>
          <w:t>spanning techno-economic assessments, unsupervised machine learning (PCA + K-Means), organizational diagnostics, and structural competitiveness (SWOT/Porter)</w:t>
        </w:r>
        <w:r w:rsidR="00D145DF">
          <w:rPr>
            <w:rFonts w:asciiTheme="majorBidi" w:hAnsiTheme="majorBidi" w:cstheme="majorBidi"/>
          </w:rPr>
          <w:t xml:space="preserve">, </w:t>
        </w:r>
        <w:r w:rsidRPr="00087812">
          <w:rPr>
            <w:rFonts w:asciiTheme="majorBidi" w:hAnsiTheme="majorBidi" w:cstheme="majorBidi"/>
          </w:rPr>
          <w:t>reveals a coherent picture of the industrial sustainability landscape in the natural stone and ceramic tile sectors. While each methodology independently uncovers critical performance dimensions, their synthesis yields deeper strategic insights.</w:t>
        </w:r>
      </w:ins>
    </w:p>
    <w:p w14:paraId="1B96609E" w14:textId="10ADFC83" w:rsidR="00EA2BF2" w:rsidRPr="00087812" w:rsidRDefault="00EA2BF2" w:rsidP="00BA722B">
      <w:pPr>
        <w:spacing w:line="240" w:lineRule="auto"/>
        <w:jc w:val="both"/>
        <w:rPr>
          <w:ins w:id="1532" w:author="Reza Yarahmadi" w:date="2025-08-01T19:36:00Z" w16du:dateUtc="2025-08-01T16:06:00Z"/>
          <w:rFonts w:asciiTheme="majorBidi" w:hAnsiTheme="majorBidi" w:cstheme="majorBidi"/>
        </w:rPr>
      </w:pPr>
      <w:ins w:id="1533" w:author="Reza Yarahmadi" w:date="2025-08-01T19:36:00Z" w16du:dateUtc="2025-08-01T16:06:00Z">
        <w:r w:rsidRPr="00087812">
          <w:rPr>
            <w:rFonts w:asciiTheme="majorBidi" w:hAnsiTheme="majorBidi" w:cstheme="majorBidi"/>
          </w:rPr>
          <w:t>From the life-cycle cost (LCC) perspective, hidden economic liabilities</w:t>
        </w:r>
        <w:r w:rsidR="00D145DF">
          <w:rPr>
            <w:rFonts w:asciiTheme="majorBidi" w:hAnsiTheme="majorBidi" w:cstheme="majorBidi"/>
          </w:rPr>
          <w:t xml:space="preserve">, </w:t>
        </w:r>
        <w:r w:rsidRPr="00087812">
          <w:rPr>
            <w:rFonts w:asciiTheme="majorBidi" w:hAnsiTheme="majorBidi" w:cstheme="majorBidi"/>
          </w:rPr>
          <w:t>such as energy inefficiencies and waste management costs</w:t>
        </w:r>
        <w:r w:rsidR="00D145DF">
          <w:rPr>
            <w:rFonts w:asciiTheme="majorBidi" w:hAnsiTheme="majorBidi" w:cstheme="majorBidi"/>
          </w:rPr>
          <w:t xml:space="preserve">, </w:t>
        </w:r>
        <w:r w:rsidRPr="00087812">
          <w:rPr>
            <w:rFonts w:asciiTheme="majorBidi" w:hAnsiTheme="majorBidi" w:cstheme="majorBidi"/>
          </w:rPr>
          <w:t>significantly erode long-term industrial viability, particularly in countries with outdated production systems. These economic patterns are strongly mirrored in the PCA results, where nations such as China and Iran cluster together in a high-risk zone characterized by elevated energy and emissions intensity, and weak resource efficiency.</w:t>
        </w:r>
      </w:ins>
    </w:p>
    <w:p w14:paraId="73055DDE" w14:textId="71148F2F" w:rsidR="00EA2BF2" w:rsidRPr="00EA2BF2" w:rsidRDefault="00EA2BF2" w:rsidP="00BA722B">
      <w:pPr>
        <w:spacing w:line="240" w:lineRule="auto"/>
        <w:jc w:val="both"/>
        <w:rPr>
          <w:ins w:id="1534" w:author="Reza Yarahmadi" w:date="2025-08-01T19:36:00Z" w16du:dateUtc="2025-08-01T16:06:00Z"/>
          <w:rFonts w:asciiTheme="majorBidi" w:hAnsiTheme="majorBidi" w:cstheme="majorBidi"/>
        </w:rPr>
      </w:pPr>
      <w:ins w:id="1535" w:author="Reza Yarahmadi" w:date="2025-08-01T19:36:00Z" w16du:dateUtc="2025-08-01T16:06:00Z">
        <w:r w:rsidRPr="00087812">
          <w:rPr>
            <w:rFonts w:asciiTheme="majorBidi" w:hAnsiTheme="majorBidi" w:cstheme="majorBidi"/>
          </w:rPr>
          <w:t>Organizational and human capital diagnostics reinforce these findings. Countries positioned in the high-risk PCA cluster also exhibit fragmented governance, informal labor practices, and resistance to innovation</w:t>
        </w:r>
        <w:r w:rsidR="00D145DF">
          <w:rPr>
            <w:rFonts w:asciiTheme="majorBidi" w:hAnsiTheme="majorBidi" w:cstheme="majorBidi"/>
          </w:rPr>
          <w:t xml:space="preserve">, </w:t>
        </w:r>
        <w:r w:rsidRPr="00087812">
          <w:rPr>
            <w:rFonts w:asciiTheme="majorBidi" w:hAnsiTheme="majorBidi" w:cstheme="majorBidi"/>
          </w:rPr>
          <w:t>factors</w:t>
        </w:r>
        <w:r w:rsidRPr="00EA2BF2">
          <w:rPr>
            <w:rFonts w:asciiTheme="majorBidi" w:hAnsiTheme="majorBidi" w:cstheme="majorBidi"/>
          </w:rPr>
          <w:t xml:space="preserve"> that the conceptual map in Section 3.3 identifies as core socio-organizational bottlenecks. Conversely, countries like Germany and the United States not only demonstrate robust environmental and economic performance, but also benefit from highly structured human capital pipelines and integrated policy frameworks. This alignment suggests that socio-organizational capacity is not merely a contextual factor but a structural determinant of industrial sustainability.</w:t>
        </w:r>
      </w:ins>
    </w:p>
    <w:p w14:paraId="2FEF1100" w14:textId="77777777" w:rsidR="00EA2BF2" w:rsidRPr="00EA2BF2" w:rsidRDefault="00EA2BF2" w:rsidP="00BA722B">
      <w:pPr>
        <w:spacing w:line="240" w:lineRule="auto"/>
        <w:jc w:val="both"/>
        <w:rPr>
          <w:ins w:id="1536" w:author="Reza Yarahmadi" w:date="2025-08-01T19:36:00Z" w16du:dateUtc="2025-08-01T16:06:00Z"/>
          <w:rFonts w:asciiTheme="majorBidi" w:hAnsiTheme="majorBidi" w:cstheme="majorBidi"/>
        </w:rPr>
      </w:pPr>
      <w:ins w:id="1537" w:author="Reza Yarahmadi" w:date="2025-08-01T19:36:00Z" w16du:dateUtc="2025-08-01T16:06:00Z">
        <w:r w:rsidRPr="00EA2BF2">
          <w:rPr>
            <w:rFonts w:asciiTheme="majorBidi" w:hAnsiTheme="majorBidi" w:cstheme="majorBidi"/>
          </w:rPr>
          <w:lastRenderedPageBreak/>
          <w:t>Furthermore, the structural competitiveness analysis (SWOT/Porter) highlights the importance of industry-level strategic positioning. For instance, the ceramic tile industry, due to its export orientation and formalized innovation culture, shows greater adaptability and resilience across most countries. These competitive attributes overlap with PCA-based performance clusters and explain the relative strength of certain nations in navigating global pressures.</w:t>
        </w:r>
      </w:ins>
    </w:p>
    <w:p w14:paraId="016BF084" w14:textId="3592A258" w:rsidR="00EA2BF2" w:rsidRPr="00EA2BF2" w:rsidRDefault="00EA2BF2" w:rsidP="00BA722B">
      <w:pPr>
        <w:spacing w:line="240" w:lineRule="auto"/>
        <w:jc w:val="both"/>
        <w:rPr>
          <w:ins w:id="1538" w:author="Reza Yarahmadi" w:date="2025-08-01T19:36:00Z" w16du:dateUtc="2025-08-01T16:06:00Z"/>
          <w:rFonts w:asciiTheme="majorBidi" w:hAnsiTheme="majorBidi" w:cstheme="majorBidi"/>
        </w:rPr>
      </w:pPr>
      <w:ins w:id="1539" w:author="Reza Yarahmadi" w:date="2025-08-01T19:36:00Z" w16du:dateUtc="2025-08-01T16:06:00Z">
        <w:r w:rsidRPr="00EA2BF2">
          <w:rPr>
            <w:rFonts w:asciiTheme="majorBidi" w:hAnsiTheme="majorBidi" w:cstheme="majorBidi"/>
          </w:rPr>
          <w:t>Taken together, these interlocking perspectives provide a comprehensive diagnosis: sustainable industrial transformation requires simultaneous progress along four axes</w:t>
        </w:r>
        <w:r w:rsidR="00687010">
          <w:rPr>
            <w:rFonts w:asciiTheme="majorBidi" w:hAnsiTheme="majorBidi" w:cstheme="majorBidi"/>
          </w:rPr>
          <w:t xml:space="preserve"> </w:t>
        </w:r>
        <w:r w:rsidRPr="00EA2BF2">
          <w:rPr>
            <w:rFonts w:asciiTheme="majorBidi" w:hAnsiTheme="majorBidi" w:cstheme="majorBidi"/>
          </w:rPr>
          <w:t>(1) cost and energy efficiency, (2) environmental burden mitigation, (3) institutional modernization, and (4) strategic governance of human capital. Isolated technical improvements, without accompanying socio-organizational reform, will likely yield limited systemic impact.</w:t>
        </w:r>
      </w:ins>
    </w:p>
    <w:p w14:paraId="0519CFC2" w14:textId="77777777" w:rsidR="00087812" w:rsidRDefault="00EA2BF2" w:rsidP="00BA722B">
      <w:pPr>
        <w:spacing w:line="240" w:lineRule="auto"/>
        <w:jc w:val="both"/>
        <w:rPr>
          <w:ins w:id="1540" w:author="Reza Yarahmadi" w:date="2025-08-01T19:36:00Z" w16du:dateUtc="2025-08-01T16:06:00Z"/>
          <w:rFonts w:asciiTheme="majorBidi" w:hAnsiTheme="majorBidi" w:cstheme="majorBidi"/>
        </w:rPr>
      </w:pPr>
      <w:ins w:id="1541" w:author="Reza Yarahmadi" w:date="2025-08-01T19:36:00Z" w16du:dateUtc="2025-08-01T16:06:00Z">
        <w:r w:rsidRPr="00EA2BF2">
          <w:rPr>
            <w:rFonts w:asciiTheme="majorBidi" w:hAnsiTheme="majorBidi" w:cstheme="majorBidi"/>
            <w:b/>
            <w:bCs/>
          </w:rPr>
          <w:t>Policy Implication</w:t>
        </w:r>
        <w:r w:rsidRPr="00EA2BF2">
          <w:rPr>
            <w:rFonts w:asciiTheme="majorBidi" w:hAnsiTheme="majorBidi" w:cstheme="majorBidi"/>
          </w:rPr>
          <w:t>:</w:t>
        </w:r>
      </w:ins>
    </w:p>
    <w:p w14:paraId="24F69E52" w14:textId="4A43F821" w:rsidR="00EA2BF2" w:rsidRPr="00EA2BF2" w:rsidRDefault="00EA2BF2" w:rsidP="00BA722B">
      <w:pPr>
        <w:spacing w:line="240" w:lineRule="auto"/>
        <w:jc w:val="both"/>
        <w:rPr>
          <w:ins w:id="1542" w:author="Reza Yarahmadi" w:date="2025-08-01T19:36:00Z" w16du:dateUtc="2025-08-01T16:06:00Z"/>
          <w:rFonts w:asciiTheme="majorBidi" w:hAnsiTheme="majorBidi" w:cstheme="majorBidi"/>
        </w:rPr>
      </w:pPr>
      <w:ins w:id="1543" w:author="Reza Yarahmadi" w:date="2025-08-01T19:36:00Z" w16du:dateUtc="2025-08-01T16:06:00Z">
        <w:r w:rsidRPr="00EA2BF2">
          <w:rPr>
            <w:rFonts w:asciiTheme="majorBidi" w:hAnsiTheme="majorBidi" w:cstheme="majorBidi"/>
          </w:rPr>
          <w:t>For emerging economies, particularly those in the high-risk cluster, a strategic roadmap should prioritize (</w:t>
        </w:r>
        <w:proofErr w:type="spellStart"/>
        <w:r w:rsidRPr="00EA2BF2">
          <w:rPr>
            <w:rFonts w:asciiTheme="majorBidi" w:hAnsiTheme="majorBidi" w:cstheme="majorBidi"/>
          </w:rPr>
          <w:t>i</w:t>
        </w:r>
        <w:proofErr w:type="spellEnd"/>
        <w:r w:rsidRPr="00EA2BF2">
          <w:rPr>
            <w:rFonts w:asciiTheme="majorBidi" w:hAnsiTheme="majorBidi" w:cstheme="majorBidi"/>
          </w:rPr>
          <w:t>) the institutionalization of vocational training, (ii) regulatory simplification and digital governance, (iii) incentives for cleaner production, and (iv) industrial integration across the supply chain. Without addressing these structural foundations, economic growth will remain environmentally and socially fragile.</w:t>
        </w:r>
      </w:ins>
    </w:p>
    <w:p w14:paraId="24246345" w14:textId="77777777" w:rsidR="00EA2BF2" w:rsidRDefault="00EA2BF2" w:rsidP="00BA722B">
      <w:pPr>
        <w:spacing w:line="240" w:lineRule="auto"/>
        <w:jc w:val="both"/>
        <w:rPr>
          <w:ins w:id="1544" w:author="Reza Yarahmadi" w:date="2025-08-01T19:36:00Z" w16du:dateUtc="2025-08-01T16:06:00Z"/>
          <w:rFonts w:asciiTheme="majorBidi" w:hAnsiTheme="majorBidi" w:cstheme="majorBidi"/>
          <w:rtl/>
        </w:rPr>
      </w:pPr>
      <w:ins w:id="1545" w:author="Reza Yarahmadi" w:date="2025-08-01T19:36:00Z" w16du:dateUtc="2025-08-01T16:06:00Z">
        <w:r w:rsidRPr="00EA2BF2">
          <w:rPr>
            <w:rFonts w:asciiTheme="majorBidi" w:hAnsiTheme="majorBidi" w:cstheme="majorBidi"/>
          </w:rPr>
          <w:t>This integrated synthesis underscores that machine learning models, when complemented by socio-institutional diagnostics, can not only classify industrial systems but also guide policy-makers toward resilient, future-ready industrial strategies.</w:t>
        </w:r>
      </w:ins>
    </w:p>
    <w:p w14:paraId="331DB593" w14:textId="6BE5BEDF" w:rsidR="00B55F0A" w:rsidRDefault="00B55F0A" w:rsidP="00BA722B">
      <w:pPr>
        <w:spacing w:line="240" w:lineRule="auto"/>
        <w:rPr>
          <w:ins w:id="1546" w:author="Reza Yarahmadi" w:date="2025-08-01T19:36:00Z" w16du:dateUtc="2025-08-01T16:06:00Z"/>
          <w:rFonts w:asciiTheme="majorBidi" w:hAnsiTheme="majorBidi"/>
          <w:b/>
          <w:bCs/>
          <w:rtl/>
        </w:rPr>
      </w:pPr>
      <w:ins w:id="1547" w:author="Reza Yarahmadi" w:date="2025-08-01T19:36:00Z" w16du:dateUtc="2025-08-01T16:06:00Z">
        <w:r w:rsidRPr="00350CF7">
          <w:rPr>
            <w:rFonts w:asciiTheme="majorBidi" w:hAnsiTheme="majorBidi" w:cstheme="majorBidi"/>
            <w:b/>
            <w:bCs/>
          </w:rPr>
          <w:t>5.2</w:t>
        </w:r>
        <w:r w:rsidRPr="00B55F0A">
          <w:rPr>
            <w:rFonts w:ascii="Times New Roman" w:eastAsia="Times New Roman" w:hAnsi="Times New Roman" w:cs="Times New Roman"/>
            <w:b/>
            <w:bCs/>
            <w:kern w:val="0"/>
            <w:sz w:val="27"/>
            <w:szCs w:val="27"/>
            <w14:ligatures w14:val="none"/>
          </w:rPr>
          <w:t xml:space="preserve"> </w:t>
        </w:r>
        <w:r w:rsidRPr="00B55F0A">
          <w:rPr>
            <w:rFonts w:asciiTheme="majorBidi" w:hAnsiTheme="majorBidi"/>
            <w:b/>
            <w:bCs/>
          </w:rPr>
          <w:t>Study Limitations</w:t>
        </w:r>
      </w:ins>
    </w:p>
    <w:p w14:paraId="7F509A7B" w14:textId="34433600" w:rsidR="00984E9B" w:rsidRPr="00984E9B" w:rsidRDefault="00984E9B" w:rsidP="00BA722B">
      <w:pPr>
        <w:spacing w:line="240" w:lineRule="auto"/>
        <w:jc w:val="both"/>
        <w:rPr>
          <w:ins w:id="1548" w:author="Reza Yarahmadi" w:date="2025-08-01T19:36:00Z" w16du:dateUtc="2025-08-01T16:06:00Z"/>
          <w:rFonts w:asciiTheme="majorBidi" w:hAnsiTheme="majorBidi"/>
        </w:rPr>
      </w:pPr>
      <w:ins w:id="1549" w:author="Reza Yarahmadi" w:date="2025-08-01T19:36:00Z" w16du:dateUtc="2025-08-01T16:06:00Z">
        <w:r w:rsidRPr="00984E9B">
          <w:rPr>
            <w:rFonts w:asciiTheme="majorBidi" w:hAnsiTheme="majorBidi"/>
          </w:rPr>
          <w:t>This study is subject to several important limitations. First, due to the unavailability of consistent and granular international-level data, strategic frameworks such as SWOT and Porter’s Five Forces were applied only at the global industry level rather than at the country level. Second, data on organizational structure and human capital</w:t>
        </w:r>
        <w:r w:rsidR="000C03B9">
          <w:rPr>
            <w:rFonts w:asciiTheme="majorBidi" w:hAnsiTheme="majorBidi"/>
          </w:rPr>
          <w:t xml:space="preserve">, </w:t>
        </w:r>
        <w:r w:rsidRPr="00984E9B">
          <w:rPr>
            <w:rFonts w:asciiTheme="majorBidi" w:hAnsiTheme="majorBidi"/>
          </w:rPr>
          <w:t>particularly in developing countries</w:t>
        </w:r>
        <w:r w:rsidR="000C03B9">
          <w:rPr>
            <w:rFonts w:asciiTheme="majorBidi" w:hAnsiTheme="majorBidi"/>
          </w:rPr>
          <w:t xml:space="preserve">, </w:t>
        </w:r>
        <w:r w:rsidRPr="00984E9B">
          <w:rPr>
            <w:rFonts w:asciiTheme="majorBidi" w:hAnsiTheme="majorBidi"/>
          </w:rPr>
          <w:t>were either incomplete or unavailable. To address this, the study employed AI-based inferential modeling tools (e.g., PCA and K-Means) to estimate structural characteristics. While methodologically sound, such models do not replace empirical field data.</w:t>
        </w:r>
      </w:ins>
    </w:p>
    <w:p w14:paraId="524352E0" w14:textId="77777777" w:rsidR="00984E9B" w:rsidRPr="00984E9B" w:rsidRDefault="00984E9B" w:rsidP="00BA722B">
      <w:pPr>
        <w:spacing w:line="240" w:lineRule="auto"/>
        <w:jc w:val="both"/>
        <w:rPr>
          <w:ins w:id="1550" w:author="Reza Yarahmadi" w:date="2025-08-01T19:36:00Z" w16du:dateUtc="2025-08-01T16:06:00Z"/>
          <w:rFonts w:asciiTheme="majorBidi" w:hAnsiTheme="majorBidi"/>
        </w:rPr>
      </w:pPr>
      <w:ins w:id="1551" w:author="Reza Yarahmadi" w:date="2025-08-01T19:36:00Z" w16du:dateUtc="2025-08-01T16:06:00Z">
        <w:r w:rsidRPr="00984E9B">
          <w:rPr>
            <w:rFonts w:asciiTheme="majorBidi" w:hAnsiTheme="majorBidi"/>
          </w:rPr>
          <w:t>Third, the Life Cycle Cost (LCC) analysis was based on global averages and generalized benchmarks, which may limit its applicability to site-specific investment or policy decisions. Fourth, while machine learning tools like PCA and SHAP enhanced the analytical depth, they cannot fully account for latent socio-political, cultural, or institutional variables that may influence sustainability outcomes across regions.</w:t>
        </w:r>
      </w:ins>
    </w:p>
    <w:p w14:paraId="7BCF2E51" w14:textId="37EDAE91" w:rsidR="00984E9B" w:rsidRPr="00984E9B" w:rsidRDefault="00984E9B" w:rsidP="00BA722B">
      <w:pPr>
        <w:spacing w:line="240" w:lineRule="auto"/>
        <w:jc w:val="both"/>
        <w:rPr>
          <w:ins w:id="1552" w:author="Reza Yarahmadi" w:date="2025-08-01T19:36:00Z" w16du:dateUtc="2025-08-01T16:06:00Z"/>
          <w:rFonts w:asciiTheme="majorBidi" w:hAnsiTheme="majorBidi"/>
        </w:rPr>
      </w:pPr>
      <w:ins w:id="1553" w:author="Reza Yarahmadi" w:date="2025-08-01T19:36:00Z" w16du:dateUtc="2025-08-01T16:06:00Z">
        <w:r w:rsidRPr="00984E9B">
          <w:rPr>
            <w:rFonts w:asciiTheme="majorBidi" w:hAnsiTheme="majorBidi"/>
          </w:rPr>
          <w:t>Fifth, due to partial reliance on web-based AI tools for data collection</w:t>
        </w:r>
        <w:r w:rsidR="000C03B9">
          <w:rPr>
            <w:rFonts w:asciiTheme="majorBidi" w:hAnsiTheme="majorBidi"/>
          </w:rPr>
          <w:t xml:space="preserve">, </w:t>
        </w:r>
        <w:r w:rsidRPr="00984E9B">
          <w:rPr>
            <w:rFonts w:asciiTheme="majorBidi" w:hAnsiTheme="majorBidi"/>
          </w:rPr>
          <w:t>especially in countries with limited data transparency</w:t>
        </w:r>
        <w:r w:rsidR="000C03B9">
          <w:rPr>
            <w:rFonts w:asciiTheme="majorBidi" w:hAnsiTheme="majorBidi"/>
          </w:rPr>
          <w:t xml:space="preserve">, </w:t>
        </w:r>
        <w:r w:rsidRPr="00984E9B">
          <w:rPr>
            <w:rFonts w:asciiTheme="majorBidi" w:hAnsiTheme="majorBidi"/>
          </w:rPr>
          <w:t>some country-level indicators were extracted from secondary online platforms that aggregate open-source and institutional databases. While these platforms often leverage reliable sources, they introduce uncertainty related to completeness, contextual interpretation, and real-time accuracy.</w:t>
        </w:r>
      </w:ins>
    </w:p>
    <w:p w14:paraId="5630DC8D" w14:textId="69171523" w:rsidR="00984E9B" w:rsidRPr="00984E9B" w:rsidRDefault="00984E9B" w:rsidP="00BA722B">
      <w:pPr>
        <w:spacing w:line="240" w:lineRule="auto"/>
        <w:jc w:val="both"/>
        <w:rPr>
          <w:ins w:id="1554" w:author="Reza Yarahmadi" w:date="2025-08-01T19:36:00Z" w16du:dateUtc="2025-08-01T16:06:00Z"/>
          <w:rFonts w:asciiTheme="majorBidi" w:hAnsiTheme="majorBidi"/>
        </w:rPr>
      </w:pPr>
      <w:ins w:id="1555" w:author="Reza Yarahmadi" w:date="2025-08-01T19:36:00Z" w16du:dateUtc="2025-08-01T16:06:00Z">
        <w:r w:rsidRPr="00984E9B">
          <w:rPr>
            <w:rFonts w:asciiTheme="majorBidi" w:hAnsiTheme="majorBidi"/>
          </w:rPr>
          <w:t xml:space="preserve">Sixth, to the best of the authors’ knowledge, this study represents one of the first attempts to design a multilayered, AI-integrated framework to compare the natural stone and ceramic tile industries across countries. Although innovative, such novelty also introduces conceptual risk in terms of </w:t>
        </w:r>
        <w:r w:rsidRPr="00984E9B">
          <w:rPr>
            <w:rFonts w:asciiTheme="majorBidi" w:hAnsiTheme="majorBidi"/>
          </w:rPr>
          <w:lastRenderedPageBreak/>
          <w:t>generalizability, cross-domain validation, and interpretive consistency</w:t>
        </w:r>
        <w:r w:rsidR="000C03B9">
          <w:rPr>
            <w:rFonts w:asciiTheme="majorBidi" w:hAnsiTheme="majorBidi"/>
          </w:rPr>
          <w:t xml:space="preserve">, </w:t>
        </w:r>
        <w:r w:rsidRPr="00984E9B">
          <w:rPr>
            <w:rFonts w:asciiTheme="majorBidi" w:hAnsiTheme="majorBidi"/>
          </w:rPr>
          <w:t>especially when bridging engineering, economic, and environmental domains.</w:t>
        </w:r>
      </w:ins>
    </w:p>
    <w:p w14:paraId="2B89E245" w14:textId="07281B75" w:rsidR="00984E9B" w:rsidRPr="00984E9B" w:rsidRDefault="00984E9B" w:rsidP="00BA722B">
      <w:pPr>
        <w:spacing w:line="240" w:lineRule="auto"/>
        <w:jc w:val="both"/>
        <w:rPr>
          <w:ins w:id="1556" w:author="Reza Yarahmadi" w:date="2025-08-01T19:36:00Z" w16du:dateUtc="2025-08-01T16:06:00Z"/>
          <w:rFonts w:asciiTheme="majorBidi" w:hAnsiTheme="majorBidi"/>
        </w:rPr>
      </w:pPr>
      <w:ins w:id="1557" w:author="Reza Yarahmadi" w:date="2025-08-01T19:36:00Z" w16du:dateUtc="2025-08-01T16:06:00Z">
        <w:r w:rsidRPr="00984E9B">
          <w:rPr>
            <w:rFonts w:asciiTheme="majorBidi" w:hAnsiTheme="majorBidi"/>
          </w:rPr>
          <w:t>Finally, the selection and weighting of indicators were shaped by the authors’ background in materials and mining engineering. While this facilitated a scientifically grounded framework and ensured up-to-date coverage of materials science literature, the authors also included complementary sources from environmental policy and industrial economics to broaden the scope. Notably, the AI modeling components were trained to interpret which industry characteristics are most relevant to sustainability and market competitiveness</w:t>
        </w:r>
        <w:r w:rsidR="000C03B9">
          <w:rPr>
            <w:rFonts w:asciiTheme="majorBidi" w:hAnsiTheme="majorBidi"/>
          </w:rPr>
          <w:t xml:space="preserve">, </w:t>
        </w:r>
        <w:r w:rsidRPr="00984E9B">
          <w:rPr>
            <w:rFonts w:asciiTheme="majorBidi" w:hAnsiTheme="majorBidi"/>
          </w:rPr>
          <w:t>including variables indirectly tied to user satisfaction and product adoption. Though these insights stem from empirical datasets, they are partially reflective of human-centered factors such as public perception, end-user experience, and material aesthetics, which are not directly measurable in traditional engineering literature.</w:t>
        </w:r>
      </w:ins>
    </w:p>
    <w:p w14:paraId="02B43E26" w14:textId="69A5F64A" w:rsidR="00BC0822" w:rsidRDefault="00984E9B" w:rsidP="00BA722B">
      <w:pPr>
        <w:spacing w:line="240" w:lineRule="auto"/>
        <w:jc w:val="both"/>
        <w:rPr>
          <w:ins w:id="1558" w:author="Reza Yarahmadi" w:date="2025-08-01T19:36:00Z" w16du:dateUtc="2025-08-01T16:06:00Z"/>
          <w:rFonts w:asciiTheme="majorBidi" w:hAnsiTheme="majorBidi"/>
        </w:rPr>
      </w:pPr>
      <w:ins w:id="1559" w:author="Reza Yarahmadi" w:date="2025-08-01T19:36:00Z" w16du:dateUtc="2025-08-01T16:06:00Z">
        <w:r w:rsidRPr="00984E9B">
          <w:rPr>
            <w:rFonts w:asciiTheme="majorBidi" w:hAnsiTheme="majorBidi"/>
          </w:rPr>
          <w:t>Despite these limitations, the study offers a transparent, extensible, and data-driven methodology that can serve as a foundation for future cross-sectoral research</w:t>
        </w:r>
        <w:r w:rsidR="000C03B9">
          <w:rPr>
            <w:rFonts w:asciiTheme="majorBidi" w:hAnsiTheme="majorBidi"/>
          </w:rPr>
          <w:t xml:space="preserve">, </w:t>
        </w:r>
        <w:r w:rsidRPr="00984E9B">
          <w:rPr>
            <w:rFonts w:asciiTheme="majorBidi" w:hAnsiTheme="majorBidi"/>
          </w:rPr>
          <w:t>particularly when supported by fieldwork and interdisciplinary collaboration.</w:t>
        </w:r>
      </w:ins>
    </w:p>
    <w:p w14:paraId="33A9AB77" w14:textId="77777777" w:rsidR="00B81A9E" w:rsidRDefault="00B81A9E" w:rsidP="00BA722B">
      <w:pPr>
        <w:spacing w:line="240" w:lineRule="auto"/>
        <w:jc w:val="both"/>
        <w:rPr>
          <w:rFonts w:asciiTheme="majorBidi" w:hAnsiTheme="majorBidi" w:cstheme="majorBidi"/>
        </w:rPr>
        <w:pPrChange w:id="1560" w:author="Reza Yarahmadi" w:date="2025-08-01T19:36:00Z" w16du:dateUtc="2025-08-01T16:06:00Z">
          <w:pPr>
            <w:jc w:val="both"/>
          </w:pPr>
        </w:pPrChange>
      </w:pPr>
      <w:r w:rsidRPr="007661A0">
        <w:rPr>
          <w:rFonts w:asciiTheme="majorBidi" w:hAnsiTheme="majorBidi" w:cstheme="majorBidi"/>
          <w:b/>
          <w:bCs/>
        </w:rPr>
        <w:t>Funding Declaration</w:t>
      </w:r>
      <w:r>
        <w:rPr>
          <w:rFonts w:asciiTheme="majorBidi" w:hAnsiTheme="majorBidi" w:cstheme="majorBidi"/>
          <w:b/>
          <w:bCs/>
        </w:rPr>
        <w:t>:</w:t>
      </w:r>
      <w:r w:rsidRPr="007661A0">
        <w:rPr>
          <w:rFonts w:asciiTheme="majorBidi" w:hAnsiTheme="majorBidi" w:cstheme="majorBidi"/>
        </w:rPr>
        <w:t xml:space="preserve"> The authors received no financial support for the research, authorship, and/or publication of this article.</w:t>
      </w:r>
    </w:p>
    <w:p w14:paraId="75319725" w14:textId="77777777" w:rsidR="00CD5C4F" w:rsidRPr="002E443B" w:rsidRDefault="00CD5C4F" w:rsidP="00BA722B">
      <w:pPr>
        <w:spacing w:line="240" w:lineRule="auto"/>
        <w:rPr>
          <w:rFonts w:asciiTheme="majorBidi" w:hAnsiTheme="majorBidi" w:cstheme="majorBidi"/>
        </w:rPr>
        <w:pPrChange w:id="1561" w:author="Reza Yarahmadi" w:date="2025-08-01T19:36:00Z" w16du:dateUtc="2025-08-01T16:06:00Z">
          <w:pPr/>
        </w:pPrChange>
      </w:pPr>
      <w:r w:rsidRPr="002E443B">
        <w:rPr>
          <w:rFonts w:asciiTheme="majorBidi" w:hAnsiTheme="majorBidi" w:cstheme="majorBidi"/>
          <w:b/>
          <w:bCs/>
        </w:rPr>
        <w:t xml:space="preserve">Data availability: </w:t>
      </w:r>
      <w:r w:rsidRPr="002E443B">
        <w:rPr>
          <w:rFonts w:asciiTheme="majorBidi" w:hAnsiTheme="majorBidi" w:cstheme="majorBidi"/>
        </w:rPr>
        <w:t xml:space="preserve">The datasets generated and/or </w:t>
      </w:r>
      <w:proofErr w:type="spellStart"/>
      <w:r w:rsidRPr="002E443B">
        <w:rPr>
          <w:rFonts w:asciiTheme="majorBidi" w:hAnsiTheme="majorBidi" w:cstheme="majorBidi"/>
        </w:rPr>
        <w:t>analysed</w:t>
      </w:r>
      <w:proofErr w:type="spellEnd"/>
      <w:r w:rsidRPr="002E443B">
        <w:rPr>
          <w:rFonts w:asciiTheme="majorBidi" w:hAnsiTheme="majorBidi" w:cstheme="majorBidi"/>
        </w:rPr>
        <w:t xml:space="preserve"> during the current study are collected from the reports by international related organizations, and are available in the reports of the following websites. </w:t>
      </w:r>
    </w:p>
    <w:p w14:paraId="3642FE58" w14:textId="3A6BC976" w:rsidR="002E443B" w:rsidRPr="002E443B" w:rsidRDefault="002E443B" w:rsidP="00BA722B">
      <w:pPr>
        <w:pStyle w:val="ListParagraph"/>
        <w:numPr>
          <w:ilvl w:val="0"/>
          <w:numId w:val="20"/>
        </w:numPr>
        <w:spacing w:line="240" w:lineRule="auto"/>
        <w:rPr>
          <w:rFonts w:asciiTheme="majorBidi" w:hAnsiTheme="majorBidi" w:cstheme="majorBidi"/>
        </w:rPr>
        <w:pPrChange w:id="1562" w:author="Reza Yarahmadi" w:date="2025-08-01T19:36:00Z" w16du:dateUtc="2025-08-01T16:06:00Z">
          <w:pPr>
            <w:pStyle w:val="ListParagraph"/>
            <w:numPr>
              <w:numId w:val="20"/>
            </w:numPr>
            <w:ind w:hanging="360"/>
          </w:pPr>
        </w:pPrChange>
      </w:pPr>
      <w:r w:rsidRPr="002E443B">
        <w:rPr>
          <w:rFonts w:asciiTheme="majorBidi" w:hAnsiTheme="majorBidi" w:cstheme="majorBidi"/>
        </w:rPr>
        <w:t>https://www.freedoniagroup.com/industry-study/global-decorative-tile-4341.htm</w:t>
      </w:r>
    </w:p>
    <w:p w14:paraId="4324397B" w14:textId="570DA0E8" w:rsidR="002E443B" w:rsidRPr="002E443B" w:rsidRDefault="002E443B" w:rsidP="00BA722B">
      <w:pPr>
        <w:pStyle w:val="ListParagraph"/>
        <w:numPr>
          <w:ilvl w:val="0"/>
          <w:numId w:val="20"/>
        </w:numPr>
        <w:spacing w:line="240" w:lineRule="auto"/>
        <w:rPr>
          <w:rFonts w:asciiTheme="majorBidi" w:hAnsiTheme="majorBidi" w:cstheme="majorBidi"/>
        </w:rPr>
        <w:pPrChange w:id="1563" w:author="Reza Yarahmadi" w:date="2025-08-01T19:36:00Z" w16du:dateUtc="2025-08-01T16:06:00Z">
          <w:pPr>
            <w:pStyle w:val="ListParagraph"/>
            <w:numPr>
              <w:numId w:val="20"/>
            </w:numPr>
            <w:ind w:hanging="360"/>
          </w:pPr>
        </w:pPrChange>
      </w:pPr>
      <w:r w:rsidRPr="002E443B">
        <w:rPr>
          <w:rFonts w:asciiTheme="majorBidi" w:hAnsiTheme="majorBidi" w:cstheme="majorBidi"/>
        </w:rPr>
        <w:t>https://www.statista.com</w:t>
      </w:r>
    </w:p>
    <w:p w14:paraId="5FBDF069" w14:textId="4D7B35B7" w:rsidR="002E443B" w:rsidRPr="002E443B" w:rsidRDefault="002E443B" w:rsidP="00BA722B">
      <w:pPr>
        <w:pStyle w:val="ListParagraph"/>
        <w:numPr>
          <w:ilvl w:val="0"/>
          <w:numId w:val="20"/>
        </w:numPr>
        <w:spacing w:line="240" w:lineRule="auto"/>
        <w:rPr>
          <w:rFonts w:asciiTheme="majorBidi" w:hAnsiTheme="majorBidi" w:cstheme="majorBidi"/>
        </w:rPr>
        <w:pPrChange w:id="1564" w:author="Reza Yarahmadi" w:date="2025-08-01T19:36:00Z" w16du:dateUtc="2025-08-01T16:06:00Z">
          <w:pPr>
            <w:pStyle w:val="ListParagraph"/>
            <w:numPr>
              <w:numId w:val="20"/>
            </w:numPr>
            <w:ind w:hanging="360"/>
          </w:pPr>
        </w:pPrChange>
      </w:pPr>
      <w:r w:rsidRPr="002E443B">
        <w:rPr>
          <w:rFonts w:asciiTheme="majorBidi" w:hAnsiTheme="majorBidi" w:cstheme="majorBidi"/>
        </w:rPr>
        <w:t>https://www.unep.org/resources/publication/2022-global-status-report-buildings-and-construction</w:t>
      </w:r>
    </w:p>
    <w:p w14:paraId="14BCC5FD" w14:textId="5DB731C1" w:rsidR="002E443B" w:rsidRPr="002E443B" w:rsidRDefault="002E443B" w:rsidP="00BA722B">
      <w:pPr>
        <w:pStyle w:val="ListParagraph"/>
        <w:numPr>
          <w:ilvl w:val="0"/>
          <w:numId w:val="20"/>
        </w:numPr>
        <w:spacing w:line="240" w:lineRule="auto"/>
        <w:rPr>
          <w:rFonts w:asciiTheme="majorBidi" w:hAnsiTheme="majorBidi" w:cstheme="majorBidi"/>
        </w:rPr>
        <w:pPrChange w:id="1565" w:author="Reza Yarahmadi" w:date="2025-08-01T19:36:00Z" w16du:dateUtc="2025-08-01T16:06:00Z">
          <w:pPr>
            <w:pStyle w:val="ListParagraph"/>
            <w:numPr>
              <w:numId w:val="20"/>
            </w:numPr>
            <w:ind w:hanging="360"/>
          </w:pPr>
        </w:pPrChange>
      </w:pPr>
      <w:r w:rsidRPr="002E443B">
        <w:rPr>
          <w:rFonts w:asciiTheme="majorBidi" w:hAnsiTheme="majorBidi" w:cstheme="majorBidi"/>
        </w:rPr>
        <w:t>https://www.iea.org/data-and-statistics/data-product/emissions-factors-2023</w:t>
      </w:r>
    </w:p>
    <w:p w14:paraId="29042638" w14:textId="5AC2A781" w:rsidR="002E443B" w:rsidRPr="002E443B" w:rsidRDefault="002E443B" w:rsidP="00BA722B">
      <w:pPr>
        <w:pStyle w:val="ListParagraph"/>
        <w:numPr>
          <w:ilvl w:val="0"/>
          <w:numId w:val="20"/>
        </w:numPr>
        <w:spacing w:line="240" w:lineRule="auto"/>
        <w:rPr>
          <w:rFonts w:asciiTheme="majorBidi" w:hAnsiTheme="majorBidi" w:cstheme="majorBidi"/>
        </w:rPr>
        <w:pPrChange w:id="1566" w:author="Reza Yarahmadi" w:date="2025-08-01T19:36:00Z" w16du:dateUtc="2025-08-01T16:06:00Z">
          <w:pPr>
            <w:pStyle w:val="ListParagraph"/>
            <w:numPr>
              <w:numId w:val="20"/>
            </w:numPr>
            <w:ind w:hanging="360"/>
          </w:pPr>
        </w:pPrChange>
      </w:pPr>
      <w:r w:rsidRPr="002E443B">
        <w:rPr>
          <w:rFonts w:asciiTheme="majorBidi" w:hAnsiTheme="majorBidi" w:cstheme="majorBidi"/>
        </w:rPr>
        <w:t>https://www.worldbank.org</w:t>
      </w:r>
    </w:p>
    <w:p w14:paraId="1F3B0BBC" w14:textId="330AA792" w:rsidR="002E443B" w:rsidRPr="002E443B" w:rsidRDefault="002E443B" w:rsidP="00BA722B">
      <w:pPr>
        <w:pStyle w:val="ListParagraph"/>
        <w:numPr>
          <w:ilvl w:val="0"/>
          <w:numId w:val="20"/>
        </w:numPr>
        <w:spacing w:line="240" w:lineRule="auto"/>
        <w:rPr>
          <w:rFonts w:asciiTheme="majorBidi" w:hAnsiTheme="majorBidi" w:cstheme="majorBidi"/>
        </w:rPr>
        <w:pPrChange w:id="1567" w:author="Reza Yarahmadi" w:date="2025-08-01T19:36:00Z" w16du:dateUtc="2025-08-01T16:06:00Z">
          <w:pPr>
            <w:pStyle w:val="ListParagraph"/>
            <w:numPr>
              <w:numId w:val="20"/>
            </w:numPr>
            <w:ind w:hanging="360"/>
          </w:pPr>
        </w:pPrChange>
      </w:pPr>
      <w:r w:rsidRPr="002E443B">
        <w:rPr>
          <w:rFonts w:asciiTheme="majorBidi" w:hAnsiTheme="majorBidi" w:cstheme="majorBidi"/>
        </w:rPr>
        <w:t>https://www2.deloitte.com/us/en/insights/industry/engineering-and-construction/engineering-and-construction-industry-outlook.html</w:t>
      </w:r>
    </w:p>
    <w:p w14:paraId="6EBDF92F" w14:textId="7E09C492" w:rsidR="002E443B" w:rsidRDefault="00153049" w:rsidP="00BA722B">
      <w:pPr>
        <w:pStyle w:val="ListParagraph"/>
        <w:numPr>
          <w:ilvl w:val="0"/>
          <w:numId w:val="20"/>
        </w:numPr>
        <w:spacing w:line="240" w:lineRule="auto"/>
        <w:jc w:val="both"/>
        <w:rPr>
          <w:rFonts w:asciiTheme="majorBidi" w:hAnsiTheme="majorBidi" w:cstheme="majorBidi"/>
        </w:rPr>
        <w:pPrChange w:id="1568" w:author="Reza Yarahmadi" w:date="2025-08-01T19:36:00Z" w16du:dateUtc="2025-08-01T16:06:00Z">
          <w:pPr>
            <w:pStyle w:val="ListParagraph"/>
            <w:numPr>
              <w:numId w:val="20"/>
            </w:numPr>
            <w:ind w:hanging="360"/>
            <w:jc w:val="both"/>
          </w:pPr>
        </w:pPrChange>
      </w:pPr>
      <w:r w:rsidRPr="00153049">
        <w:rPr>
          <w:rFonts w:asciiTheme="majorBidi" w:hAnsiTheme="majorBidi" w:cstheme="majorBidi"/>
        </w:rPr>
        <w:t>https://ec.europa.eu/eurostat</w:t>
      </w:r>
    </w:p>
    <w:p w14:paraId="3DEC715C" w14:textId="3F91C2DA" w:rsidR="00153049" w:rsidRDefault="00153049" w:rsidP="00BA722B">
      <w:pPr>
        <w:pStyle w:val="ListParagraph"/>
        <w:numPr>
          <w:ilvl w:val="0"/>
          <w:numId w:val="20"/>
        </w:numPr>
        <w:spacing w:line="240" w:lineRule="auto"/>
        <w:jc w:val="both"/>
        <w:rPr>
          <w:ins w:id="1569" w:author="Reza Yarahmadi" w:date="2025-08-01T19:36:00Z" w16du:dateUtc="2025-08-01T16:06:00Z"/>
          <w:rFonts w:asciiTheme="majorBidi" w:hAnsiTheme="majorBidi" w:cstheme="majorBidi"/>
        </w:rPr>
      </w:pPr>
      <w:ins w:id="1570" w:author="Reza Yarahmadi" w:date="2025-08-01T19:36:00Z" w16du:dateUtc="2025-08-01T16:06:00Z">
        <w:r w:rsidRPr="00153049">
          <w:rPr>
            <w:rFonts w:asciiTheme="majorBidi" w:hAnsiTheme="majorBidi" w:cstheme="majorBidi"/>
          </w:rPr>
          <w:t>https://www.iso.org/</w:t>
        </w:r>
      </w:ins>
    </w:p>
    <w:p w14:paraId="1804AC31" w14:textId="064E8FBF" w:rsidR="00C71964" w:rsidRDefault="00C71964" w:rsidP="00BA722B">
      <w:pPr>
        <w:pStyle w:val="ListParagraph"/>
        <w:numPr>
          <w:ilvl w:val="0"/>
          <w:numId w:val="20"/>
        </w:numPr>
        <w:spacing w:line="240" w:lineRule="auto"/>
        <w:jc w:val="both"/>
        <w:rPr>
          <w:ins w:id="1571" w:author="Reza Yarahmadi" w:date="2025-08-01T19:36:00Z" w16du:dateUtc="2025-08-01T16:06:00Z"/>
          <w:rFonts w:asciiTheme="majorBidi" w:hAnsiTheme="majorBidi" w:cstheme="majorBidi"/>
        </w:rPr>
      </w:pPr>
      <w:ins w:id="1572" w:author="Reza Yarahmadi" w:date="2025-08-01T19:36:00Z" w16du:dateUtc="2025-08-01T16:06:00Z">
        <w:r w:rsidRPr="00C71964">
          <w:rPr>
            <w:rFonts w:asciiTheme="majorBidi" w:hAnsiTheme="majorBidi" w:cstheme="majorBidi"/>
          </w:rPr>
          <w:t>https://www.climate-transparency.org</w:t>
        </w:r>
      </w:ins>
    </w:p>
    <w:p w14:paraId="04ED5EAB" w14:textId="35E095D0" w:rsidR="00DB1700" w:rsidRDefault="00DB1700" w:rsidP="00BA722B">
      <w:pPr>
        <w:pStyle w:val="ListParagraph"/>
        <w:numPr>
          <w:ilvl w:val="0"/>
          <w:numId w:val="20"/>
        </w:numPr>
        <w:spacing w:line="240" w:lineRule="auto"/>
        <w:jc w:val="both"/>
        <w:rPr>
          <w:ins w:id="1573" w:author="Reza Yarahmadi" w:date="2025-08-01T19:36:00Z" w16du:dateUtc="2025-08-01T16:06:00Z"/>
          <w:rFonts w:asciiTheme="majorBidi" w:hAnsiTheme="majorBidi" w:cstheme="majorBidi"/>
        </w:rPr>
      </w:pPr>
      <w:ins w:id="1574" w:author="Reza Yarahmadi" w:date="2025-08-01T19:36:00Z" w16du:dateUtc="2025-08-01T16:06:00Z">
        <w:r w:rsidRPr="00DB1700">
          <w:rPr>
            <w:rFonts w:asciiTheme="majorBidi" w:hAnsiTheme="majorBidi" w:cstheme="majorBidi"/>
          </w:rPr>
          <w:t>https://www.ft.com</w:t>
        </w:r>
      </w:ins>
    </w:p>
    <w:p w14:paraId="479A5FAA" w14:textId="6FEAF10E" w:rsidR="00D25404" w:rsidRPr="002E443B" w:rsidRDefault="00D25404" w:rsidP="00BA722B">
      <w:pPr>
        <w:pStyle w:val="ListParagraph"/>
        <w:numPr>
          <w:ilvl w:val="0"/>
          <w:numId w:val="20"/>
        </w:numPr>
        <w:spacing w:line="240" w:lineRule="auto"/>
        <w:jc w:val="both"/>
        <w:rPr>
          <w:ins w:id="1575" w:author="Reza Yarahmadi" w:date="2025-08-01T19:36:00Z" w16du:dateUtc="2025-08-01T16:06:00Z"/>
          <w:rFonts w:asciiTheme="majorBidi" w:hAnsiTheme="majorBidi" w:cstheme="majorBidi"/>
        </w:rPr>
      </w:pPr>
      <w:ins w:id="1576" w:author="Reza Yarahmadi" w:date="2025-08-01T19:36:00Z" w16du:dateUtc="2025-08-01T16:06:00Z">
        <w:r w:rsidRPr="00D25404">
          <w:rPr>
            <w:rFonts w:asciiTheme="majorBidi" w:hAnsiTheme="majorBidi" w:cstheme="majorBidi"/>
          </w:rPr>
          <w:t>https://www.cleanenergywire.org</w:t>
        </w:r>
      </w:ins>
    </w:p>
    <w:p w14:paraId="09045AEB" w14:textId="44A134A9" w:rsidR="00831543" w:rsidRPr="009D05FC" w:rsidRDefault="00831543" w:rsidP="00BA722B">
      <w:pPr>
        <w:spacing w:line="240" w:lineRule="auto"/>
        <w:jc w:val="both"/>
        <w:rPr>
          <w:rFonts w:asciiTheme="majorBidi" w:hAnsiTheme="majorBidi" w:cstheme="majorBidi"/>
        </w:rPr>
        <w:pPrChange w:id="1577" w:author="Reza Yarahmadi" w:date="2025-08-01T19:36:00Z" w16du:dateUtc="2025-08-01T16:06:00Z">
          <w:pPr>
            <w:jc w:val="both"/>
          </w:pPr>
        </w:pPrChange>
      </w:pPr>
    </w:p>
    <w:p w14:paraId="0A34D70A" w14:textId="5004E0B3" w:rsidR="009D05FC" w:rsidRDefault="009D05FC" w:rsidP="00BA722B">
      <w:pPr>
        <w:spacing w:line="240" w:lineRule="auto"/>
        <w:jc w:val="both"/>
        <w:rPr>
          <w:rFonts w:asciiTheme="majorBidi" w:hAnsiTheme="majorBidi" w:cstheme="majorBidi"/>
          <w:b/>
          <w:bCs/>
        </w:rPr>
        <w:pPrChange w:id="1578" w:author="Reza Yarahmadi" w:date="2025-08-01T19:36:00Z" w16du:dateUtc="2025-08-01T16:06:00Z">
          <w:pPr>
            <w:jc w:val="both"/>
          </w:pPr>
        </w:pPrChange>
      </w:pPr>
      <w:r w:rsidRPr="009D05FC">
        <w:rPr>
          <w:rFonts w:asciiTheme="majorBidi" w:hAnsiTheme="majorBidi" w:cstheme="majorBidi"/>
          <w:b/>
          <w:bCs/>
        </w:rPr>
        <w:t>References</w:t>
      </w:r>
    </w:p>
    <w:p w14:paraId="5AB13576" w14:textId="5A3CAF46" w:rsidR="00E56FBE" w:rsidRPr="006146AB" w:rsidRDefault="009D05FC" w:rsidP="006146AB">
      <w:pPr>
        <w:pStyle w:val="ListParagraph"/>
        <w:numPr>
          <w:ilvl w:val="0"/>
          <w:numId w:val="25"/>
        </w:numPr>
        <w:spacing w:after="0" w:line="240" w:lineRule="auto"/>
        <w:rPr>
          <w:rFonts w:asciiTheme="majorBidi" w:hAnsiTheme="majorBidi" w:cstheme="majorBidi"/>
          <w:noProof/>
          <w:sz w:val="22"/>
          <w:szCs w:val="22"/>
        </w:rPr>
        <w:pPrChange w:id="1579" w:author="Reza Yarahmadi" w:date="2025-08-01T19:36:00Z" w16du:dateUtc="2025-08-01T16:06:00Z">
          <w:pPr>
            <w:pStyle w:val="EndNoteBibliography"/>
            <w:spacing w:after="0"/>
            <w:ind w:left="720" w:hanging="720"/>
            <w:jc w:val="left"/>
          </w:pPr>
        </w:pPrChange>
      </w:pPr>
      <w:r w:rsidRPr="006146AB">
        <w:rPr>
          <w:rFonts w:asciiTheme="majorBidi" w:hAnsiTheme="majorBidi" w:cstheme="majorBidi"/>
          <w:noProof/>
          <w:sz w:val="22"/>
          <w:szCs w:val="22"/>
        </w:rPr>
        <w:fldChar w:fldCharType="begin"/>
      </w:r>
      <w:r w:rsidRPr="006146AB">
        <w:rPr>
          <w:rFonts w:asciiTheme="majorBidi" w:hAnsiTheme="majorBidi" w:cstheme="majorBidi"/>
          <w:sz w:val="22"/>
          <w:szCs w:val="22"/>
        </w:rPr>
        <w:instrText xml:space="preserve"> ADDIN EN.REFLIST </w:instrText>
      </w:r>
      <w:r w:rsidRPr="006146AB">
        <w:rPr>
          <w:rFonts w:asciiTheme="majorBidi" w:hAnsiTheme="majorBidi" w:cstheme="majorBidi"/>
          <w:noProof/>
          <w:sz w:val="22"/>
          <w:szCs w:val="22"/>
        </w:rPr>
        <w:fldChar w:fldCharType="separate"/>
      </w:r>
      <w:del w:id="1580" w:author="Reza Yarahmadi" w:date="2025-08-01T19:36:00Z" w16du:dateUtc="2025-08-01T16:06:00Z">
        <w:r w:rsidR="00911635" w:rsidRPr="00911635">
          <w:rPr>
            <w:rFonts w:asciiTheme="majorBidi" w:hAnsiTheme="majorBidi" w:cstheme="majorBidi"/>
            <w:sz w:val="22"/>
            <w:szCs w:val="22"/>
          </w:rPr>
          <w:delText>1</w:delText>
        </w:r>
        <w:r w:rsidR="00911635" w:rsidRPr="00911635">
          <w:rPr>
            <w:rFonts w:asciiTheme="majorBidi" w:hAnsiTheme="majorBidi" w:cstheme="majorBidi"/>
            <w:sz w:val="22"/>
            <w:szCs w:val="22"/>
          </w:rPr>
          <w:tab/>
        </w:r>
      </w:del>
      <w:r w:rsidR="00E56FBE" w:rsidRPr="006146AB">
        <w:rPr>
          <w:rFonts w:asciiTheme="majorBidi" w:hAnsiTheme="majorBidi" w:cstheme="majorBidi"/>
          <w:noProof/>
          <w:sz w:val="22"/>
          <w:szCs w:val="22"/>
        </w:rPr>
        <w:t>Siegesmund, S</w:t>
      </w:r>
      <w:del w:id="1581" w:author="Reza Yarahmadi" w:date="2025-08-01T19:36:00Z" w16du:dateUtc="2025-08-01T16:06:00Z">
        <w:r w:rsidR="00911635" w:rsidRPr="00911635">
          <w:rPr>
            <w:rFonts w:asciiTheme="majorBidi" w:hAnsiTheme="majorBidi" w:cstheme="majorBidi"/>
            <w:sz w:val="22"/>
            <w:szCs w:val="22"/>
          </w:rPr>
          <w:delText>.</w:delText>
        </w:r>
      </w:del>
      <w:ins w:id="1582" w:author="Reza Yarahmadi" w:date="2025-08-01T19:36:00Z" w16du:dateUtc="2025-08-01T16:06:00Z">
        <w:r w:rsidR="00E56FBE" w:rsidRPr="006146AB">
          <w:rPr>
            <w:rFonts w:asciiTheme="majorBidi" w:hAnsiTheme="majorBidi" w:cstheme="majorBidi"/>
            <w:noProof/>
            <w:sz w:val="22"/>
            <w:szCs w:val="22"/>
          </w:rPr>
          <w:t>.,</w:t>
        </w:r>
      </w:ins>
      <w:r w:rsidR="00E56FBE" w:rsidRPr="006146AB">
        <w:rPr>
          <w:rFonts w:asciiTheme="majorBidi" w:hAnsiTheme="majorBidi" w:cstheme="majorBidi"/>
          <w:noProof/>
          <w:sz w:val="22"/>
          <w:szCs w:val="22"/>
        </w:rPr>
        <w:t xml:space="preserve"> &amp; Snethlage, R. </w:t>
      </w:r>
      <w:r w:rsidR="00E56FBE" w:rsidRPr="006146AB">
        <w:rPr>
          <w:rFonts w:asciiTheme="majorBidi" w:hAnsiTheme="majorBidi" w:cstheme="majorBidi"/>
          <w:i/>
          <w:iCs/>
          <w:noProof/>
          <w:sz w:val="22"/>
          <w:szCs w:val="22"/>
        </w:rPr>
        <w:t xml:space="preserve">Stone in architecture: </w:t>
      </w:r>
      <w:del w:id="1583" w:author="Reza Yarahmadi" w:date="2025-08-01T19:36:00Z" w16du:dateUtc="2025-08-01T16:06:00Z">
        <w:r w:rsidR="00911635" w:rsidRPr="00911635">
          <w:rPr>
            <w:rFonts w:asciiTheme="majorBidi" w:hAnsiTheme="majorBidi" w:cstheme="majorBidi"/>
            <w:i/>
            <w:sz w:val="22"/>
            <w:szCs w:val="22"/>
          </w:rPr>
          <w:delText>properties</w:delText>
        </w:r>
      </w:del>
      <w:ins w:id="1584" w:author="Reza Yarahmadi" w:date="2025-08-01T19:36:00Z" w16du:dateUtc="2025-08-01T16:06:00Z">
        <w:r w:rsidR="00E56FBE" w:rsidRPr="006146AB">
          <w:rPr>
            <w:rFonts w:asciiTheme="majorBidi" w:hAnsiTheme="majorBidi" w:cstheme="majorBidi"/>
            <w:i/>
            <w:iCs/>
            <w:noProof/>
            <w:sz w:val="22"/>
            <w:szCs w:val="22"/>
          </w:rPr>
          <w:t>Properties</w:t>
        </w:r>
      </w:ins>
      <w:r w:rsidR="00E56FBE" w:rsidRPr="006146AB">
        <w:rPr>
          <w:rFonts w:asciiTheme="majorBidi" w:hAnsiTheme="majorBidi" w:cstheme="majorBidi"/>
          <w:i/>
          <w:iCs/>
          <w:noProof/>
          <w:sz w:val="22"/>
          <w:szCs w:val="22"/>
        </w:rPr>
        <w:t>, durability</w:t>
      </w:r>
      <w:del w:id="1585" w:author="Reza Yarahmadi" w:date="2025-08-01T19:36:00Z" w16du:dateUtc="2025-08-01T16:06:00Z">
        <w:r w:rsidR="00911635" w:rsidRPr="00911635">
          <w:rPr>
            <w:rFonts w:asciiTheme="majorBidi" w:hAnsiTheme="majorBidi" w:cstheme="majorBidi"/>
            <w:sz w:val="22"/>
            <w:szCs w:val="22"/>
          </w:rPr>
          <w:delText>.  (</w:delText>
        </w:r>
      </w:del>
      <w:ins w:id="1586" w:author="Reza Yarahmadi" w:date="2025-08-01T19:36:00Z" w16du:dateUtc="2025-08-01T16:06:00Z">
        <w:r w:rsidR="00E56FBE" w:rsidRPr="006146AB">
          <w:rPr>
            <w:rFonts w:asciiTheme="majorBidi" w:hAnsiTheme="majorBidi" w:cstheme="majorBidi"/>
            <w:noProof/>
            <w:sz w:val="22"/>
            <w:szCs w:val="22"/>
          </w:rPr>
          <w:t xml:space="preserve"> (4th ed.). </w:t>
        </w:r>
      </w:ins>
      <w:r w:rsidR="00E56FBE" w:rsidRPr="006146AB">
        <w:rPr>
          <w:rFonts w:asciiTheme="majorBidi" w:hAnsiTheme="majorBidi" w:cstheme="majorBidi"/>
          <w:noProof/>
          <w:sz w:val="22"/>
          <w:szCs w:val="22"/>
        </w:rPr>
        <w:t>Springer</w:t>
      </w:r>
      <w:del w:id="1587" w:author="Reza Yarahmadi" w:date="2025-08-01T19:36:00Z" w16du:dateUtc="2025-08-01T16:06:00Z">
        <w:r w:rsidR="00911635" w:rsidRPr="00911635">
          <w:rPr>
            <w:rFonts w:asciiTheme="majorBidi" w:hAnsiTheme="majorBidi" w:cstheme="majorBidi"/>
            <w:sz w:val="22"/>
            <w:szCs w:val="22"/>
          </w:rPr>
          <w:delText xml:space="preserve">, </w:delText>
        </w:r>
      </w:del>
      <w:ins w:id="1588" w:author="Reza Yarahmadi" w:date="2025-08-01T19:36:00Z" w16du:dateUtc="2025-08-01T16:06:00Z">
        <w:r w:rsidR="00DE39D1" w:rsidRPr="006146AB">
          <w:rPr>
            <w:rFonts w:asciiTheme="majorBidi" w:hAnsiTheme="majorBidi" w:cstheme="majorBidi"/>
            <w:noProof/>
            <w:sz w:val="22"/>
            <w:szCs w:val="22"/>
          </w:rPr>
          <w:t xml:space="preserve"> (</w:t>
        </w:r>
      </w:ins>
      <w:r w:rsidR="00DE39D1" w:rsidRPr="006146AB">
        <w:rPr>
          <w:rFonts w:asciiTheme="majorBidi" w:hAnsiTheme="majorBidi" w:cstheme="majorBidi"/>
          <w:noProof/>
          <w:sz w:val="22"/>
          <w:szCs w:val="22"/>
        </w:rPr>
        <w:t>2011)</w:t>
      </w:r>
      <w:r w:rsidR="00E56FBE" w:rsidRPr="006146AB">
        <w:rPr>
          <w:rFonts w:asciiTheme="majorBidi" w:hAnsiTheme="majorBidi" w:cstheme="majorBidi"/>
          <w:noProof/>
          <w:sz w:val="22"/>
          <w:szCs w:val="22"/>
        </w:rPr>
        <w:t>.</w:t>
      </w:r>
      <w:ins w:id="1589" w:author="Reza Yarahmadi" w:date="2025-08-01T19:36:00Z" w16du:dateUtc="2025-08-01T16:06:00Z">
        <w:r w:rsidR="00E56FBE" w:rsidRPr="006146AB">
          <w:rPr>
            <w:rFonts w:asciiTheme="majorBidi" w:hAnsiTheme="majorBidi" w:cstheme="majorBidi"/>
            <w:noProof/>
            <w:sz w:val="22"/>
            <w:szCs w:val="22"/>
          </w:rPr>
          <w:t xml:space="preserve"> </w:t>
        </w:r>
        <w:r w:rsidR="00DE39D1" w:rsidRPr="006146AB">
          <w:rPr>
            <w:rFonts w:asciiTheme="majorBidi" w:hAnsiTheme="majorBidi" w:cstheme="majorBidi"/>
            <w:noProof/>
            <w:sz w:val="22"/>
            <w:szCs w:val="22"/>
          </w:rPr>
          <w:fldChar w:fldCharType="begin"/>
        </w:r>
        <w:r w:rsidR="00DE39D1" w:rsidRPr="006146AB">
          <w:rPr>
            <w:rFonts w:asciiTheme="majorBidi" w:hAnsiTheme="majorBidi" w:cstheme="majorBidi"/>
            <w:noProof/>
            <w:sz w:val="22"/>
            <w:szCs w:val="22"/>
          </w:rPr>
          <w:instrText>HYPERLINK "https://doi.org/10.1007/978-3-642-14475-2"</w:instrText>
        </w:r>
        <w:r w:rsidR="00DE39D1" w:rsidRPr="006146AB">
          <w:rPr>
            <w:rFonts w:asciiTheme="majorBidi" w:hAnsiTheme="majorBidi" w:cstheme="majorBidi"/>
            <w:noProof/>
            <w:sz w:val="22"/>
            <w:szCs w:val="22"/>
          </w:rPr>
        </w:r>
        <w:r w:rsidR="00DE39D1" w:rsidRPr="006146AB">
          <w:rPr>
            <w:rFonts w:asciiTheme="majorBidi" w:hAnsiTheme="majorBidi" w:cstheme="majorBidi"/>
            <w:noProof/>
            <w:sz w:val="22"/>
            <w:szCs w:val="22"/>
          </w:rPr>
          <w:fldChar w:fldCharType="separate"/>
        </w:r>
        <w:r w:rsidR="00E56FBE" w:rsidRPr="006146AB">
          <w:rPr>
            <w:rStyle w:val="Hyperlink"/>
            <w:rFonts w:asciiTheme="majorBidi" w:hAnsiTheme="majorBidi" w:cstheme="majorBidi"/>
            <w:noProof/>
            <w:sz w:val="22"/>
            <w:szCs w:val="22"/>
          </w:rPr>
          <w:t>https://doi.org/10.1007/978-3-642-14475-2</w:t>
        </w:r>
        <w:r w:rsidR="00DE39D1" w:rsidRPr="006146AB">
          <w:rPr>
            <w:rFonts w:asciiTheme="majorBidi" w:hAnsiTheme="majorBidi" w:cstheme="majorBidi"/>
            <w:noProof/>
            <w:sz w:val="22"/>
            <w:szCs w:val="22"/>
          </w:rPr>
          <w:fldChar w:fldCharType="end"/>
        </w:r>
      </w:ins>
    </w:p>
    <w:p w14:paraId="5B5CE115" w14:textId="702CDF5C" w:rsidR="00E56FBE" w:rsidRPr="006146AB" w:rsidRDefault="00911635" w:rsidP="006146AB">
      <w:pPr>
        <w:pStyle w:val="ListParagraph"/>
        <w:numPr>
          <w:ilvl w:val="0"/>
          <w:numId w:val="25"/>
        </w:numPr>
        <w:spacing w:after="0" w:line="240" w:lineRule="auto"/>
        <w:rPr>
          <w:rFonts w:asciiTheme="majorBidi" w:hAnsiTheme="majorBidi" w:cstheme="majorBidi"/>
          <w:noProof/>
          <w:sz w:val="22"/>
          <w:szCs w:val="22"/>
        </w:rPr>
        <w:pPrChange w:id="1590" w:author="Reza Yarahmadi" w:date="2025-08-01T19:36:00Z" w16du:dateUtc="2025-08-01T16:06:00Z">
          <w:pPr>
            <w:pStyle w:val="EndNoteBibliography"/>
            <w:spacing w:after="0"/>
            <w:ind w:left="720" w:hanging="720"/>
            <w:jc w:val="left"/>
          </w:pPr>
        </w:pPrChange>
      </w:pPr>
      <w:del w:id="1591" w:author="Reza Yarahmadi" w:date="2025-08-01T19:36:00Z" w16du:dateUtc="2025-08-01T16:06:00Z">
        <w:r w:rsidRPr="00911635">
          <w:rPr>
            <w:rFonts w:asciiTheme="majorBidi" w:hAnsiTheme="majorBidi" w:cstheme="majorBidi"/>
            <w:sz w:val="22"/>
            <w:szCs w:val="22"/>
          </w:rPr>
          <w:delText>2</w:delText>
        </w:r>
        <w:r w:rsidRPr="00911635">
          <w:rPr>
            <w:rFonts w:asciiTheme="majorBidi" w:hAnsiTheme="majorBidi" w:cstheme="majorBidi"/>
            <w:sz w:val="22"/>
            <w:szCs w:val="22"/>
          </w:rPr>
          <w:tab/>
        </w:r>
      </w:del>
      <w:r w:rsidR="00E56FBE" w:rsidRPr="006146AB">
        <w:rPr>
          <w:rFonts w:asciiTheme="majorBidi" w:hAnsiTheme="majorBidi" w:cstheme="majorBidi"/>
          <w:noProof/>
          <w:sz w:val="22"/>
          <w:szCs w:val="22"/>
        </w:rPr>
        <w:t>Sivrikaya, O., Kıyıldı, K. R</w:t>
      </w:r>
      <w:del w:id="1592" w:author="Reza Yarahmadi" w:date="2025-08-01T19:36:00Z" w16du:dateUtc="2025-08-01T16:06:00Z">
        <w:r w:rsidRPr="00911635">
          <w:rPr>
            <w:rFonts w:asciiTheme="majorBidi" w:hAnsiTheme="majorBidi" w:cstheme="majorBidi"/>
            <w:sz w:val="22"/>
            <w:szCs w:val="22"/>
          </w:rPr>
          <w:delText>.</w:delText>
        </w:r>
      </w:del>
      <w:ins w:id="1593" w:author="Reza Yarahmadi" w:date="2025-08-01T19:36:00Z" w16du:dateUtc="2025-08-01T16:06:00Z">
        <w:r w:rsidR="00E56FBE" w:rsidRPr="006146AB">
          <w:rPr>
            <w:rFonts w:asciiTheme="majorBidi" w:hAnsiTheme="majorBidi" w:cstheme="majorBidi"/>
            <w:noProof/>
            <w:sz w:val="22"/>
            <w:szCs w:val="22"/>
          </w:rPr>
          <w:t>.,</w:t>
        </w:r>
      </w:ins>
      <w:r w:rsidR="00E56FBE" w:rsidRPr="006146AB">
        <w:rPr>
          <w:rFonts w:asciiTheme="majorBidi" w:hAnsiTheme="majorBidi" w:cstheme="majorBidi"/>
          <w:noProof/>
          <w:sz w:val="22"/>
          <w:szCs w:val="22"/>
        </w:rPr>
        <w:t xml:space="preserve"> &amp; Karaca, Z. Recycling waste from natural stone processing plants to stabilise clayey soil. </w:t>
      </w:r>
      <w:r w:rsidR="00E56FBE" w:rsidRPr="006146AB">
        <w:rPr>
          <w:rFonts w:asciiTheme="majorBidi" w:hAnsiTheme="majorBidi" w:cstheme="majorBidi"/>
          <w:i/>
          <w:iCs/>
          <w:noProof/>
          <w:sz w:val="22"/>
          <w:szCs w:val="22"/>
        </w:rPr>
        <w:t>Environmental Earth Sciences</w:t>
      </w:r>
      <w:ins w:id="1594" w:author="Reza Yarahmadi" w:date="2025-08-01T19:36:00Z" w16du:dateUtc="2025-08-01T16:06:00Z">
        <w:r w:rsidR="00E56FBE" w:rsidRPr="006146AB">
          <w:rPr>
            <w:rFonts w:asciiTheme="majorBidi" w:hAnsiTheme="majorBidi" w:cstheme="majorBidi"/>
            <w:i/>
            <w:iCs/>
            <w:noProof/>
            <w:sz w:val="22"/>
            <w:szCs w:val="22"/>
          </w:rPr>
          <w:t>,</w:t>
        </w:r>
      </w:ins>
      <w:r w:rsidR="00E56FBE" w:rsidRPr="006146AB">
        <w:rPr>
          <w:rFonts w:asciiTheme="majorBidi" w:hAnsiTheme="majorBidi"/>
          <w:b/>
          <w:sz w:val="22"/>
          <w:rPrChange w:id="1595" w:author="Reza Yarahmadi" w:date="2025-08-01T19:36:00Z" w16du:dateUtc="2025-08-01T16:06:00Z">
            <w:rPr>
              <w:rFonts w:asciiTheme="majorBidi" w:hAnsiTheme="majorBidi"/>
              <w:sz w:val="22"/>
            </w:rPr>
          </w:rPrChange>
        </w:rPr>
        <w:t xml:space="preserve"> </w:t>
      </w:r>
      <w:r w:rsidR="00E56FBE" w:rsidRPr="006146AB">
        <w:rPr>
          <w:rFonts w:asciiTheme="majorBidi" w:hAnsiTheme="majorBidi" w:cstheme="majorBidi"/>
          <w:b/>
          <w:bCs/>
          <w:noProof/>
          <w:sz w:val="22"/>
          <w:szCs w:val="22"/>
        </w:rPr>
        <w:t>71</w:t>
      </w:r>
      <w:del w:id="1596" w:author="Reza Yarahmadi" w:date="2025-08-01T19:36:00Z" w16du:dateUtc="2025-08-01T16:06:00Z">
        <w:r w:rsidRPr="00911635">
          <w:rPr>
            <w:rFonts w:asciiTheme="majorBidi" w:hAnsiTheme="majorBidi" w:cstheme="majorBidi"/>
            <w:sz w:val="22"/>
            <w:szCs w:val="22"/>
          </w:rPr>
          <w:delText>,</w:delText>
        </w:r>
      </w:del>
      <w:ins w:id="1597" w:author="Reza Yarahmadi" w:date="2025-08-01T19:36:00Z" w16du:dateUtc="2025-08-01T16:06:00Z">
        <w:r w:rsidR="00E56FBE" w:rsidRPr="006146AB">
          <w:rPr>
            <w:rFonts w:asciiTheme="majorBidi" w:hAnsiTheme="majorBidi" w:cstheme="majorBidi"/>
            <w:b/>
            <w:bCs/>
            <w:noProof/>
            <w:sz w:val="22"/>
            <w:szCs w:val="22"/>
          </w:rPr>
          <w:t>(10)</w:t>
        </w:r>
        <w:r w:rsidR="00E56FBE" w:rsidRPr="006146AB">
          <w:rPr>
            <w:rFonts w:asciiTheme="majorBidi" w:hAnsiTheme="majorBidi" w:cstheme="majorBidi"/>
            <w:noProof/>
            <w:sz w:val="22"/>
            <w:szCs w:val="22"/>
          </w:rPr>
          <w:t>,</w:t>
        </w:r>
      </w:ins>
      <w:r w:rsidR="00E56FBE" w:rsidRPr="006146AB">
        <w:rPr>
          <w:rFonts w:asciiTheme="majorBidi" w:hAnsiTheme="majorBidi" w:cstheme="majorBidi"/>
          <w:noProof/>
          <w:sz w:val="22"/>
          <w:szCs w:val="22"/>
        </w:rPr>
        <w:t xml:space="preserve"> 4397</w:t>
      </w:r>
      <w:del w:id="1598" w:author="Reza Yarahmadi" w:date="2025-08-01T19:36:00Z" w16du:dateUtc="2025-08-01T16:06:00Z">
        <w:r w:rsidRPr="00911635">
          <w:rPr>
            <w:rFonts w:asciiTheme="majorBidi" w:hAnsiTheme="majorBidi" w:cstheme="majorBidi"/>
            <w:sz w:val="22"/>
            <w:szCs w:val="22"/>
          </w:rPr>
          <w:delText>-</w:delText>
        </w:r>
      </w:del>
      <w:ins w:id="1599" w:author="Reza Yarahmadi" w:date="2025-08-01T19:36:00Z" w16du:dateUtc="2025-08-01T16:06:00Z">
        <w:r w:rsidR="00E56FBE" w:rsidRPr="006146AB">
          <w:rPr>
            <w:rFonts w:asciiTheme="majorBidi" w:hAnsiTheme="majorBidi" w:cstheme="majorBidi"/>
            <w:noProof/>
            <w:sz w:val="22"/>
            <w:szCs w:val="22"/>
          </w:rPr>
          <w:t>–</w:t>
        </w:r>
      </w:ins>
      <w:r w:rsidR="00E56FBE" w:rsidRPr="006146AB">
        <w:rPr>
          <w:rFonts w:asciiTheme="majorBidi" w:hAnsiTheme="majorBidi" w:cstheme="majorBidi"/>
          <w:noProof/>
          <w:sz w:val="22"/>
          <w:szCs w:val="22"/>
        </w:rPr>
        <w:t>4407</w:t>
      </w:r>
      <w:r w:rsidR="00AA3C3C" w:rsidRPr="006146AB">
        <w:rPr>
          <w:rFonts w:asciiTheme="majorBidi" w:hAnsiTheme="majorBidi" w:cstheme="majorBidi"/>
          <w:noProof/>
          <w:sz w:val="22"/>
          <w:szCs w:val="22"/>
        </w:rPr>
        <w:t xml:space="preserve">, </w:t>
      </w:r>
      <w:del w:id="1600" w:author="Reza Yarahmadi" w:date="2025-08-01T19:36:00Z" w16du:dateUtc="2025-08-01T16:06:00Z">
        <w:r w:rsidRPr="00911635">
          <w:rPr>
            <w:rFonts w:asciiTheme="majorBidi" w:hAnsiTheme="majorBidi" w:cstheme="majorBidi"/>
            <w:sz w:val="22"/>
            <w:szCs w:val="22"/>
          </w:rPr>
          <w:delText xml:space="preserve">doi:10.1007/s12665-013-2833-x </w:delText>
        </w:r>
      </w:del>
      <w:r w:rsidR="00AA3C3C" w:rsidRPr="006146AB">
        <w:rPr>
          <w:rFonts w:asciiTheme="majorBidi" w:hAnsiTheme="majorBidi" w:cstheme="majorBidi"/>
          <w:noProof/>
          <w:sz w:val="22"/>
          <w:szCs w:val="22"/>
        </w:rPr>
        <w:t>(2014).</w:t>
      </w:r>
      <w:ins w:id="1601" w:author="Reza Yarahmadi" w:date="2025-08-01T19:36:00Z" w16du:dateUtc="2025-08-01T16:06:00Z">
        <w:r w:rsidR="00E56FBE" w:rsidRPr="006146AB">
          <w:rPr>
            <w:rFonts w:asciiTheme="majorBidi" w:hAnsiTheme="majorBidi" w:cstheme="majorBidi"/>
            <w:noProof/>
            <w:sz w:val="22"/>
            <w:szCs w:val="22"/>
          </w:rPr>
          <w:t xml:space="preserve"> </w:t>
        </w:r>
        <w:r w:rsidR="00ED2FBF" w:rsidRPr="006146AB">
          <w:rPr>
            <w:rFonts w:asciiTheme="majorBidi" w:hAnsiTheme="majorBidi" w:cstheme="majorBidi"/>
            <w:noProof/>
            <w:sz w:val="22"/>
            <w:szCs w:val="22"/>
          </w:rPr>
          <w:fldChar w:fldCharType="begin"/>
        </w:r>
        <w:r w:rsidR="00ED2FBF" w:rsidRPr="006146AB">
          <w:rPr>
            <w:rFonts w:asciiTheme="majorBidi" w:hAnsiTheme="majorBidi" w:cstheme="majorBidi"/>
            <w:noProof/>
            <w:sz w:val="22"/>
            <w:szCs w:val="22"/>
          </w:rPr>
          <w:instrText>HYPERLINK "https://doi.org/10.1007/s12665-013-2833-x"</w:instrText>
        </w:r>
        <w:r w:rsidR="00ED2FBF" w:rsidRPr="006146AB">
          <w:rPr>
            <w:rFonts w:asciiTheme="majorBidi" w:hAnsiTheme="majorBidi" w:cstheme="majorBidi"/>
            <w:noProof/>
            <w:sz w:val="22"/>
            <w:szCs w:val="22"/>
          </w:rPr>
        </w:r>
        <w:r w:rsidR="00ED2FBF" w:rsidRPr="006146AB">
          <w:rPr>
            <w:rFonts w:asciiTheme="majorBidi" w:hAnsiTheme="majorBidi" w:cstheme="majorBidi"/>
            <w:noProof/>
            <w:sz w:val="22"/>
            <w:szCs w:val="22"/>
          </w:rPr>
          <w:fldChar w:fldCharType="separate"/>
        </w:r>
        <w:r w:rsidR="00E56FBE" w:rsidRPr="006146AB">
          <w:rPr>
            <w:rStyle w:val="Hyperlink"/>
            <w:rFonts w:asciiTheme="majorBidi" w:hAnsiTheme="majorBidi" w:cstheme="majorBidi"/>
            <w:noProof/>
            <w:sz w:val="22"/>
            <w:szCs w:val="22"/>
          </w:rPr>
          <w:t>https://doi.org/10.1007/s12665-013-2833-x</w:t>
        </w:r>
        <w:r w:rsidR="00ED2FBF" w:rsidRPr="006146AB">
          <w:rPr>
            <w:rFonts w:asciiTheme="majorBidi" w:hAnsiTheme="majorBidi" w:cstheme="majorBidi"/>
            <w:noProof/>
            <w:sz w:val="22"/>
            <w:szCs w:val="22"/>
          </w:rPr>
          <w:fldChar w:fldCharType="end"/>
        </w:r>
      </w:ins>
    </w:p>
    <w:p w14:paraId="1533CE14" w14:textId="0BA6761A" w:rsidR="00E56FBE" w:rsidRPr="006146AB" w:rsidRDefault="00911635" w:rsidP="006146AB">
      <w:pPr>
        <w:pStyle w:val="ListParagraph"/>
        <w:numPr>
          <w:ilvl w:val="0"/>
          <w:numId w:val="25"/>
        </w:numPr>
        <w:spacing w:after="0" w:line="240" w:lineRule="auto"/>
        <w:rPr>
          <w:rFonts w:asciiTheme="majorBidi" w:hAnsiTheme="majorBidi" w:cstheme="majorBidi"/>
          <w:noProof/>
          <w:sz w:val="22"/>
          <w:szCs w:val="22"/>
        </w:rPr>
        <w:pPrChange w:id="1602" w:author="Reza Yarahmadi" w:date="2025-08-01T19:36:00Z" w16du:dateUtc="2025-08-01T16:06:00Z">
          <w:pPr>
            <w:pStyle w:val="EndNoteBibliography"/>
            <w:spacing w:after="0"/>
            <w:ind w:left="720" w:hanging="720"/>
            <w:jc w:val="left"/>
          </w:pPr>
        </w:pPrChange>
      </w:pPr>
      <w:del w:id="1603" w:author="Reza Yarahmadi" w:date="2025-08-01T19:36:00Z" w16du:dateUtc="2025-08-01T16:06:00Z">
        <w:r w:rsidRPr="00911635">
          <w:rPr>
            <w:rFonts w:asciiTheme="majorBidi" w:hAnsiTheme="majorBidi" w:cstheme="majorBidi"/>
            <w:sz w:val="22"/>
            <w:szCs w:val="22"/>
          </w:rPr>
          <w:delText>3</w:delText>
        </w:r>
        <w:r w:rsidRPr="00911635">
          <w:rPr>
            <w:rFonts w:asciiTheme="majorBidi" w:hAnsiTheme="majorBidi" w:cstheme="majorBidi"/>
            <w:sz w:val="22"/>
            <w:szCs w:val="22"/>
          </w:rPr>
          <w:tab/>
        </w:r>
      </w:del>
      <w:r w:rsidR="00E56FBE" w:rsidRPr="006146AB">
        <w:rPr>
          <w:rFonts w:asciiTheme="majorBidi" w:hAnsiTheme="majorBidi" w:cstheme="majorBidi"/>
          <w:noProof/>
          <w:sz w:val="22"/>
          <w:szCs w:val="22"/>
        </w:rPr>
        <w:t>Török, Á</w:t>
      </w:r>
      <w:del w:id="1604" w:author="Reza Yarahmadi" w:date="2025-08-01T19:36:00Z" w16du:dateUtc="2025-08-01T16:06:00Z">
        <w:r w:rsidRPr="00911635">
          <w:rPr>
            <w:rFonts w:asciiTheme="majorBidi" w:hAnsiTheme="majorBidi" w:cstheme="majorBidi"/>
            <w:sz w:val="22"/>
            <w:szCs w:val="22"/>
          </w:rPr>
          <w:delText>.</w:delText>
        </w:r>
      </w:del>
      <w:ins w:id="1605" w:author="Reza Yarahmadi" w:date="2025-08-01T19:36:00Z" w16du:dateUtc="2025-08-01T16:06:00Z">
        <w:r w:rsidR="00E56FBE" w:rsidRPr="006146AB">
          <w:rPr>
            <w:rFonts w:asciiTheme="majorBidi" w:hAnsiTheme="majorBidi" w:cstheme="majorBidi"/>
            <w:noProof/>
            <w:sz w:val="22"/>
            <w:szCs w:val="22"/>
          </w:rPr>
          <w:t>.,</w:t>
        </w:r>
      </w:ins>
      <w:r w:rsidR="00E56FBE" w:rsidRPr="006146AB">
        <w:rPr>
          <w:rFonts w:asciiTheme="majorBidi" w:hAnsiTheme="majorBidi" w:cstheme="majorBidi"/>
          <w:noProof/>
          <w:sz w:val="22"/>
          <w:szCs w:val="22"/>
        </w:rPr>
        <w:t xml:space="preserve"> &amp; Přikryl, R. Current methods and future trends in testing, durability analyses and provenance studies of natural stones used in historical monuments. </w:t>
      </w:r>
      <w:r w:rsidR="00E56FBE" w:rsidRPr="006146AB">
        <w:rPr>
          <w:rFonts w:asciiTheme="majorBidi" w:hAnsiTheme="majorBidi" w:cstheme="majorBidi"/>
          <w:i/>
          <w:iCs/>
          <w:noProof/>
          <w:sz w:val="22"/>
          <w:szCs w:val="22"/>
        </w:rPr>
        <w:t>Engineering Geology</w:t>
      </w:r>
      <w:del w:id="1606" w:author="Reza Yarahmadi" w:date="2025-08-01T19:36:00Z" w16du:dateUtc="2025-08-01T16:06:00Z">
        <w:r w:rsidRPr="00911635">
          <w:rPr>
            <w:rFonts w:asciiTheme="majorBidi" w:hAnsiTheme="majorBidi" w:cstheme="majorBidi"/>
            <w:sz w:val="22"/>
            <w:szCs w:val="22"/>
          </w:rPr>
          <w:delText xml:space="preserve"> </w:delText>
        </w:r>
        <w:r w:rsidRPr="00911635">
          <w:rPr>
            <w:rFonts w:asciiTheme="majorBidi" w:hAnsiTheme="majorBidi" w:cstheme="majorBidi"/>
            <w:b/>
            <w:sz w:val="22"/>
            <w:szCs w:val="22"/>
          </w:rPr>
          <w:delText>115</w:delText>
        </w:r>
        <w:r w:rsidRPr="00911635">
          <w:rPr>
            <w:rFonts w:asciiTheme="majorBidi" w:hAnsiTheme="majorBidi" w:cstheme="majorBidi"/>
            <w:sz w:val="22"/>
            <w:szCs w:val="22"/>
          </w:rPr>
          <w:delText>, 139-</w:delText>
        </w:r>
        <w:r w:rsidRPr="00911635">
          <w:rPr>
            <w:rFonts w:asciiTheme="majorBidi" w:hAnsiTheme="majorBidi" w:cstheme="majorBidi"/>
            <w:sz w:val="22"/>
            <w:szCs w:val="22"/>
          </w:rPr>
          <w:lastRenderedPageBreak/>
          <w:delText>142, doi:</w:delText>
        </w:r>
        <w:r>
          <w:fldChar w:fldCharType="begin"/>
        </w:r>
        <w:r>
          <w:delInstrText>HYPERLINK "https://doi.org/10.1016/j.enggeo.2010.07.003"</w:delInstrText>
        </w:r>
        <w:r>
          <w:fldChar w:fldCharType="separate"/>
        </w:r>
        <w:r w:rsidRPr="00911635">
          <w:rPr>
            <w:rStyle w:val="Hyperlink"/>
            <w:rFonts w:asciiTheme="majorBidi" w:hAnsiTheme="majorBidi" w:cstheme="majorBidi"/>
            <w:sz w:val="22"/>
            <w:szCs w:val="22"/>
          </w:rPr>
          <w:delText>https://doi.org/10.1016/j.enggeo.2010.07.003</w:delText>
        </w:r>
        <w:r>
          <w:fldChar w:fldCharType="end"/>
        </w:r>
        <w:r w:rsidRPr="00911635">
          <w:rPr>
            <w:rFonts w:asciiTheme="majorBidi" w:hAnsiTheme="majorBidi" w:cstheme="majorBidi"/>
            <w:sz w:val="22"/>
            <w:szCs w:val="22"/>
          </w:rPr>
          <w:delText xml:space="preserve"> (2010).</w:delText>
        </w:r>
      </w:del>
      <w:ins w:id="1607" w:author="Reza Yarahmadi" w:date="2025-08-01T19:36:00Z" w16du:dateUtc="2025-08-01T16:06:00Z">
        <w:r w:rsidR="00E56FBE" w:rsidRPr="006146AB">
          <w:rPr>
            <w:rFonts w:asciiTheme="majorBidi" w:hAnsiTheme="majorBidi" w:cstheme="majorBidi"/>
            <w:i/>
            <w:iCs/>
            <w:noProof/>
            <w:sz w:val="22"/>
            <w:szCs w:val="22"/>
          </w:rPr>
          <w:t xml:space="preserve">, </w:t>
        </w:r>
        <w:r w:rsidR="00E56FBE" w:rsidRPr="006146AB">
          <w:rPr>
            <w:rFonts w:asciiTheme="majorBidi" w:hAnsiTheme="majorBidi" w:cstheme="majorBidi"/>
            <w:b/>
            <w:bCs/>
            <w:noProof/>
            <w:sz w:val="22"/>
            <w:szCs w:val="22"/>
          </w:rPr>
          <w:t>115(3–4)</w:t>
        </w:r>
        <w:r w:rsidR="00E56FBE" w:rsidRPr="006146AB">
          <w:rPr>
            <w:rFonts w:asciiTheme="majorBidi" w:hAnsiTheme="majorBidi" w:cstheme="majorBidi"/>
            <w:noProof/>
            <w:sz w:val="22"/>
            <w:szCs w:val="22"/>
          </w:rPr>
          <w:t>, 139–142</w:t>
        </w:r>
        <w:r w:rsidR="001316BD" w:rsidRPr="006146AB">
          <w:rPr>
            <w:rFonts w:asciiTheme="majorBidi" w:hAnsiTheme="majorBidi" w:cstheme="majorBidi"/>
            <w:noProof/>
            <w:sz w:val="22"/>
            <w:szCs w:val="22"/>
          </w:rPr>
          <w:t>, (2010).</w:t>
        </w:r>
        <w:r w:rsidR="00E56FBE" w:rsidRPr="006146AB">
          <w:rPr>
            <w:rFonts w:asciiTheme="majorBidi" w:hAnsiTheme="majorBidi" w:cstheme="majorBidi"/>
            <w:noProof/>
            <w:sz w:val="22"/>
            <w:szCs w:val="22"/>
          </w:rPr>
          <w:t xml:space="preserve"> </w:t>
        </w:r>
        <w:r w:rsidR="00E56FBE" w:rsidRPr="006146AB">
          <w:rPr>
            <w:rFonts w:asciiTheme="majorBidi" w:hAnsiTheme="majorBidi" w:cstheme="majorBidi"/>
            <w:sz w:val="22"/>
            <w:szCs w:val="22"/>
          </w:rPr>
          <w:fldChar w:fldCharType="begin"/>
        </w:r>
        <w:r w:rsidR="00E56FBE" w:rsidRPr="006146AB">
          <w:rPr>
            <w:rFonts w:asciiTheme="majorBidi" w:hAnsiTheme="majorBidi" w:cstheme="majorBidi"/>
            <w:sz w:val="22"/>
            <w:szCs w:val="22"/>
          </w:rPr>
          <w:instrText>HYPERLINK "https://doi.org/10.1016/j.enggeo.2010.07.003" \t "_new"</w:instrText>
        </w:r>
        <w:r w:rsidR="00E56FBE" w:rsidRPr="006146AB">
          <w:rPr>
            <w:rFonts w:asciiTheme="majorBidi" w:hAnsiTheme="majorBidi" w:cstheme="majorBidi"/>
            <w:sz w:val="22"/>
            <w:szCs w:val="22"/>
          </w:rPr>
        </w:r>
        <w:r w:rsidR="00E56FBE" w:rsidRPr="006146AB">
          <w:rPr>
            <w:rFonts w:asciiTheme="majorBidi" w:hAnsiTheme="majorBidi" w:cstheme="majorBidi"/>
            <w:sz w:val="22"/>
            <w:szCs w:val="22"/>
          </w:rPr>
          <w:fldChar w:fldCharType="separate"/>
        </w:r>
        <w:r w:rsidR="00E56FBE" w:rsidRPr="006146AB">
          <w:rPr>
            <w:rStyle w:val="Hyperlink"/>
            <w:rFonts w:asciiTheme="majorBidi" w:hAnsiTheme="majorBidi" w:cstheme="majorBidi"/>
            <w:noProof/>
            <w:sz w:val="22"/>
            <w:szCs w:val="22"/>
          </w:rPr>
          <w:t>https://doi.org/10.1016/j.enggeo.2010.07.003</w:t>
        </w:r>
        <w:r w:rsidR="00E56FBE" w:rsidRPr="006146AB">
          <w:rPr>
            <w:rFonts w:asciiTheme="majorBidi" w:hAnsiTheme="majorBidi" w:cstheme="majorBidi"/>
            <w:sz w:val="22"/>
            <w:szCs w:val="22"/>
          </w:rPr>
          <w:fldChar w:fldCharType="end"/>
        </w:r>
      </w:ins>
    </w:p>
    <w:p w14:paraId="7F759ADF" w14:textId="7A281DF5" w:rsidR="00E56FBE" w:rsidRPr="006146AB" w:rsidRDefault="00911635" w:rsidP="006146AB">
      <w:pPr>
        <w:pStyle w:val="ListParagraph"/>
        <w:numPr>
          <w:ilvl w:val="0"/>
          <w:numId w:val="25"/>
        </w:numPr>
        <w:spacing w:after="0" w:line="240" w:lineRule="auto"/>
        <w:rPr>
          <w:rFonts w:asciiTheme="majorBidi" w:hAnsiTheme="majorBidi" w:cstheme="majorBidi"/>
          <w:noProof/>
          <w:sz w:val="22"/>
          <w:szCs w:val="22"/>
        </w:rPr>
        <w:pPrChange w:id="1608" w:author="Reza Yarahmadi" w:date="2025-08-01T19:36:00Z" w16du:dateUtc="2025-08-01T16:06:00Z">
          <w:pPr>
            <w:pStyle w:val="EndNoteBibliography"/>
            <w:spacing w:after="0"/>
            <w:ind w:left="720" w:hanging="720"/>
            <w:jc w:val="left"/>
          </w:pPr>
        </w:pPrChange>
      </w:pPr>
      <w:del w:id="1609" w:author="Reza Yarahmadi" w:date="2025-08-01T19:36:00Z" w16du:dateUtc="2025-08-01T16:06:00Z">
        <w:r w:rsidRPr="00911635">
          <w:rPr>
            <w:rFonts w:asciiTheme="majorBidi" w:hAnsiTheme="majorBidi" w:cstheme="majorBidi"/>
            <w:sz w:val="22"/>
            <w:szCs w:val="22"/>
          </w:rPr>
          <w:delText>4</w:delText>
        </w:r>
        <w:r w:rsidRPr="00911635">
          <w:rPr>
            <w:rFonts w:asciiTheme="majorBidi" w:hAnsiTheme="majorBidi" w:cstheme="majorBidi"/>
            <w:sz w:val="22"/>
            <w:szCs w:val="22"/>
          </w:rPr>
          <w:tab/>
        </w:r>
      </w:del>
      <w:r w:rsidR="00E56FBE" w:rsidRPr="006146AB">
        <w:rPr>
          <w:rFonts w:asciiTheme="majorBidi" w:hAnsiTheme="majorBidi" w:cstheme="majorBidi"/>
          <w:noProof/>
          <w:sz w:val="22"/>
          <w:szCs w:val="22"/>
        </w:rPr>
        <w:t xml:space="preserve">Yurdakul, M. Natural stone waste generation from the perspective of natural stone processing plants: An industrial-scale case study in the province of Bilecik, Turkey. </w:t>
      </w:r>
      <w:r w:rsidR="00E56FBE" w:rsidRPr="006146AB">
        <w:rPr>
          <w:rFonts w:asciiTheme="majorBidi" w:hAnsiTheme="majorBidi" w:cstheme="majorBidi"/>
          <w:i/>
          <w:iCs/>
          <w:noProof/>
          <w:sz w:val="22"/>
          <w:szCs w:val="22"/>
        </w:rPr>
        <w:t>Journal of Cleaner Production</w:t>
      </w:r>
      <w:del w:id="1610" w:author="Reza Yarahmadi" w:date="2025-08-01T19:36:00Z" w16du:dateUtc="2025-08-01T16:06:00Z">
        <w:r w:rsidRPr="00911635">
          <w:rPr>
            <w:rFonts w:asciiTheme="majorBidi" w:hAnsiTheme="majorBidi" w:cstheme="majorBidi"/>
            <w:sz w:val="22"/>
            <w:szCs w:val="22"/>
          </w:rPr>
          <w:delText xml:space="preserve"> </w:delText>
        </w:r>
        <w:r w:rsidRPr="00911635">
          <w:rPr>
            <w:rFonts w:asciiTheme="majorBidi" w:hAnsiTheme="majorBidi" w:cstheme="majorBidi"/>
            <w:b/>
            <w:sz w:val="22"/>
            <w:szCs w:val="22"/>
          </w:rPr>
          <w:delText>276</w:delText>
        </w:r>
        <w:r w:rsidRPr="00911635">
          <w:rPr>
            <w:rFonts w:asciiTheme="majorBidi" w:hAnsiTheme="majorBidi" w:cstheme="majorBidi"/>
            <w:sz w:val="22"/>
            <w:szCs w:val="22"/>
          </w:rPr>
          <w:delText>, 123339, doi:</w:delText>
        </w:r>
        <w:r>
          <w:fldChar w:fldCharType="begin"/>
        </w:r>
        <w:r>
          <w:delInstrText>HYPERLINK "https://doi.org/10.1016/j.jclepro.2020.123339"</w:delInstrText>
        </w:r>
        <w:r>
          <w:fldChar w:fldCharType="separate"/>
        </w:r>
        <w:r w:rsidRPr="00911635">
          <w:rPr>
            <w:rStyle w:val="Hyperlink"/>
            <w:rFonts w:asciiTheme="majorBidi" w:hAnsiTheme="majorBidi" w:cstheme="majorBidi"/>
            <w:sz w:val="22"/>
            <w:szCs w:val="22"/>
          </w:rPr>
          <w:delText>https://doi.org/10.1016/j.jclepro.2020.123339</w:delText>
        </w:r>
        <w:r>
          <w:fldChar w:fldCharType="end"/>
        </w:r>
        <w:r w:rsidRPr="00911635">
          <w:rPr>
            <w:rFonts w:asciiTheme="majorBidi" w:hAnsiTheme="majorBidi" w:cstheme="majorBidi"/>
            <w:sz w:val="22"/>
            <w:szCs w:val="22"/>
          </w:rPr>
          <w:delText xml:space="preserve"> (2020).</w:delText>
        </w:r>
      </w:del>
      <w:ins w:id="1611" w:author="Reza Yarahmadi" w:date="2025-08-01T19:36:00Z" w16du:dateUtc="2025-08-01T16:06:00Z">
        <w:r w:rsidR="00E56FBE" w:rsidRPr="006146AB">
          <w:rPr>
            <w:rFonts w:asciiTheme="majorBidi" w:hAnsiTheme="majorBidi" w:cstheme="majorBidi"/>
            <w:i/>
            <w:iCs/>
            <w:noProof/>
            <w:sz w:val="22"/>
            <w:szCs w:val="22"/>
          </w:rPr>
          <w:t xml:space="preserve">, </w:t>
        </w:r>
        <w:r w:rsidR="00E56FBE" w:rsidRPr="006146AB">
          <w:rPr>
            <w:rFonts w:asciiTheme="majorBidi" w:hAnsiTheme="majorBidi" w:cstheme="majorBidi"/>
            <w:b/>
            <w:bCs/>
            <w:noProof/>
            <w:sz w:val="22"/>
            <w:szCs w:val="22"/>
          </w:rPr>
          <w:t>276</w:t>
        </w:r>
        <w:r w:rsidR="00E56FBE" w:rsidRPr="006146AB">
          <w:rPr>
            <w:rFonts w:asciiTheme="majorBidi" w:hAnsiTheme="majorBidi" w:cstheme="majorBidi"/>
            <w:noProof/>
            <w:sz w:val="22"/>
            <w:szCs w:val="22"/>
          </w:rPr>
          <w:t>, 123339</w:t>
        </w:r>
        <w:r w:rsidR="00AC68A3" w:rsidRPr="006146AB">
          <w:rPr>
            <w:rFonts w:asciiTheme="majorBidi" w:hAnsiTheme="majorBidi" w:cstheme="majorBidi"/>
            <w:noProof/>
            <w:sz w:val="22"/>
            <w:szCs w:val="22"/>
          </w:rPr>
          <w:t>, (2020)</w:t>
        </w:r>
        <w:r w:rsidR="00E56FBE" w:rsidRPr="006146AB">
          <w:rPr>
            <w:rFonts w:asciiTheme="majorBidi" w:hAnsiTheme="majorBidi" w:cstheme="majorBidi"/>
            <w:noProof/>
            <w:sz w:val="22"/>
            <w:szCs w:val="22"/>
          </w:rPr>
          <w:t xml:space="preserve">. </w:t>
        </w:r>
        <w:r w:rsidR="00E56FBE" w:rsidRPr="006146AB">
          <w:rPr>
            <w:rFonts w:asciiTheme="majorBidi" w:hAnsiTheme="majorBidi" w:cstheme="majorBidi"/>
            <w:sz w:val="22"/>
            <w:szCs w:val="22"/>
          </w:rPr>
          <w:fldChar w:fldCharType="begin"/>
        </w:r>
        <w:r w:rsidR="00E56FBE" w:rsidRPr="006146AB">
          <w:rPr>
            <w:rFonts w:asciiTheme="majorBidi" w:hAnsiTheme="majorBidi" w:cstheme="majorBidi"/>
            <w:sz w:val="22"/>
            <w:szCs w:val="22"/>
          </w:rPr>
          <w:instrText>HYPERLINK "https://doi.org/10.1016/j.jclepro.2020.123339" \t "_new"</w:instrText>
        </w:r>
        <w:r w:rsidR="00E56FBE" w:rsidRPr="006146AB">
          <w:rPr>
            <w:rFonts w:asciiTheme="majorBidi" w:hAnsiTheme="majorBidi" w:cstheme="majorBidi"/>
            <w:sz w:val="22"/>
            <w:szCs w:val="22"/>
          </w:rPr>
        </w:r>
        <w:r w:rsidR="00E56FBE" w:rsidRPr="006146AB">
          <w:rPr>
            <w:rFonts w:asciiTheme="majorBidi" w:hAnsiTheme="majorBidi" w:cstheme="majorBidi"/>
            <w:sz w:val="22"/>
            <w:szCs w:val="22"/>
          </w:rPr>
          <w:fldChar w:fldCharType="separate"/>
        </w:r>
        <w:r w:rsidR="00E56FBE" w:rsidRPr="006146AB">
          <w:rPr>
            <w:rStyle w:val="Hyperlink"/>
            <w:rFonts w:asciiTheme="majorBidi" w:hAnsiTheme="majorBidi" w:cstheme="majorBidi"/>
            <w:noProof/>
            <w:sz w:val="22"/>
            <w:szCs w:val="22"/>
          </w:rPr>
          <w:t>https://doi.org/10.1016/j.jclepro.2020.123339</w:t>
        </w:r>
        <w:r w:rsidR="00E56FBE" w:rsidRPr="006146AB">
          <w:rPr>
            <w:rFonts w:asciiTheme="majorBidi" w:hAnsiTheme="majorBidi" w:cstheme="majorBidi"/>
            <w:sz w:val="22"/>
            <w:szCs w:val="22"/>
          </w:rPr>
          <w:fldChar w:fldCharType="end"/>
        </w:r>
      </w:ins>
    </w:p>
    <w:p w14:paraId="5DC35366" w14:textId="05428A16" w:rsidR="00E56FBE" w:rsidRPr="006146AB" w:rsidRDefault="00911635" w:rsidP="006146AB">
      <w:pPr>
        <w:pStyle w:val="ListParagraph"/>
        <w:numPr>
          <w:ilvl w:val="0"/>
          <w:numId w:val="25"/>
        </w:numPr>
        <w:spacing w:after="0" w:line="240" w:lineRule="auto"/>
        <w:rPr>
          <w:rFonts w:asciiTheme="majorBidi" w:hAnsiTheme="majorBidi" w:cstheme="majorBidi"/>
          <w:noProof/>
          <w:sz w:val="22"/>
          <w:szCs w:val="22"/>
        </w:rPr>
        <w:pPrChange w:id="1612" w:author="Reza Yarahmadi" w:date="2025-08-01T19:36:00Z" w16du:dateUtc="2025-08-01T16:06:00Z">
          <w:pPr>
            <w:pStyle w:val="EndNoteBibliography"/>
            <w:spacing w:after="0"/>
            <w:ind w:left="720" w:hanging="720"/>
            <w:jc w:val="left"/>
          </w:pPr>
        </w:pPrChange>
      </w:pPr>
      <w:del w:id="1613" w:author="Reza Yarahmadi" w:date="2025-08-01T19:36:00Z" w16du:dateUtc="2025-08-01T16:06:00Z">
        <w:r w:rsidRPr="00911635">
          <w:rPr>
            <w:rFonts w:asciiTheme="majorBidi" w:hAnsiTheme="majorBidi" w:cstheme="majorBidi"/>
            <w:sz w:val="22"/>
            <w:szCs w:val="22"/>
          </w:rPr>
          <w:delText>5</w:delText>
        </w:r>
        <w:r w:rsidRPr="00911635">
          <w:rPr>
            <w:rFonts w:asciiTheme="majorBidi" w:hAnsiTheme="majorBidi" w:cstheme="majorBidi"/>
            <w:sz w:val="22"/>
            <w:szCs w:val="22"/>
          </w:rPr>
          <w:tab/>
        </w:r>
      </w:del>
      <w:r w:rsidR="00E56FBE" w:rsidRPr="006146AB">
        <w:rPr>
          <w:rFonts w:asciiTheme="majorBidi" w:hAnsiTheme="majorBidi" w:cstheme="majorBidi"/>
          <w:noProof/>
          <w:sz w:val="22"/>
          <w:szCs w:val="22"/>
        </w:rPr>
        <w:t>Zhou, Y</w:t>
      </w:r>
      <w:del w:id="1614" w:author="Reza Yarahmadi" w:date="2025-08-01T19:36:00Z" w16du:dateUtc="2025-08-01T16:06:00Z">
        <w:r w:rsidRPr="00911635">
          <w:rPr>
            <w:rFonts w:asciiTheme="majorBidi" w:hAnsiTheme="majorBidi" w:cstheme="majorBidi"/>
            <w:sz w:val="22"/>
            <w:szCs w:val="22"/>
          </w:rPr>
          <w:delText>.</w:delText>
        </w:r>
        <w:r w:rsidRPr="00911635">
          <w:rPr>
            <w:rFonts w:asciiTheme="majorBidi" w:hAnsiTheme="majorBidi" w:cstheme="majorBidi"/>
            <w:i/>
            <w:sz w:val="22"/>
            <w:szCs w:val="22"/>
          </w:rPr>
          <w:delText xml:space="preserve"> et al</w:delText>
        </w:r>
      </w:del>
      <w:ins w:id="1615" w:author="Reza Yarahmadi" w:date="2025-08-01T19:36:00Z" w16du:dateUtc="2025-08-01T16:06:00Z">
        <w:r w:rsidR="00E56FBE" w:rsidRPr="006146AB">
          <w:rPr>
            <w:rFonts w:asciiTheme="majorBidi" w:hAnsiTheme="majorBidi" w:cstheme="majorBidi"/>
            <w:noProof/>
            <w:sz w:val="22"/>
            <w:szCs w:val="22"/>
          </w:rPr>
          <w:t>., Liu, H., Wang, X., Zhang, Y., &amp; Fang, Z</w:t>
        </w:r>
      </w:ins>
      <w:r w:rsidR="00E56FBE" w:rsidRPr="006146AB">
        <w:rPr>
          <w:rFonts w:asciiTheme="majorBidi" w:hAnsiTheme="majorBidi"/>
          <w:sz w:val="22"/>
          <w:rPrChange w:id="1616" w:author="Reza Yarahmadi" w:date="2025-08-01T19:36:00Z" w16du:dateUtc="2025-08-01T16:06:00Z">
            <w:rPr>
              <w:rFonts w:asciiTheme="majorBidi" w:hAnsiTheme="majorBidi"/>
              <w:i/>
              <w:sz w:val="22"/>
            </w:rPr>
          </w:rPrChange>
        </w:rPr>
        <w:t>.</w:t>
      </w:r>
      <w:r w:rsidR="00E56FBE" w:rsidRPr="006146AB">
        <w:rPr>
          <w:rFonts w:asciiTheme="majorBidi" w:hAnsiTheme="majorBidi" w:cstheme="majorBidi"/>
          <w:noProof/>
          <w:sz w:val="22"/>
          <w:szCs w:val="22"/>
        </w:rPr>
        <w:t xml:space="preserve"> Brazilian splitting testing of the restorative properties of eco-friendly epoxy resin on cracked granite samples with various widths. </w:t>
      </w:r>
      <w:r w:rsidR="00E56FBE" w:rsidRPr="006146AB">
        <w:rPr>
          <w:rFonts w:asciiTheme="majorBidi" w:hAnsiTheme="majorBidi" w:cstheme="majorBidi"/>
          <w:i/>
          <w:iCs/>
          <w:noProof/>
          <w:sz w:val="22"/>
          <w:szCs w:val="22"/>
        </w:rPr>
        <w:t>Construction and Building Materials</w:t>
      </w:r>
      <w:del w:id="1617" w:author="Reza Yarahmadi" w:date="2025-08-01T19:36:00Z" w16du:dateUtc="2025-08-01T16:06:00Z">
        <w:r w:rsidRPr="00911635">
          <w:rPr>
            <w:rFonts w:asciiTheme="majorBidi" w:hAnsiTheme="majorBidi" w:cstheme="majorBidi"/>
            <w:sz w:val="22"/>
            <w:szCs w:val="22"/>
          </w:rPr>
          <w:delText xml:space="preserve"> </w:delText>
        </w:r>
        <w:r w:rsidRPr="00911635">
          <w:rPr>
            <w:rFonts w:asciiTheme="majorBidi" w:hAnsiTheme="majorBidi" w:cstheme="majorBidi"/>
            <w:b/>
            <w:sz w:val="22"/>
            <w:szCs w:val="22"/>
          </w:rPr>
          <w:delText>401</w:delText>
        </w:r>
        <w:r w:rsidRPr="00911635">
          <w:rPr>
            <w:rFonts w:asciiTheme="majorBidi" w:hAnsiTheme="majorBidi" w:cstheme="majorBidi"/>
            <w:sz w:val="22"/>
            <w:szCs w:val="22"/>
          </w:rPr>
          <w:delText>, 132907, doi:</w:delText>
        </w:r>
        <w:r>
          <w:fldChar w:fldCharType="begin"/>
        </w:r>
        <w:r>
          <w:delInstrText>HYPERLINK "https://doi.org/10.1016/j.conbuildmat.2023.132907"</w:delInstrText>
        </w:r>
        <w:r>
          <w:fldChar w:fldCharType="separate"/>
        </w:r>
        <w:r w:rsidRPr="00911635">
          <w:rPr>
            <w:rStyle w:val="Hyperlink"/>
            <w:rFonts w:asciiTheme="majorBidi" w:hAnsiTheme="majorBidi" w:cstheme="majorBidi"/>
            <w:sz w:val="22"/>
            <w:szCs w:val="22"/>
          </w:rPr>
          <w:delText>https://doi.org/10.1016/j.conbuildmat.2023.132907</w:delText>
        </w:r>
        <w:r>
          <w:fldChar w:fldCharType="end"/>
        </w:r>
        <w:r w:rsidRPr="00911635">
          <w:rPr>
            <w:rFonts w:asciiTheme="majorBidi" w:hAnsiTheme="majorBidi" w:cstheme="majorBidi"/>
            <w:sz w:val="22"/>
            <w:szCs w:val="22"/>
          </w:rPr>
          <w:delText xml:space="preserve"> (2023).</w:delText>
        </w:r>
      </w:del>
      <w:ins w:id="1618" w:author="Reza Yarahmadi" w:date="2025-08-01T19:36:00Z" w16du:dateUtc="2025-08-01T16:06:00Z">
        <w:r w:rsidR="00E56FBE" w:rsidRPr="006146AB">
          <w:rPr>
            <w:rFonts w:asciiTheme="majorBidi" w:hAnsiTheme="majorBidi" w:cstheme="majorBidi"/>
            <w:i/>
            <w:iCs/>
            <w:noProof/>
            <w:sz w:val="22"/>
            <w:szCs w:val="22"/>
          </w:rPr>
          <w:t xml:space="preserve">, </w:t>
        </w:r>
        <w:r w:rsidR="00E56FBE" w:rsidRPr="006146AB">
          <w:rPr>
            <w:rFonts w:asciiTheme="majorBidi" w:hAnsiTheme="majorBidi" w:cstheme="majorBidi"/>
            <w:b/>
            <w:bCs/>
            <w:noProof/>
            <w:sz w:val="22"/>
            <w:szCs w:val="22"/>
          </w:rPr>
          <w:t>401,</w:t>
        </w:r>
        <w:r w:rsidR="00E56FBE" w:rsidRPr="006146AB">
          <w:rPr>
            <w:rFonts w:asciiTheme="majorBidi" w:hAnsiTheme="majorBidi" w:cstheme="majorBidi"/>
            <w:noProof/>
            <w:sz w:val="22"/>
            <w:szCs w:val="22"/>
          </w:rPr>
          <w:t xml:space="preserve"> 132907</w:t>
        </w:r>
        <w:r w:rsidR="00AC68A3" w:rsidRPr="006146AB">
          <w:rPr>
            <w:rFonts w:asciiTheme="majorBidi" w:hAnsiTheme="majorBidi" w:cstheme="majorBidi"/>
            <w:noProof/>
            <w:sz w:val="22"/>
            <w:szCs w:val="22"/>
          </w:rPr>
          <w:t>, (2023).</w:t>
        </w:r>
        <w:r w:rsidR="00E56FBE" w:rsidRPr="006146AB">
          <w:rPr>
            <w:rFonts w:asciiTheme="majorBidi" w:hAnsiTheme="majorBidi" w:cstheme="majorBidi"/>
            <w:noProof/>
            <w:sz w:val="22"/>
            <w:szCs w:val="22"/>
          </w:rPr>
          <w:t xml:space="preserve"> </w:t>
        </w:r>
        <w:r w:rsidR="00E56FBE" w:rsidRPr="006146AB">
          <w:rPr>
            <w:rFonts w:asciiTheme="majorBidi" w:hAnsiTheme="majorBidi" w:cstheme="majorBidi"/>
            <w:sz w:val="22"/>
            <w:szCs w:val="22"/>
          </w:rPr>
          <w:fldChar w:fldCharType="begin"/>
        </w:r>
        <w:r w:rsidR="00E56FBE" w:rsidRPr="006146AB">
          <w:rPr>
            <w:rFonts w:asciiTheme="majorBidi" w:hAnsiTheme="majorBidi" w:cstheme="majorBidi"/>
            <w:sz w:val="22"/>
            <w:szCs w:val="22"/>
          </w:rPr>
          <w:instrText>HYPERLINK "https://doi.org/10.1016/j.conbuildmat.2023.132907" \t "_new"</w:instrText>
        </w:r>
        <w:r w:rsidR="00E56FBE" w:rsidRPr="006146AB">
          <w:rPr>
            <w:rFonts w:asciiTheme="majorBidi" w:hAnsiTheme="majorBidi" w:cstheme="majorBidi"/>
            <w:sz w:val="22"/>
            <w:szCs w:val="22"/>
          </w:rPr>
        </w:r>
        <w:r w:rsidR="00E56FBE" w:rsidRPr="006146AB">
          <w:rPr>
            <w:rFonts w:asciiTheme="majorBidi" w:hAnsiTheme="majorBidi" w:cstheme="majorBidi"/>
            <w:sz w:val="22"/>
            <w:szCs w:val="22"/>
          </w:rPr>
          <w:fldChar w:fldCharType="separate"/>
        </w:r>
        <w:r w:rsidR="00E56FBE" w:rsidRPr="006146AB">
          <w:rPr>
            <w:rStyle w:val="Hyperlink"/>
            <w:rFonts w:asciiTheme="majorBidi" w:hAnsiTheme="majorBidi" w:cstheme="majorBidi"/>
            <w:noProof/>
            <w:sz w:val="22"/>
            <w:szCs w:val="22"/>
          </w:rPr>
          <w:t>https://doi.org/10.1016/j.conbuildmat.2023.132907</w:t>
        </w:r>
        <w:r w:rsidR="00E56FBE" w:rsidRPr="006146AB">
          <w:rPr>
            <w:rFonts w:asciiTheme="majorBidi" w:hAnsiTheme="majorBidi" w:cstheme="majorBidi"/>
            <w:sz w:val="22"/>
            <w:szCs w:val="22"/>
          </w:rPr>
          <w:fldChar w:fldCharType="end"/>
        </w:r>
      </w:ins>
    </w:p>
    <w:p w14:paraId="29634998" w14:textId="42D4742E" w:rsidR="00E56FBE" w:rsidRPr="006146AB" w:rsidRDefault="00911635" w:rsidP="006146AB">
      <w:pPr>
        <w:pStyle w:val="ListParagraph"/>
        <w:numPr>
          <w:ilvl w:val="0"/>
          <w:numId w:val="25"/>
        </w:numPr>
        <w:spacing w:after="0" w:line="240" w:lineRule="auto"/>
        <w:rPr>
          <w:rFonts w:asciiTheme="majorBidi" w:hAnsiTheme="majorBidi" w:cstheme="majorBidi"/>
          <w:noProof/>
          <w:sz w:val="22"/>
          <w:szCs w:val="22"/>
        </w:rPr>
        <w:pPrChange w:id="1619" w:author="Reza Yarahmadi" w:date="2025-08-01T19:36:00Z" w16du:dateUtc="2025-08-01T16:06:00Z">
          <w:pPr>
            <w:pStyle w:val="EndNoteBibliography"/>
            <w:spacing w:after="0"/>
            <w:ind w:left="720" w:hanging="720"/>
            <w:jc w:val="left"/>
          </w:pPr>
        </w:pPrChange>
      </w:pPr>
      <w:del w:id="1620" w:author="Reza Yarahmadi" w:date="2025-08-01T19:36:00Z" w16du:dateUtc="2025-08-01T16:06:00Z">
        <w:r w:rsidRPr="00911635">
          <w:rPr>
            <w:rFonts w:asciiTheme="majorBidi" w:hAnsiTheme="majorBidi" w:cstheme="majorBidi"/>
            <w:sz w:val="22"/>
            <w:szCs w:val="22"/>
          </w:rPr>
          <w:delText>6</w:delText>
        </w:r>
        <w:r w:rsidRPr="00911635">
          <w:rPr>
            <w:rFonts w:asciiTheme="majorBidi" w:hAnsiTheme="majorBidi" w:cstheme="majorBidi"/>
            <w:sz w:val="22"/>
            <w:szCs w:val="22"/>
          </w:rPr>
          <w:tab/>
        </w:r>
      </w:del>
      <w:r w:rsidR="00E56FBE" w:rsidRPr="006146AB">
        <w:rPr>
          <w:rFonts w:asciiTheme="majorBidi" w:hAnsiTheme="majorBidi" w:cstheme="majorBidi"/>
          <w:noProof/>
          <w:sz w:val="22"/>
          <w:szCs w:val="22"/>
        </w:rPr>
        <w:t>Shishegaran, A., Saeedi, M., Mirvalad, S</w:t>
      </w:r>
      <w:del w:id="1621" w:author="Reza Yarahmadi" w:date="2025-08-01T19:36:00Z" w16du:dateUtc="2025-08-01T16:06:00Z">
        <w:r w:rsidRPr="00911635">
          <w:rPr>
            <w:rFonts w:asciiTheme="majorBidi" w:hAnsiTheme="majorBidi" w:cstheme="majorBidi"/>
            <w:sz w:val="22"/>
            <w:szCs w:val="22"/>
          </w:rPr>
          <w:delText>.</w:delText>
        </w:r>
      </w:del>
      <w:ins w:id="1622" w:author="Reza Yarahmadi" w:date="2025-08-01T19:36:00Z" w16du:dateUtc="2025-08-01T16:06:00Z">
        <w:r w:rsidR="00E56FBE" w:rsidRPr="006146AB">
          <w:rPr>
            <w:rFonts w:asciiTheme="majorBidi" w:hAnsiTheme="majorBidi" w:cstheme="majorBidi"/>
            <w:noProof/>
            <w:sz w:val="22"/>
            <w:szCs w:val="22"/>
          </w:rPr>
          <w:t>.,</w:t>
        </w:r>
      </w:ins>
      <w:r w:rsidR="00E56FBE" w:rsidRPr="006146AB">
        <w:rPr>
          <w:rFonts w:asciiTheme="majorBidi" w:hAnsiTheme="majorBidi" w:cstheme="majorBidi"/>
          <w:noProof/>
          <w:sz w:val="22"/>
          <w:szCs w:val="22"/>
        </w:rPr>
        <w:t xml:space="preserve"> &amp; Habibnejad Korayem, A. Mechanical and environmental performances of an epoxy-resin-based recycled artificial stone containing hazardous sediment. </w:t>
      </w:r>
      <w:r w:rsidR="00E56FBE" w:rsidRPr="006146AB">
        <w:rPr>
          <w:rFonts w:asciiTheme="majorBidi" w:hAnsiTheme="majorBidi" w:cstheme="majorBidi"/>
          <w:i/>
          <w:iCs/>
          <w:noProof/>
          <w:sz w:val="22"/>
          <w:szCs w:val="22"/>
        </w:rPr>
        <w:t>Journal of Building Engineering</w:t>
      </w:r>
      <w:ins w:id="1623" w:author="Reza Yarahmadi" w:date="2025-08-01T19:36:00Z" w16du:dateUtc="2025-08-01T16:06:00Z">
        <w:r w:rsidR="00E56FBE" w:rsidRPr="006146AB">
          <w:rPr>
            <w:rFonts w:asciiTheme="majorBidi" w:hAnsiTheme="majorBidi" w:cstheme="majorBidi"/>
            <w:i/>
            <w:iCs/>
            <w:noProof/>
            <w:sz w:val="22"/>
            <w:szCs w:val="22"/>
          </w:rPr>
          <w:t>,</w:t>
        </w:r>
      </w:ins>
      <w:r w:rsidR="00E56FBE" w:rsidRPr="006146AB">
        <w:rPr>
          <w:rFonts w:asciiTheme="majorBidi" w:hAnsiTheme="majorBidi"/>
          <w:b/>
          <w:sz w:val="22"/>
          <w:rPrChange w:id="1624" w:author="Reza Yarahmadi" w:date="2025-08-01T19:36:00Z" w16du:dateUtc="2025-08-01T16:06:00Z">
            <w:rPr>
              <w:rFonts w:asciiTheme="majorBidi" w:hAnsiTheme="majorBidi"/>
              <w:sz w:val="22"/>
            </w:rPr>
          </w:rPrChange>
        </w:rPr>
        <w:t xml:space="preserve"> </w:t>
      </w:r>
      <w:r w:rsidR="00E56FBE" w:rsidRPr="006146AB">
        <w:rPr>
          <w:rFonts w:asciiTheme="majorBidi" w:hAnsiTheme="majorBidi" w:cstheme="majorBidi"/>
          <w:b/>
          <w:bCs/>
          <w:noProof/>
          <w:sz w:val="22"/>
          <w:szCs w:val="22"/>
        </w:rPr>
        <w:t>82</w:t>
      </w:r>
      <w:r w:rsidR="00E56FBE" w:rsidRPr="006146AB">
        <w:rPr>
          <w:rFonts w:asciiTheme="majorBidi" w:hAnsiTheme="majorBidi"/>
          <w:b/>
          <w:sz w:val="22"/>
          <w:rPrChange w:id="1625" w:author="Reza Yarahmadi" w:date="2025-08-01T19:36:00Z" w16du:dateUtc="2025-08-01T16:06:00Z">
            <w:rPr>
              <w:rFonts w:asciiTheme="majorBidi" w:hAnsiTheme="majorBidi"/>
              <w:sz w:val="22"/>
            </w:rPr>
          </w:rPrChange>
        </w:rPr>
        <w:t>,</w:t>
      </w:r>
      <w:r w:rsidR="00E56FBE" w:rsidRPr="006146AB">
        <w:rPr>
          <w:rFonts w:asciiTheme="majorBidi" w:hAnsiTheme="majorBidi" w:cstheme="majorBidi"/>
          <w:noProof/>
          <w:sz w:val="22"/>
          <w:szCs w:val="22"/>
        </w:rPr>
        <w:t xml:space="preserve"> 108162</w:t>
      </w:r>
      <w:r w:rsidR="00AC68A3" w:rsidRPr="006146AB">
        <w:rPr>
          <w:rFonts w:asciiTheme="majorBidi" w:hAnsiTheme="majorBidi" w:cstheme="majorBidi"/>
          <w:noProof/>
          <w:sz w:val="22"/>
          <w:szCs w:val="22"/>
        </w:rPr>
        <w:t xml:space="preserve">, </w:t>
      </w:r>
      <w:del w:id="1626" w:author="Reza Yarahmadi" w:date="2025-08-01T19:36:00Z" w16du:dateUtc="2025-08-01T16:06:00Z">
        <w:r w:rsidRPr="00911635">
          <w:rPr>
            <w:rFonts w:asciiTheme="majorBidi" w:hAnsiTheme="majorBidi" w:cstheme="majorBidi"/>
            <w:sz w:val="22"/>
            <w:szCs w:val="22"/>
          </w:rPr>
          <w:delText>doi:</w:delText>
        </w:r>
        <w:r>
          <w:fldChar w:fldCharType="begin"/>
        </w:r>
        <w:r>
          <w:delInstrText>HYPERLINK "https://doi.org/10.1016/j.jobe.2023.108162"</w:delInstrText>
        </w:r>
        <w:r>
          <w:fldChar w:fldCharType="separate"/>
        </w:r>
        <w:r w:rsidRPr="00911635">
          <w:rPr>
            <w:rStyle w:val="Hyperlink"/>
            <w:rFonts w:asciiTheme="majorBidi" w:hAnsiTheme="majorBidi" w:cstheme="majorBidi"/>
            <w:sz w:val="22"/>
            <w:szCs w:val="22"/>
          </w:rPr>
          <w:delText>https://doi.org/10.1016/j.jobe.2023.108162</w:delText>
        </w:r>
        <w:r>
          <w:fldChar w:fldCharType="end"/>
        </w:r>
        <w:r w:rsidRPr="00911635">
          <w:rPr>
            <w:rFonts w:asciiTheme="majorBidi" w:hAnsiTheme="majorBidi" w:cstheme="majorBidi"/>
            <w:sz w:val="22"/>
            <w:szCs w:val="22"/>
          </w:rPr>
          <w:delText xml:space="preserve"> </w:delText>
        </w:r>
      </w:del>
      <w:r w:rsidR="00AC68A3" w:rsidRPr="006146AB">
        <w:rPr>
          <w:rFonts w:asciiTheme="majorBidi" w:hAnsiTheme="majorBidi" w:cstheme="majorBidi"/>
          <w:noProof/>
          <w:sz w:val="22"/>
          <w:szCs w:val="22"/>
        </w:rPr>
        <w:t>(2024).</w:t>
      </w:r>
      <w:ins w:id="1627" w:author="Reza Yarahmadi" w:date="2025-08-01T19:36:00Z" w16du:dateUtc="2025-08-01T16:06:00Z">
        <w:r w:rsidR="00E56FBE" w:rsidRPr="006146AB">
          <w:rPr>
            <w:rFonts w:asciiTheme="majorBidi" w:hAnsiTheme="majorBidi" w:cstheme="majorBidi"/>
            <w:noProof/>
            <w:sz w:val="22"/>
            <w:szCs w:val="22"/>
          </w:rPr>
          <w:t xml:space="preserve"> </w:t>
        </w:r>
        <w:r w:rsidR="00E56FBE" w:rsidRPr="006146AB">
          <w:rPr>
            <w:rFonts w:asciiTheme="majorBidi" w:hAnsiTheme="majorBidi" w:cstheme="majorBidi"/>
            <w:sz w:val="22"/>
            <w:szCs w:val="22"/>
          </w:rPr>
          <w:fldChar w:fldCharType="begin"/>
        </w:r>
        <w:r w:rsidR="00E56FBE" w:rsidRPr="006146AB">
          <w:rPr>
            <w:rFonts w:asciiTheme="majorBidi" w:hAnsiTheme="majorBidi" w:cstheme="majorBidi"/>
            <w:sz w:val="22"/>
            <w:szCs w:val="22"/>
          </w:rPr>
          <w:instrText>HYPERLINK "https://doi.org/10.1016/j.jobe.2023.108162" \t "_new"</w:instrText>
        </w:r>
        <w:r w:rsidR="00E56FBE" w:rsidRPr="006146AB">
          <w:rPr>
            <w:rFonts w:asciiTheme="majorBidi" w:hAnsiTheme="majorBidi" w:cstheme="majorBidi"/>
            <w:sz w:val="22"/>
            <w:szCs w:val="22"/>
          </w:rPr>
        </w:r>
        <w:r w:rsidR="00E56FBE" w:rsidRPr="006146AB">
          <w:rPr>
            <w:rFonts w:asciiTheme="majorBidi" w:hAnsiTheme="majorBidi" w:cstheme="majorBidi"/>
            <w:sz w:val="22"/>
            <w:szCs w:val="22"/>
          </w:rPr>
          <w:fldChar w:fldCharType="separate"/>
        </w:r>
        <w:r w:rsidR="00E56FBE" w:rsidRPr="006146AB">
          <w:rPr>
            <w:rStyle w:val="Hyperlink"/>
            <w:rFonts w:asciiTheme="majorBidi" w:hAnsiTheme="majorBidi" w:cstheme="majorBidi"/>
            <w:noProof/>
            <w:sz w:val="22"/>
            <w:szCs w:val="22"/>
          </w:rPr>
          <w:t>https://doi.org/10.1016/j.jobe.2023.108162</w:t>
        </w:r>
        <w:r w:rsidR="00E56FBE" w:rsidRPr="006146AB">
          <w:rPr>
            <w:rFonts w:asciiTheme="majorBidi" w:hAnsiTheme="majorBidi" w:cstheme="majorBidi"/>
            <w:sz w:val="22"/>
            <w:szCs w:val="22"/>
          </w:rPr>
          <w:fldChar w:fldCharType="end"/>
        </w:r>
      </w:ins>
    </w:p>
    <w:p w14:paraId="610B2861" w14:textId="60E20B06" w:rsidR="00E56FBE" w:rsidRPr="006146AB" w:rsidRDefault="00911635" w:rsidP="006146AB">
      <w:pPr>
        <w:pStyle w:val="ListParagraph"/>
        <w:numPr>
          <w:ilvl w:val="0"/>
          <w:numId w:val="25"/>
        </w:numPr>
        <w:spacing w:after="0" w:line="240" w:lineRule="auto"/>
        <w:rPr>
          <w:rFonts w:asciiTheme="majorBidi" w:hAnsiTheme="majorBidi" w:cstheme="majorBidi"/>
          <w:noProof/>
          <w:sz w:val="22"/>
          <w:szCs w:val="22"/>
        </w:rPr>
        <w:pPrChange w:id="1628" w:author="Reza Yarahmadi" w:date="2025-08-01T19:36:00Z" w16du:dateUtc="2025-08-01T16:06:00Z">
          <w:pPr>
            <w:pStyle w:val="EndNoteBibliography"/>
            <w:spacing w:after="0"/>
            <w:ind w:left="720" w:hanging="720"/>
            <w:jc w:val="left"/>
          </w:pPr>
        </w:pPrChange>
      </w:pPr>
      <w:del w:id="1629" w:author="Reza Yarahmadi" w:date="2025-08-01T19:36:00Z" w16du:dateUtc="2025-08-01T16:06:00Z">
        <w:r w:rsidRPr="00911635">
          <w:rPr>
            <w:rFonts w:asciiTheme="majorBidi" w:hAnsiTheme="majorBidi" w:cstheme="majorBidi"/>
            <w:sz w:val="22"/>
            <w:szCs w:val="22"/>
          </w:rPr>
          <w:delText>7</w:delText>
        </w:r>
        <w:r w:rsidRPr="00911635">
          <w:rPr>
            <w:rFonts w:asciiTheme="majorBidi" w:hAnsiTheme="majorBidi" w:cstheme="majorBidi"/>
            <w:sz w:val="22"/>
            <w:szCs w:val="22"/>
          </w:rPr>
          <w:tab/>
        </w:r>
      </w:del>
      <w:r w:rsidR="00E56FBE" w:rsidRPr="006146AB">
        <w:rPr>
          <w:rFonts w:asciiTheme="majorBidi" w:hAnsiTheme="majorBidi" w:cstheme="majorBidi"/>
          <w:noProof/>
          <w:sz w:val="22"/>
          <w:szCs w:val="22"/>
        </w:rPr>
        <w:t>Atılgan Türkmen, B., Budak Duhbacı, T</w:t>
      </w:r>
      <w:del w:id="1630" w:author="Reza Yarahmadi" w:date="2025-08-01T19:36:00Z" w16du:dateUtc="2025-08-01T16:06:00Z">
        <w:r w:rsidRPr="00911635">
          <w:rPr>
            <w:rFonts w:asciiTheme="majorBidi" w:hAnsiTheme="majorBidi" w:cstheme="majorBidi"/>
            <w:sz w:val="22"/>
            <w:szCs w:val="22"/>
          </w:rPr>
          <w:delText>.</w:delText>
        </w:r>
      </w:del>
      <w:ins w:id="1631" w:author="Reza Yarahmadi" w:date="2025-08-01T19:36:00Z" w16du:dateUtc="2025-08-01T16:06:00Z">
        <w:r w:rsidR="00E56FBE" w:rsidRPr="006146AB">
          <w:rPr>
            <w:rFonts w:asciiTheme="majorBidi" w:hAnsiTheme="majorBidi" w:cstheme="majorBidi"/>
            <w:noProof/>
            <w:sz w:val="22"/>
            <w:szCs w:val="22"/>
          </w:rPr>
          <w:t>.,</w:t>
        </w:r>
      </w:ins>
      <w:r w:rsidR="00E56FBE" w:rsidRPr="006146AB">
        <w:rPr>
          <w:rFonts w:asciiTheme="majorBidi" w:hAnsiTheme="majorBidi" w:cstheme="majorBidi"/>
          <w:noProof/>
          <w:sz w:val="22"/>
          <w:szCs w:val="22"/>
        </w:rPr>
        <w:t xml:space="preserve"> &amp; Karahan Özbilen, Ş. Environmental impact assessment of ceramic tile manufacturing: </w:t>
      </w:r>
      <w:del w:id="1632" w:author="Reza Yarahmadi" w:date="2025-08-01T19:36:00Z" w16du:dateUtc="2025-08-01T16:06:00Z">
        <w:r w:rsidRPr="00911635">
          <w:rPr>
            <w:rFonts w:asciiTheme="majorBidi" w:hAnsiTheme="majorBidi" w:cstheme="majorBidi"/>
            <w:sz w:val="22"/>
            <w:szCs w:val="22"/>
          </w:rPr>
          <w:delText>a</w:delText>
        </w:r>
      </w:del>
      <w:ins w:id="1633" w:author="Reza Yarahmadi" w:date="2025-08-01T19:36:00Z" w16du:dateUtc="2025-08-01T16:06:00Z">
        <w:r w:rsidR="00E56FBE" w:rsidRPr="006146AB">
          <w:rPr>
            <w:rFonts w:asciiTheme="majorBidi" w:hAnsiTheme="majorBidi" w:cstheme="majorBidi"/>
            <w:noProof/>
            <w:sz w:val="22"/>
            <w:szCs w:val="22"/>
          </w:rPr>
          <w:t>A</w:t>
        </w:r>
      </w:ins>
      <w:r w:rsidR="00E56FBE" w:rsidRPr="006146AB">
        <w:rPr>
          <w:rFonts w:asciiTheme="majorBidi" w:hAnsiTheme="majorBidi" w:cstheme="majorBidi"/>
          <w:noProof/>
          <w:sz w:val="22"/>
          <w:szCs w:val="22"/>
        </w:rPr>
        <w:t xml:space="preserve"> case study in Turkey. </w:t>
      </w:r>
      <w:r w:rsidR="00E56FBE" w:rsidRPr="006146AB">
        <w:rPr>
          <w:rFonts w:asciiTheme="majorBidi" w:hAnsiTheme="majorBidi" w:cstheme="majorBidi"/>
          <w:i/>
          <w:iCs/>
          <w:noProof/>
          <w:sz w:val="22"/>
          <w:szCs w:val="22"/>
        </w:rPr>
        <w:t>Clean Technologies and Environmental Policy</w:t>
      </w:r>
      <w:ins w:id="1634" w:author="Reza Yarahmadi" w:date="2025-08-01T19:36:00Z" w16du:dateUtc="2025-08-01T16:06:00Z">
        <w:r w:rsidR="00E56FBE" w:rsidRPr="006146AB">
          <w:rPr>
            <w:rFonts w:asciiTheme="majorBidi" w:hAnsiTheme="majorBidi" w:cstheme="majorBidi"/>
            <w:i/>
            <w:iCs/>
            <w:noProof/>
            <w:sz w:val="22"/>
            <w:szCs w:val="22"/>
          </w:rPr>
          <w:t>,</w:t>
        </w:r>
      </w:ins>
      <w:r w:rsidR="00E56FBE" w:rsidRPr="006146AB">
        <w:rPr>
          <w:rFonts w:asciiTheme="majorBidi" w:hAnsiTheme="majorBidi"/>
          <w:i/>
          <w:sz w:val="22"/>
          <w:rPrChange w:id="1635" w:author="Reza Yarahmadi" w:date="2025-08-01T19:36:00Z" w16du:dateUtc="2025-08-01T16:06:00Z">
            <w:rPr>
              <w:rFonts w:asciiTheme="majorBidi" w:hAnsiTheme="majorBidi"/>
              <w:sz w:val="22"/>
            </w:rPr>
          </w:rPrChange>
        </w:rPr>
        <w:t xml:space="preserve"> </w:t>
      </w:r>
      <w:r w:rsidR="00E56FBE" w:rsidRPr="006146AB">
        <w:rPr>
          <w:rFonts w:asciiTheme="majorBidi" w:hAnsiTheme="majorBidi" w:cstheme="majorBidi"/>
          <w:b/>
          <w:bCs/>
          <w:noProof/>
          <w:sz w:val="22"/>
          <w:szCs w:val="22"/>
        </w:rPr>
        <w:t>23</w:t>
      </w:r>
      <w:r w:rsidR="00E56FBE" w:rsidRPr="006146AB">
        <w:rPr>
          <w:rFonts w:asciiTheme="majorBidi" w:hAnsiTheme="majorBidi" w:cstheme="majorBidi"/>
          <w:noProof/>
          <w:sz w:val="22"/>
          <w:szCs w:val="22"/>
        </w:rPr>
        <w:t>, 1295</w:t>
      </w:r>
      <w:del w:id="1636" w:author="Reza Yarahmadi" w:date="2025-08-01T19:36:00Z" w16du:dateUtc="2025-08-01T16:06:00Z">
        <w:r w:rsidRPr="00911635">
          <w:rPr>
            <w:rFonts w:asciiTheme="majorBidi" w:hAnsiTheme="majorBidi" w:cstheme="majorBidi"/>
            <w:sz w:val="22"/>
            <w:szCs w:val="22"/>
          </w:rPr>
          <w:delText>-</w:delText>
        </w:r>
      </w:del>
      <w:ins w:id="1637" w:author="Reza Yarahmadi" w:date="2025-08-01T19:36:00Z" w16du:dateUtc="2025-08-01T16:06:00Z">
        <w:r w:rsidR="00E56FBE" w:rsidRPr="006146AB">
          <w:rPr>
            <w:rFonts w:asciiTheme="majorBidi" w:hAnsiTheme="majorBidi" w:cstheme="majorBidi"/>
            <w:noProof/>
            <w:sz w:val="22"/>
            <w:szCs w:val="22"/>
          </w:rPr>
          <w:t>–</w:t>
        </w:r>
      </w:ins>
      <w:r w:rsidR="00E56FBE" w:rsidRPr="006146AB">
        <w:rPr>
          <w:rFonts w:asciiTheme="majorBidi" w:hAnsiTheme="majorBidi" w:cstheme="majorBidi"/>
          <w:noProof/>
          <w:sz w:val="22"/>
          <w:szCs w:val="22"/>
        </w:rPr>
        <w:t>1310</w:t>
      </w:r>
      <w:r w:rsidR="00AC68A3" w:rsidRPr="006146AB">
        <w:rPr>
          <w:rFonts w:asciiTheme="majorBidi" w:hAnsiTheme="majorBidi" w:cstheme="majorBidi"/>
          <w:noProof/>
          <w:sz w:val="22"/>
          <w:szCs w:val="22"/>
        </w:rPr>
        <w:t xml:space="preserve">, </w:t>
      </w:r>
      <w:del w:id="1638" w:author="Reza Yarahmadi" w:date="2025-08-01T19:36:00Z" w16du:dateUtc="2025-08-01T16:06:00Z">
        <w:r w:rsidRPr="00911635">
          <w:rPr>
            <w:rFonts w:asciiTheme="majorBidi" w:hAnsiTheme="majorBidi" w:cstheme="majorBidi"/>
            <w:sz w:val="22"/>
            <w:szCs w:val="22"/>
          </w:rPr>
          <w:delText xml:space="preserve">doi:10.1007/s10098-021-02035-w </w:delText>
        </w:r>
      </w:del>
      <w:r w:rsidR="00AC68A3" w:rsidRPr="006146AB">
        <w:rPr>
          <w:rFonts w:asciiTheme="majorBidi" w:hAnsiTheme="majorBidi" w:cstheme="majorBidi"/>
          <w:noProof/>
          <w:sz w:val="22"/>
          <w:szCs w:val="22"/>
        </w:rPr>
        <w:t>(2021).</w:t>
      </w:r>
      <w:ins w:id="1639" w:author="Reza Yarahmadi" w:date="2025-08-01T19:36:00Z" w16du:dateUtc="2025-08-01T16:06:00Z">
        <w:r w:rsidR="00E56FBE" w:rsidRPr="006146AB">
          <w:rPr>
            <w:rFonts w:asciiTheme="majorBidi" w:hAnsiTheme="majorBidi" w:cstheme="majorBidi"/>
            <w:noProof/>
            <w:sz w:val="22"/>
            <w:szCs w:val="22"/>
          </w:rPr>
          <w:t xml:space="preserve"> </w:t>
        </w:r>
        <w:r w:rsidR="00AC68A3" w:rsidRPr="006146AB">
          <w:rPr>
            <w:rFonts w:asciiTheme="majorBidi" w:hAnsiTheme="majorBidi" w:cstheme="majorBidi"/>
            <w:noProof/>
            <w:sz w:val="22"/>
            <w:szCs w:val="22"/>
          </w:rPr>
          <w:fldChar w:fldCharType="begin"/>
        </w:r>
        <w:r w:rsidR="00AC68A3" w:rsidRPr="006146AB">
          <w:rPr>
            <w:rFonts w:asciiTheme="majorBidi" w:hAnsiTheme="majorBidi" w:cstheme="majorBidi"/>
            <w:noProof/>
            <w:sz w:val="22"/>
            <w:szCs w:val="22"/>
          </w:rPr>
          <w:instrText>HYPERLINK "https://doi.org/10.1007/s10098-021-02035-w"</w:instrText>
        </w:r>
        <w:r w:rsidR="00AC68A3" w:rsidRPr="006146AB">
          <w:rPr>
            <w:rFonts w:asciiTheme="majorBidi" w:hAnsiTheme="majorBidi" w:cstheme="majorBidi"/>
            <w:noProof/>
            <w:sz w:val="22"/>
            <w:szCs w:val="22"/>
          </w:rPr>
        </w:r>
        <w:r w:rsidR="00AC68A3" w:rsidRPr="006146AB">
          <w:rPr>
            <w:rFonts w:asciiTheme="majorBidi" w:hAnsiTheme="majorBidi" w:cstheme="majorBidi"/>
            <w:noProof/>
            <w:sz w:val="22"/>
            <w:szCs w:val="22"/>
          </w:rPr>
          <w:fldChar w:fldCharType="separate"/>
        </w:r>
        <w:r w:rsidR="00E56FBE" w:rsidRPr="006146AB">
          <w:rPr>
            <w:rStyle w:val="Hyperlink"/>
            <w:rFonts w:asciiTheme="majorBidi" w:hAnsiTheme="majorBidi" w:cstheme="majorBidi"/>
            <w:noProof/>
            <w:sz w:val="22"/>
            <w:szCs w:val="22"/>
          </w:rPr>
          <w:t>https://doi.org/10.1007/s10098-021-02035-w</w:t>
        </w:r>
        <w:r w:rsidR="00AC68A3" w:rsidRPr="006146AB">
          <w:rPr>
            <w:rFonts w:asciiTheme="majorBidi" w:hAnsiTheme="majorBidi" w:cstheme="majorBidi"/>
            <w:noProof/>
            <w:sz w:val="22"/>
            <w:szCs w:val="22"/>
          </w:rPr>
          <w:fldChar w:fldCharType="end"/>
        </w:r>
      </w:ins>
    </w:p>
    <w:p w14:paraId="0418FB1E" w14:textId="691B7660" w:rsidR="00E56FBE" w:rsidRPr="006146AB" w:rsidRDefault="00911635" w:rsidP="006146AB">
      <w:pPr>
        <w:pStyle w:val="ListParagraph"/>
        <w:numPr>
          <w:ilvl w:val="0"/>
          <w:numId w:val="25"/>
        </w:numPr>
        <w:spacing w:after="0" w:line="240" w:lineRule="auto"/>
        <w:rPr>
          <w:rFonts w:asciiTheme="majorBidi" w:hAnsiTheme="majorBidi" w:cstheme="majorBidi"/>
          <w:noProof/>
          <w:sz w:val="22"/>
          <w:szCs w:val="22"/>
        </w:rPr>
        <w:pPrChange w:id="1640" w:author="Reza Yarahmadi" w:date="2025-08-01T19:36:00Z" w16du:dateUtc="2025-08-01T16:06:00Z">
          <w:pPr>
            <w:pStyle w:val="EndNoteBibliography"/>
            <w:spacing w:after="0"/>
            <w:ind w:left="720" w:hanging="720"/>
            <w:jc w:val="left"/>
          </w:pPr>
        </w:pPrChange>
      </w:pPr>
      <w:del w:id="1641" w:author="Reza Yarahmadi" w:date="2025-08-01T19:36:00Z" w16du:dateUtc="2025-08-01T16:06:00Z">
        <w:r w:rsidRPr="00911635">
          <w:rPr>
            <w:rFonts w:asciiTheme="majorBidi" w:hAnsiTheme="majorBidi" w:cstheme="majorBidi"/>
            <w:sz w:val="22"/>
            <w:szCs w:val="22"/>
          </w:rPr>
          <w:delText>8</w:delText>
        </w:r>
        <w:r w:rsidRPr="00911635">
          <w:rPr>
            <w:rFonts w:asciiTheme="majorBidi" w:hAnsiTheme="majorBidi" w:cstheme="majorBidi"/>
            <w:sz w:val="22"/>
            <w:szCs w:val="22"/>
          </w:rPr>
          <w:tab/>
        </w:r>
      </w:del>
      <w:r w:rsidR="00E56FBE" w:rsidRPr="006146AB">
        <w:rPr>
          <w:rFonts w:asciiTheme="majorBidi" w:hAnsiTheme="majorBidi" w:cstheme="majorBidi"/>
          <w:noProof/>
          <w:sz w:val="22"/>
          <w:szCs w:val="22"/>
        </w:rPr>
        <w:t>Huang, Y., Luo, J</w:t>
      </w:r>
      <w:del w:id="1642" w:author="Reza Yarahmadi" w:date="2025-08-01T19:36:00Z" w16du:dateUtc="2025-08-01T16:06:00Z">
        <w:r w:rsidRPr="00911635">
          <w:rPr>
            <w:rFonts w:asciiTheme="majorBidi" w:hAnsiTheme="majorBidi" w:cstheme="majorBidi"/>
            <w:sz w:val="22"/>
            <w:szCs w:val="22"/>
          </w:rPr>
          <w:delText>.</w:delText>
        </w:r>
      </w:del>
      <w:ins w:id="1643" w:author="Reza Yarahmadi" w:date="2025-08-01T19:36:00Z" w16du:dateUtc="2025-08-01T16:06:00Z">
        <w:r w:rsidR="00E56FBE" w:rsidRPr="006146AB">
          <w:rPr>
            <w:rFonts w:asciiTheme="majorBidi" w:hAnsiTheme="majorBidi" w:cstheme="majorBidi"/>
            <w:noProof/>
            <w:sz w:val="22"/>
            <w:szCs w:val="22"/>
          </w:rPr>
          <w:t>.,</w:t>
        </w:r>
      </w:ins>
      <w:r w:rsidR="00E56FBE" w:rsidRPr="006146AB">
        <w:rPr>
          <w:rFonts w:asciiTheme="majorBidi" w:hAnsiTheme="majorBidi" w:cstheme="majorBidi"/>
          <w:noProof/>
          <w:sz w:val="22"/>
          <w:szCs w:val="22"/>
        </w:rPr>
        <w:t xml:space="preserve"> &amp; Xia, B. Application of cleaner production as an important sustainable strategy in the ceramic tile plant</w:t>
      </w:r>
      <w:del w:id="1644" w:author="Reza Yarahmadi" w:date="2025-08-01T19:36:00Z" w16du:dateUtc="2025-08-01T16:06:00Z">
        <w:r w:rsidRPr="00911635">
          <w:rPr>
            <w:rFonts w:asciiTheme="majorBidi" w:hAnsiTheme="majorBidi" w:cstheme="majorBidi"/>
            <w:sz w:val="22"/>
            <w:szCs w:val="22"/>
          </w:rPr>
          <w:delText xml:space="preserve"> – a</w:delText>
        </w:r>
      </w:del>
      <w:ins w:id="1645" w:author="Reza Yarahmadi" w:date="2025-08-01T19:36:00Z" w16du:dateUtc="2025-08-01T16:06:00Z">
        <w:r w:rsidR="00E56FBE" w:rsidRPr="006146AB">
          <w:rPr>
            <w:rFonts w:asciiTheme="majorBidi" w:hAnsiTheme="majorBidi" w:cstheme="majorBidi"/>
            <w:noProof/>
            <w:sz w:val="22"/>
            <w:szCs w:val="22"/>
          </w:rPr>
          <w:t>: A</w:t>
        </w:r>
      </w:ins>
      <w:r w:rsidR="00E56FBE" w:rsidRPr="006146AB">
        <w:rPr>
          <w:rFonts w:asciiTheme="majorBidi" w:hAnsiTheme="majorBidi" w:cstheme="majorBidi"/>
          <w:noProof/>
          <w:sz w:val="22"/>
          <w:szCs w:val="22"/>
        </w:rPr>
        <w:t xml:space="preserve"> case study in Guangzhou, China. </w:t>
      </w:r>
      <w:r w:rsidR="00E56FBE" w:rsidRPr="006146AB">
        <w:rPr>
          <w:rFonts w:asciiTheme="majorBidi" w:hAnsiTheme="majorBidi" w:cstheme="majorBidi"/>
          <w:i/>
          <w:iCs/>
          <w:noProof/>
          <w:sz w:val="22"/>
          <w:szCs w:val="22"/>
        </w:rPr>
        <w:t>Journal of Cleaner Production</w:t>
      </w:r>
      <w:ins w:id="1646" w:author="Reza Yarahmadi" w:date="2025-08-01T19:36:00Z" w16du:dateUtc="2025-08-01T16:06:00Z">
        <w:r w:rsidR="00E56FBE" w:rsidRPr="006146AB">
          <w:rPr>
            <w:rFonts w:asciiTheme="majorBidi" w:hAnsiTheme="majorBidi" w:cstheme="majorBidi"/>
            <w:i/>
            <w:iCs/>
            <w:noProof/>
            <w:sz w:val="22"/>
            <w:szCs w:val="22"/>
          </w:rPr>
          <w:t>,</w:t>
        </w:r>
      </w:ins>
      <w:r w:rsidR="00E56FBE" w:rsidRPr="006146AB">
        <w:rPr>
          <w:rFonts w:asciiTheme="majorBidi" w:hAnsiTheme="majorBidi"/>
          <w:b/>
          <w:sz w:val="22"/>
          <w:rPrChange w:id="1647" w:author="Reza Yarahmadi" w:date="2025-08-01T19:36:00Z" w16du:dateUtc="2025-08-01T16:06:00Z">
            <w:rPr>
              <w:rFonts w:asciiTheme="majorBidi" w:hAnsiTheme="majorBidi"/>
              <w:sz w:val="22"/>
            </w:rPr>
          </w:rPrChange>
        </w:rPr>
        <w:t xml:space="preserve"> </w:t>
      </w:r>
      <w:r w:rsidR="00E56FBE" w:rsidRPr="006146AB">
        <w:rPr>
          <w:rFonts w:asciiTheme="majorBidi" w:hAnsiTheme="majorBidi" w:cstheme="majorBidi"/>
          <w:b/>
          <w:bCs/>
          <w:noProof/>
          <w:sz w:val="22"/>
          <w:szCs w:val="22"/>
        </w:rPr>
        <w:t>43</w:t>
      </w:r>
      <w:r w:rsidR="00E56FBE" w:rsidRPr="006146AB">
        <w:rPr>
          <w:rFonts w:asciiTheme="majorBidi" w:hAnsiTheme="majorBidi" w:cstheme="majorBidi"/>
          <w:noProof/>
          <w:sz w:val="22"/>
          <w:szCs w:val="22"/>
        </w:rPr>
        <w:t>, 113</w:t>
      </w:r>
      <w:del w:id="1648" w:author="Reza Yarahmadi" w:date="2025-08-01T19:36:00Z" w16du:dateUtc="2025-08-01T16:06:00Z">
        <w:r w:rsidRPr="00911635">
          <w:rPr>
            <w:rFonts w:asciiTheme="majorBidi" w:hAnsiTheme="majorBidi" w:cstheme="majorBidi"/>
            <w:sz w:val="22"/>
            <w:szCs w:val="22"/>
          </w:rPr>
          <w:delText>-</w:delText>
        </w:r>
      </w:del>
      <w:ins w:id="1649" w:author="Reza Yarahmadi" w:date="2025-08-01T19:36:00Z" w16du:dateUtc="2025-08-01T16:06:00Z">
        <w:r w:rsidR="00E56FBE" w:rsidRPr="006146AB">
          <w:rPr>
            <w:rFonts w:asciiTheme="majorBidi" w:hAnsiTheme="majorBidi" w:cstheme="majorBidi"/>
            <w:noProof/>
            <w:sz w:val="22"/>
            <w:szCs w:val="22"/>
          </w:rPr>
          <w:t>–</w:t>
        </w:r>
      </w:ins>
      <w:r w:rsidR="00E56FBE" w:rsidRPr="006146AB">
        <w:rPr>
          <w:rFonts w:asciiTheme="majorBidi" w:hAnsiTheme="majorBidi" w:cstheme="majorBidi"/>
          <w:noProof/>
          <w:sz w:val="22"/>
          <w:szCs w:val="22"/>
        </w:rPr>
        <w:t>121</w:t>
      </w:r>
      <w:r w:rsidR="00AC68A3" w:rsidRPr="006146AB">
        <w:rPr>
          <w:rFonts w:asciiTheme="majorBidi" w:hAnsiTheme="majorBidi" w:cstheme="majorBidi"/>
          <w:noProof/>
          <w:sz w:val="22"/>
          <w:szCs w:val="22"/>
        </w:rPr>
        <w:t xml:space="preserve">, </w:t>
      </w:r>
      <w:del w:id="1650" w:author="Reza Yarahmadi" w:date="2025-08-01T19:36:00Z" w16du:dateUtc="2025-08-01T16:06:00Z">
        <w:r w:rsidRPr="00911635">
          <w:rPr>
            <w:rFonts w:asciiTheme="majorBidi" w:hAnsiTheme="majorBidi" w:cstheme="majorBidi"/>
            <w:sz w:val="22"/>
            <w:szCs w:val="22"/>
          </w:rPr>
          <w:delText>doi:</w:delText>
        </w:r>
        <w:r>
          <w:fldChar w:fldCharType="begin"/>
        </w:r>
        <w:r>
          <w:delInstrText>HYPERLINK "https://doi.org/10.1016/j.jclepro.2012.12.013"</w:delInstrText>
        </w:r>
        <w:r>
          <w:fldChar w:fldCharType="separate"/>
        </w:r>
        <w:r w:rsidRPr="00911635">
          <w:rPr>
            <w:rStyle w:val="Hyperlink"/>
            <w:rFonts w:asciiTheme="majorBidi" w:hAnsiTheme="majorBidi" w:cstheme="majorBidi"/>
            <w:sz w:val="22"/>
            <w:szCs w:val="22"/>
          </w:rPr>
          <w:delText>https://doi.org/10.1016/j.jclepro.2012.12.013</w:delText>
        </w:r>
        <w:r>
          <w:fldChar w:fldCharType="end"/>
        </w:r>
        <w:r w:rsidRPr="00911635">
          <w:rPr>
            <w:rFonts w:asciiTheme="majorBidi" w:hAnsiTheme="majorBidi" w:cstheme="majorBidi"/>
            <w:sz w:val="22"/>
            <w:szCs w:val="22"/>
          </w:rPr>
          <w:delText xml:space="preserve"> </w:delText>
        </w:r>
      </w:del>
      <w:r w:rsidR="00AC68A3" w:rsidRPr="006146AB">
        <w:rPr>
          <w:rFonts w:asciiTheme="majorBidi" w:hAnsiTheme="majorBidi"/>
          <w:sz w:val="22"/>
          <w:lang w:val="pt-PT"/>
          <w:rPrChange w:id="1651" w:author="Reza Yarahmadi" w:date="2025-08-01T19:36:00Z" w16du:dateUtc="2025-08-01T16:06:00Z">
            <w:rPr>
              <w:rFonts w:asciiTheme="majorBidi" w:hAnsiTheme="majorBidi"/>
              <w:sz w:val="22"/>
            </w:rPr>
          </w:rPrChange>
        </w:rPr>
        <w:t>(2013).</w:t>
      </w:r>
      <w:ins w:id="1652" w:author="Reza Yarahmadi" w:date="2025-08-01T19:36:00Z" w16du:dateUtc="2025-08-01T16:06:00Z">
        <w:r w:rsidR="00E56FBE" w:rsidRPr="006146AB">
          <w:rPr>
            <w:rFonts w:asciiTheme="majorBidi" w:hAnsiTheme="majorBidi" w:cstheme="majorBidi"/>
            <w:noProof/>
            <w:sz w:val="22"/>
            <w:szCs w:val="22"/>
          </w:rPr>
          <w:t xml:space="preserve"> </w:t>
        </w:r>
        <w:r w:rsidR="00E56FBE" w:rsidRPr="006146AB">
          <w:rPr>
            <w:rFonts w:asciiTheme="majorBidi" w:hAnsiTheme="majorBidi" w:cstheme="majorBidi"/>
            <w:sz w:val="22"/>
            <w:szCs w:val="22"/>
          </w:rPr>
          <w:fldChar w:fldCharType="begin"/>
        </w:r>
        <w:r w:rsidR="00E56FBE" w:rsidRPr="006146AB">
          <w:rPr>
            <w:rFonts w:asciiTheme="majorBidi" w:hAnsiTheme="majorBidi" w:cstheme="majorBidi"/>
            <w:sz w:val="22"/>
            <w:szCs w:val="22"/>
          </w:rPr>
          <w:instrText>HYPERLINK "https://doi.org/10.1016/j.jclepro.2012.12.013" \t "_new"</w:instrText>
        </w:r>
        <w:r w:rsidR="00E56FBE" w:rsidRPr="006146AB">
          <w:rPr>
            <w:rFonts w:asciiTheme="majorBidi" w:hAnsiTheme="majorBidi" w:cstheme="majorBidi"/>
            <w:sz w:val="22"/>
            <w:szCs w:val="22"/>
          </w:rPr>
        </w:r>
        <w:r w:rsidR="00E56FBE" w:rsidRPr="006146AB">
          <w:rPr>
            <w:rFonts w:asciiTheme="majorBidi" w:hAnsiTheme="majorBidi" w:cstheme="majorBidi"/>
            <w:sz w:val="22"/>
            <w:szCs w:val="22"/>
          </w:rPr>
          <w:fldChar w:fldCharType="separate"/>
        </w:r>
        <w:r w:rsidR="00E56FBE" w:rsidRPr="006146AB">
          <w:rPr>
            <w:rStyle w:val="Hyperlink"/>
            <w:rFonts w:asciiTheme="majorBidi" w:hAnsiTheme="majorBidi" w:cstheme="majorBidi"/>
            <w:noProof/>
            <w:sz w:val="22"/>
            <w:szCs w:val="22"/>
          </w:rPr>
          <w:t>https://doi.org/10.1016/j.jclepro.2012.12.013</w:t>
        </w:r>
        <w:r w:rsidR="00E56FBE" w:rsidRPr="006146AB">
          <w:rPr>
            <w:rFonts w:asciiTheme="majorBidi" w:hAnsiTheme="majorBidi" w:cstheme="majorBidi"/>
            <w:sz w:val="22"/>
            <w:szCs w:val="22"/>
          </w:rPr>
          <w:fldChar w:fldCharType="end"/>
        </w:r>
      </w:ins>
    </w:p>
    <w:p w14:paraId="4D665443" w14:textId="0E4E4471" w:rsidR="00E56FBE" w:rsidRPr="006146AB" w:rsidRDefault="00911635" w:rsidP="006146AB">
      <w:pPr>
        <w:pStyle w:val="ListParagraph"/>
        <w:numPr>
          <w:ilvl w:val="0"/>
          <w:numId w:val="25"/>
        </w:numPr>
        <w:spacing w:after="0" w:line="240" w:lineRule="auto"/>
        <w:rPr>
          <w:rFonts w:asciiTheme="majorBidi" w:hAnsiTheme="majorBidi" w:cstheme="majorBidi"/>
          <w:noProof/>
          <w:sz w:val="22"/>
          <w:szCs w:val="22"/>
        </w:rPr>
        <w:pPrChange w:id="1653" w:author="Reza Yarahmadi" w:date="2025-08-01T19:36:00Z" w16du:dateUtc="2025-08-01T16:06:00Z">
          <w:pPr>
            <w:pStyle w:val="EndNoteBibliography"/>
            <w:spacing w:after="0"/>
            <w:ind w:left="720" w:hanging="720"/>
            <w:jc w:val="left"/>
          </w:pPr>
        </w:pPrChange>
      </w:pPr>
      <w:del w:id="1654" w:author="Reza Yarahmadi" w:date="2025-08-01T19:36:00Z" w16du:dateUtc="2025-08-01T16:06:00Z">
        <w:r w:rsidRPr="00911635">
          <w:rPr>
            <w:rFonts w:asciiTheme="majorBidi" w:hAnsiTheme="majorBidi" w:cstheme="majorBidi"/>
            <w:sz w:val="22"/>
            <w:szCs w:val="22"/>
          </w:rPr>
          <w:delText>9</w:delText>
        </w:r>
        <w:r w:rsidRPr="00911635">
          <w:rPr>
            <w:rFonts w:asciiTheme="majorBidi" w:hAnsiTheme="majorBidi" w:cstheme="majorBidi"/>
            <w:sz w:val="22"/>
            <w:szCs w:val="22"/>
          </w:rPr>
          <w:tab/>
        </w:r>
      </w:del>
      <w:ins w:id="1655" w:author="Reza Yarahmadi" w:date="2025-08-01T19:36:00Z" w16du:dateUtc="2025-08-01T16:06:00Z">
        <w:r w:rsidR="00E56FBE" w:rsidRPr="006146AB">
          <w:rPr>
            <w:rFonts w:asciiTheme="majorBidi" w:hAnsiTheme="majorBidi" w:cstheme="majorBidi"/>
            <w:noProof/>
            <w:sz w:val="22"/>
            <w:szCs w:val="22"/>
          </w:rPr>
          <w:t xml:space="preserve"> </w:t>
        </w:r>
      </w:ins>
      <w:r w:rsidR="00E56FBE" w:rsidRPr="006146AB">
        <w:rPr>
          <w:rFonts w:asciiTheme="majorBidi" w:hAnsiTheme="majorBidi" w:cstheme="majorBidi"/>
          <w:noProof/>
          <w:sz w:val="22"/>
          <w:szCs w:val="22"/>
        </w:rPr>
        <w:t>Monteiro, H., Cruz, P. L</w:t>
      </w:r>
      <w:del w:id="1656" w:author="Reza Yarahmadi" w:date="2025-08-01T19:36:00Z" w16du:dateUtc="2025-08-01T16:06:00Z">
        <w:r w:rsidRPr="00911635">
          <w:rPr>
            <w:rFonts w:asciiTheme="majorBidi" w:hAnsiTheme="majorBidi" w:cstheme="majorBidi"/>
            <w:sz w:val="22"/>
            <w:szCs w:val="22"/>
          </w:rPr>
          <w:delText>.</w:delText>
        </w:r>
      </w:del>
      <w:ins w:id="1657" w:author="Reza Yarahmadi" w:date="2025-08-01T19:36:00Z" w16du:dateUtc="2025-08-01T16:06:00Z">
        <w:r w:rsidR="00E56FBE" w:rsidRPr="006146AB">
          <w:rPr>
            <w:rFonts w:asciiTheme="majorBidi" w:hAnsiTheme="majorBidi" w:cstheme="majorBidi"/>
            <w:noProof/>
            <w:sz w:val="22"/>
            <w:szCs w:val="22"/>
          </w:rPr>
          <w:t>.,</w:t>
        </w:r>
      </w:ins>
      <w:r w:rsidR="00E56FBE" w:rsidRPr="006146AB">
        <w:rPr>
          <w:rFonts w:asciiTheme="majorBidi" w:hAnsiTheme="majorBidi" w:cstheme="majorBidi"/>
          <w:noProof/>
          <w:sz w:val="22"/>
          <w:szCs w:val="22"/>
        </w:rPr>
        <w:t xml:space="preserve"> &amp; Moura, B. Integrated environmental and economic life cycle assessment of improvement strategies for a ceramic industry. </w:t>
      </w:r>
      <w:r w:rsidR="00E56FBE" w:rsidRPr="006146AB">
        <w:rPr>
          <w:rFonts w:asciiTheme="majorBidi" w:hAnsiTheme="majorBidi" w:cstheme="majorBidi"/>
          <w:i/>
          <w:iCs/>
          <w:noProof/>
          <w:sz w:val="22"/>
          <w:szCs w:val="22"/>
        </w:rPr>
        <w:t>Journal of Cleaner Production</w:t>
      </w:r>
      <w:del w:id="1658" w:author="Reza Yarahmadi" w:date="2025-08-01T19:36:00Z" w16du:dateUtc="2025-08-01T16:06:00Z">
        <w:r w:rsidRPr="00911635">
          <w:rPr>
            <w:rFonts w:asciiTheme="majorBidi" w:hAnsiTheme="majorBidi" w:cstheme="majorBidi"/>
            <w:sz w:val="22"/>
            <w:szCs w:val="22"/>
          </w:rPr>
          <w:delText xml:space="preserve"> </w:delText>
        </w:r>
        <w:r w:rsidRPr="00911635">
          <w:rPr>
            <w:rFonts w:asciiTheme="majorBidi" w:hAnsiTheme="majorBidi" w:cstheme="majorBidi"/>
            <w:b/>
            <w:sz w:val="22"/>
            <w:szCs w:val="22"/>
          </w:rPr>
          <w:delText>345</w:delText>
        </w:r>
        <w:r w:rsidRPr="00911635">
          <w:rPr>
            <w:rFonts w:asciiTheme="majorBidi" w:hAnsiTheme="majorBidi" w:cstheme="majorBidi"/>
            <w:sz w:val="22"/>
            <w:szCs w:val="22"/>
          </w:rPr>
          <w:delText>, 131173, doi:</w:delText>
        </w:r>
        <w:r>
          <w:fldChar w:fldCharType="begin"/>
        </w:r>
        <w:r>
          <w:delInstrText>HYPERLINK "https://doi.org/10.1016/j.jclepro.2022.131173"</w:delInstrText>
        </w:r>
        <w:r>
          <w:fldChar w:fldCharType="separate"/>
        </w:r>
        <w:r w:rsidRPr="00911635">
          <w:rPr>
            <w:rStyle w:val="Hyperlink"/>
            <w:rFonts w:asciiTheme="majorBidi" w:hAnsiTheme="majorBidi" w:cstheme="majorBidi"/>
            <w:sz w:val="22"/>
            <w:szCs w:val="22"/>
          </w:rPr>
          <w:delText>https://doi.org/10.1016/j.jclepro.2022.131173</w:delText>
        </w:r>
        <w:r>
          <w:fldChar w:fldCharType="end"/>
        </w:r>
        <w:r w:rsidRPr="00911635">
          <w:rPr>
            <w:rFonts w:asciiTheme="majorBidi" w:hAnsiTheme="majorBidi" w:cstheme="majorBidi"/>
            <w:sz w:val="22"/>
            <w:szCs w:val="22"/>
          </w:rPr>
          <w:delText xml:space="preserve"> (2022).</w:delText>
        </w:r>
      </w:del>
      <w:ins w:id="1659" w:author="Reza Yarahmadi" w:date="2025-08-01T19:36:00Z" w16du:dateUtc="2025-08-01T16:06:00Z">
        <w:r w:rsidR="00E56FBE" w:rsidRPr="006146AB">
          <w:rPr>
            <w:rFonts w:asciiTheme="majorBidi" w:hAnsiTheme="majorBidi" w:cstheme="majorBidi"/>
            <w:i/>
            <w:iCs/>
            <w:noProof/>
            <w:sz w:val="22"/>
            <w:szCs w:val="22"/>
          </w:rPr>
          <w:t xml:space="preserve">, </w:t>
        </w:r>
        <w:r w:rsidR="00E56FBE" w:rsidRPr="006146AB">
          <w:rPr>
            <w:rFonts w:asciiTheme="majorBidi" w:hAnsiTheme="majorBidi" w:cstheme="majorBidi"/>
            <w:b/>
            <w:bCs/>
            <w:noProof/>
            <w:sz w:val="22"/>
            <w:szCs w:val="22"/>
          </w:rPr>
          <w:t>345,</w:t>
        </w:r>
        <w:r w:rsidR="00E56FBE" w:rsidRPr="006146AB">
          <w:rPr>
            <w:rFonts w:asciiTheme="majorBidi" w:hAnsiTheme="majorBidi" w:cstheme="majorBidi"/>
            <w:noProof/>
            <w:sz w:val="22"/>
            <w:szCs w:val="22"/>
          </w:rPr>
          <w:t xml:space="preserve"> 131173</w:t>
        </w:r>
        <w:r w:rsidR="00AC68A3" w:rsidRPr="006146AB">
          <w:rPr>
            <w:rFonts w:asciiTheme="majorBidi" w:hAnsiTheme="majorBidi" w:cstheme="majorBidi"/>
            <w:noProof/>
            <w:sz w:val="22"/>
            <w:szCs w:val="22"/>
          </w:rPr>
          <w:t xml:space="preserve">, </w:t>
        </w:r>
        <w:r w:rsidR="00AC68A3" w:rsidRPr="006146AB">
          <w:rPr>
            <w:rFonts w:asciiTheme="majorBidi" w:hAnsiTheme="majorBidi" w:cstheme="majorBidi"/>
            <w:noProof/>
            <w:sz w:val="22"/>
            <w:szCs w:val="22"/>
            <w:lang w:val="pt-PT"/>
          </w:rPr>
          <w:t>(2022).</w:t>
        </w:r>
        <w:r w:rsidR="00E56FBE" w:rsidRPr="006146AB">
          <w:rPr>
            <w:rFonts w:asciiTheme="majorBidi" w:hAnsiTheme="majorBidi" w:cstheme="majorBidi"/>
            <w:noProof/>
            <w:sz w:val="22"/>
            <w:szCs w:val="22"/>
          </w:rPr>
          <w:t xml:space="preserve"> </w:t>
        </w:r>
        <w:r w:rsidR="00E56FBE" w:rsidRPr="006146AB">
          <w:rPr>
            <w:rFonts w:asciiTheme="majorBidi" w:hAnsiTheme="majorBidi" w:cstheme="majorBidi"/>
            <w:sz w:val="22"/>
            <w:szCs w:val="22"/>
          </w:rPr>
          <w:fldChar w:fldCharType="begin"/>
        </w:r>
        <w:r w:rsidR="00E56FBE" w:rsidRPr="006146AB">
          <w:rPr>
            <w:rFonts w:asciiTheme="majorBidi" w:hAnsiTheme="majorBidi" w:cstheme="majorBidi"/>
            <w:sz w:val="22"/>
            <w:szCs w:val="22"/>
          </w:rPr>
          <w:instrText>HYPERLINK "https://doi.org/10.1016/j.jclepro.2022.131173" \t "_new"</w:instrText>
        </w:r>
        <w:r w:rsidR="00E56FBE" w:rsidRPr="006146AB">
          <w:rPr>
            <w:rFonts w:asciiTheme="majorBidi" w:hAnsiTheme="majorBidi" w:cstheme="majorBidi"/>
            <w:sz w:val="22"/>
            <w:szCs w:val="22"/>
          </w:rPr>
        </w:r>
        <w:r w:rsidR="00E56FBE" w:rsidRPr="006146AB">
          <w:rPr>
            <w:rFonts w:asciiTheme="majorBidi" w:hAnsiTheme="majorBidi" w:cstheme="majorBidi"/>
            <w:sz w:val="22"/>
            <w:szCs w:val="22"/>
          </w:rPr>
          <w:fldChar w:fldCharType="separate"/>
        </w:r>
        <w:r w:rsidR="00E56FBE" w:rsidRPr="006146AB">
          <w:rPr>
            <w:rStyle w:val="Hyperlink"/>
            <w:rFonts w:asciiTheme="majorBidi" w:hAnsiTheme="majorBidi" w:cstheme="majorBidi"/>
            <w:noProof/>
            <w:sz w:val="22"/>
            <w:szCs w:val="22"/>
          </w:rPr>
          <w:t>https://doi.org/10.1016/j.jclepro.2022.131173</w:t>
        </w:r>
        <w:r w:rsidR="00E56FBE" w:rsidRPr="006146AB">
          <w:rPr>
            <w:rFonts w:asciiTheme="majorBidi" w:hAnsiTheme="majorBidi" w:cstheme="majorBidi"/>
            <w:sz w:val="22"/>
            <w:szCs w:val="22"/>
          </w:rPr>
          <w:fldChar w:fldCharType="end"/>
        </w:r>
      </w:ins>
    </w:p>
    <w:p w14:paraId="281EE53B" w14:textId="19D7B362" w:rsidR="00E56FBE" w:rsidRPr="006146AB" w:rsidRDefault="00911635" w:rsidP="006146AB">
      <w:pPr>
        <w:pStyle w:val="ListParagraph"/>
        <w:numPr>
          <w:ilvl w:val="0"/>
          <w:numId w:val="25"/>
        </w:numPr>
        <w:spacing w:after="0" w:line="240" w:lineRule="auto"/>
        <w:rPr>
          <w:rFonts w:asciiTheme="majorBidi" w:hAnsiTheme="majorBidi" w:cstheme="majorBidi"/>
          <w:noProof/>
          <w:sz w:val="22"/>
          <w:szCs w:val="22"/>
        </w:rPr>
        <w:pPrChange w:id="1660" w:author="Reza Yarahmadi" w:date="2025-08-01T19:36:00Z" w16du:dateUtc="2025-08-01T16:06:00Z">
          <w:pPr>
            <w:pStyle w:val="EndNoteBibliography"/>
            <w:spacing w:after="0"/>
            <w:ind w:left="720" w:hanging="720"/>
            <w:jc w:val="left"/>
          </w:pPr>
        </w:pPrChange>
      </w:pPr>
      <w:del w:id="1661" w:author="Reza Yarahmadi" w:date="2025-08-01T19:36:00Z" w16du:dateUtc="2025-08-01T16:06:00Z">
        <w:r w:rsidRPr="00911635">
          <w:rPr>
            <w:rFonts w:asciiTheme="majorBidi" w:hAnsiTheme="majorBidi" w:cstheme="majorBidi"/>
            <w:sz w:val="22"/>
            <w:szCs w:val="22"/>
          </w:rPr>
          <w:delText>10</w:delText>
        </w:r>
        <w:r w:rsidRPr="00911635">
          <w:rPr>
            <w:rFonts w:asciiTheme="majorBidi" w:hAnsiTheme="majorBidi" w:cstheme="majorBidi"/>
            <w:sz w:val="22"/>
            <w:szCs w:val="22"/>
          </w:rPr>
          <w:tab/>
        </w:r>
      </w:del>
      <w:r w:rsidR="00E56FBE" w:rsidRPr="006146AB">
        <w:rPr>
          <w:rFonts w:asciiTheme="majorBidi" w:hAnsiTheme="majorBidi" w:cstheme="majorBidi"/>
          <w:noProof/>
          <w:sz w:val="22"/>
          <w:szCs w:val="22"/>
        </w:rPr>
        <w:t>Freedonia</w:t>
      </w:r>
      <w:ins w:id="1662" w:author="Reza Yarahmadi" w:date="2025-08-01T19:36:00Z" w16du:dateUtc="2025-08-01T16:06:00Z">
        <w:r w:rsidR="00E56FBE" w:rsidRPr="006146AB">
          <w:rPr>
            <w:rFonts w:asciiTheme="majorBidi" w:hAnsiTheme="majorBidi" w:cstheme="majorBidi"/>
            <w:noProof/>
            <w:sz w:val="22"/>
            <w:szCs w:val="22"/>
          </w:rPr>
          <w:t xml:space="preserve"> Group</w:t>
        </w:r>
      </w:ins>
      <w:r w:rsidR="00E56FBE" w:rsidRPr="006146AB">
        <w:rPr>
          <w:rFonts w:asciiTheme="majorBidi" w:hAnsiTheme="majorBidi" w:cstheme="majorBidi"/>
          <w:noProof/>
          <w:sz w:val="22"/>
          <w:szCs w:val="22"/>
        </w:rPr>
        <w:t xml:space="preserve">. </w:t>
      </w:r>
      <w:r w:rsidR="00E56FBE" w:rsidRPr="006146AB">
        <w:rPr>
          <w:rFonts w:asciiTheme="majorBidi" w:hAnsiTheme="majorBidi"/>
          <w:i/>
          <w:sz w:val="22"/>
          <w:rPrChange w:id="1663" w:author="Reza Yarahmadi" w:date="2025-08-01T19:36:00Z" w16du:dateUtc="2025-08-01T16:06:00Z">
            <w:rPr>
              <w:rFonts w:asciiTheme="majorBidi" w:hAnsiTheme="majorBidi"/>
              <w:sz w:val="22"/>
            </w:rPr>
          </w:rPrChange>
        </w:rPr>
        <w:t xml:space="preserve">Global </w:t>
      </w:r>
      <w:del w:id="1664" w:author="Reza Yarahmadi" w:date="2025-08-01T19:36:00Z" w16du:dateUtc="2025-08-01T16:06:00Z">
        <w:r w:rsidRPr="00911635">
          <w:rPr>
            <w:rFonts w:asciiTheme="majorBidi" w:hAnsiTheme="majorBidi" w:cstheme="majorBidi"/>
            <w:sz w:val="22"/>
            <w:szCs w:val="22"/>
          </w:rPr>
          <w:delText>Ceramic Tile Market Report. (</w:delText>
        </w:r>
      </w:del>
      <w:ins w:id="1665" w:author="Reza Yarahmadi" w:date="2025-08-01T19:36:00Z" w16du:dateUtc="2025-08-01T16:06:00Z">
        <w:r w:rsidR="00E56FBE" w:rsidRPr="006146AB">
          <w:rPr>
            <w:rFonts w:asciiTheme="majorBidi" w:hAnsiTheme="majorBidi" w:cstheme="majorBidi"/>
            <w:i/>
            <w:iCs/>
            <w:noProof/>
            <w:sz w:val="22"/>
            <w:szCs w:val="22"/>
          </w:rPr>
          <w:t>ceramic tile market report</w:t>
        </w:r>
        <w:r w:rsidR="00E56FBE" w:rsidRPr="006146AB">
          <w:rPr>
            <w:rFonts w:asciiTheme="majorBidi" w:hAnsiTheme="majorBidi" w:cstheme="majorBidi"/>
            <w:noProof/>
            <w:sz w:val="22"/>
            <w:szCs w:val="22"/>
          </w:rPr>
          <w:t xml:space="preserve">. The </w:t>
        </w:r>
      </w:ins>
      <w:r w:rsidR="00E56FBE" w:rsidRPr="006146AB">
        <w:rPr>
          <w:rFonts w:asciiTheme="majorBidi" w:hAnsiTheme="majorBidi" w:cstheme="majorBidi"/>
          <w:noProof/>
          <w:sz w:val="22"/>
          <w:szCs w:val="22"/>
        </w:rPr>
        <w:t>Freedonia Group</w:t>
      </w:r>
      <w:r w:rsidR="00AC68A3" w:rsidRPr="006146AB">
        <w:rPr>
          <w:rFonts w:asciiTheme="majorBidi" w:hAnsiTheme="majorBidi" w:cstheme="majorBidi"/>
          <w:noProof/>
          <w:sz w:val="22"/>
          <w:szCs w:val="22"/>
        </w:rPr>
        <w:t xml:space="preserve">, </w:t>
      </w:r>
      <w:ins w:id="1666" w:author="Reza Yarahmadi" w:date="2025-08-01T19:36:00Z" w16du:dateUtc="2025-08-01T16:06:00Z">
        <w:r w:rsidR="00AC68A3" w:rsidRPr="006146AB">
          <w:rPr>
            <w:rFonts w:asciiTheme="majorBidi" w:hAnsiTheme="majorBidi" w:cstheme="majorBidi"/>
            <w:noProof/>
            <w:sz w:val="22"/>
            <w:szCs w:val="22"/>
          </w:rPr>
          <w:t>(</w:t>
        </w:r>
      </w:ins>
      <w:r w:rsidR="00AC68A3" w:rsidRPr="006146AB">
        <w:rPr>
          <w:rFonts w:asciiTheme="majorBidi" w:hAnsiTheme="majorBidi" w:cstheme="majorBidi"/>
          <w:noProof/>
          <w:sz w:val="22"/>
          <w:szCs w:val="22"/>
        </w:rPr>
        <w:t>2022).</w:t>
      </w:r>
      <w:ins w:id="1667" w:author="Reza Yarahmadi" w:date="2025-08-01T19:36:00Z" w16du:dateUtc="2025-08-01T16:06:00Z">
        <w:r w:rsidR="00EF2983" w:rsidRPr="006146AB">
          <w:rPr>
            <w:rFonts w:asciiTheme="majorBidi" w:hAnsiTheme="majorBidi" w:cstheme="majorBidi"/>
            <w:sz w:val="22"/>
            <w:szCs w:val="22"/>
          </w:rPr>
          <w:t xml:space="preserve"> </w:t>
        </w:r>
        <w:r w:rsidR="00EF2983" w:rsidRPr="006146AB">
          <w:rPr>
            <w:rFonts w:asciiTheme="majorBidi" w:hAnsiTheme="majorBidi" w:cstheme="majorBidi"/>
            <w:noProof/>
            <w:sz w:val="22"/>
            <w:szCs w:val="22"/>
          </w:rPr>
          <w:t>Retrieved from</w:t>
        </w:r>
        <w:r w:rsidR="00E56FBE" w:rsidRPr="006146AB">
          <w:rPr>
            <w:rFonts w:asciiTheme="majorBidi" w:hAnsiTheme="majorBidi" w:cstheme="majorBidi"/>
            <w:noProof/>
            <w:sz w:val="22"/>
            <w:szCs w:val="22"/>
          </w:rPr>
          <w:t xml:space="preserve"> </w:t>
        </w:r>
        <w:r w:rsidR="00AC68A3" w:rsidRPr="006146AB">
          <w:rPr>
            <w:rFonts w:asciiTheme="majorBidi" w:hAnsiTheme="majorBidi" w:cstheme="majorBidi"/>
            <w:noProof/>
            <w:sz w:val="22"/>
            <w:szCs w:val="22"/>
          </w:rPr>
          <w:fldChar w:fldCharType="begin"/>
        </w:r>
        <w:r w:rsidR="00AC68A3" w:rsidRPr="006146AB">
          <w:rPr>
            <w:rFonts w:asciiTheme="majorBidi" w:hAnsiTheme="majorBidi" w:cstheme="majorBidi"/>
            <w:noProof/>
            <w:sz w:val="22"/>
            <w:szCs w:val="22"/>
          </w:rPr>
          <w:instrText>HYPERLINK "https://www.freedoniagroup.com/"</w:instrText>
        </w:r>
        <w:r w:rsidR="00AC68A3" w:rsidRPr="006146AB">
          <w:rPr>
            <w:rFonts w:asciiTheme="majorBidi" w:hAnsiTheme="majorBidi" w:cstheme="majorBidi"/>
            <w:noProof/>
            <w:sz w:val="22"/>
            <w:szCs w:val="22"/>
          </w:rPr>
        </w:r>
        <w:r w:rsidR="00AC68A3" w:rsidRPr="006146AB">
          <w:rPr>
            <w:rFonts w:asciiTheme="majorBidi" w:hAnsiTheme="majorBidi" w:cstheme="majorBidi"/>
            <w:noProof/>
            <w:sz w:val="22"/>
            <w:szCs w:val="22"/>
          </w:rPr>
          <w:fldChar w:fldCharType="separate"/>
        </w:r>
        <w:r w:rsidR="00AC68A3" w:rsidRPr="006146AB">
          <w:rPr>
            <w:rStyle w:val="Hyperlink"/>
            <w:rFonts w:asciiTheme="majorBidi" w:hAnsiTheme="majorBidi" w:cstheme="majorBidi"/>
            <w:noProof/>
            <w:sz w:val="22"/>
            <w:szCs w:val="22"/>
          </w:rPr>
          <w:t>https://www.freedoniagroup.com/</w:t>
        </w:r>
        <w:r w:rsidR="00AC68A3" w:rsidRPr="006146AB">
          <w:rPr>
            <w:rFonts w:asciiTheme="majorBidi" w:hAnsiTheme="majorBidi" w:cstheme="majorBidi"/>
            <w:noProof/>
            <w:sz w:val="22"/>
            <w:szCs w:val="22"/>
          </w:rPr>
          <w:fldChar w:fldCharType="end"/>
        </w:r>
      </w:ins>
    </w:p>
    <w:p w14:paraId="03097146" w14:textId="77777777" w:rsidR="00911635" w:rsidRPr="00911635" w:rsidRDefault="00911635" w:rsidP="00911635">
      <w:pPr>
        <w:pStyle w:val="EndNoteBibliography"/>
        <w:spacing w:after="0"/>
        <w:ind w:left="720" w:hanging="720"/>
        <w:jc w:val="left"/>
        <w:rPr>
          <w:del w:id="1668" w:author="Reza Yarahmadi" w:date="2025-08-01T19:36:00Z" w16du:dateUtc="2025-08-01T16:06:00Z"/>
          <w:rFonts w:asciiTheme="majorBidi" w:hAnsiTheme="majorBidi" w:cstheme="majorBidi"/>
          <w:sz w:val="22"/>
          <w:szCs w:val="22"/>
        </w:rPr>
      </w:pPr>
      <w:del w:id="1669" w:author="Reza Yarahmadi" w:date="2025-08-01T19:36:00Z" w16du:dateUtc="2025-08-01T16:06:00Z">
        <w:r w:rsidRPr="00911635">
          <w:rPr>
            <w:rFonts w:asciiTheme="majorBidi" w:hAnsiTheme="majorBidi" w:cstheme="majorBidi"/>
            <w:sz w:val="22"/>
            <w:szCs w:val="22"/>
          </w:rPr>
          <w:delText>11</w:delText>
        </w:r>
        <w:r w:rsidRPr="00911635">
          <w:rPr>
            <w:rFonts w:asciiTheme="majorBidi" w:hAnsiTheme="majorBidi" w:cstheme="majorBidi"/>
            <w:sz w:val="22"/>
            <w:szCs w:val="22"/>
          </w:rPr>
          <w:tab/>
          <w:delText>Statista. Natural Stone Market Value Worldwide. (2021).</w:delText>
        </w:r>
      </w:del>
    </w:p>
    <w:p w14:paraId="444CDC81" w14:textId="1C4B4686" w:rsidR="00E56FBE" w:rsidRPr="006146AB" w:rsidRDefault="00911635" w:rsidP="006146AB">
      <w:pPr>
        <w:pStyle w:val="ListParagraph"/>
        <w:numPr>
          <w:ilvl w:val="0"/>
          <w:numId w:val="25"/>
        </w:numPr>
        <w:spacing w:after="0" w:line="240" w:lineRule="auto"/>
        <w:rPr>
          <w:ins w:id="1670" w:author="Reza Yarahmadi" w:date="2025-08-01T19:36:00Z" w16du:dateUtc="2025-08-01T16:06:00Z"/>
          <w:rFonts w:asciiTheme="majorBidi" w:hAnsiTheme="majorBidi" w:cstheme="majorBidi"/>
          <w:noProof/>
          <w:sz w:val="22"/>
          <w:szCs w:val="22"/>
        </w:rPr>
      </w:pPr>
      <w:del w:id="1671" w:author="Reza Yarahmadi" w:date="2025-08-01T19:36:00Z" w16du:dateUtc="2025-08-01T16:06:00Z">
        <w:r w:rsidRPr="00911635">
          <w:rPr>
            <w:rFonts w:asciiTheme="majorBidi" w:hAnsiTheme="majorBidi" w:cstheme="majorBidi"/>
            <w:sz w:val="22"/>
            <w:szCs w:val="22"/>
          </w:rPr>
          <w:delText>12</w:delText>
        </w:r>
        <w:r w:rsidRPr="00911635">
          <w:rPr>
            <w:rFonts w:asciiTheme="majorBidi" w:hAnsiTheme="majorBidi" w:cstheme="majorBidi"/>
            <w:sz w:val="22"/>
            <w:szCs w:val="22"/>
          </w:rPr>
          <w:tab/>
        </w:r>
      </w:del>
      <w:ins w:id="1672" w:author="Reza Yarahmadi" w:date="2025-08-01T19:36:00Z" w16du:dateUtc="2025-08-01T16:06:00Z">
        <w:r w:rsidR="00E56FBE" w:rsidRPr="006146AB">
          <w:rPr>
            <w:rFonts w:asciiTheme="majorBidi" w:hAnsiTheme="majorBidi" w:cstheme="majorBidi"/>
            <w:noProof/>
            <w:sz w:val="22"/>
            <w:szCs w:val="22"/>
          </w:rPr>
          <w:t xml:space="preserve">Statista.. </w:t>
        </w:r>
        <w:r w:rsidR="00E56FBE" w:rsidRPr="006146AB">
          <w:rPr>
            <w:rFonts w:asciiTheme="majorBidi" w:hAnsiTheme="majorBidi" w:cstheme="majorBidi"/>
            <w:i/>
            <w:iCs/>
            <w:noProof/>
            <w:sz w:val="22"/>
            <w:szCs w:val="22"/>
          </w:rPr>
          <w:t>Natural stone market value worldwide</w:t>
        </w:r>
        <w:r w:rsidR="00E56FBE" w:rsidRPr="006146AB">
          <w:rPr>
            <w:rFonts w:asciiTheme="majorBidi" w:hAnsiTheme="majorBidi" w:cstheme="majorBidi"/>
            <w:noProof/>
            <w:sz w:val="22"/>
            <w:szCs w:val="22"/>
          </w:rPr>
          <w:t>. Statista Inc.</w:t>
        </w:r>
        <w:r w:rsidR="00AC68A3" w:rsidRPr="006146AB">
          <w:rPr>
            <w:rFonts w:asciiTheme="majorBidi" w:hAnsiTheme="majorBidi" w:cstheme="majorBidi"/>
            <w:noProof/>
            <w:sz w:val="22"/>
            <w:szCs w:val="22"/>
          </w:rPr>
          <w:t xml:space="preserve"> (2021),</w:t>
        </w:r>
        <w:r w:rsidR="00E56FBE" w:rsidRPr="006146AB">
          <w:rPr>
            <w:rFonts w:asciiTheme="majorBidi" w:hAnsiTheme="majorBidi" w:cstheme="majorBidi"/>
            <w:noProof/>
            <w:sz w:val="22"/>
            <w:szCs w:val="22"/>
          </w:rPr>
          <w:t xml:space="preserve"> Retrieved from </w:t>
        </w:r>
        <w:r w:rsidR="00E56FBE" w:rsidRPr="006146AB">
          <w:rPr>
            <w:rFonts w:asciiTheme="majorBidi" w:hAnsiTheme="majorBidi" w:cstheme="majorBidi"/>
            <w:sz w:val="22"/>
            <w:szCs w:val="22"/>
          </w:rPr>
          <w:fldChar w:fldCharType="begin"/>
        </w:r>
        <w:r w:rsidR="00E56FBE" w:rsidRPr="006146AB">
          <w:rPr>
            <w:rFonts w:asciiTheme="majorBidi" w:hAnsiTheme="majorBidi" w:cstheme="majorBidi"/>
            <w:sz w:val="22"/>
            <w:szCs w:val="22"/>
          </w:rPr>
          <w:instrText>HYPERLINK "https://www.statista.com" \t "_new"</w:instrText>
        </w:r>
        <w:r w:rsidR="00E56FBE" w:rsidRPr="006146AB">
          <w:rPr>
            <w:rFonts w:asciiTheme="majorBidi" w:hAnsiTheme="majorBidi" w:cstheme="majorBidi"/>
            <w:sz w:val="22"/>
            <w:szCs w:val="22"/>
          </w:rPr>
        </w:r>
        <w:r w:rsidR="00E56FBE" w:rsidRPr="006146AB">
          <w:rPr>
            <w:rFonts w:asciiTheme="majorBidi" w:hAnsiTheme="majorBidi" w:cstheme="majorBidi"/>
            <w:sz w:val="22"/>
            <w:szCs w:val="22"/>
          </w:rPr>
          <w:fldChar w:fldCharType="separate"/>
        </w:r>
        <w:r w:rsidR="00E56FBE" w:rsidRPr="006146AB">
          <w:rPr>
            <w:rStyle w:val="Hyperlink"/>
            <w:rFonts w:asciiTheme="majorBidi" w:hAnsiTheme="majorBidi" w:cstheme="majorBidi"/>
            <w:noProof/>
            <w:sz w:val="22"/>
            <w:szCs w:val="22"/>
          </w:rPr>
          <w:t>https://www.statista.com</w:t>
        </w:r>
        <w:r w:rsidR="00E56FBE" w:rsidRPr="006146AB">
          <w:rPr>
            <w:rFonts w:asciiTheme="majorBidi" w:hAnsiTheme="majorBidi" w:cstheme="majorBidi"/>
            <w:sz w:val="22"/>
            <w:szCs w:val="22"/>
          </w:rPr>
          <w:fldChar w:fldCharType="end"/>
        </w:r>
      </w:ins>
    </w:p>
    <w:p w14:paraId="53B4130F" w14:textId="295BECF9" w:rsidR="00E56FBE" w:rsidRPr="006146AB" w:rsidRDefault="00E56FBE" w:rsidP="006146AB">
      <w:pPr>
        <w:pStyle w:val="ListParagraph"/>
        <w:numPr>
          <w:ilvl w:val="0"/>
          <w:numId w:val="25"/>
        </w:numPr>
        <w:spacing w:after="0" w:line="240" w:lineRule="auto"/>
        <w:rPr>
          <w:rFonts w:asciiTheme="majorBidi" w:hAnsiTheme="majorBidi" w:cstheme="majorBidi"/>
          <w:noProof/>
          <w:sz w:val="22"/>
          <w:szCs w:val="22"/>
        </w:rPr>
        <w:pPrChange w:id="1673" w:author="Reza Yarahmadi" w:date="2025-08-01T19:36:00Z" w16du:dateUtc="2025-08-01T16:06:00Z">
          <w:pPr>
            <w:pStyle w:val="EndNoteBibliography"/>
            <w:spacing w:after="0"/>
            <w:ind w:left="720" w:hanging="720"/>
            <w:jc w:val="left"/>
          </w:pPr>
        </w:pPrChange>
      </w:pPr>
      <w:ins w:id="1674" w:author="Reza Yarahmadi" w:date="2025-08-01T19:36:00Z" w16du:dateUtc="2025-08-01T16:06:00Z">
        <w:r w:rsidRPr="006146AB">
          <w:rPr>
            <w:rFonts w:asciiTheme="majorBidi" w:hAnsiTheme="majorBidi" w:cstheme="majorBidi"/>
            <w:noProof/>
            <w:sz w:val="22"/>
            <w:szCs w:val="22"/>
          </w:rPr>
          <w:t>United Nations Environment Programme (</w:t>
        </w:r>
      </w:ins>
      <w:r w:rsidRPr="006146AB">
        <w:rPr>
          <w:rFonts w:asciiTheme="majorBidi" w:hAnsiTheme="majorBidi" w:cstheme="majorBidi"/>
          <w:noProof/>
          <w:sz w:val="22"/>
          <w:szCs w:val="22"/>
        </w:rPr>
        <w:t>UNEP</w:t>
      </w:r>
      <w:del w:id="1675" w:author="Reza Yarahmadi" w:date="2025-08-01T19:36:00Z" w16du:dateUtc="2025-08-01T16:06:00Z">
        <w:r w:rsidR="00911635" w:rsidRPr="00911635">
          <w:rPr>
            <w:rFonts w:asciiTheme="majorBidi" w:hAnsiTheme="majorBidi" w:cstheme="majorBidi"/>
            <w:sz w:val="22"/>
            <w:szCs w:val="22"/>
          </w:rPr>
          <w:delText>.</w:delText>
        </w:r>
      </w:del>
      <w:ins w:id="1676" w:author="Reza Yarahmadi" w:date="2025-08-01T19:36:00Z" w16du:dateUtc="2025-08-01T16:06:00Z">
        <w:r w:rsidRPr="006146AB">
          <w:rPr>
            <w:rFonts w:asciiTheme="majorBidi" w:hAnsiTheme="majorBidi" w:cstheme="majorBidi"/>
            <w:noProof/>
            <w:sz w:val="22"/>
            <w:szCs w:val="22"/>
          </w:rPr>
          <w:t>).</w:t>
        </w:r>
      </w:ins>
      <w:r w:rsidRPr="006146AB">
        <w:rPr>
          <w:rFonts w:asciiTheme="majorBidi" w:hAnsiTheme="majorBidi" w:cstheme="majorBidi"/>
          <w:noProof/>
          <w:sz w:val="22"/>
          <w:szCs w:val="22"/>
        </w:rPr>
        <w:t xml:space="preserve"> </w:t>
      </w:r>
      <w:r w:rsidRPr="006146AB">
        <w:rPr>
          <w:rFonts w:asciiTheme="majorBidi" w:hAnsiTheme="majorBidi"/>
          <w:i/>
          <w:sz w:val="22"/>
          <w:rPrChange w:id="1677" w:author="Reza Yarahmadi" w:date="2025-08-01T19:36:00Z" w16du:dateUtc="2025-08-01T16:06:00Z">
            <w:rPr>
              <w:rFonts w:asciiTheme="majorBidi" w:hAnsiTheme="majorBidi"/>
              <w:sz w:val="22"/>
            </w:rPr>
          </w:rPrChange>
        </w:rPr>
        <w:t xml:space="preserve">Global </w:t>
      </w:r>
      <w:del w:id="1678" w:author="Reza Yarahmadi" w:date="2025-08-01T19:36:00Z" w16du:dateUtc="2025-08-01T16:06:00Z">
        <w:r w:rsidR="00911635" w:rsidRPr="00911635">
          <w:rPr>
            <w:rFonts w:asciiTheme="majorBidi" w:hAnsiTheme="majorBidi" w:cstheme="majorBidi"/>
            <w:sz w:val="22"/>
            <w:szCs w:val="22"/>
          </w:rPr>
          <w:delText>Status Report</w:delText>
        </w:r>
      </w:del>
      <w:ins w:id="1679" w:author="Reza Yarahmadi" w:date="2025-08-01T19:36:00Z" w16du:dateUtc="2025-08-01T16:06:00Z">
        <w:r w:rsidRPr="006146AB">
          <w:rPr>
            <w:rFonts w:asciiTheme="majorBidi" w:hAnsiTheme="majorBidi" w:cstheme="majorBidi"/>
            <w:i/>
            <w:iCs/>
            <w:noProof/>
            <w:sz w:val="22"/>
            <w:szCs w:val="22"/>
          </w:rPr>
          <w:t>status report</w:t>
        </w:r>
      </w:ins>
      <w:r w:rsidRPr="006146AB">
        <w:rPr>
          <w:rFonts w:asciiTheme="majorBidi" w:hAnsiTheme="majorBidi"/>
          <w:i/>
          <w:sz w:val="22"/>
          <w:rPrChange w:id="1680" w:author="Reza Yarahmadi" w:date="2025-08-01T19:36:00Z" w16du:dateUtc="2025-08-01T16:06:00Z">
            <w:rPr>
              <w:rFonts w:asciiTheme="majorBidi" w:hAnsiTheme="majorBidi"/>
              <w:sz w:val="22"/>
            </w:rPr>
          </w:rPrChange>
        </w:rPr>
        <w:t xml:space="preserve"> for </w:t>
      </w:r>
      <w:del w:id="1681" w:author="Reza Yarahmadi" w:date="2025-08-01T19:36:00Z" w16du:dateUtc="2025-08-01T16:06:00Z">
        <w:r w:rsidR="00911635" w:rsidRPr="00911635">
          <w:rPr>
            <w:rFonts w:asciiTheme="majorBidi" w:hAnsiTheme="majorBidi" w:cstheme="majorBidi"/>
            <w:sz w:val="22"/>
            <w:szCs w:val="22"/>
          </w:rPr>
          <w:delText>Buildings</w:delText>
        </w:r>
      </w:del>
      <w:ins w:id="1682" w:author="Reza Yarahmadi" w:date="2025-08-01T19:36:00Z" w16du:dateUtc="2025-08-01T16:06:00Z">
        <w:r w:rsidRPr="006146AB">
          <w:rPr>
            <w:rFonts w:asciiTheme="majorBidi" w:hAnsiTheme="majorBidi" w:cstheme="majorBidi"/>
            <w:i/>
            <w:iCs/>
            <w:noProof/>
            <w:sz w:val="22"/>
            <w:szCs w:val="22"/>
          </w:rPr>
          <w:t>buildings</w:t>
        </w:r>
      </w:ins>
      <w:r w:rsidRPr="006146AB">
        <w:rPr>
          <w:rFonts w:asciiTheme="majorBidi" w:hAnsiTheme="majorBidi"/>
          <w:i/>
          <w:sz w:val="22"/>
          <w:rPrChange w:id="1683" w:author="Reza Yarahmadi" w:date="2025-08-01T19:36:00Z" w16du:dateUtc="2025-08-01T16:06:00Z">
            <w:rPr>
              <w:rFonts w:asciiTheme="majorBidi" w:hAnsiTheme="majorBidi"/>
              <w:sz w:val="22"/>
            </w:rPr>
          </w:rPrChange>
        </w:rPr>
        <w:t xml:space="preserve"> and </w:t>
      </w:r>
      <w:del w:id="1684" w:author="Reza Yarahmadi" w:date="2025-08-01T19:36:00Z" w16du:dateUtc="2025-08-01T16:06:00Z">
        <w:r w:rsidR="00911635" w:rsidRPr="00911635">
          <w:rPr>
            <w:rFonts w:asciiTheme="majorBidi" w:hAnsiTheme="majorBidi" w:cstheme="majorBidi"/>
            <w:sz w:val="22"/>
            <w:szCs w:val="22"/>
          </w:rPr>
          <w:delText>Construction.</w:delText>
        </w:r>
      </w:del>
      <w:ins w:id="1685" w:author="Reza Yarahmadi" w:date="2025-08-01T19:36:00Z" w16du:dateUtc="2025-08-01T16:06:00Z">
        <w:r w:rsidRPr="006146AB">
          <w:rPr>
            <w:rFonts w:asciiTheme="majorBidi" w:hAnsiTheme="majorBidi" w:cstheme="majorBidi"/>
            <w:i/>
            <w:iCs/>
            <w:noProof/>
            <w:sz w:val="22"/>
            <w:szCs w:val="22"/>
          </w:rPr>
          <w:t>construction</w:t>
        </w:r>
        <w:r w:rsidRPr="006146AB">
          <w:rPr>
            <w:rFonts w:asciiTheme="majorBidi" w:hAnsiTheme="majorBidi" w:cstheme="majorBidi"/>
            <w:noProof/>
            <w:sz w:val="22"/>
            <w:szCs w:val="22"/>
          </w:rPr>
          <w:t>. Nairobi: UNEP</w:t>
        </w:r>
        <w:r w:rsidR="00AC68A3" w:rsidRPr="006146AB">
          <w:rPr>
            <w:rFonts w:asciiTheme="majorBidi" w:hAnsiTheme="majorBidi" w:cstheme="majorBidi"/>
            <w:noProof/>
            <w:sz w:val="22"/>
            <w:szCs w:val="22"/>
          </w:rPr>
          <w:t>,</w:t>
        </w:r>
      </w:ins>
      <w:r w:rsidR="00AC68A3" w:rsidRPr="006146AB">
        <w:rPr>
          <w:rFonts w:asciiTheme="majorBidi" w:hAnsiTheme="majorBidi" w:cstheme="majorBidi"/>
          <w:noProof/>
          <w:sz w:val="22"/>
          <w:szCs w:val="22"/>
        </w:rPr>
        <w:t xml:space="preserve"> (2022).</w:t>
      </w:r>
      <w:ins w:id="1686" w:author="Reza Yarahmadi" w:date="2025-08-01T19:36:00Z" w16du:dateUtc="2025-08-01T16:06:00Z">
        <w:r w:rsidRPr="006146AB">
          <w:rPr>
            <w:rFonts w:asciiTheme="majorBidi" w:hAnsiTheme="majorBidi" w:cstheme="majorBidi"/>
            <w:noProof/>
            <w:sz w:val="22"/>
            <w:szCs w:val="22"/>
          </w:rPr>
          <w:t xml:space="preserve"> Retrieved from </w:t>
        </w:r>
        <w:r w:rsidR="00AC68A3" w:rsidRPr="006146AB">
          <w:rPr>
            <w:rFonts w:asciiTheme="majorBidi" w:hAnsiTheme="majorBidi" w:cstheme="majorBidi"/>
            <w:noProof/>
            <w:sz w:val="22"/>
            <w:szCs w:val="22"/>
          </w:rPr>
          <w:fldChar w:fldCharType="begin"/>
        </w:r>
        <w:r w:rsidR="00AC68A3" w:rsidRPr="006146AB">
          <w:rPr>
            <w:rFonts w:asciiTheme="majorBidi" w:hAnsiTheme="majorBidi" w:cstheme="majorBidi"/>
            <w:noProof/>
            <w:sz w:val="22"/>
            <w:szCs w:val="22"/>
          </w:rPr>
          <w:instrText>HYPERLINK "https://globalabc.org"</w:instrText>
        </w:r>
        <w:r w:rsidR="00AC68A3" w:rsidRPr="006146AB">
          <w:rPr>
            <w:rFonts w:asciiTheme="majorBidi" w:hAnsiTheme="majorBidi" w:cstheme="majorBidi"/>
            <w:noProof/>
            <w:sz w:val="22"/>
            <w:szCs w:val="22"/>
          </w:rPr>
        </w:r>
        <w:r w:rsidR="00AC68A3" w:rsidRPr="006146AB">
          <w:rPr>
            <w:rFonts w:asciiTheme="majorBidi" w:hAnsiTheme="majorBidi" w:cstheme="majorBidi"/>
            <w:noProof/>
            <w:sz w:val="22"/>
            <w:szCs w:val="22"/>
          </w:rPr>
          <w:fldChar w:fldCharType="separate"/>
        </w:r>
        <w:r w:rsidRPr="006146AB">
          <w:rPr>
            <w:rStyle w:val="Hyperlink"/>
            <w:rFonts w:asciiTheme="majorBidi" w:hAnsiTheme="majorBidi" w:cstheme="majorBidi"/>
            <w:noProof/>
            <w:sz w:val="22"/>
            <w:szCs w:val="22"/>
          </w:rPr>
          <w:t>https://globalabc.org</w:t>
        </w:r>
        <w:r w:rsidR="00AC68A3" w:rsidRPr="006146AB">
          <w:rPr>
            <w:rFonts w:asciiTheme="majorBidi" w:hAnsiTheme="majorBidi" w:cstheme="majorBidi"/>
            <w:noProof/>
            <w:sz w:val="22"/>
            <w:szCs w:val="22"/>
          </w:rPr>
          <w:fldChar w:fldCharType="end"/>
        </w:r>
      </w:ins>
    </w:p>
    <w:p w14:paraId="3E4C0A41" w14:textId="58352BF2" w:rsidR="00E56FBE" w:rsidRPr="006146AB" w:rsidRDefault="00911635" w:rsidP="006146AB">
      <w:pPr>
        <w:pStyle w:val="ListParagraph"/>
        <w:numPr>
          <w:ilvl w:val="0"/>
          <w:numId w:val="25"/>
        </w:numPr>
        <w:spacing w:after="0" w:line="240" w:lineRule="auto"/>
        <w:rPr>
          <w:rFonts w:asciiTheme="majorBidi" w:hAnsiTheme="majorBidi" w:cstheme="majorBidi"/>
          <w:noProof/>
          <w:sz w:val="22"/>
          <w:szCs w:val="22"/>
        </w:rPr>
        <w:pPrChange w:id="1687" w:author="Reza Yarahmadi" w:date="2025-08-01T19:36:00Z" w16du:dateUtc="2025-08-01T16:06:00Z">
          <w:pPr>
            <w:pStyle w:val="EndNoteBibliography"/>
            <w:spacing w:after="0"/>
            <w:ind w:left="720" w:hanging="720"/>
            <w:jc w:val="left"/>
          </w:pPr>
        </w:pPrChange>
      </w:pPr>
      <w:del w:id="1688" w:author="Reza Yarahmadi" w:date="2025-08-01T19:36:00Z" w16du:dateUtc="2025-08-01T16:06:00Z">
        <w:r w:rsidRPr="00911635">
          <w:rPr>
            <w:rFonts w:asciiTheme="majorBidi" w:hAnsiTheme="majorBidi" w:cstheme="majorBidi"/>
            <w:sz w:val="22"/>
            <w:szCs w:val="22"/>
          </w:rPr>
          <w:delText>13</w:delText>
        </w:r>
        <w:r w:rsidRPr="00911635">
          <w:rPr>
            <w:rFonts w:asciiTheme="majorBidi" w:hAnsiTheme="majorBidi" w:cstheme="majorBidi"/>
            <w:sz w:val="22"/>
            <w:szCs w:val="22"/>
          </w:rPr>
          <w:tab/>
          <w:delText>IEA. Emissions Factors (</w:delText>
        </w:r>
      </w:del>
      <w:r w:rsidR="00E56FBE" w:rsidRPr="006146AB">
        <w:rPr>
          <w:rFonts w:asciiTheme="majorBidi" w:hAnsiTheme="majorBidi" w:cstheme="majorBidi"/>
          <w:noProof/>
          <w:sz w:val="22"/>
          <w:szCs w:val="22"/>
        </w:rPr>
        <w:t>International Energy Agency</w:t>
      </w:r>
      <w:del w:id="1689" w:author="Reza Yarahmadi" w:date="2025-08-01T19:36:00Z" w16du:dateUtc="2025-08-01T16:06:00Z">
        <w:r w:rsidRPr="00911635">
          <w:rPr>
            <w:rFonts w:asciiTheme="majorBidi" w:hAnsiTheme="majorBidi" w:cstheme="majorBidi"/>
            <w:sz w:val="22"/>
            <w:szCs w:val="22"/>
          </w:rPr>
          <w:delText xml:space="preserve">, </w:delText>
        </w:r>
      </w:del>
      <w:ins w:id="1690" w:author="Reza Yarahmadi" w:date="2025-08-01T19:36:00Z" w16du:dateUtc="2025-08-01T16:06:00Z">
        <w:r w:rsidR="00E56FBE" w:rsidRPr="006146AB">
          <w:rPr>
            <w:rFonts w:asciiTheme="majorBidi" w:hAnsiTheme="majorBidi" w:cstheme="majorBidi"/>
            <w:noProof/>
            <w:sz w:val="22"/>
            <w:szCs w:val="22"/>
          </w:rPr>
          <w:t xml:space="preserve"> (IEA). </w:t>
        </w:r>
        <w:r w:rsidR="00E56FBE" w:rsidRPr="006146AB">
          <w:rPr>
            <w:rFonts w:asciiTheme="majorBidi" w:hAnsiTheme="majorBidi" w:cstheme="majorBidi"/>
            <w:i/>
            <w:iCs/>
            <w:noProof/>
            <w:sz w:val="22"/>
            <w:szCs w:val="22"/>
          </w:rPr>
          <w:t>Emissions factors</w:t>
        </w:r>
        <w:r w:rsidR="00E56FBE" w:rsidRPr="006146AB">
          <w:rPr>
            <w:rFonts w:asciiTheme="majorBidi" w:hAnsiTheme="majorBidi" w:cstheme="majorBidi"/>
            <w:noProof/>
            <w:sz w:val="22"/>
            <w:szCs w:val="22"/>
          </w:rPr>
          <w:t>. IEA Publications</w:t>
        </w:r>
        <w:r w:rsidR="00AC68A3" w:rsidRPr="006146AB">
          <w:rPr>
            <w:rFonts w:asciiTheme="majorBidi" w:hAnsiTheme="majorBidi" w:cstheme="majorBidi"/>
            <w:noProof/>
            <w:sz w:val="22"/>
            <w:szCs w:val="22"/>
          </w:rPr>
          <w:t>,</w:t>
        </w:r>
        <w:r w:rsidR="00E56FBE" w:rsidRPr="006146AB">
          <w:rPr>
            <w:rFonts w:asciiTheme="majorBidi" w:hAnsiTheme="majorBidi" w:cstheme="majorBidi"/>
            <w:noProof/>
            <w:sz w:val="22"/>
            <w:szCs w:val="22"/>
          </w:rPr>
          <w:t xml:space="preserve"> </w:t>
        </w:r>
        <w:r w:rsidR="00AC68A3" w:rsidRPr="006146AB">
          <w:rPr>
            <w:rFonts w:asciiTheme="majorBidi" w:hAnsiTheme="majorBidi" w:cstheme="majorBidi"/>
            <w:noProof/>
            <w:sz w:val="22"/>
            <w:szCs w:val="22"/>
          </w:rPr>
          <w:t>(</w:t>
        </w:r>
      </w:ins>
      <w:r w:rsidR="00AC68A3" w:rsidRPr="006146AB">
        <w:rPr>
          <w:rFonts w:asciiTheme="majorBidi" w:hAnsiTheme="majorBidi" w:cstheme="majorBidi"/>
          <w:noProof/>
          <w:sz w:val="22"/>
          <w:szCs w:val="22"/>
        </w:rPr>
        <w:t>2023).</w:t>
      </w:r>
      <w:ins w:id="1691" w:author="Reza Yarahmadi" w:date="2025-08-01T19:36:00Z" w16du:dateUtc="2025-08-01T16:06:00Z">
        <w:r w:rsidR="00E56FBE" w:rsidRPr="006146AB">
          <w:rPr>
            <w:rFonts w:asciiTheme="majorBidi" w:hAnsiTheme="majorBidi" w:cstheme="majorBidi"/>
            <w:noProof/>
            <w:sz w:val="22"/>
            <w:szCs w:val="22"/>
          </w:rPr>
          <w:t xml:space="preserve">Retrieved from </w:t>
        </w:r>
        <w:r w:rsidR="00E56FBE" w:rsidRPr="006146AB">
          <w:rPr>
            <w:rFonts w:asciiTheme="majorBidi" w:hAnsiTheme="majorBidi" w:cstheme="majorBidi"/>
            <w:sz w:val="22"/>
            <w:szCs w:val="22"/>
          </w:rPr>
          <w:fldChar w:fldCharType="begin"/>
        </w:r>
        <w:r w:rsidR="00E56FBE" w:rsidRPr="006146AB">
          <w:rPr>
            <w:rFonts w:asciiTheme="majorBidi" w:hAnsiTheme="majorBidi" w:cstheme="majorBidi"/>
            <w:sz w:val="22"/>
            <w:szCs w:val="22"/>
          </w:rPr>
          <w:instrText>HYPERLINK "https://www.iea.org" \t "_new"</w:instrText>
        </w:r>
        <w:r w:rsidR="00E56FBE" w:rsidRPr="006146AB">
          <w:rPr>
            <w:rFonts w:asciiTheme="majorBidi" w:hAnsiTheme="majorBidi" w:cstheme="majorBidi"/>
            <w:sz w:val="22"/>
            <w:szCs w:val="22"/>
          </w:rPr>
        </w:r>
        <w:r w:rsidR="00E56FBE" w:rsidRPr="006146AB">
          <w:rPr>
            <w:rFonts w:asciiTheme="majorBidi" w:hAnsiTheme="majorBidi" w:cstheme="majorBidi"/>
            <w:sz w:val="22"/>
            <w:szCs w:val="22"/>
          </w:rPr>
          <w:fldChar w:fldCharType="separate"/>
        </w:r>
        <w:r w:rsidR="00E56FBE" w:rsidRPr="006146AB">
          <w:rPr>
            <w:rStyle w:val="Hyperlink"/>
            <w:rFonts w:asciiTheme="majorBidi" w:hAnsiTheme="majorBidi" w:cstheme="majorBidi"/>
            <w:noProof/>
            <w:sz w:val="22"/>
            <w:szCs w:val="22"/>
          </w:rPr>
          <w:t>https://www.iea.org</w:t>
        </w:r>
        <w:r w:rsidR="00E56FBE" w:rsidRPr="006146AB">
          <w:rPr>
            <w:rFonts w:asciiTheme="majorBidi" w:hAnsiTheme="majorBidi" w:cstheme="majorBidi"/>
            <w:sz w:val="22"/>
            <w:szCs w:val="22"/>
          </w:rPr>
          <w:fldChar w:fldCharType="end"/>
        </w:r>
      </w:ins>
    </w:p>
    <w:p w14:paraId="0632375C" w14:textId="2B82FB52" w:rsidR="00E56FBE" w:rsidRPr="006146AB" w:rsidRDefault="00911635" w:rsidP="006146AB">
      <w:pPr>
        <w:pStyle w:val="ListParagraph"/>
        <w:numPr>
          <w:ilvl w:val="0"/>
          <w:numId w:val="25"/>
        </w:numPr>
        <w:spacing w:after="0" w:line="240" w:lineRule="auto"/>
        <w:rPr>
          <w:rFonts w:asciiTheme="majorBidi" w:hAnsiTheme="majorBidi" w:cstheme="majorBidi"/>
          <w:noProof/>
          <w:sz w:val="22"/>
          <w:szCs w:val="22"/>
        </w:rPr>
        <w:pPrChange w:id="1692" w:author="Reza Yarahmadi" w:date="2025-08-01T19:36:00Z" w16du:dateUtc="2025-08-01T16:06:00Z">
          <w:pPr>
            <w:pStyle w:val="EndNoteBibliography"/>
            <w:spacing w:after="0"/>
            <w:ind w:left="720" w:hanging="720"/>
            <w:jc w:val="left"/>
          </w:pPr>
        </w:pPrChange>
      </w:pPr>
      <w:del w:id="1693" w:author="Reza Yarahmadi" w:date="2025-08-01T19:36:00Z" w16du:dateUtc="2025-08-01T16:06:00Z">
        <w:r w:rsidRPr="00911635">
          <w:rPr>
            <w:rFonts w:asciiTheme="majorBidi" w:hAnsiTheme="majorBidi" w:cstheme="majorBidi"/>
            <w:sz w:val="22"/>
            <w:szCs w:val="22"/>
          </w:rPr>
          <w:delText>14</w:delText>
        </w:r>
        <w:r w:rsidRPr="00911635">
          <w:rPr>
            <w:rFonts w:asciiTheme="majorBidi" w:hAnsiTheme="majorBidi" w:cstheme="majorBidi"/>
            <w:sz w:val="22"/>
            <w:szCs w:val="22"/>
          </w:rPr>
          <w:tab/>
        </w:r>
      </w:del>
      <w:ins w:id="1694" w:author="Reza Yarahmadi" w:date="2025-08-01T19:36:00Z" w16du:dateUtc="2025-08-01T16:06:00Z">
        <w:r w:rsidR="00E56FBE" w:rsidRPr="006146AB">
          <w:rPr>
            <w:rFonts w:asciiTheme="majorBidi" w:hAnsiTheme="majorBidi" w:cstheme="majorBidi"/>
            <w:noProof/>
            <w:sz w:val="22"/>
            <w:szCs w:val="22"/>
          </w:rPr>
          <w:t xml:space="preserve">World </w:t>
        </w:r>
      </w:ins>
      <w:r w:rsidR="00E56FBE" w:rsidRPr="006146AB">
        <w:rPr>
          <w:rFonts w:asciiTheme="majorBidi" w:hAnsiTheme="majorBidi" w:cstheme="majorBidi"/>
          <w:noProof/>
          <w:sz w:val="22"/>
          <w:szCs w:val="22"/>
        </w:rPr>
        <w:t>Bank</w:t>
      </w:r>
      <w:del w:id="1695" w:author="Reza Yarahmadi" w:date="2025-08-01T19:36:00Z" w16du:dateUtc="2025-08-01T16:06:00Z">
        <w:r w:rsidRPr="00911635">
          <w:rPr>
            <w:rFonts w:asciiTheme="majorBidi" w:hAnsiTheme="majorBidi" w:cstheme="majorBidi"/>
            <w:sz w:val="22"/>
            <w:szCs w:val="22"/>
          </w:rPr>
          <w:delText>, W</w:delText>
        </w:r>
      </w:del>
      <w:r w:rsidR="00E56FBE" w:rsidRPr="006146AB">
        <w:rPr>
          <w:rFonts w:asciiTheme="majorBidi" w:hAnsiTheme="majorBidi" w:cstheme="majorBidi"/>
          <w:noProof/>
          <w:sz w:val="22"/>
          <w:szCs w:val="22"/>
        </w:rPr>
        <w:t xml:space="preserve">. </w:t>
      </w:r>
      <w:r w:rsidR="00E56FBE" w:rsidRPr="006146AB">
        <w:rPr>
          <w:rFonts w:asciiTheme="majorBidi" w:hAnsiTheme="majorBidi"/>
          <w:i/>
          <w:sz w:val="22"/>
          <w:rPrChange w:id="1696" w:author="Reza Yarahmadi" w:date="2025-08-01T19:36:00Z" w16du:dateUtc="2025-08-01T16:06:00Z">
            <w:rPr>
              <w:rFonts w:asciiTheme="majorBidi" w:hAnsiTheme="majorBidi"/>
              <w:sz w:val="22"/>
            </w:rPr>
          </w:rPrChange>
        </w:rPr>
        <w:t xml:space="preserve">Sustainable </w:t>
      </w:r>
      <w:del w:id="1697" w:author="Reza Yarahmadi" w:date="2025-08-01T19:36:00Z" w16du:dateUtc="2025-08-01T16:06:00Z">
        <w:r w:rsidRPr="00911635">
          <w:rPr>
            <w:rFonts w:asciiTheme="majorBidi" w:hAnsiTheme="majorBidi" w:cstheme="majorBidi"/>
            <w:sz w:val="22"/>
            <w:szCs w:val="22"/>
          </w:rPr>
          <w:delText>Building Materials</w:delText>
        </w:r>
      </w:del>
      <w:ins w:id="1698" w:author="Reza Yarahmadi" w:date="2025-08-01T19:36:00Z" w16du:dateUtc="2025-08-01T16:06:00Z">
        <w:r w:rsidR="00E56FBE" w:rsidRPr="006146AB">
          <w:rPr>
            <w:rFonts w:asciiTheme="majorBidi" w:hAnsiTheme="majorBidi" w:cstheme="majorBidi"/>
            <w:i/>
            <w:iCs/>
            <w:noProof/>
            <w:sz w:val="22"/>
            <w:szCs w:val="22"/>
          </w:rPr>
          <w:t>building materials</w:t>
        </w:r>
      </w:ins>
      <w:r w:rsidR="00E56FBE" w:rsidRPr="006146AB">
        <w:rPr>
          <w:rFonts w:asciiTheme="majorBidi" w:hAnsiTheme="majorBidi"/>
          <w:i/>
          <w:sz w:val="22"/>
          <w:rPrChange w:id="1699" w:author="Reza Yarahmadi" w:date="2025-08-01T19:36:00Z" w16du:dateUtc="2025-08-01T16:06:00Z">
            <w:rPr>
              <w:rFonts w:asciiTheme="majorBidi" w:hAnsiTheme="majorBidi"/>
              <w:sz w:val="22"/>
            </w:rPr>
          </w:rPrChange>
        </w:rPr>
        <w:t xml:space="preserve"> and </w:t>
      </w:r>
      <w:del w:id="1700" w:author="Reza Yarahmadi" w:date="2025-08-01T19:36:00Z" w16du:dateUtc="2025-08-01T16:06:00Z">
        <w:r w:rsidRPr="00911635">
          <w:rPr>
            <w:rFonts w:asciiTheme="majorBidi" w:hAnsiTheme="majorBidi" w:cstheme="majorBidi"/>
            <w:sz w:val="22"/>
            <w:szCs w:val="22"/>
          </w:rPr>
          <w:delText>Industrial Performance. (</w:delText>
        </w:r>
      </w:del>
      <w:ins w:id="1701" w:author="Reza Yarahmadi" w:date="2025-08-01T19:36:00Z" w16du:dateUtc="2025-08-01T16:06:00Z">
        <w:r w:rsidR="00E56FBE" w:rsidRPr="006146AB">
          <w:rPr>
            <w:rFonts w:asciiTheme="majorBidi" w:hAnsiTheme="majorBidi" w:cstheme="majorBidi"/>
            <w:i/>
            <w:iCs/>
            <w:noProof/>
            <w:sz w:val="22"/>
            <w:szCs w:val="22"/>
          </w:rPr>
          <w:t>industrial performance</w:t>
        </w:r>
        <w:r w:rsidR="00E56FBE" w:rsidRPr="006146AB">
          <w:rPr>
            <w:rFonts w:asciiTheme="majorBidi" w:hAnsiTheme="majorBidi" w:cstheme="majorBidi"/>
            <w:noProof/>
            <w:sz w:val="22"/>
            <w:szCs w:val="22"/>
          </w:rPr>
          <w:t xml:space="preserve">. </w:t>
        </w:r>
      </w:ins>
      <w:r w:rsidR="00E56FBE" w:rsidRPr="006146AB">
        <w:rPr>
          <w:rFonts w:asciiTheme="majorBidi" w:hAnsiTheme="majorBidi" w:cstheme="majorBidi"/>
          <w:noProof/>
          <w:sz w:val="22"/>
          <w:szCs w:val="22"/>
        </w:rPr>
        <w:t>Washington</w:t>
      </w:r>
      <w:ins w:id="1702" w:author="Reza Yarahmadi" w:date="2025-08-01T19:36:00Z" w16du:dateUtc="2025-08-01T16:06:00Z">
        <w:r w:rsidR="00E56FBE" w:rsidRPr="006146AB">
          <w:rPr>
            <w:rFonts w:asciiTheme="majorBidi" w:hAnsiTheme="majorBidi" w:cstheme="majorBidi"/>
            <w:noProof/>
            <w:sz w:val="22"/>
            <w:szCs w:val="22"/>
          </w:rPr>
          <w:t>,</w:t>
        </w:r>
      </w:ins>
      <w:r w:rsidR="00E56FBE" w:rsidRPr="006146AB">
        <w:rPr>
          <w:rFonts w:asciiTheme="majorBidi" w:hAnsiTheme="majorBidi" w:cstheme="majorBidi"/>
          <w:noProof/>
          <w:sz w:val="22"/>
          <w:szCs w:val="22"/>
        </w:rPr>
        <w:t xml:space="preserve"> D.C</w:t>
      </w:r>
      <w:del w:id="1703" w:author="Reza Yarahmadi" w:date="2025-08-01T19:36:00Z" w16du:dateUtc="2025-08-01T16:06:00Z">
        <w:r w:rsidRPr="00911635">
          <w:rPr>
            <w:rFonts w:asciiTheme="majorBidi" w:hAnsiTheme="majorBidi" w:cstheme="majorBidi"/>
            <w:sz w:val="22"/>
            <w:szCs w:val="22"/>
          </w:rPr>
          <w:delText xml:space="preserve">., </w:delText>
        </w:r>
      </w:del>
      <w:ins w:id="1704" w:author="Reza Yarahmadi" w:date="2025-08-01T19:36:00Z" w16du:dateUtc="2025-08-01T16:06:00Z">
        <w:r w:rsidR="00E56FBE" w:rsidRPr="006146AB">
          <w:rPr>
            <w:rFonts w:asciiTheme="majorBidi" w:hAnsiTheme="majorBidi" w:cstheme="majorBidi"/>
            <w:noProof/>
            <w:sz w:val="22"/>
            <w:szCs w:val="22"/>
          </w:rPr>
          <w:t>.: World Bank Group</w:t>
        </w:r>
        <w:r w:rsidR="00AC68A3" w:rsidRPr="006146AB">
          <w:rPr>
            <w:rFonts w:asciiTheme="majorBidi" w:hAnsiTheme="majorBidi" w:cstheme="majorBidi"/>
            <w:noProof/>
            <w:sz w:val="22"/>
            <w:szCs w:val="22"/>
          </w:rPr>
          <w:t>, (</w:t>
        </w:r>
      </w:ins>
      <w:r w:rsidR="00AC68A3" w:rsidRPr="006146AB">
        <w:rPr>
          <w:rFonts w:asciiTheme="majorBidi" w:hAnsiTheme="majorBidi" w:cstheme="majorBidi"/>
          <w:noProof/>
          <w:sz w:val="22"/>
          <w:szCs w:val="22"/>
        </w:rPr>
        <w:t>2022).</w:t>
      </w:r>
      <w:bookmarkStart w:id="1705" w:name="_Hlk204966899"/>
      <w:ins w:id="1706" w:author="Reza Yarahmadi" w:date="2025-08-01T19:36:00Z" w16du:dateUtc="2025-08-01T16:06:00Z">
        <w:r w:rsidR="00EF2983" w:rsidRPr="006146AB">
          <w:rPr>
            <w:rFonts w:asciiTheme="majorBidi" w:hAnsiTheme="majorBidi" w:cstheme="majorBidi"/>
            <w:sz w:val="22"/>
            <w:szCs w:val="22"/>
          </w:rPr>
          <w:t xml:space="preserve"> </w:t>
        </w:r>
        <w:r w:rsidR="00EF2983" w:rsidRPr="006146AB">
          <w:rPr>
            <w:rFonts w:asciiTheme="majorBidi" w:hAnsiTheme="majorBidi" w:cstheme="majorBidi"/>
            <w:noProof/>
            <w:sz w:val="22"/>
            <w:szCs w:val="22"/>
          </w:rPr>
          <w:t>Retrieved from</w:t>
        </w:r>
        <w:r w:rsidR="00A66E93" w:rsidRPr="006146AB">
          <w:rPr>
            <w:rFonts w:asciiTheme="majorBidi" w:hAnsiTheme="majorBidi" w:cstheme="majorBidi"/>
            <w:sz w:val="22"/>
            <w:szCs w:val="22"/>
          </w:rPr>
          <w:t xml:space="preserve"> </w:t>
        </w:r>
        <w:r w:rsidR="00A66E93" w:rsidRPr="006146AB">
          <w:rPr>
            <w:rFonts w:asciiTheme="majorBidi" w:hAnsiTheme="majorBidi" w:cstheme="majorBidi"/>
            <w:noProof/>
            <w:sz w:val="22"/>
            <w:szCs w:val="22"/>
          </w:rPr>
          <w:fldChar w:fldCharType="begin"/>
        </w:r>
        <w:r w:rsidR="00A66E93" w:rsidRPr="006146AB">
          <w:rPr>
            <w:rFonts w:asciiTheme="majorBidi" w:hAnsiTheme="majorBidi" w:cstheme="majorBidi"/>
            <w:noProof/>
            <w:sz w:val="22"/>
            <w:szCs w:val="22"/>
          </w:rPr>
          <w:instrText>HYPERLINK "https://www.worldbank.org/"</w:instrText>
        </w:r>
        <w:r w:rsidR="00A66E93" w:rsidRPr="006146AB">
          <w:rPr>
            <w:rFonts w:asciiTheme="majorBidi" w:hAnsiTheme="majorBidi" w:cstheme="majorBidi"/>
            <w:noProof/>
            <w:sz w:val="22"/>
            <w:szCs w:val="22"/>
          </w:rPr>
        </w:r>
        <w:r w:rsidR="00A66E93" w:rsidRPr="006146AB">
          <w:rPr>
            <w:rFonts w:asciiTheme="majorBidi" w:hAnsiTheme="majorBidi" w:cstheme="majorBidi"/>
            <w:noProof/>
            <w:sz w:val="22"/>
            <w:szCs w:val="22"/>
          </w:rPr>
          <w:fldChar w:fldCharType="separate"/>
        </w:r>
        <w:r w:rsidR="00A66E93" w:rsidRPr="006146AB">
          <w:rPr>
            <w:rStyle w:val="Hyperlink"/>
            <w:rFonts w:asciiTheme="majorBidi" w:hAnsiTheme="majorBidi" w:cstheme="majorBidi"/>
            <w:noProof/>
            <w:sz w:val="22"/>
            <w:szCs w:val="22"/>
          </w:rPr>
          <w:t>https://www.worldbank.org/</w:t>
        </w:r>
        <w:r w:rsidR="00A66E93" w:rsidRPr="006146AB">
          <w:rPr>
            <w:rFonts w:asciiTheme="majorBidi" w:hAnsiTheme="majorBidi" w:cstheme="majorBidi"/>
            <w:noProof/>
            <w:sz w:val="22"/>
            <w:szCs w:val="22"/>
          </w:rPr>
          <w:fldChar w:fldCharType="end"/>
        </w:r>
      </w:ins>
      <w:bookmarkEnd w:id="1705"/>
    </w:p>
    <w:p w14:paraId="4F826C6F" w14:textId="2A2F63EF" w:rsidR="00E56FBE" w:rsidRPr="006146AB" w:rsidRDefault="00911635" w:rsidP="006146AB">
      <w:pPr>
        <w:pStyle w:val="ListParagraph"/>
        <w:numPr>
          <w:ilvl w:val="0"/>
          <w:numId w:val="25"/>
        </w:numPr>
        <w:spacing w:after="0" w:line="240" w:lineRule="auto"/>
        <w:rPr>
          <w:rFonts w:asciiTheme="majorBidi" w:hAnsiTheme="majorBidi" w:cstheme="majorBidi"/>
          <w:noProof/>
          <w:sz w:val="22"/>
          <w:szCs w:val="22"/>
        </w:rPr>
        <w:pPrChange w:id="1707" w:author="Reza Yarahmadi" w:date="2025-08-01T19:36:00Z" w16du:dateUtc="2025-08-01T16:06:00Z">
          <w:pPr>
            <w:pStyle w:val="EndNoteBibliography"/>
            <w:spacing w:after="0"/>
            <w:ind w:left="720" w:hanging="720"/>
            <w:jc w:val="left"/>
          </w:pPr>
        </w:pPrChange>
      </w:pPr>
      <w:del w:id="1708" w:author="Reza Yarahmadi" w:date="2025-08-01T19:36:00Z" w16du:dateUtc="2025-08-01T16:06:00Z">
        <w:r w:rsidRPr="00911635">
          <w:rPr>
            <w:rFonts w:asciiTheme="majorBidi" w:hAnsiTheme="majorBidi" w:cstheme="majorBidi"/>
            <w:sz w:val="22"/>
            <w:szCs w:val="22"/>
          </w:rPr>
          <w:delText>15</w:delText>
        </w:r>
        <w:r w:rsidRPr="00911635">
          <w:rPr>
            <w:rFonts w:asciiTheme="majorBidi" w:hAnsiTheme="majorBidi" w:cstheme="majorBidi"/>
            <w:sz w:val="22"/>
            <w:szCs w:val="22"/>
          </w:rPr>
          <w:tab/>
        </w:r>
      </w:del>
      <w:r w:rsidR="00E56FBE" w:rsidRPr="006146AB">
        <w:rPr>
          <w:rFonts w:asciiTheme="majorBidi" w:hAnsiTheme="majorBidi" w:cstheme="majorBidi"/>
          <w:noProof/>
          <w:sz w:val="22"/>
          <w:szCs w:val="22"/>
        </w:rPr>
        <w:t>Yarahmadi, R., Bagherpour, R., Taherian, S.-G</w:t>
      </w:r>
      <w:del w:id="1709" w:author="Reza Yarahmadi" w:date="2025-08-01T19:36:00Z" w16du:dateUtc="2025-08-01T16:06:00Z">
        <w:r w:rsidRPr="00911635">
          <w:rPr>
            <w:rFonts w:asciiTheme="majorBidi" w:hAnsiTheme="majorBidi" w:cstheme="majorBidi"/>
            <w:sz w:val="22"/>
            <w:szCs w:val="22"/>
          </w:rPr>
          <w:delText>.</w:delText>
        </w:r>
      </w:del>
      <w:ins w:id="1710" w:author="Reza Yarahmadi" w:date="2025-08-01T19:36:00Z" w16du:dateUtc="2025-08-01T16:06:00Z">
        <w:r w:rsidR="00E56FBE" w:rsidRPr="006146AB">
          <w:rPr>
            <w:rFonts w:asciiTheme="majorBidi" w:hAnsiTheme="majorBidi" w:cstheme="majorBidi"/>
            <w:noProof/>
            <w:sz w:val="22"/>
            <w:szCs w:val="22"/>
          </w:rPr>
          <w:t>.,</w:t>
        </w:r>
      </w:ins>
      <w:r w:rsidR="00E56FBE" w:rsidRPr="006146AB">
        <w:rPr>
          <w:rFonts w:asciiTheme="majorBidi" w:hAnsiTheme="majorBidi" w:cstheme="majorBidi"/>
          <w:noProof/>
          <w:sz w:val="22"/>
          <w:szCs w:val="22"/>
        </w:rPr>
        <w:t xml:space="preserve"> &amp; Sousa, L. M. O. Discontinuity modelling and rock block geometry identification to optimize production in dimension stone quarries. </w:t>
      </w:r>
      <w:r w:rsidR="00E56FBE" w:rsidRPr="006146AB">
        <w:rPr>
          <w:rFonts w:asciiTheme="majorBidi" w:hAnsiTheme="majorBidi" w:cstheme="majorBidi"/>
          <w:i/>
          <w:iCs/>
          <w:noProof/>
          <w:sz w:val="22"/>
          <w:szCs w:val="22"/>
        </w:rPr>
        <w:t>Engineering Geology</w:t>
      </w:r>
      <w:del w:id="1711" w:author="Reza Yarahmadi" w:date="2025-08-01T19:36:00Z" w16du:dateUtc="2025-08-01T16:06:00Z">
        <w:r w:rsidRPr="00911635">
          <w:rPr>
            <w:rFonts w:asciiTheme="majorBidi" w:hAnsiTheme="majorBidi" w:cstheme="majorBidi"/>
            <w:sz w:val="22"/>
            <w:szCs w:val="22"/>
          </w:rPr>
          <w:delText xml:space="preserve"> </w:delText>
        </w:r>
        <w:r w:rsidRPr="00911635">
          <w:rPr>
            <w:rFonts w:asciiTheme="majorBidi" w:hAnsiTheme="majorBidi" w:cstheme="majorBidi"/>
            <w:b/>
            <w:sz w:val="22"/>
            <w:szCs w:val="22"/>
          </w:rPr>
          <w:delText>232</w:delText>
        </w:r>
        <w:r w:rsidRPr="00911635">
          <w:rPr>
            <w:rFonts w:asciiTheme="majorBidi" w:hAnsiTheme="majorBidi" w:cstheme="majorBidi"/>
            <w:sz w:val="22"/>
            <w:szCs w:val="22"/>
          </w:rPr>
          <w:delText>, 22-33, doi:</w:delText>
        </w:r>
        <w:r>
          <w:fldChar w:fldCharType="begin"/>
        </w:r>
        <w:r>
          <w:delInstrText>HYPERLINK "https://doi.org/10.1016/j.enggeo.2017.11.006"</w:delInstrText>
        </w:r>
        <w:r>
          <w:fldChar w:fldCharType="separate"/>
        </w:r>
        <w:r w:rsidRPr="00911635">
          <w:rPr>
            <w:rStyle w:val="Hyperlink"/>
            <w:rFonts w:asciiTheme="majorBidi" w:hAnsiTheme="majorBidi" w:cstheme="majorBidi"/>
            <w:sz w:val="22"/>
            <w:szCs w:val="22"/>
          </w:rPr>
          <w:delText>https://doi.org/10.1016/j.enggeo.2017.11.006</w:delText>
        </w:r>
        <w:r>
          <w:fldChar w:fldCharType="end"/>
        </w:r>
        <w:r w:rsidRPr="00911635">
          <w:rPr>
            <w:rFonts w:asciiTheme="majorBidi" w:hAnsiTheme="majorBidi" w:cstheme="majorBidi"/>
            <w:sz w:val="22"/>
            <w:szCs w:val="22"/>
          </w:rPr>
          <w:delText xml:space="preserve"> (2018).</w:delText>
        </w:r>
      </w:del>
      <w:ins w:id="1712" w:author="Reza Yarahmadi" w:date="2025-08-01T19:36:00Z" w16du:dateUtc="2025-08-01T16:06:00Z">
        <w:r w:rsidR="00E56FBE" w:rsidRPr="006146AB">
          <w:rPr>
            <w:rFonts w:asciiTheme="majorBidi" w:hAnsiTheme="majorBidi" w:cstheme="majorBidi"/>
            <w:i/>
            <w:iCs/>
            <w:noProof/>
            <w:sz w:val="22"/>
            <w:szCs w:val="22"/>
          </w:rPr>
          <w:t xml:space="preserve">, </w:t>
        </w:r>
        <w:r w:rsidR="00E56FBE" w:rsidRPr="006146AB">
          <w:rPr>
            <w:rFonts w:asciiTheme="majorBidi" w:hAnsiTheme="majorBidi" w:cstheme="majorBidi"/>
            <w:b/>
            <w:bCs/>
            <w:noProof/>
            <w:sz w:val="22"/>
            <w:szCs w:val="22"/>
          </w:rPr>
          <w:t>232,</w:t>
        </w:r>
        <w:r w:rsidR="00E56FBE" w:rsidRPr="006146AB">
          <w:rPr>
            <w:rFonts w:asciiTheme="majorBidi" w:hAnsiTheme="majorBidi" w:cstheme="majorBidi"/>
            <w:noProof/>
            <w:sz w:val="22"/>
            <w:szCs w:val="22"/>
          </w:rPr>
          <w:t xml:space="preserve"> 22–33</w:t>
        </w:r>
        <w:r w:rsidR="00A66E93" w:rsidRPr="006146AB">
          <w:rPr>
            <w:rFonts w:asciiTheme="majorBidi" w:hAnsiTheme="majorBidi" w:cstheme="majorBidi"/>
            <w:noProof/>
            <w:sz w:val="22"/>
            <w:szCs w:val="22"/>
          </w:rPr>
          <w:t>, (2018).</w:t>
        </w:r>
        <w:r w:rsidR="00E56FBE" w:rsidRPr="006146AB">
          <w:rPr>
            <w:rFonts w:asciiTheme="majorBidi" w:hAnsiTheme="majorBidi" w:cstheme="majorBidi"/>
            <w:noProof/>
            <w:sz w:val="22"/>
            <w:szCs w:val="22"/>
          </w:rPr>
          <w:t xml:space="preserve"> </w:t>
        </w:r>
        <w:r w:rsidR="00E56FBE" w:rsidRPr="006146AB">
          <w:rPr>
            <w:rFonts w:asciiTheme="majorBidi" w:hAnsiTheme="majorBidi" w:cstheme="majorBidi"/>
            <w:sz w:val="22"/>
            <w:szCs w:val="22"/>
          </w:rPr>
          <w:fldChar w:fldCharType="begin"/>
        </w:r>
        <w:r w:rsidR="00E56FBE" w:rsidRPr="006146AB">
          <w:rPr>
            <w:rFonts w:asciiTheme="majorBidi" w:hAnsiTheme="majorBidi" w:cstheme="majorBidi"/>
            <w:sz w:val="22"/>
            <w:szCs w:val="22"/>
          </w:rPr>
          <w:instrText>HYPERLINK "https://doi.org/10.1016/j.enggeo.2017.11.006" \t "_new"</w:instrText>
        </w:r>
        <w:r w:rsidR="00E56FBE" w:rsidRPr="006146AB">
          <w:rPr>
            <w:rFonts w:asciiTheme="majorBidi" w:hAnsiTheme="majorBidi" w:cstheme="majorBidi"/>
            <w:sz w:val="22"/>
            <w:szCs w:val="22"/>
          </w:rPr>
        </w:r>
        <w:r w:rsidR="00E56FBE" w:rsidRPr="006146AB">
          <w:rPr>
            <w:rFonts w:asciiTheme="majorBidi" w:hAnsiTheme="majorBidi" w:cstheme="majorBidi"/>
            <w:sz w:val="22"/>
            <w:szCs w:val="22"/>
          </w:rPr>
          <w:fldChar w:fldCharType="separate"/>
        </w:r>
        <w:r w:rsidR="00E56FBE" w:rsidRPr="006146AB">
          <w:rPr>
            <w:rStyle w:val="Hyperlink"/>
            <w:rFonts w:asciiTheme="majorBidi" w:hAnsiTheme="majorBidi" w:cstheme="majorBidi"/>
            <w:noProof/>
            <w:sz w:val="22"/>
            <w:szCs w:val="22"/>
          </w:rPr>
          <w:t>https://doi.org/10.1016/j.enggeo.2017.11.006</w:t>
        </w:r>
        <w:r w:rsidR="00E56FBE" w:rsidRPr="006146AB">
          <w:rPr>
            <w:rFonts w:asciiTheme="majorBidi" w:hAnsiTheme="majorBidi" w:cstheme="majorBidi"/>
            <w:sz w:val="22"/>
            <w:szCs w:val="22"/>
          </w:rPr>
          <w:fldChar w:fldCharType="end"/>
        </w:r>
      </w:ins>
    </w:p>
    <w:p w14:paraId="5986B803" w14:textId="15DCF0A8" w:rsidR="00E56FBE" w:rsidRPr="006146AB" w:rsidRDefault="00911635" w:rsidP="006146AB">
      <w:pPr>
        <w:pStyle w:val="ListParagraph"/>
        <w:numPr>
          <w:ilvl w:val="0"/>
          <w:numId w:val="25"/>
        </w:numPr>
        <w:spacing w:after="0" w:line="240" w:lineRule="auto"/>
        <w:rPr>
          <w:rFonts w:asciiTheme="majorBidi" w:hAnsiTheme="majorBidi" w:cstheme="majorBidi"/>
          <w:noProof/>
          <w:sz w:val="22"/>
          <w:szCs w:val="22"/>
        </w:rPr>
        <w:pPrChange w:id="1713" w:author="Reza Yarahmadi" w:date="2025-08-01T19:36:00Z" w16du:dateUtc="2025-08-01T16:06:00Z">
          <w:pPr>
            <w:pStyle w:val="EndNoteBibliography"/>
            <w:spacing w:after="0"/>
            <w:ind w:left="720" w:hanging="720"/>
            <w:jc w:val="left"/>
          </w:pPr>
        </w:pPrChange>
      </w:pPr>
      <w:del w:id="1714" w:author="Reza Yarahmadi" w:date="2025-08-01T19:36:00Z" w16du:dateUtc="2025-08-01T16:06:00Z">
        <w:r w:rsidRPr="00911635">
          <w:rPr>
            <w:rFonts w:asciiTheme="majorBidi" w:hAnsiTheme="majorBidi" w:cstheme="majorBidi"/>
            <w:sz w:val="22"/>
            <w:szCs w:val="22"/>
          </w:rPr>
          <w:delText>16</w:delText>
        </w:r>
        <w:r w:rsidRPr="00911635">
          <w:rPr>
            <w:rFonts w:asciiTheme="majorBidi" w:hAnsiTheme="majorBidi" w:cstheme="majorBidi"/>
            <w:sz w:val="22"/>
            <w:szCs w:val="22"/>
          </w:rPr>
          <w:tab/>
        </w:r>
      </w:del>
      <w:r w:rsidR="00E56FBE" w:rsidRPr="006146AB">
        <w:rPr>
          <w:rFonts w:asciiTheme="majorBidi" w:hAnsiTheme="majorBidi" w:cstheme="majorBidi"/>
          <w:noProof/>
          <w:sz w:val="22"/>
          <w:szCs w:val="22"/>
        </w:rPr>
        <w:t>Şirin, E., Bonduà, S</w:t>
      </w:r>
      <w:del w:id="1715" w:author="Reza Yarahmadi" w:date="2025-08-01T19:36:00Z" w16du:dateUtc="2025-08-01T16:06:00Z">
        <w:r w:rsidRPr="00911635">
          <w:rPr>
            <w:rFonts w:asciiTheme="majorBidi" w:hAnsiTheme="majorBidi" w:cstheme="majorBidi"/>
            <w:sz w:val="22"/>
            <w:szCs w:val="22"/>
          </w:rPr>
          <w:delText>.</w:delText>
        </w:r>
      </w:del>
      <w:ins w:id="1716" w:author="Reza Yarahmadi" w:date="2025-08-01T19:36:00Z" w16du:dateUtc="2025-08-01T16:06:00Z">
        <w:r w:rsidR="00E56FBE" w:rsidRPr="006146AB">
          <w:rPr>
            <w:rFonts w:asciiTheme="majorBidi" w:hAnsiTheme="majorBidi" w:cstheme="majorBidi"/>
            <w:noProof/>
            <w:sz w:val="22"/>
            <w:szCs w:val="22"/>
          </w:rPr>
          <w:t>.,</w:t>
        </w:r>
      </w:ins>
      <w:r w:rsidR="00E56FBE" w:rsidRPr="006146AB">
        <w:rPr>
          <w:rFonts w:asciiTheme="majorBidi" w:hAnsiTheme="majorBidi" w:cstheme="majorBidi"/>
          <w:noProof/>
          <w:sz w:val="22"/>
          <w:szCs w:val="22"/>
        </w:rPr>
        <w:t xml:space="preserve"> &amp; Elkarmoty, M. Environmental and economic optimization for block cutting of dimension stones in a limestone quarry. </w:t>
      </w:r>
      <w:r w:rsidR="00E56FBE" w:rsidRPr="006146AB">
        <w:rPr>
          <w:rFonts w:asciiTheme="majorBidi" w:hAnsiTheme="majorBidi" w:cstheme="majorBidi"/>
          <w:i/>
          <w:iCs/>
          <w:noProof/>
          <w:sz w:val="22"/>
          <w:szCs w:val="22"/>
        </w:rPr>
        <w:t>Resources Policy</w:t>
      </w:r>
      <w:del w:id="1717" w:author="Reza Yarahmadi" w:date="2025-08-01T19:36:00Z" w16du:dateUtc="2025-08-01T16:06:00Z">
        <w:r w:rsidRPr="00911635">
          <w:rPr>
            <w:rFonts w:asciiTheme="majorBidi" w:hAnsiTheme="majorBidi" w:cstheme="majorBidi"/>
            <w:sz w:val="22"/>
            <w:szCs w:val="22"/>
          </w:rPr>
          <w:delText xml:space="preserve"> </w:delText>
        </w:r>
        <w:r w:rsidRPr="00911635">
          <w:rPr>
            <w:rFonts w:asciiTheme="majorBidi" w:hAnsiTheme="majorBidi" w:cstheme="majorBidi"/>
            <w:b/>
            <w:sz w:val="22"/>
            <w:szCs w:val="22"/>
          </w:rPr>
          <w:delText>74</w:delText>
        </w:r>
        <w:r w:rsidRPr="00911635">
          <w:rPr>
            <w:rFonts w:asciiTheme="majorBidi" w:hAnsiTheme="majorBidi" w:cstheme="majorBidi"/>
            <w:sz w:val="22"/>
            <w:szCs w:val="22"/>
          </w:rPr>
          <w:delText>, 102396, doi:</w:delText>
        </w:r>
        <w:r>
          <w:fldChar w:fldCharType="begin"/>
        </w:r>
        <w:r>
          <w:delInstrText>HYPERLINK "https://doi.org/10.1016/j.resourpol.2021.102396"</w:delInstrText>
        </w:r>
        <w:r>
          <w:fldChar w:fldCharType="separate"/>
        </w:r>
        <w:r w:rsidRPr="00911635">
          <w:rPr>
            <w:rStyle w:val="Hyperlink"/>
            <w:rFonts w:asciiTheme="majorBidi" w:hAnsiTheme="majorBidi" w:cstheme="majorBidi"/>
            <w:sz w:val="22"/>
            <w:szCs w:val="22"/>
          </w:rPr>
          <w:delText>https://doi.org/10.1016/j.resourpol.2021.102396</w:delText>
        </w:r>
        <w:r>
          <w:fldChar w:fldCharType="end"/>
        </w:r>
        <w:r w:rsidRPr="00911635">
          <w:rPr>
            <w:rFonts w:asciiTheme="majorBidi" w:hAnsiTheme="majorBidi" w:cstheme="majorBidi"/>
            <w:sz w:val="22"/>
            <w:szCs w:val="22"/>
          </w:rPr>
          <w:delText xml:space="preserve"> (2021).</w:delText>
        </w:r>
      </w:del>
      <w:ins w:id="1718" w:author="Reza Yarahmadi" w:date="2025-08-01T19:36:00Z" w16du:dateUtc="2025-08-01T16:06:00Z">
        <w:r w:rsidR="00E56FBE" w:rsidRPr="006146AB">
          <w:rPr>
            <w:rFonts w:asciiTheme="majorBidi" w:hAnsiTheme="majorBidi" w:cstheme="majorBidi"/>
            <w:i/>
            <w:iCs/>
            <w:noProof/>
            <w:sz w:val="22"/>
            <w:szCs w:val="22"/>
          </w:rPr>
          <w:t xml:space="preserve">, </w:t>
        </w:r>
        <w:r w:rsidR="00E56FBE" w:rsidRPr="006146AB">
          <w:rPr>
            <w:rFonts w:asciiTheme="majorBidi" w:hAnsiTheme="majorBidi" w:cstheme="majorBidi"/>
            <w:b/>
            <w:bCs/>
            <w:noProof/>
            <w:sz w:val="22"/>
            <w:szCs w:val="22"/>
          </w:rPr>
          <w:t xml:space="preserve">74, </w:t>
        </w:r>
        <w:r w:rsidR="00E56FBE" w:rsidRPr="006146AB">
          <w:rPr>
            <w:rFonts w:asciiTheme="majorBidi" w:hAnsiTheme="majorBidi" w:cstheme="majorBidi"/>
            <w:noProof/>
            <w:sz w:val="22"/>
            <w:szCs w:val="22"/>
          </w:rPr>
          <w:t>102396</w:t>
        </w:r>
        <w:r w:rsidR="00A66E93" w:rsidRPr="006146AB">
          <w:rPr>
            <w:rFonts w:asciiTheme="majorBidi" w:hAnsiTheme="majorBidi" w:cstheme="majorBidi"/>
            <w:noProof/>
            <w:sz w:val="22"/>
            <w:szCs w:val="22"/>
          </w:rPr>
          <w:t>, (2021).</w:t>
        </w:r>
        <w:r w:rsidR="00E56FBE" w:rsidRPr="006146AB">
          <w:rPr>
            <w:rFonts w:asciiTheme="majorBidi" w:hAnsiTheme="majorBidi" w:cstheme="majorBidi"/>
            <w:noProof/>
            <w:sz w:val="22"/>
            <w:szCs w:val="22"/>
          </w:rPr>
          <w:t xml:space="preserve"> </w:t>
        </w:r>
        <w:r w:rsidR="00E56FBE" w:rsidRPr="006146AB">
          <w:rPr>
            <w:rFonts w:asciiTheme="majorBidi" w:hAnsiTheme="majorBidi" w:cstheme="majorBidi"/>
            <w:sz w:val="22"/>
            <w:szCs w:val="22"/>
          </w:rPr>
          <w:fldChar w:fldCharType="begin"/>
        </w:r>
        <w:r w:rsidR="00E56FBE" w:rsidRPr="006146AB">
          <w:rPr>
            <w:rFonts w:asciiTheme="majorBidi" w:hAnsiTheme="majorBidi" w:cstheme="majorBidi"/>
            <w:sz w:val="22"/>
            <w:szCs w:val="22"/>
          </w:rPr>
          <w:instrText>HYPERLINK "https://doi.org/10.1016/j.resourpol.2021.102396" \t "_new"</w:instrText>
        </w:r>
        <w:r w:rsidR="00E56FBE" w:rsidRPr="006146AB">
          <w:rPr>
            <w:rFonts w:asciiTheme="majorBidi" w:hAnsiTheme="majorBidi" w:cstheme="majorBidi"/>
            <w:sz w:val="22"/>
            <w:szCs w:val="22"/>
          </w:rPr>
        </w:r>
        <w:r w:rsidR="00E56FBE" w:rsidRPr="006146AB">
          <w:rPr>
            <w:rFonts w:asciiTheme="majorBidi" w:hAnsiTheme="majorBidi" w:cstheme="majorBidi"/>
            <w:sz w:val="22"/>
            <w:szCs w:val="22"/>
          </w:rPr>
          <w:fldChar w:fldCharType="separate"/>
        </w:r>
        <w:r w:rsidR="00E56FBE" w:rsidRPr="006146AB">
          <w:rPr>
            <w:rStyle w:val="Hyperlink"/>
            <w:rFonts w:asciiTheme="majorBidi" w:hAnsiTheme="majorBidi" w:cstheme="majorBidi"/>
            <w:noProof/>
            <w:sz w:val="22"/>
            <w:szCs w:val="22"/>
          </w:rPr>
          <w:t>https://doi.org/10.1016/j.resourpol.2021.102396</w:t>
        </w:r>
        <w:r w:rsidR="00E56FBE" w:rsidRPr="006146AB">
          <w:rPr>
            <w:rFonts w:asciiTheme="majorBidi" w:hAnsiTheme="majorBidi" w:cstheme="majorBidi"/>
            <w:sz w:val="22"/>
            <w:szCs w:val="22"/>
          </w:rPr>
          <w:fldChar w:fldCharType="end"/>
        </w:r>
      </w:ins>
    </w:p>
    <w:p w14:paraId="204E3531" w14:textId="495227E9" w:rsidR="00E56FBE" w:rsidRPr="006146AB" w:rsidRDefault="00911635" w:rsidP="006146AB">
      <w:pPr>
        <w:pStyle w:val="ListParagraph"/>
        <w:numPr>
          <w:ilvl w:val="0"/>
          <w:numId w:val="25"/>
        </w:numPr>
        <w:spacing w:after="0" w:line="240" w:lineRule="auto"/>
        <w:rPr>
          <w:rFonts w:asciiTheme="majorBidi" w:hAnsiTheme="majorBidi" w:cstheme="majorBidi"/>
          <w:noProof/>
          <w:sz w:val="22"/>
          <w:szCs w:val="22"/>
        </w:rPr>
        <w:pPrChange w:id="1719" w:author="Reza Yarahmadi" w:date="2025-08-01T19:36:00Z" w16du:dateUtc="2025-08-01T16:06:00Z">
          <w:pPr>
            <w:pStyle w:val="EndNoteBibliography"/>
            <w:spacing w:after="0"/>
            <w:ind w:left="720" w:hanging="720"/>
            <w:jc w:val="left"/>
          </w:pPr>
        </w:pPrChange>
      </w:pPr>
      <w:del w:id="1720" w:author="Reza Yarahmadi" w:date="2025-08-01T19:36:00Z" w16du:dateUtc="2025-08-01T16:06:00Z">
        <w:r w:rsidRPr="00911635">
          <w:rPr>
            <w:rFonts w:asciiTheme="majorBidi" w:hAnsiTheme="majorBidi" w:cstheme="majorBidi"/>
            <w:sz w:val="22"/>
            <w:szCs w:val="22"/>
          </w:rPr>
          <w:delText>17</w:delText>
        </w:r>
        <w:r w:rsidRPr="00911635">
          <w:rPr>
            <w:rFonts w:asciiTheme="majorBidi" w:hAnsiTheme="majorBidi" w:cstheme="majorBidi"/>
            <w:sz w:val="22"/>
            <w:szCs w:val="22"/>
          </w:rPr>
          <w:tab/>
        </w:r>
      </w:del>
      <w:r w:rsidR="00E56FBE" w:rsidRPr="006146AB">
        <w:rPr>
          <w:rFonts w:asciiTheme="majorBidi" w:hAnsiTheme="majorBidi" w:cstheme="majorBidi"/>
          <w:noProof/>
          <w:sz w:val="22"/>
          <w:szCs w:val="22"/>
        </w:rPr>
        <w:t>Wang, Q</w:t>
      </w:r>
      <w:del w:id="1721" w:author="Reza Yarahmadi" w:date="2025-08-01T19:36:00Z" w16du:dateUtc="2025-08-01T16:06:00Z">
        <w:r w:rsidRPr="00911635">
          <w:rPr>
            <w:rFonts w:asciiTheme="majorBidi" w:hAnsiTheme="majorBidi" w:cstheme="majorBidi"/>
            <w:sz w:val="22"/>
            <w:szCs w:val="22"/>
          </w:rPr>
          <w:delText>.</w:delText>
        </w:r>
        <w:r w:rsidRPr="00911635">
          <w:rPr>
            <w:rFonts w:asciiTheme="majorBidi" w:hAnsiTheme="majorBidi" w:cstheme="majorBidi"/>
            <w:i/>
            <w:sz w:val="22"/>
            <w:szCs w:val="22"/>
          </w:rPr>
          <w:delText xml:space="preserve"> et al</w:delText>
        </w:r>
      </w:del>
      <w:ins w:id="1722" w:author="Reza Yarahmadi" w:date="2025-08-01T19:36:00Z" w16du:dateUtc="2025-08-01T16:06:00Z">
        <w:r w:rsidR="00E56FBE" w:rsidRPr="006146AB">
          <w:rPr>
            <w:rFonts w:asciiTheme="majorBidi" w:hAnsiTheme="majorBidi" w:cstheme="majorBidi"/>
            <w:noProof/>
            <w:sz w:val="22"/>
            <w:szCs w:val="22"/>
          </w:rPr>
          <w:t>., Zhang, Z., Liu, X., Li, H., &amp; Yang, Y</w:t>
        </w:r>
      </w:ins>
      <w:r w:rsidR="00E56FBE" w:rsidRPr="006146AB">
        <w:rPr>
          <w:rFonts w:asciiTheme="majorBidi" w:hAnsiTheme="majorBidi"/>
          <w:sz w:val="22"/>
          <w:rPrChange w:id="1723" w:author="Reza Yarahmadi" w:date="2025-08-01T19:36:00Z" w16du:dateUtc="2025-08-01T16:06:00Z">
            <w:rPr>
              <w:rFonts w:asciiTheme="majorBidi" w:hAnsiTheme="majorBidi"/>
              <w:i/>
              <w:sz w:val="22"/>
            </w:rPr>
          </w:rPrChange>
        </w:rPr>
        <w:t>.</w:t>
      </w:r>
      <w:r w:rsidR="00E56FBE" w:rsidRPr="006146AB">
        <w:rPr>
          <w:rFonts w:asciiTheme="majorBidi" w:hAnsiTheme="majorBidi" w:cstheme="majorBidi"/>
          <w:noProof/>
          <w:sz w:val="22"/>
          <w:szCs w:val="22"/>
        </w:rPr>
        <w:t xml:space="preserve"> Optimization and progress of interface construction of ceramic oxide solid-state electrolytes in Li-metal batteries. </w:t>
      </w:r>
      <w:r w:rsidR="00E56FBE" w:rsidRPr="006146AB">
        <w:rPr>
          <w:rFonts w:asciiTheme="majorBidi" w:hAnsiTheme="majorBidi" w:cstheme="majorBidi"/>
          <w:i/>
          <w:iCs/>
          <w:noProof/>
          <w:sz w:val="22"/>
          <w:szCs w:val="22"/>
        </w:rPr>
        <w:t>Energy Storage Materials</w:t>
      </w:r>
      <w:del w:id="1724" w:author="Reza Yarahmadi" w:date="2025-08-01T19:36:00Z" w16du:dateUtc="2025-08-01T16:06:00Z">
        <w:r w:rsidRPr="00911635">
          <w:rPr>
            <w:rFonts w:asciiTheme="majorBidi" w:hAnsiTheme="majorBidi" w:cstheme="majorBidi"/>
            <w:sz w:val="22"/>
            <w:szCs w:val="22"/>
          </w:rPr>
          <w:delText xml:space="preserve"> </w:delText>
        </w:r>
        <w:r w:rsidRPr="00911635">
          <w:rPr>
            <w:rFonts w:asciiTheme="majorBidi" w:hAnsiTheme="majorBidi" w:cstheme="majorBidi"/>
            <w:b/>
            <w:sz w:val="22"/>
            <w:szCs w:val="22"/>
          </w:rPr>
          <w:lastRenderedPageBreak/>
          <w:delText>71</w:delText>
        </w:r>
        <w:r w:rsidRPr="00911635">
          <w:rPr>
            <w:rFonts w:asciiTheme="majorBidi" w:hAnsiTheme="majorBidi" w:cstheme="majorBidi"/>
            <w:sz w:val="22"/>
            <w:szCs w:val="22"/>
          </w:rPr>
          <w:delText>, 103589, doi:</w:delText>
        </w:r>
        <w:r>
          <w:fldChar w:fldCharType="begin"/>
        </w:r>
        <w:r>
          <w:delInstrText>HYPERLINK "https://doi.org/10.1016/j.ensm.2024.103589"</w:delInstrText>
        </w:r>
        <w:r>
          <w:fldChar w:fldCharType="separate"/>
        </w:r>
        <w:r w:rsidRPr="00911635">
          <w:rPr>
            <w:rStyle w:val="Hyperlink"/>
            <w:rFonts w:asciiTheme="majorBidi" w:hAnsiTheme="majorBidi" w:cstheme="majorBidi"/>
            <w:sz w:val="22"/>
            <w:szCs w:val="22"/>
          </w:rPr>
          <w:delText>https://doi.org/10.1016/j.ensm.2024.103589</w:delText>
        </w:r>
        <w:r>
          <w:fldChar w:fldCharType="end"/>
        </w:r>
        <w:r w:rsidRPr="00911635">
          <w:rPr>
            <w:rFonts w:asciiTheme="majorBidi" w:hAnsiTheme="majorBidi" w:cstheme="majorBidi"/>
            <w:sz w:val="22"/>
            <w:szCs w:val="22"/>
          </w:rPr>
          <w:delText xml:space="preserve"> (2024).</w:delText>
        </w:r>
      </w:del>
      <w:ins w:id="1725" w:author="Reza Yarahmadi" w:date="2025-08-01T19:36:00Z" w16du:dateUtc="2025-08-01T16:06:00Z">
        <w:r w:rsidR="00E56FBE" w:rsidRPr="006146AB">
          <w:rPr>
            <w:rFonts w:asciiTheme="majorBidi" w:hAnsiTheme="majorBidi" w:cstheme="majorBidi"/>
            <w:i/>
            <w:iCs/>
            <w:noProof/>
            <w:sz w:val="22"/>
            <w:szCs w:val="22"/>
          </w:rPr>
          <w:t xml:space="preserve">, </w:t>
        </w:r>
        <w:r w:rsidR="00E56FBE" w:rsidRPr="006146AB">
          <w:rPr>
            <w:rFonts w:asciiTheme="majorBidi" w:hAnsiTheme="majorBidi" w:cstheme="majorBidi"/>
            <w:b/>
            <w:bCs/>
            <w:noProof/>
            <w:sz w:val="22"/>
            <w:szCs w:val="22"/>
          </w:rPr>
          <w:t>71,</w:t>
        </w:r>
        <w:r w:rsidR="00E56FBE" w:rsidRPr="006146AB">
          <w:rPr>
            <w:rFonts w:asciiTheme="majorBidi" w:hAnsiTheme="majorBidi" w:cstheme="majorBidi"/>
            <w:noProof/>
            <w:sz w:val="22"/>
            <w:szCs w:val="22"/>
          </w:rPr>
          <w:t xml:space="preserve"> 103589</w:t>
        </w:r>
        <w:r w:rsidR="008637E1" w:rsidRPr="006146AB">
          <w:rPr>
            <w:rFonts w:asciiTheme="majorBidi" w:hAnsiTheme="majorBidi" w:cstheme="majorBidi"/>
            <w:noProof/>
            <w:sz w:val="22"/>
            <w:szCs w:val="22"/>
          </w:rPr>
          <w:t>, (2024).</w:t>
        </w:r>
        <w:r w:rsidR="00E56FBE" w:rsidRPr="006146AB">
          <w:rPr>
            <w:rFonts w:asciiTheme="majorBidi" w:hAnsiTheme="majorBidi" w:cstheme="majorBidi"/>
            <w:noProof/>
            <w:sz w:val="22"/>
            <w:szCs w:val="22"/>
          </w:rPr>
          <w:t xml:space="preserve"> </w:t>
        </w:r>
        <w:r w:rsidR="00E56FBE" w:rsidRPr="006146AB">
          <w:rPr>
            <w:rFonts w:asciiTheme="majorBidi" w:hAnsiTheme="majorBidi" w:cstheme="majorBidi"/>
            <w:sz w:val="22"/>
            <w:szCs w:val="22"/>
          </w:rPr>
          <w:fldChar w:fldCharType="begin"/>
        </w:r>
        <w:r w:rsidR="00E56FBE" w:rsidRPr="006146AB">
          <w:rPr>
            <w:rFonts w:asciiTheme="majorBidi" w:hAnsiTheme="majorBidi" w:cstheme="majorBidi"/>
            <w:sz w:val="22"/>
            <w:szCs w:val="22"/>
          </w:rPr>
          <w:instrText>HYPERLINK "https://doi.org/10.1016/j.ensm.2024.103589" \t "_new"</w:instrText>
        </w:r>
        <w:r w:rsidR="00E56FBE" w:rsidRPr="006146AB">
          <w:rPr>
            <w:rFonts w:asciiTheme="majorBidi" w:hAnsiTheme="majorBidi" w:cstheme="majorBidi"/>
            <w:sz w:val="22"/>
            <w:szCs w:val="22"/>
          </w:rPr>
        </w:r>
        <w:r w:rsidR="00E56FBE" w:rsidRPr="006146AB">
          <w:rPr>
            <w:rFonts w:asciiTheme="majorBidi" w:hAnsiTheme="majorBidi" w:cstheme="majorBidi"/>
            <w:sz w:val="22"/>
            <w:szCs w:val="22"/>
          </w:rPr>
          <w:fldChar w:fldCharType="separate"/>
        </w:r>
        <w:r w:rsidR="00E56FBE" w:rsidRPr="006146AB">
          <w:rPr>
            <w:rStyle w:val="Hyperlink"/>
            <w:rFonts w:asciiTheme="majorBidi" w:hAnsiTheme="majorBidi" w:cstheme="majorBidi"/>
            <w:noProof/>
            <w:sz w:val="22"/>
            <w:szCs w:val="22"/>
          </w:rPr>
          <w:t>https://doi.org/10.1016/j.ensm.2024.103589</w:t>
        </w:r>
        <w:r w:rsidR="00E56FBE" w:rsidRPr="006146AB">
          <w:rPr>
            <w:rFonts w:asciiTheme="majorBidi" w:hAnsiTheme="majorBidi" w:cstheme="majorBidi"/>
            <w:sz w:val="22"/>
            <w:szCs w:val="22"/>
          </w:rPr>
          <w:fldChar w:fldCharType="end"/>
        </w:r>
      </w:ins>
    </w:p>
    <w:p w14:paraId="735B5411" w14:textId="1363D6E4" w:rsidR="00E56FBE" w:rsidRPr="006146AB" w:rsidRDefault="00911635" w:rsidP="006146AB">
      <w:pPr>
        <w:pStyle w:val="ListParagraph"/>
        <w:numPr>
          <w:ilvl w:val="0"/>
          <w:numId w:val="25"/>
        </w:numPr>
        <w:spacing w:after="0" w:line="240" w:lineRule="auto"/>
        <w:rPr>
          <w:rFonts w:asciiTheme="majorBidi" w:hAnsiTheme="majorBidi" w:cstheme="majorBidi"/>
          <w:noProof/>
          <w:sz w:val="22"/>
          <w:szCs w:val="22"/>
        </w:rPr>
        <w:pPrChange w:id="1726" w:author="Reza Yarahmadi" w:date="2025-08-01T19:36:00Z" w16du:dateUtc="2025-08-01T16:06:00Z">
          <w:pPr>
            <w:pStyle w:val="EndNoteBibliography"/>
            <w:spacing w:after="0"/>
            <w:ind w:left="720" w:hanging="720"/>
            <w:jc w:val="left"/>
          </w:pPr>
        </w:pPrChange>
      </w:pPr>
      <w:del w:id="1727" w:author="Reza Yarahmadi" w:date="2025-08-01T19:36:00Z" w16du:dateUtc="2025-08-01T16:06:00Z">
        <w:r w:rsidRPr="00911635">
          <w:rPr>
            <w:rFonts w:asciiTheme="majorBidi" w:hAnsiTheme="majorBidi" w:cstheme="majorBidi"/>
            <w:sz w:val="22"/>
            <w:szCs w:val="22"/>
          </w:rPr>
          <w:delText>18</w:delText>
        </w:r>
        <w:r w:rsidRPr="00911635">
          <w:rPr>
            <w:rFonts w:asciiTheme="majorBidi" w:hAnsiTheme="majorBidi" w:cstheme="majorBidi"/>
            <w:sz w:val="22"/>
            <w:szCs w:val="22"/>
          </w:rPr>
          <w:tab/>
        </w:r>
      </w:del>
      <w:r w:rsidR="00E56FBE" w:rsidRPr="006146AB">
        <w:rPr>
          <w:rFonts w:asciiTheme="majorBidi" w:hAnsiTheme="majorBidi" w:cstheme="majorBidi"/>
          <w:noProof/>
          <w:sz w:val="22"/>
          <w:szCs w:val="22"/>
        </w:rPr>
        <w:t>Raza, M., Ahmed, W., Qazi, S., Azam, S</w:t>
      </w:r>
      <w:del w:id="1728" w:author="Reza Yarahmadi" w:date="2025-08-01T19:36:00Z" w16du:dateUtc="2025-08-01T16:06:00Z">
        <w:r w:rsidRPr="00911635">
          <w:rPr>
            <w:rFonts w:asciiTheme="majorBidi" w:hAnsiTheme="majorBidi" w:cstheme="majorBidi"/>
            <w:sz w:val="22"/>
            <w:szCs w:val="22"/>
          </w:rPr>
          <w:delText>.</w:delText>
        </w:r>
      </w:del>
      <w:ins w:id="1729" w:author="Reza Yarahmadi" w:date="2025-08-01T19:36:00Z" w16du:dateUtc="2025-08-01T16:06:00Z">
        <w:r w:rsidR="00E56FBE" w:rsidRPr="006146AB">
          <w:rPr>
            <w:rFonts w:asciiTheme="majorBidi" w:hAnsiTheme="majorBidi" w:cstheme="majorBidi"/>
            <w:noProof/>
            <w:sz w:val="22"/>
            <w:szCs w:val="22"/>
          </w:rPr>
          <w:t>.,</w:t>
        </w:r>
      </w:ins>
      <w:r w:rsidR="00E56FBE" w:rsidRPr="006146AB">
        <w:rPr>
          <w:rFonts w:asciiTheme="majorBidi" w:hAnsiTheme="majorBidi" w:cstheme="majorBidi"/>
          <w:noProof/>
          <w:sz w:val="22"/>
          <w:szCs w:val="22"/>
        </w:rPr>
        <w:t xml:space="preserve"> &amp; Sajid, M. Characterization of Buner marble from Pakistan for construction purposes. </w:t>
      </w:r>
      <w:r w:rsidR="00E56FBE" w:rsidRPr="006146AB">
        <w:rPr>
          <w:rFonts w:asciiTheme="majorBidi" w:hAnsiTheme="majorBidi" w:cstheme="majorBidi"/>
          <w:i/>
          <w:iCs/>
          <w:noProof/>
          <w:sz w:val="22"/>
          <w:szCs w:val="22"/>
        </w:rPr>
        <w:t>International Journal of Mining and Geo-Engineering</w:t>
      </w:r>
      <w:del w:id="1730" w:author="Reza Yarahmadi" w:date="2025-08-01T19:36:00Z" w16du:dateUtc="2025-08-01T16:06:00Z">
        <w:r w:rsidRPr="00911635">
          <w:rPr>
            <w:rFonts w:asciiTheme="majorBidi" w:hAnsiTheme="majorBidi" w:cstheme="majorBidi"/>
            <w:sz w:val="22"/>
            <w:szCs w:val="22"/>
          </w:rPr>
          <w:delText xml:space="preserve"> </w:delText>
        </w:r>
        <w:r w:rsidRPr="00911635">
          <w:rPr>
            <w:rFonts w:asciiTheme="majorBidi" w:hAnsiTheme="majorBidi" w:cstheme="majorBidi"/>
            <w:b/>
            <w:sz w:val="22"/>
            <w:szCs w:val="22"/>
          </w:rPr>
          <w:delText>58</w:delText>
        </w:r>
        <w:r w:rsidRPr="00911635">
          <w:rPr>
            <w:rFonts w:asciiTheme="majorBidi" w:hAnsiTheme="majorBidi" w:cstheme="majorBidi"/>
            <w:sz w:val="22"/>
            <w:szCs w:val="22"/>
          </w:rPr>
          <w:delText>, 135-143, doi:10.22059/ijmge.2024.364177.595094 (2024).</w:delText>
        </w:r>
      </w:del>
      <w:ins w:id="1731" w:author="Reza Yarahmadi" w:date="2025-08-01T19:36:00Z" w16du:dateUtc="2025-08-01T16:06:00Z">
        <w:r w:rsidR="00E56FBE" w:rsidRPr="006146AB">
          <w:rPr>
            <w:rFonts w:asciiTheme="majorBidi" w:hAnsiTheme="majorBidi" w:cstheme="majorBidi"/>
            <w:i/>
            <w:iCs/>
            <w:noProof/>
            <w:sz w:val="22"/>
            <w:szCs w:val="22"/>
          </w:rPr>
          <w:t xml:space="preserve">, </w:t>
        </w:r>
        <w:r w:rsidR="00E56FBE" w:rsidRPr="006146AB">
          <w:rPr>
            <w:rFonts w:asciiTheme="majorBidi" w:hAnsiTheme="majorBidi" w:cstheme="majorBidi"/>
            <w:b/>
            <w:bCs/>
            <w:noProof/>
            <w:sz w:val="22"/>
            <w:szCs w:val="22"/>
          </w:rPr>
          <w:t>58(1),</w:t>
        </w:r>
        <w:r w:rsidR="00E56FBE" w:rsidRPr="006146AB">
          <w:rPr>
            <w:rFonts w:asciiTheme="majorBidi" w:hAnsiTheme="majorBidi" w:cstheme="majorBidi"/>
            <w:noProof/>
            <w:sz w:val="22"/>
            <w:szCs w:val="22"/>
          </w:rPr>
          <w:t xml:space="preserve"> 135–143</w:t>
        </w:r>
        <w:r w:rsidR="006D00F1" w:rsidRPr="006146AB">
          <w:rPr>
            <w:rFonts w:asciiTheme="majorBidi" w:hAnsiTheme="majorBidi" w:cstheme="majorBidi"/>
            <w:noProof/>
            <w:sz w:val="22"/>
            <w:szCs w:val="22"/>
          </w:rPr>
          <w:t>, (2024).</w:t>
        </w:r>
        <w:r w:rsidR="00E56FBE" w:rsidRPr="006146AB">
          <w:rPr>
            <w:rFonts w:asciiTheme="majorBidi" w:hAnsiTheme="majorBidi" w:cstheme="majorBidi"/>
            <w:noProof/>
            <w:sz w:val="22"/>
            <w:szCs w:val="22"/>
          </w:rPr>
          <w:t xml:space="preserve"> </w:t>
        </w:r>
        <w:r w:rsidR="006D00F1" w:rsidRPr="006146AB">
          <w:rPr>
            <w:rFonts w:asciiTheme="majorBidi" w:hAnsiTheme="majorBidi" w:cstheme="majorBidi"/>
            <w:noProof/>
            <w:sz w:val="22"/>
            <w:szCs w:val="22"/>
          </w:rPr>
          <w:fldChar w:fldCharType="begin"/>
        </w:r>
        <w:r w:rsidR="006D00F1" w:rsidRPr="006146AB">
          <w:rPr>
            <w:rFonts w:asciiTheme="majorBidi" w:hAnsiTheme="majorBidi" w:cstheme="majorBidi"/>
            <w:noProof/>
            <w:sz w:val="22"/>
            <w:szCs w:val="22"/>
          </w:rPr>
          <w:instrText>HYPERLINK "https://doi.org/10.22059/ijmge.2024.364177.595094"</w:instrText>
        </w:r>
        <w:r w:rsidR="006D00F1" w:rsidRPr="006146AB">
          <w:rPr>
            <w:rFonts w:asciiTheme="majorBidi" w:hAnsiTheme="majorBidi" w:cstheme="majorBidi"/>
            <w:noProof/>
            <w:sz w:val="22"/>
            <w:szCs w:val="22"/>
          </w:rPr>
        </w:r>
        <w:r w:rsidR="006D00F1" w:rsidRPr="006146AB">
          <w:rPr>
            <w:rFonts w:asciiTheme="majorBidi" w:hAnsiTheme="majorBidi" w:cstheme="majorBidi"/>
            <w:noProof/>
            <w:sz w:val="22"/>
            <w:szCs w:val="22"/>
          </w:rPr>
          <w:fldChar w:fldCharType="separate"/>
        </w:r>
        <w:r w:rsidR="00E56FBE" w:rsidRPr="006146AB">
          <w:rPr>
            <w:rStyle w:val="Hyperlink"/>
            <w:rFonts w:asciiTheme="majorBidi" w:hAnsiTheme="majorBidi" w:cstheme="majorBidi"/>
            <w:noProof/>
            <w:sz w:val="22"/>
            <w:szCs w:val="22"/>
          </w:rPr>
          <w:t>https://doi.org/10.22059/ijmge.2024.364177.595094</w:t>
        </w:r>
        <w:r w:rsidR="006D00F1" w:rsidRPr="006146AB">
          <w:rPr>
            <w:rFonts w:asciiTheme="majorBidi" w:hAnsiTheme="majorBidi" w:cstheme="majorBidi"/>
            <w:noProof/>
            <w:sz w:val="22"/>
            <w:szCs w:val="22"/>
          </w:rPr>
          <w:fldChar w:fldCharType="end"/>
        </w:r>
      </w:ins>
    </w:p>
    <w:p w14:paraId="11B50405" w14:textId="0052C315" w:rsidR="00E56FBE" w:rsidRPr="006146AB" w:rsidRDefault="00911635" w:rsidP="006146AB">
      <w:pPr>
        <w:pStyle w:val="ListParagraph"/>
        <w:numPr>
          <w:ilvl w:val="0"/>
          <w:numId w:val="25"/>
        </w:numPr>
        <w:spacing w:after="0" w:line="240" w:lineRule="auto"/>
        <w:rPr>
          <w:rFonts w:asciiTheme="majorBidi" w:hAnsiTheme="majorBidi" w:cstheme="majorBidi"/>
          <w:noProof/>
          <w:sz w:val="22"/>
          <w:szCs w:val="22"/>
        </w:rPr>
        <w:pPrChange w:id="1732" w:author="Reza Yarahmadi" w:date="2025-08-01T19:36:00Z" w16du:dateUtc="2025-08-01T16:06:00Z">
          <w:pPr>
            <w:pStyle w:val="EndNoteBibliography"/>
            <w:spacing w:after="0"/>
            <w:ind w:left="720" w:hanging="720"/>
            <w:jc w:val="left"/>
          </w:pPr>
        </w:pPrChange>
      </w:pPr>
      <w:del w:id="1733" w:author="Reza Yarahmadi" w:date="2025-08-01T19:36:00Z" w16du:dateUtc="2025-08-01T16:06:00Z">
        <w:r w:rsidRPr="00911635">
          <w:rPr>
            <w:rFonts w:asciiTheme="majorBidi" w:hAnsiTheme="majorBidi" w:cstheme="majorBidi"/>
            <w:sz w:val="22"/>
            <w:szCs w:val="22"/>
          </w:rPr>
          <w:delText>19</w:delText>
        </w:r>
        <w:r w:rsidRPr="00911635">
          <w:rPr>
            <w:rFonts w:asciiTheme="majorBidi" w:hAnsiTheme="majorBidi" w:cstheme="majorBidi"/>
            <w:sz w:val="22"/>
            <w:szCs w:val="22"/>
          </w:rPr>
          <w:tab/>
        </w:r>
      </w:del>
      <w:ins w:id="1734" w:author="Reza Yarahmadi" w:date="2025-08-01T19:36:00Z" w16du:dateUtc="2025-08-01T16:06:00Z">
        <w:r w:rsidR="00E56FBE" w:rsidRPr="006146AB">
          <w:rPr>
            <w:rFonts w:asciiTheme="majorBidi" w:hAnsiTheme="majorBidi" w:cstheme="majorBidi"/>
            <w:noProof/>
            <w:sz w:val="22"/>
            <w:szCs w:val="22"/>
          </w:rPr>
          <w:t xml:space="preserve"> </w:t>
        </w:r>
      </w:ins>
      <w:r w:rsidR="00E56FBE" w:rsidRPr="006146AB">
        <w:rPr>
          <w:rFonts w:asciiTheme="majorBidi" w:hAnsiTheme="majorBidi" w:cstheme="majorBidi"/>
          <w:noProof/>
          <w:sz w:val="22"/>
          <w:szCs w:val="22"/>
        </w:rPr>
        <w:t>Mandal, A</w:t>
      </w:r>
      <w:del w:id="1735" w:author="Reza Yarahmadi" w:date="2025-08-01T19:36:00Z" w16du:dateUtc="2025-08-01T16:06:00Z">
        <w:r w:rsidRPr="00911635">
          <w:rPr>
            <w:rFonts w:asciiTheme="majorBidi" w:hAnsiTheme="majorBidi" w:cstheme="majorBidi"/>
            <w:sz w:val="22"/>
            <w:szCs w:val="22"/>
          </w:rPr>
          <w:delText>.</w:delText>
        </w:r>
      </w:del>
      <w:ins w:id="1736" w:author="Reza Yarahmadi" w:date="2025-08-01T19:36:00Z" w16du:dateUtc="2025-08-01T16:06:00Z">
        <w:r w:rsidR="00E56FBE" w:rsidRPr="006146AB">
          <w:rPr>
            <w:rFonts w:asciiTheme="majorBidi" w:hAnsiTheme="majorBidi" w:cstheme="majorBidi"/>
            <w:noProof/>
            <w:sz w:val="22"/>
            <w:szCs w:val="22"/>
          </w:rPr>
          <w:t>.,</w:t>
        </w:r>
      </w:ins>
      <w:r w:rsidR="00E56FBE" w:rsidRPr="006146AB">
        <w:rPr>
          <w:rFonts w:asciiTheme="majorBidi" w:hAnsiTheme="majorBidi" w:cstheme="majorBidi"/>
          <w:noProof/>
          <w:sz w:val="22"/>
          <w:szCs w:val="22"/>
        </w:rPr>
        <w:t xml:space="preserve"> &amp; Rajput, S. P. S. Computational </w:t>
      </w:r>
      <w:del w:id="1737" w:author="Reza Yarahmadi" w:date="2025-08-01T19:36:00Z" w16du:dateUtc="2025-08-01T16:06:00Z">
        <w:r w:rsidRPr="00911635">
          <w:rPr>
            <w:rFonts w:asciiTheme="majorBidi" w:hAnsiTheme="majorBidi" w:cstheme="majorBidi"/>
            <w:sz w:val="22"/>
            <w:szCs w:val="22"/>
          </w:rPr>
          <w:delText>Optimization</w:delText>
        </w:r>
      </w:del>
      <w:ins w:id="1738" w:author="Reza Yarahmadi" w:date="2025-08-01T19:36:00Z" w16du:dateUtc="2025-08-01T16:06:00Z">
        <w:r w:rsidR="00E56FBE" w:rsidRPr="006146AB">
          <w:rPr>
            <w:rFonts w:asciiTheme="majorBidi" w:hAnsiTheme="majorBidi" w:cstheme="majorBidi"/>
            <w:noProof/>
            <w:sz w:val="22"/>
            <w:szCs w:val="22"/>
          </w:rPr>
          <w:t>optimization</w:t>
        </w:r>
      </w:ins>
      <w:r w:rsidR="00E56FBE" w:rsidRPr="006146AB">
        <w:rPr>
          <w:rFonts w:asciiTheme="majorBidi" w:hAnsiTheme="majorBidi" w:cstheme="majorBidi"/>
          <w:noProof/>
          <w:sz w:val="22"/>
          <w:szCs w:val="22"/>
        </w:rPr>
        <w:t xml:space="preserve"> of </w:t>
      </w:r>
      <w:del w:id="1739" w:author="Reza Yarahmadi" w:date="2025-08-01T19:36:00Z" w16du:dateUtc="2025-08-01T16:06:00Z">
        <w:r w:rsidRPr="00911635">
          <w:rPr>
            <w:rFonts w:asciiTheme="majorBidi" w:hAnsiTheme="majorBidi" w:cstheme="majorBidi"/>
            <w:sz w:val="22"/>
            <w:szCs w:val="22"/>
          </w:rPr>
          <w:delText>Ceramic Waste-Based Concrete Mixtures</w:delText>
        </w:r>
      </w:del>
      <w:ins w:id="1740" w:author="Reza Yarahmadi" w:date="2025-08-01T19:36:00Z" w16du:dateUtc="2025-08-01T16:06:00Z">
        <w:r w:rsidR="00E56FBE" w:rsidRPr="006146AB">
          <w:rPr>
            <w:rFonts w:asciiTheme="majorBidi" w:hAnsiTheme="majorBidi" w:cstheme="majorBidi"/>
            <w:noProof/>
            <w:sz w:val="22"/>
            <w:szCs w:val="22"/>
          </w:rPr>
          <w:t>ceramic waste-based concrete mixtures</w:t>
        </w:r>
      </w:ins>
      <w:r w:rsidR="00E56FBE" w:rsidRPr="006146AB">
        <w:rPr>
          <w:rFonts w:asciiTheme="majorBidi" w:hAnsiTheme="majorBidi" w:cstheme="majorBidi"/>
          <w:noProof/>
          <w:sz w:val="22"/>
          <w:szCs w:val="22"/>
        </w:rPr>
        <w:t xml:space="preserve">: A </w:t>
      </w:r>
      <w:del w:id="1741" w:author="Reza Yarahmadi" w:date="2025-08-01T19:36:00Z" w16du:dateUtc="2025-08-01T16:06:00Z">
        <w:r w:rsidRPr="00911635">
          <w:rPr>
            <w:rFonts w:asciiTheme="majorBidi" w:hAnsiTheme="majorBidi" w:cstheme="majorBidi"/>
            <w:sz w:val="22"/>
            <w:szCs w:val="22"/>
          </w:rPr>
          <w:delText>Comprehensive Analysis</w:delText>
        </w:r>
      </w:del>
      <w:ins w:id="1742" w:author="Reza Yarahmadi" w:date="2025-08-01T19:36:00Z" w16du:dateUtc="2025-08-01T16:06:00Z">
        <w:r w:rsidR="00E56FBE" w:rsidRPr="006146AB">
          <w:rPr>
            <w:rFonts w:asciiTheme="majorBidi" w:hAnsiTheme="majorBidi" w:cstheme="majorBidi"/>
            <w:noProof/>
            <w:sz w:val="22"/>
            <w:szCs w:val="22"/>
          </w:rPr>
          <w:t>comprehensive analysis</w:t>
        </w:r>
      </w:ins>
      <w:r w:rsidR="00E56FBE" w:rsidRPr="006146AB">
        <w:rPr>
          <w:rFonts w:asciiTheme="majorBidi" w:hAnsiTheme="majorBidi" w:cstheme="majorBidi"/>
          <w:noProof/>
          <w:sz w:val="22"/>
          <w:szCs w:val="22"/>
        </w:rPr>
        <w:t xml:space="preserve"> of </w:t>
      </w:r>
      <w:del w:id="1743" w:author="Reza Yarahmadi" w:date="2025-08-01T19:36:00Z" w16du:dateUtc="2025-08-01T16:06:00Z">
        <w:r w:rsidRPr="00911635">
          <w:rPr>
            <w:rFonts w:asciiTheme="majorBidi" w:hAnsiTheme="majorBidi" w:cstheme="majorBidi"/>
            <w:sz w:val="22"/>
            <w:szCs w:val="22"/>
          </w:rPr>
          <w:delText>Machine Learning Techniques.</w:delText>
        </w:r>
      </w:del>
      <w:ins w:id="1744" w:author="Reza Yarahmadi" w:date="2025-08-01T19:36:00Z" w16du:dateUtc="2025-08-01T16:06:00Z">
        <w:r w:rsidR="00E56FBE" w:rsidRPr="006146AB">
          <w:rPr>
            <w:rFonts w:asciiTheme="majorBidi" w:hAnsiTheme="majorBidi" w:cstheme="majorBidi"/>
            <w:noProof/>
            <w:sz w:val="22"/>
            <w:szCs w:val="22"/>
          </w:rPr>
          <w:t>machine learning techniques.</w:t>
        </w:r>
      </w:ins>
      <w:r w:rsidR="00E56FBE" w:rsidRPr="006146AB">
        <w:rPr>
          <w:rFonts w:asciiTheme="majorBidi" w:hAnsiTheme="majorBidi" w:cstheme="majorBidi"/>
          <w:noProof/>
          <w:sz w:val="22"/>
          <w:szCs w:val="22"/>
        </w:rPr>
        <w:t xml:space="preserve"> </w:t>
      </w:r>
      <w:r w:rsidR="00E56FBE" w:rsidRPr="006146AB">
        <w:rPr>
          <w:rFonts w:asciiTheme="majorBidi" w:hAnsiTheme="majorBidi" w:cstheme="majorBidi"/>
          <w:i/>
          <w:iCs/>
          <w:noProof/>
          <w:sz w:val="22"/>
          <w:szCs w:val="22"/>
        </w:rPr>
        <w:t>Archives of Computational Methods in Engineering</w:t>
      </w:r>
      <w:r w:rsidR="00961A32" w:rsidRPr="006146AB">
        <w:rPr>
          <w:rFonts w:asciiTheme="majorBidi" w:hAnsiTheme="majorBidi" w:cstheme="majorBidi"/>
          <w:noProof/>
          <w:sz w:val="22"/>
          <w:szCs w:val="22"/>
        </w:rPr>
        <w:t>,</w:t>
      </w:r>
      <w:r w:rsidR="00E56FBE" w:rsidRPr="006146AB">
        <w:rPr>
          <w:rFonts w:asciiTheme="majorBidi" w:hAnsiTheme="majorBidi" w:cstheme="majorBidi"/>
          <w:noProof/>
          <w:sz w:val="22"/>
          <w:szCs w:val="22"/>
        </w:rPr>
        <w:t xml:space="preserve"> </w:t>
      </w:r>
      <w:del w:id="1745" w:author="Reza Yarahmadi" w:date="2025-08-01T19:36:00Z" w16du:dateUtc="2025-08-01T16:06:00Z">
        <w:r w:rsidRPr="00911635">
          <w:rPr>
            <w:rFonts w:asciiTheme="majorBidi" w:hAnsiTheme="majorBidi" w:cstheme="majorBidi"/>
            <w:sz w:val="22"/>
            <w:szCs w:val="22"/>
          </w:rPr>
          <w:delText xml:space="preserve">doi:10.1007/s11831-025-10233-8 </w:delText>
        </w:r>
      </w:del>
      <w:r w:rsidR="00961A32" w:rsidRPr="006146AB">
        <w:rPr>
          <w:rFonts w:asciiTheme="majorBidi" w:hAnsiTheme="majorBidi" w:cstheme="majorBidi"/>
          <w:noProof/>
          <w:sz w:val="22"/>
          <w:szCs w:val="22"/>
        </w:rPr>
        <w:t>(2025).</w:t>
      </w:r>
      <w:ins w:id="1746" w:author="Reza Yarahmadi" w:date="2025-08-01T19:36:00Z" w16du:dateUtc="2025-08-01T16:06:00Z">
        <w:r w:rsidR="00961A32" w:rsidRPr="006146AB">
          <w:rPr>
            <w:rFonts w:asciiTheme="majorBidi" w:hAnsiTheme="majorBidi" w:cstheme="majorBidi"/>
            <w:noProof/>
            <w:sz w:val="22"/>
            <w:szCs w:val="22"/>
          </w:rPr>
          <w:t xml:space="preserve"> </w:t>
        </w:r>
        <w:r w:rsidR="00961A32" w:rsidRPr="006146AB">
          <w:rPr>
            <w:rFonts w:asciiTheme="majorBidi" w:hAnsiTheme="majorBidi" w:cstheme="majorBidi"/>
            <w:noProof/>
            <w:sz w:val="22"/>
            <w:szCs w:val="22"/>
          </w:rPr>
          <w:fldChar w:fldCharType="begin"/>
        </w:r>
        <w:r w:rsidR="00961A32" w:rsidRPr="006146AB">
          <w:rPr>
            <w:rFonts w:asciiTheme="majorBidi" w:hAnsiTheme="majorBidi" w:cstheme="majorBidi"/>
            <w:noProof/>
            <w:sz w:val="22"/>
            <w:szCs w:val="22"/>
          </w:rPr>
          <w:instrText>HYPERLINK "https://doi.org/10.1007/s11831-025-10233-8"</w:instrText>
        </w:r>
        <w:r w:rsidR="00961A32" w:rsidRPr="006146AB">
          <w:rPr>
            <w:rFonts w:asciiTheme="majorBidi" w:hAnsiTheme="majorBidi" w:cstheme="majorBidi"/>
            <w:noProof/>
            <w:sz w:val="22"/>
            <w:szCs w:val="22"/>
          </w:rPr>
        </w:r>
        <w:r w:rsidR="00961A32" w:rsidRPr="006146AB">
          <w:rPr>
            <w:rFonts w:asciiTheme="majorBidi" w:hAnsiTheme="majorBidi" w:cstheme="majorBidi"/>
            <w:noProof/>
            <w:sz w:val="22"/>
            <w:szCs w:val="22"/>
          </w:rPr>
          <w:fldChar w:fldCharType="separate"/>
        </w:r>
        <w:r w:rsidR="00E56FBE" w:rsidRPr="006146AB">
          <w:rPr>
            <w:rStyle w:val="Hyperlink"/>
            <w:rFonts w:asciiTheme="majorBidi" w:hAnsiTheme="majorBidi" w:cstheme="majorBidi"/>
            <w:noProof/>
            <w:sz w:val="22"/>
            <w:szCs w:val="22"/>
          </w:rPr>
          <w:t>https://doi.org/10.1007/s11831-025-10233-8</w:t>
        </w:r>
        <w:r w:rsidR="00961A32" w:rsidRPr="006146AB">
          <w:rPr>
            <w:rFonts w:asciiTheme="majorBidi" w:hAnsiTheme="majorBidi" w:cstheme="majorBidi"/>
            <w:noProof/>
            <w:sz w:val="22"/>
            <w:szCs w:val="22"/>
          </w:rPr>
          <w:fldChar w:fldCharType="end"/>
        </w:r>
      </w:ins>
    </w:p>
    <w:p w14:paraId="6867E066" w14:textId="787171CF" w:rsidR="00E56FBE" w:rsidRPr="006146AB" w:rsidRDefault="00911635" w:rsidP="006146AB">
      <w:pPr>
        <w:pStyle w:val="ListParagraph"/>
        <w:numPr>
          <w:ilvl w:val="0"/>
          <w:numId w:val="25"/>
        </w:numPr>
        <w:spacing w:after="0" w:line="240" w:lineRule="auto"/>
        <w:rPr>
          <w:rFonts w:asciiTheme="majorBidi" w:hAnsiTheme="majorBidi" w:cstheme="majorBidi"/>
          <w:noProof/>
          <w:sz w:val="22"/>
          <w:szCs w:val="22"/>
        </w:rPr>
        <w:pPrChange w:id="1747" w:author="Reza Yarahmadi" w:date="2025-08-01T19:36:00Z" w16du:dateUtc="2025-08-01T16:06:00Z">
          <w:pPr>
            <w:pStyle w:val="EndNoteBibliography"/>
            <w:spacing w:after="0"/>
            <w:ind w:left="720" w:hanging="720"/>
            <w:jc w:val="left"/>
          </w:pPr>
        </w:pPrChange>
      </w:pPr>
      <w:del w:id="1748" w:author="Reza Yarahmadi" w:date="2025-08-01T19:36:00Z" w16du:dateUtc="2025-08-01T16:06:00Z">
        <w:r w:rsidRPr="00911635">
          <w:rPr>
            <w:rFonts w:asciiTheme="majorBidi" w:hAnsiTheme="majorBidi" w:cstheme="majorBidi"/>
            <w:sz w:val="22"/>
            <w:szCs w:val="22"/>
          </w:rPr>
          <w:delText>20</w:delText>
        </w:r>
        <w:r w:rsidRPr="00911635">
          <w:rPr>
            <w:rFonts w:asciiTheme="majorBidi" w:hAnsiTheme="majorBidi" w:cstheme="majorBidi"/>
            <w:sz w:val="22"/>
            <w:szCs w:val="22"/>
          </w:rPr>
          <w:tab/>
        </w:r>
      </w:del>
      <w:r w:rsidR="00E56FBE" w:rsidRPr="006146AB">
        <w:rPr>
          <w:rFonts w:asciiTheme="majorBidi" w:hAnsiTheme="majorBidi" w:cstheme="majorBidi"/>
          <w:noProof/>
          <w:sz w:val="22"/>
          <w:szCs w:val="22"/>
        </w:rPr>
        <w:t>Liu, B</w:t>
      </w:r>
      <w:del w:id="1749" w:author="Reza Yarahmadi" w:date="2025-08-01T19:36:00Z" w16du:dateUtc="2025-08-01T16:06:00Z">
        <w:r w:rsidRPr="00911635">
          <w:rPr>
            <w:rFonts w:asciiTheme="majorBidi" w:hAnsiTheme="majorBidi" w:cstheme="majorBidi"/>
            <w:sz w:val="22"/>
            <w:szCs w:val="22"/>
          </w:rPr>
          <w:delText>.</w:delText>
        </w:r>
        <w:r w:rsidRPr="00911635">
          <w:rPr>
            <w:rFonts w:asciiTheme="majorBidi" w:hAnsiTheme="majorBidi" w:cstheme="majorBidi"/>
            <w:i/>
            <w:sz w:val="22"/>
            <w:szCs w:val="22"/>
          </w:rPr>
          <w:delText xml:space="preserve"> et al.</w:delText>
        </w:r>
      </w:del>
      <w:ins w:id="1750" w:author="Reza Yarahmadi" w:date="2025-08-01T19:36:00Z" w16du:dateUtc="2025-08-01T16:06:00Z">
        <w:r w:rsidR="00E56FBE" w:rsidRPr="006146AB">
          <w:rPr>
            <w:rFonts w:asciiTheme="majorBidi" w:hAnsiTheme="majorBidi" w:cstheme="majorBidi"/>
            <w:noProof/>
            <w:sz w:val="22"/>
            <w:szCs w:val="22"/>
          </w:rPr>
          <w:t>., Zhang, H., Chen, Y., Zhao, T., &amp; Yang, F.</w:t>
        </w:r>
      </w:ins>
      <w:r w:rsidR="00E56FBE" w:rsidRPr="006146AB">
        <w:rPr>
          <w:rFonts w:asciiTheme="majorBidi" w:hAnsiTheme="majorBidi" w:cstheme="majorBidi"/>
          <w:noProof/>
          <w:sz w:val="22"/>
          <w:szCs w:val="22"/>
        </w:rPr>
        <w:t xml:space="preserve"> Materials design of silicon</w:t>
      </w:r>
      <w:del w:id="1751" w:author="Reza Yarahmadi" w:date="2025-08-01T19:36:00Z" w16du:dateUtc="2025-08-01T16:06:00Z">
        <w:r w:rsidRPr="00911635">
          <w:rPr>
            <w:rFonts w:asciiTheme="majorBidi" w:hAnsiTheme="majorBidi" w:cstheme="majorBidi"/>
            <w:sz w:val="22"/>
            <w:szCs w:val="22"/>
          </w:rPr>
          <w:delText xml:space="preserve"> </w:delText>
        </w:r>
      </w:del>
      <w:ins w:id="1752" w:author="Reza Yarahmadi" w:date="2025-08-01T19:36:00Z" w16du:dateUtc="2025-08-01T16:06:00Z">
        <w:r w:rsidR="00E56FBE" w:rsidRPr="006146AB">
          <w:rPr>
            <w:rFonts w:asciiTheme="majorBidi" w:hAnsiTheme="majorBidi" w:cstheme="majorBidi"/>
            <w:noProof/>
            <w:sz w:val="22"/>
            <w:szCs w:val="22"/>
          </w:rPr>
          <w:t>-</w:t>
        </w:r>
      </w:ins>
      <w:r w:rsidR="00E56FBE" w:rsidRPr="006146AB">
        <w:rPr>
          <w:rFonts w:asciiTheme="majorBidi" w:hAnsiTheme="majorBidi" w:cstheme="majorBidi"/>
          <w:noProof/>
          <w:sz w:val="22"/>
          <w:szCs w:val="22"/>
        </w:rPr>
        <w:t xml:space="preserve">based ceramic coatings for high temperature oxidation protection. </w:t>
      </w:r>
      <w:r w:rsidR="00E56FBE" w:rsidRPr="006146AB">
        <w:rPr>
          <w:rFonts w:asciiTheme="majorBidi" w:hAnsiTheme="majorBidi" w:cstheme="majorBidi"/>
          <w:i/>
          <w:iCs/>
          <w:noProof/>
          <w:sz w:val="22"/>
          <w:szCs w:val="22"/>
        </w:rPr>
        <w:t>Materials Science and Engineering: R: Reports</w:t>
      </w:r>
      <w:del w:id="1753" w:author="Reza Yarahmadi" w:date="2025-08-01T19:36:00Z" w16du:dateUtc="2025-08-01T16:06:00Z">
        <w:r w:rsidRPr="00911635">
          <w:rPr>
            <w:rFonts w:asciiTheme="majorBidi" w:hAnsiTheme="majorBidi" w:cstheme="majorBidi"/>
            <w:sz w:val="22"/>
            <w:szCs w:val="22"/>
          </w:rPr>
          <w:delText xml:space="preserve"> </w:delText>
        </w:r>
        <w:r w:rsidRPr="00911635">
          <w:rPr>
            <w:rFonts w:asciiTheme="majorBidi" w:hAnsiTheme="majorBidi" w:cstheme="majorBidi"/>
            <w:b/>
            <w:sz w:val="22"/>
            <w:szCs w:val="22"/>
          </w:rPr>
          <w:delText>163</w:delText>
        </w:r>
        <w:r w:rsidRPr="00911635">
          <w:rPr>
            <w:rFonts w:asciiTheme="majorBidi" w:hAnsiTheme="majorBidi" w:cstheme="majorBidi"/>
            <w:sz w:val="22"/>
            <w:szCs w:val="22"/>
          </w:rPr>
          <w:delText>, 100936, doi:</w:delText>
        </w:r>
        <w:r>
          <w:fldChar w:fldCharType="begin"/>
        </w:r>
        <w:r>
          <w:delInstrText>HYPERLINK "https://doi.org/10.1016/j.mser.2025.100936"</w:delInstrText>
        </w:r>
        <w:r>
          <w:fldChar w:fldCharType="separate"/>
        </w:r>
        <w:r w:rsidRPr="00911635">
          <w:rPr>
            <w:rStyle w:val="Hyperlink"/>
            <w:rFonts w:asciiTheme="majorBidi" w:hAnsiTheme="majorBidi" w:cstheme="majorBidi"/>
            <w:sz w:val="22"/>
            <w:szCs w:val="22"/>
          </w:rPr>
          <w:delText>https://doi.org/10.1016/j.mser.2025.100936</w:delText>
        </w:r>
        <w:r>
          <w:fldChar w:fldCharType="end"/>
        </w:r>
        <w:r w:rsidRPr="00911635">
          <w:rPr>
            <w:rFonts w:asciiTheme="majorBidi" w:hAnsiTheme="majorBidi" w:cstheme="majorBidi"/>
            <w:sz w:val="22"/>
            <w:szCs w:val="22"/>
          </w:rPr>
          <w:delText xml:space="preserve"> (2025).</w:delText>
        </w:r>
      </w:del>
      <w:ins w:id="1754" w:author="Reza Yarahmadi" w:date="2025-08-01T19:36:00Z" w16du:dateUtc="2025-08-01T16:06:00Z">
        <w:r w:rsidR="00E56FBE" w:rsidRPr="006146AB">
          <w:rPr>
            <w:rFonts w:asciiTheme="majorBidi" w:hAnsiTheme="majorBidi" w:cstheme="majorBidi"/>
            <w:i/>
            <w:iCs/>
            <w:noProof/>
            <w:sz w:val="22"/>
            <w:szCs w:val="22"/>
          </w:rPr>
          <w:t xml:space="preserve">, </w:t>
        </w:r>
        <w:r w:rsidR="00E56FBE" w:rsidRPr="006146AB">
          <w:rPr>
            <w:rFonts w:asciiTheme="majorBidi" w:hAnsiTheme="majorBidi" w:cstheme="majorBidi"/>
            <w:b/>
            <w:bCs/>
            <w:noProof/>
            <w:sz w:val="22"/>
            <w:szCs w:val="22"/>
          </w:rPr>
          <w:t xml:space="preserve">163, </w:t>
        </w:r>
        <w:r w:rsidR="00E56FBE" w:rsidRPr="006146AB">
          <w:rPr>
            <w:rFonts w:asciiTheme="majorBidi" w:hAnsiTheme="majorBidi" w:cstheme="majorBidi"/>
            <w:noProof/>
            <w:sz w:val="22"/>
            <w:szCs w:val="22"/>
          </w:rPr>
          <w:t>100936</w:t>
        </w:r>
        <w:r w:rsidR="00961A32" w:rsidRPr="006146AB">
          <w:rPr>
            <w:rFonts w:asciiTheme="majorBidi" w:hAnsiTheme="majorBidi" w:cstheme="majorBidi"/>
            <w:noProof/>
            <w:sz w:val="22"/>
            <w:szCs w:val="22"/>
          </w:rPr>
          <w:t>, (2025).</w:t>
        </w:r>
        <w:r w:rsidR="00E56FBE" w:rsidRPr="006146AB">
          <w:rPr>
            <w:rFonts w:asciiTheme="majorBidi" w:hAnsiTheme="majorBidi" w:cstheme="majorBidi"/>
            <w:noProof/>
            <w:sz w:val="22"/>
            <w:szCs w:val="22"/>
          </w:rPr>
          <w:t xml:space="preserve"> </w:t>
        </w:r>
        <w:r w:rsidR="00E56FBE" w:rsidRPr="006146AB">
          <w:rPr>
            <w:rFonts w:asciiTheme="majorBidi" w:hAnsiTheme="majorBidi" w:cstheme="majorBidi"/>
            <w:sz w:val="22"/>
            <w:szCs w:val="22"/>
          </w:rPr>
          <w:fldChar w:fldCharType="begin"/>
        </w:r>
        <w:r w:rsidR="00E56FBE" w:rsidRPr="006146AB">
          <w:rPr>
            <w:rFonts w:asciiTheme="majorBidi" w:hAnsiTheme="majorBidi" w:cstheme="majorBidi"/>
            <w:sz w:val="22"/>
            <w:szCs w:val="22"/>
          </w:rPr>
          <w:instrText>HYPERLINK "https://doi.org/10.1016/j.mser.2025.100936" \t "_new"</w:instrText>
        </w:r>
        <w:r w:rsidR="00E56FBE" w:rsidRPr="006146AB">
          <w:rPr>
            <w:rFonts w:asciiTheme="majorBidi" w:hAnsiTheme="majorBidi" w:cstheme="majorBidi"/>
            <w:sz w:val="22"/>
            <w:szCs w:val="22"/>
          </w:rPr>
        </w:r>
        <w:r w:rsidR="00E56FBE" w:rsidRPr="006146AB">
          <w:rPr>
            <w:rFonts w:asciiTheme="majorBidi" w:hAnsiTheme="majorBidi" w:cstheme="majorBidi"/>
            <w:sz w:val="22"/>
            <w:szCs w:val="22"/>
          </w:rPr>
          <w:fldChar w:fldCharType="separate"/>
        </w:r>
        <w:r w:rsidR="00E56FBE" w:rsidRPr="006146AB">
          <w:rPr>
            <w:rStyle w:val="Hyperlink"/>
            <w:rFonts w:asciiTheme="majorBidi" w:hAnsiTheme="majorBidi" w:cstheme="majorBidi"/>
            <w:noProof/>
            <w:sz w:val="22"/>
            <w:szCs w:val="22"/>
          </w:rPr>
          <w:t>https://doi.org/10.1016/j.mser.2025.100936</w:t>
        </w:r>
        <w:r w:rsidR="00E56FBE" w:rsidRPr="006146AB">
          <w:rPr>
            <w:rFonts w:asciiTheme="majorBidi" w:hAnsiTheme="majorBidi" w:cstheme="majorBidi"/>
            <w:sz w:val="22"/>
            <w:szCs w:val="22"/>
          </w:rPr>
          <w:fldChar w:fldCharType="end"/>
        </w:r>
      </w:ins>
    </w:p>
    <w:p w14:paraId="56FBD1E7" w14:textId="71C25C91" w:rsidR="00E56FBE" w:rsidRPr="006146AB" w:rsidRDefault="00911635" w:rsidP="006146AB">
      <w:pPr>
        <w:pStyle w:val="ListParagraph"/>
        <w:numPr>
          <w:ilvl w:val="0"/>
          <w:numId w:val="25"/>
        </w:numPr>
        <w:spacing w:after="0" w:line="240" w:lineRule="auto"/>
        <w:rPr>
          <w:rFonts w:asciiTheme="majorBidi" w:hAnsiTheme="majorBidi" w:cstheme="majorBidi"/>
          <w:noProof/>
          <w:sz w:val="22"/>
          <w:szCs w:val="22"/>
        </w:rPr>
        <w:pPrChange w:id="1755" w:author="Reza Yarahmadi" w:date="2025-08-01T19:36:00Z" w16du:dateUtc="2025-08-01T16:06:00Z">
          <w:pPr>
            <w:pStyle w:val="EndNoteBibliography"/>
            <w:spacing w:after="0"/>
            <w:ind w:left="720" w:hanging="720"/>
            <w:jc w:val="left"/>
          </w:pPr>
        </w:pPrChange>
      </w:pPr>
      <w:del w:id="1756" w:author="Reza Yarahmadi" w:date="2025-08-01T19:36:00Z" w16du:dateUtc="2025-08-01T16:06:00Z">
        <w:r w:rsidRPr="00911635">
          <w:rPr>
            <w:rFonts w:asciiTheme="majorBidi" w:hAnsiTheme="majorBidi" w:cstheme="majorBidi"/>
            <w:sz w:val="22"/>
            <w:szCs w:val="22"/>
          </w:rPr>
          <w:delText>21</w:delText>
        </w:r>
        <w:r w:rsidRPr="00911635">
          <w:rPr>
            <w:rFonts w:asciiTheme="majorBidi" w:hAnsiTheme="majorBidi" w:cstheme="majorBidi"/>
            <w:sz w:val="22"/>
            <w:szCs w:val="22"/>
          </w:rPr>
          <w:tab/>
        </w:r>
      </w:del>
      <w:r w:rsidR="00E56FBE" w:rsidRPr="006146AB">
        <w:rPr>
          <w:rFonts w:asciiTheme="majorBidi" w:hAnsiTheme="majorBidi" w:cstheme="majorBidi"/>
          <w:noProof/>
          <w:sz w:val="22"/>
          <w:szCs w:val="22"/>
        </w:rPr>
        <w:t>Mageswari, D. U</w:t>
      </w:r>
      <w:del w:id="1757" w:author="Reza Yarahmadi" w:date="2025-08-01T19:36:00Z" w16du:dateUtc="2025-08-01T16:06:00Z">
        <w:r w:rsidRPr="00911635">
          <w:rPr>
            <w:rFonts w:asciiTheme="majorBidi" w:hAnsiTheme="majorBidi" w:cstheme="majorBidi"/>
            <w:sz w:val="22"/>
            <w:szCs w:val="22"/>
          </w:rPr>
          <w:delText>.</w:delText>
        </w:r>
        <w:r w:rsidRPr="00911635">
          <w:rPr>
            <w:rFonts w:asciiTheme="majorBidi" w:hAnsiTheme="majorBidi" w:cstheme="majorBidi"/>
            <w:i/>
            <w:sz w:val="22"/>
            <w:szCs w:val="22"/>
          </w:rPr>
          <w:delText xml:space="preserve"> et al</w:delText>
        </w:r>
      </w:del>
      <w:ins w:id="1758" w:author="Reza Yarahmadi" w:date="2025-08-01T19:36:00Z" w16du:dateUtc="2025-08-01T16:06:00Z">
        <w:r w:rsidR="00E56FBE" w:rsidRPr="006146AB">
          <w:rPr>
            <w:rFonts w:asciiTheme="majorBidi" w:hAnsiTheme="majorBidi" w:cstheme="majorBidi"/>
            <w:noProof/>
            <w:sz w:val="22"/>
            <w:szCs w:val="22"/>
          </w:rPr>
          <w:t>., Raj, S. N., Vijayakumar, R., Senthil, R., &amp; Ramesh, M</w:t>
        </w:r>
      </w:ins>
      <w:r w:rsidR="00E56FBE" w:rsidRPr="006146AB">
        <w:rPr>
          <w:rFonts w:asciiTheme="majorBidi" w:hAnsiTheme="majorBidi"/>
          <w:sz w:val="22"/>
          <w:rPrChange w:id="1759" w:author="Reza Yarahmadi" w:date="2025-08-01T19:36:00Z" w16du:dateUtc="2025-08-01T16:06:00Z">
            <w:rPr>
              <w:rFonts w:asciiTheme="majorBidi" w:hAnsiTheme="majorBidi"/>
              <w:i/>
              <w:sz w:val="22"/>
            </w:rPr>
          </w:rPrChange>
        </w:rPr>
        <w:t>.</w:t>
      </w:r>
      <w:r w:rsidR="00E56FBE" w:rsidRPr="006146AB">
        <w:rPr>
          <w:rFonts w:asciiTheme="majorBidi" w:hAnsiTheme="majorBidi" w:cstheme="majorBidi"/>
          <w:noProof/>
          <w:sz w:val="22"/>
          <w:szCs w:val="22"/>
        </w:rPr>
        <w:t xml:space="preserve"> Experimental investigation of mechanical properties and multi-objective optimization of electronic, glass, and ceramic waste–mixed concrete. </w:t>
      </w:r>
      <w:r w:rsidR="00E56FBE" w:rsidRPr="006146AB">
        <w:rPr>
          <w:rFonts w:asciiTheme="majorBidi" w:hAnsiTheme="majorBidi" w:cstheme="majorBidi"/>
          <w:i/>
          <w:iCs/>
          <w:noProof/>
          <w:sz w:val="22"/>
          <w:szCs w:val="22"/>
        </w:rPr>
        <w:t>Environmental Science and Pollution Research</w:t>
      </w:r>
      <w:ins w:id="1760" w:author="Reza Yarahmadi" w:date="2025-08-01T19:36:00Z" w16du:dateUtc="2025-08-01T16:06:00Z">
        <w:r w:rsidR="00E56FBE" w:rsidRPr="006146AB">
          <w:rPr>
            <w:rFonts w:asciiTheme="majorBidi" w:hAnsiTheme="majorBidi" w:cstheme="majorBidi"/>
            <w:i/>
            <w:iCs/>
            <w:noProof/>
            <w:sz w:val="22"/>
            <w:szCs w:val="22"/>
          </w:rPr>
          <w:t>,</w:t>
        </w:r>
      </w:ins>
      <w:r w:rsidR="00E56FBE" w:rsidRPr="006146AB">
        <w:rPr>
          <w:rFonts w:asciiTheme="majorBidi" w:hAnsiTheme="majorBidi"/>
          <w:i/>
          <w:sz w:val="22"/>
          <w:rPrChange w:id="1761" w:author="Reza Yarahmadi" w:date="2025-08-01T19:36:00Z" w16du:dateUtc="2025-08-01T16:06:00Z">
            <w:rPr>
              <w:rFonts w:asciiTheme="majorBidi" w:hAnsiTheme="majorBidi"/>
              <w:sz w:val="22"/>
            </w:rPr>
          </w:rPrChange>
        </w:rPr>
        <w:t xml:space="preserve"> </w:t>
      </w:r>
      <w:r w:rsidR="00E56FBE" w:rsidRPr="006146AB">
        <w:rPr>
          <w:rFonts w:asciiTheme="majorBidi" w:hAnsiTheme="majorBidi" w:cstheme="majorBidi"/>
          <w:b/>
          <w:bCs/>
          <w:noProof/>
          <w:sz w:val="22"/>
          <w:szCs w:val="22"/>
        </w:rPr>
        <w:t>31</w:t>
      </w:r>
      <w:r w:rsidR="00E56FBE" w:rsidRPr="006146AB">
        <w:rPr>
          <w:rFonts w:asciiTheme="majorBidi" w:hAnsiTheme="majorBidi"/>
          <w:b/>
          <w:sz w:val="22"/>
          <w:rPrChange w:id="1762" w:author="Reza Yarahmadi" w:date="2025-08-01T19:36:00Z" w16du:dateUtc="2025-08-01T16:06:00Z">
            <w:rPr>
              <w:rFonts w:asciiTheme="majorBidi" w:hAnsiTheme="majorBidi"/>
              <w:sz w:val="22"/>
            </w:rPr>
          </w:rPrChange>
        </w:rPr>
        <w:t>,</w:t>
      </w:r>
      <w:r w:rsidR="00E56FBE" w:rsidRPr="006146AB">
        <w:rPr>
          <w:rFonts w:asciiTheme="majorBidi" w:hAnsiTheme="majorBidi" w:cstheme="majorBidi"/>
          <w:noProof/>
          <w:sz w:val="22"/>
          <w:szCs w:val="22"/>
        </w:rPr>
        <w:t xml:space="preserve"> 57158</w:t>
      </w:r>
      <w:del w:id="1763" w:author="Reza Yarahmadi" w:date="2025-08-01T19:36:00Z" w16du:dateUtc="2025-08-01T16:06:00Z">
        <w:r w:rsidRPr="00911635">
          <w:rPr>
            <w:rFonts w:asciiTheme="majorBidi" w:hAnsiTheme="majorBidi" w:cstheme="majorBidi"/>
            <w:sz w:val="22"/>
            <w:szCs w:val="22"/>
          </w:rPr>
          <w:delText>-</w:delText>
        </w:r>
      </w:del>
      <w:ins w:id="1764" w:author="Reza Yarahmadi" w:date="2025-08-01T19:36:00Z" w16du:dateUtc="2025-08-01T16:06:00Z">
        <w:r w:rsidR="00E56FBE" w:rsidRPr="006146AB">
          <w:rPr>
            <w:rFonts w:asciiTheme="majorBidi" w:hAnsiTheme="majorBidi" w:cstheme="majorBidi"/>
            <w:noProof/>
            <w:sz w:val="22"/>
            <w:szCs w:val="22"/>
          </w:rPr>
          <w:t>–</w:t>
        </w:r>
      </w:ins>
      <w:r w:rsidR="00E56FBE" w:rsidRPr="006146AB">
        <w:rPr>
          <w:rFonts w:asciiTheme="majorBidi" w:hAnsiTheme="majorBidi" w:cstheme="majorBidi"/>
          <w:noProof/>
          <w:sz w:val="22"/>
          <w:szCs w:val="22"/>
        </w:rPr>
        <w:t>57176</w:t>
      </w:r>
      <w:r w:rsidR="00961A32" w:rsidRPr="006146AB">
        <w:rPr>
          <w:rFonts w:asciiTheme="majorBidi" w:hAnsiTheme="majorBidi" w:cstheme="majorBidi"/>
          <w:noProof/>
          <w:sz w:val="22"/>
          <w:szCs w:val="22"/>
        </w:rPr>
        <w:t xml:space="preserve">, </w:t>
      </w:r>
      <w:del w:id="1765" w:author="Reza Yarahmadi" w:date="2025-08-01T19:36:00Z" w16du:dateUtc="2025-08-01T16:06:00Z">
        <w:r w:rsidRPr="00911635">
          <w:rPr>
            <w:rFonts w:asciiTheme="majorBidi" w:hAnsiTheme="majorBidi" w:cstheme="majorBidi"/>
            <w:sz w:val="22"/>
            <w:szCs w:val="22"/>
          </w:rPr>
          <w:delText xml:space="preserve">doi:10.1007/s11356-024-33751-7 </w:delText>
        </w:r>
      </w:del>
      <w:r w:rsidR="00961A32" w:rsidRPr="006146AB">
        <w:rPr>
          <w:rFonts w:asciiTheme="majorBidi" w:hAnsiTheme="majorBidi" w:cstheme="majorBidi"/>
          <w:noProof/>
          <w:sz w:val="22"/>
          <w:szCs w:val="22"/>
        </w:rPr>
        <w:t>(2024).</w:t>
      </w:r>
      <w:ins w:id="1766" w:author="Reza Yarahmadi" w:date="2025-08-01T19:36:00Z" w16du:dateUtc="2025-08-01T16:06:00Z">
        <w:r w:rsidR="00E56FBE" w:rsidRPr="006146AB">
          <w:rPr>
            <w:rFonts w:asciiTheme="majorBidi" w:hAnsiTheme="majorBidi" w:cstheme="majorBidi"/>
            <w:noProof/>
            <w:sz w:val="22"/>
            <w:szCs w:val="22"/>
          </w:rPr>
          <w:t xml:space="preserve"> </w:t>
        </w:r>
        <w:r w:rsidR="00961A32" w:rsidRPr="006146AB">
          <w:rPr>
            <w:rFonts w:asciiTheme="majorBidi" w:hAnsiTheme="majorBidi" w:cstheme="majorBidi"/>
            <w:noProof/>
            <w:sz w:val="22"/>
            <w:szCs w:val="22"/>
          </w:rPr>
          <w:fldChar w:fldCharType="begin"/>
        </w:r>
        <w:r w:rsidR="00961A32" w:rsidRPr="006146AB">
          <w:rPr>
            <w:rFonts w:asciiTheme="majorBidi" w:hAnsiTheme="majorBidi" w:cstheme="majorBidi"/>
            <w:noProof/>
            <w:sz w:val="22"/>
            <w:szCs w:val="22"/>
          </w:rPr>
          <w:instrText>HYPERLINK "https://doi.org/10.1007/s11356-024-33751-7"</w:instrText>
        </w:r>
        <w:r w:rsidR="00961A32" w:rsidRPr="006146AB">
          <w:rPr>
            <w:rFonts w:asciiTheme="majorBidi" w:hAnsiTheme="majorBidi" w:cstheme="majorBidi"/>
            <w:noProof/>
            <w:sz w:val="22"/>
            <w:szCs w:val="22"/>
          </w:rPr>
        </w:r>
        <w:r w:rsidR="00961A32" w:rsidRPr="006146AB">
          <w:rPr>
            <w:rFonts w:asciiTheme="majorBidi" w:hAnsiTheme="majorBidi" w:cstheme="majorBidi"/>
            <w:noProof/>
            <w:sz w:val="22"/>
            <w:szCs w:val="22"/>
          </w:rPr>
          <w:fldChar w:fldCharType="separate"/>
        </w:r>
        <w:r w:rsidR="00E56FBE" w:rsidRPr="006146AB">
          <w:rPr>
            <w:rStyle w:val="Hyperlink"/>
            <w:rFonts w:asciiTheme="majorBidi" w:hAnsiTheme="majorBidi" w:cstheme="majorBidi"/>
            <w:noProof/>
            <w:sz w:val="22"/>
            <w:szCs w:val="22"/>
          </w:rPr>
          <w:t>https://doi.org/10.1007/s11356-024-33751-7</w:t>
        </w:r>
        <w:r w:rsidR="00961A32" w:rsidRPr="006146AB">
          <w:rPr>
            <w:rFonts w:asciiTheme="majorBidi" w:hAnsiTheme="majorBidi" w:cstheme="majorBidi"/>
            <w:noProof/>
            <w:sz w:val="22"/>
            <w:szCs w:val="22"/>
          </w:rPr>
          <w:fldChar w:fldCharType="end"/>
        </w:r>
      </w:ins>
    </w:p>
    <w:p w14:paraId="15B08055" w14:textId="26FC41FD" w:rsidR="00E56FBE" w:rsidRPr="006146AB" w:rsidRDefault="00911635" w:rsidP="006146AB">
      <w:pPr>
        <w:pStyle w:val="ListParagraph"/>
        <w:numPr>
          <w:ilvl w:val="0"/>
          <w:numId w:val="25"/>
        </w:numPr>
        <w:spacing w:after="0" w:line="240" w:lineRule="auto"/>
        <w:rPr>
          <w:rFonts w:asciiTheme="majorBidi" w:hAnsiTheme="majorBidi" w:cstheme="majorBidi"/>
          <w:noProof/>
          <w:sz w:val="22"/>
          <w:szCs w:val="22"/>
        </w:rPr>
        <w:pPrChange w:id="1767" w:author="Reza Yarahmadi" w:date="2025-08-01T19:36:00Z" w16du:dateUtc="2025-08-01T16:06:00Z">
          <w:pPr>
            <w:pStyle w:val="EndNoteBibliography"/>
            <w:spacing w:after="0"/>
            <w:ind w:left="720" w:hanging="720"/>
            <w:jc w:val="left"/>
          </w:pPr>
        </w:pPrChange>
      </w:pPr>
      <w:del w:id="1768" w:author="Reza Yarahmadi" w:date="2025-08-01T19:36:00Z" w16du:dateUtc="2025-08-01T16:06:00Z">
        <w:r w:rsidRPr="00911635">
          <w:rPr>
            <w:rFonts w:asciiTheme="majorBidi" w:hAnsiTheme="majorBidi" w:cstheme="majorBidi"/>
            <w:sz w:val="22"/>
            <w:szCs w:val="22"/>
          </w:rPr>
          <w:delText>22</w:delText>
        </w:r>
        <w:r w:rsidRPr="00911635">
          <w:rPr>
            <w:rFonts w:asciiTheme="majorBidi" w:hAnsiTheme="majorBidi" w:cstheme="majorBidi"/>
            <w:sz w:val="22"/>
            <w:szCs w:val="22"/>
          </w:rPr>
          <w:tab/>
        </w:r>
      </w:del>
      <w:r w:rsidR="00E56FBE" w:rsidRPr="006146AB">
        <w:rPr>
          <w:rFonts w:asciiTheme="majorBidi" w:hAnsiTheme="majorBidi" w:cstheme="majorBidi"/>
          <w:noProof/>
          <w:sz w:val="22"/>
          <w:szCs w:val="22"/>
        </w:rPr>
        <w:t>Xi, F</w:t>
      </w:r>
      <w:del w:id="1769" w:author="Reza Yarahmadi" w:date="2025-08-01T19:36:00Z" w16du:dateUtc="2025-08-01T16:06:00Z">
        <w:r w:rsidRPr="00911635">
          <w:rPr>
            <w:rFonts w:asciiTheme="majorBidi" w:hAnsiTheme="majorBidi" w:cstheme="majorBidi"/>
            <w:sz w:val="22"/>
            <w:szCs w:val="22"/>
          </w:rPr>
          <w:delText>.</w:delText>
        </w:r>
      </w:del>
      <w:ins w:id="1770" w:author="Reza Yarahmadi" w:date="2025-08-01T19:36:00Z" w16du:dateUtc="2025-08-01T16:06:00Z">
        <w:r w:rsidR="00E56FBE" w:rsidRPr="006146AB">
          <w:rPr>
            <w:rFonts w:asciiTheme="majorBidi" w:hAnsiTheme="majorBidi" w:cstheme="majorBidi"/>
            <w:noProof/>
            <w:sz w:val="22"/>
            <w:szCs w:val="22"/>
          </w:rPr>
          <w:t>.,</w:t>
        </w:r>
      </w:ins>
      <w:r w:rsidR="00E56FBE" w:rsidRPr="006146AB">
        <w:rPr>
          <w:rFonts w:asciiTheme="majorBidi" w:hAnsiTheme="majorBidi" w:cstheme="majorBidi"/>
          <w:noProof/>
          <w:sz w:val="22"/>
          <w:szCs w:val="22"/>
        </w:rPr>
        <w:t xml:space="preserve"> &amp; Zhou, D. Modeling surface roughness in the stone polishing process. </w:t>
      </w:r>
      <w:r w:rsidR="00E56FBE" w:rsidRPr="006146AB">
        <w:rPr>
          <w:rFonts w:asciiTheme="majorBidi" w:hAnsiTheme="majorBidi" w:cstheme="majorBidi"/>
          <w:i/>
          <w:iCs/>
          <w:noProof/>
          <w:sz w:val="22"/>
          <w:szCs w:val="22"/>
        </w:rPr>
        <w:t>International Journal of Machine Tools and Manufacture</w:t>
      </w:r>
      <w:del w:id="1771" w:author="Reza Yarahmadi" w:date="2025-08-01T19:36:00Z" w16du:dateUtc="2025-08-01T16:06:00Z">
        <w:r w:rsidRPr="00911635">
          <w:rPr>
            <w:rFonts w:asciiTheme="majorBidi" w:hAnsiTheme="majorBidi" w:cstheme="majorBidi"/>
            <w:sz w:val="22"/>
            <w:szCs w:val="22"/>
          </w:rPr>
          <w:delText xml:space="preserve"> </w:delText>
        </w:r>
        <w:r w:rsidRPr="00911635">
          <w:rPr>
            <w:rFonts w:asciiTheme="majorBidi" w:hAnsiTheme="majorBidi" w:cstheme="majorBidi"/>
            <w:b/>
            <w:sz w:val="22"/>
            <w:szCs w:val="22"/>
          </w:rPr>
          <w:delText>45</w:delText>
        </w:r>
        <w:r w:rsidRPr="00911635">
          <w:rPr>
            <w:rFonts w:asciiTheme="majorBidi" w:hAnsiTheme="majorBidi" w:cstheme="majorBidi"/>
            <w:sz w:val="22"/>
            <w:szCs w:val="22"/>
          </w:rPr>
          <w:delText>, 365-372, doi:</w:delText>
        </w:r>
        <w:r>
          <w:fldChar w:fldCharType="begin"/>
        </w:r>
        <w:r>
          <w:delInstrText>HYPERLINK "https://doi.org/10.1016/j.ijmachtools.2004.09.016"</w:delInstrText>
        </w:r>
        <w:r>
          <w:fldChar w:fldCharType="separate"/>
        </w:r>
        <w:r w:rsidRPr="00911635">
          <w:rPr>
            <w:rStyle w:val="Hyperlink"/>
            <w:rFonts w:asciiTheme="majorBidi" w:hAnsiTheme="majorBidi" w:cstheme="majorBidi"/>
            <w:sz w:val="22"/>
            <w:szCs w:val="22"/>
          </w:rPr>
          <w:delText>https://doi.org/10.1016/j.ijmachtools.2004.09.016</w:delText>
        </w:r>
        <w:r>
          <w:fldChar w:fldCharType="end"/>
        </w:r>
        <w:r w:rsidRPr="00911635">
          <w:rPr>
            <w:rFonts w:asciiTheme="majorBidi" w:hAnsiTheme="majorBidi" w:cstheme="majorBidi"/>
            <w:sz w:val="22"/>
            <w:szCs w:val="22"/>
          </w:rPr>
          <w:delText xml:space="preserve"> (2005).</w:delText>
        </w:r>
      </w:del>
      <w:ins w:id="1772" w:author="Reza Yarahmadi" w:date="2025-08-01T19:36:00Z" w16du:dateUtc="2025-08-01T16:06:00Z">
        <w:r w:rsidR="00E56FBE" w:rsidRPr="006146AB">
          <w:rPr>
            <w:rFonts w:asciiTheme="majorBidi" w:hAnsiTheme="majorBidi" w:cstheme="majorBidi"/>
            <w:i/>
            <w:iCs/>
            <w:noProof/>
            <w:sz w:val="22"/>
            <w:szCs w:val="22"/>
          </w:rPr>
          <w:t xml:space="preserve">, </w:t>
        </w:r>
        <w:r w:rsidR="00E56FBE" w:rsidRPr="006146AB">
          <w:rPr>
            <w:rFonts w:asciiTheme="majorBidi" w:hAnsiTheme="majorBidi" w:cstheme="majorBidi"/>
            <w:b/>
            <w:bCs/>
            <w:noProof/>
            <w:sz w:val="22"/>
            <w:szCs w:val="22"/>
          </w:rPr>
          <w:t xml:space="preserve">45, </w:t>
        </w:r>
        <w:r w:rsidR="00E56FBE" w:rsidRPr="006146AB">
          <w:rPr>
            <w:rFonts w:asciiTheme="majorBidi" w:hAnsiTheme="majorBidi" w:cstheme="majorBidi"/>
            <w:noProof/>
            <w:sz w:val="22"/>
            <w:szCs w:val="22"/>
          </w:rPr>
          <w:t>365–372</w:t>
        </w:r>
        <w:r w:rsidR="00FE6F03" w:rsidRPr="006146AB">
          <w:rPr>
            <w:rFonts w:asciiTheme="majorBidi" w:hAnsiTheme="majorBidi" w:cstheme="majorBidi"/>
            <w:noProof/>
            <w:sz w:val="22"/>
            <w:szCs w:val="22"/>
          </w:rPr>
          <w:t>, (2005).</w:t>
        </w:r>
        <w:r w:rsidR="00E56FBE" w:rsidRPr="006146AB">
          <w:rPr>
            <w:rFonts w:asciiTheme="majorBidi" w:hAnsiTheme="majorBidi" w:cstheme="majorBidi"/>
            <w:noProof/>
            <w:sz w:val="22"/>
            <w:szCs w:val="22"/>
          </w:rPr>
          <w:t xml:space="preserve"> </w:t>
        </w:r>
        <w:r w:rsidR="00E56FBE" w:rsidRPr="006146AB">
          <w:rPr>
            <w:rFonts w:asciiTheme="majorBidi" w:hAnsiTheme="majorBidi" w:cstheme="majorBidi"/>
            <w:sz w:val="22"/>
            <w:szCs w:val="22"/>
          </w:rPr>
          <w:fldChar w:fldCharType="begin"/>
        </w:r>
        <w:r w:rsidR="00E56FBE" w:rsidRPr="006146AB">
          <w:rPr>
            <w:rFonts w:asciiTheme="majorBidi" w:hAnsiTheme="majorBidi" w:cstheme="majorBidi"/>
            <w:sz w:val="22"/>
            <w:szCs w:val="22"/>
          </w:rPr>
          <w:instrText>HYPERLINK "https://doi.org/10.1016/j.ijmachtools.2004.09.016" \t "_new"</w:instrText>
        </w:r>
        <w:r w:rsidR="00E56FBE" w:rsidRPr="006146AB">
          <w:rPr>
            <w:rFonts w:asciiTheme="majorBidi" w:hAnsiTheme="majorBidi" w:cstheme="majorBidi"/>
            <w:sz w:val="22"/>
            <w:szCs w:val="22"/>
          </w:rPr>
        </w:r>
        <w:r w:rsidR="00E56FBE" w:rsidRPr="006146AB">
          <w:rPr>
            <w:rFonts w:asciiTheme="majorBidi" w:hAnsiTheme="majorBidi" w:cstheme="majorBidi"/>
            <w:sz w:val="22"/>
            <w:szCs w:val="22"/>
          </w:rPr>
          <w:fldChar w:fldCharType="separate"/>
        </w:r>
        <w:r w:rsidR="00E56FBE" w:rsidRPr="006146AB">
          <w:rPr>
            <w:rStyle w:val="Hyperlink"/>
            <w:rFonts w:asciiTheme="majorBidi" w:hAnsiTheme="majorBidi" w:cstheme="majorBidi"/>
            <w:noProof/>
            <w:sz w:val="22"/>
            <w:szCs w:val="22"/>
          </w:rPr>
          <w:t>https://doi.org/10.1016/j.ijmachtools.2004.09.016</w:t>
        </w:r>
        <w:r w:rsidR="00E56FBE" w:rsidRPr="006146AB">
          <w:rPr>
            <w:rFonts w:asciiTheme="majorBidi" w:hAnsiTheme="majorBidi" w:cstheme="majorBidi"/>
            <w:sz w:val="22"/>
            <w:szCs w:val="22"/>
          </w:rPr>
          <w:fldChar w:fldCharType="end"/>
        </w:r>
      </w:ins>
    </w:p>
    <w:p w14:paraId="2F38088F" w14:textId="23B064FE" w:rsidR="00E56FBE" w:rsidRPr="006146AB" w:rsidRDefault="00911635" w:rsidP="006146AB">
      <w:pPr>
        <w:pStyle w:val="ListParagraph"/>
        <w:numPr>
          <w:ilvl w:val="0"/>
          <w:numId w:val="25"/>
        </w:numPr>
        <w:spacing w:after="0" w:line="240" w:lineRule="auto"/>
        <w:rPr>
          <w:rFonts w:asciiTheme="majorBidi" w:hAnsiTheme="majorBidi" w:cstheme="majorBidi"/>
          <w:noProof/>
          <w:sz w:val="22"/>
          <w:szCs w:val="22"/>
        </w:rPr>
        <w:pPrChange w:id="1773" w:author="Reza Yarahmadi" w:date="2025-08-01T19:36:00Z" w16du:dateUtc="2025-08-01T16:06:00Z">
          <w:pPr>
            <w:pStyle w:val="EndNoteBibliography"/>
            <w:spacing w:after="0"/>
            <w:ind w:left="720" w:hanging="720"/>
            <w:jc w:val="left"/>
          </w:pPr>
        </w:pPrChange>
      </w:pPr>
      <w:del w:id="1774" w:author="Reza Yarahmadi" w:date="2025-08-01T19:36:00Z" w16du:dateUtc="2025-08-01T16:06:00Z">
        <w:r w:rsidRPr="00911635">
          <w:rPr>
            <w:rFonts w:asciiTheme="majorBidi" w:hAnsiTheme="majorBidi" w:cstheme="majorBidi"/>
            <w:sz w:val="22"/>
            <w:szCs w:val="22"/>
          </w:rPr>
          <w:delText>23</w:delText>
        </w:r>
        <w:r w:rsidRPr="00911635">
          <w:rPr>
            <w:rFonts w:asciiTheme="majorBidi" w:hAnsiTheme="majorBidi" w:cstheme="majorBidi"/>
            <w:sz w:val="22"/>
            <w:szCs w:val="22"/>
          </w:rPr>
          <w:tab/>
        </w:r>
      </w:del>
      <w:r w:rsidR="00E56FBE" w:rsidRPr="006146AB">
        <w:rPr>
          <w:rFonts w:asciiTheme="majorBidi" w:hAnsiTheme="majorBidi" w:cstheme="majorBidi"/>
          <w:noProof/>
          <w:sz w:val="22"/>
          <w:szCs w:val="22"/>
        </w:rPr>
        <w:t>Yavuz, H., Ozkahraman, T</w:t>
      </w:r>
      <w:del w:id="1775" w:author="Reza Yarahmadi" w:date="2025-08-01T19:36:00Z" w16du:dateUtc="2025-08-01T16:06:00Z">
        <w:r w:rsidRPr="00911635">
          <w:rPr>
            <w:rFonts w:asciiTheme="majorBidi" w:hAnsiTheme="majorBidi" w:cstheme="majorBidi"/>
            <w:sz w:val="22"/>
            <w:szCs w:val="22"/>
          </w:rPr>
          <w:delText>.</w:delText>
        </w:r>
      </w:del>
      <w:ins w:id="1776" w:author="Reza Yarahmadi" w:date="2025-08-01T19:36:00Z" w16du:dateUtc="2025-08-01T16:06:00Z">
        <w:r w:rsidR="00E56FBE" w:rsidRPr="006146AB">
          <w:rPr>
            <w:rFonts w:asciiTheme="majorBidi" w:hAnsiTheme="majorBidi" w:cstheme="majorBidi"/>
            <w:noProof/>
            <w:sz w:val="22"/>
            <w:szCs w:val="22"/>
          </w:rPr>
          <w:t>.,</w:t>
        </w:r>
      </w:ins>
      <w:r w:rsidR="00E56FBE" w:rsidRPr="006146AB">
        <w:rPr>
          <w:rFonts w:asciiTheme="majorBidi" w:hAnsiTheme="majorBidi" w:cstheme="majorBidi"/>
          <w:noProof/>
          <w:sz w:val="22"/>
          <w:szCs w:val="22"/>
        </w:rPr>
        <w:t xml:space="preserve"> &amp; Demirdag, S. Polishing experiments on surface quality of building stone tiles. </w:t>
      </w:r>
      <w:r w:rsidR="00E56FBE" w:rsidRPr="006146AB">
        <w:rPr>
          <w:rFonts w:asciiTheme="majorBidi" w:hAnsiTheme="majorBidi" w:cstheme="majorBidi"/>
          <w:i/>
          <w:iCs/>
          <w:noProof/>
          <w:sz w:val="22"/>
          <w:szCs w:val="22"/>
        </w:rPr>
        <w:t>Construction and Building Materials</w:t>
      </w:r>
      <w:ins w:id="1777" w:author="Reza Yarahmadi" w:date="2025-08-01T19:36:00Z" w16du:dateUtc="2025-08-01T16:06:00Z">
        <w:r w:rsidR="00E56FBE" w:rsidRPr="006146AB">
          <w:rPr>
            <w:rFonts w:asciiTheme="majorBidi" w:hAnsiTheme="majorBidi" w:cstheme="majorBidi"/>
            <w:i/>
            <w:iCs/>
            <w:noProof/>
            <w:sz w:val="22"/>
            <w:szCs w:val="22"/>
          </w:rPr>
          <w:t>,</w:t>
        </w:r>
      </w:ins>
      <w:r w:rsidR="00E56FBE" w:rsidRPr="006146AB">
        <w:rPr>
          <w:rFonts w:asciiTheme="majorBidi" w:hAnsiTheme="majorBidi"/>
          <w:i/>
          <w:sz w:val="22"/>
          <w:rPrChange w:id="1778" w:author="Reza Yarahmadi" w:date="2025-08-01T19:36:00Z" w16du:dateUtc="2025-08-01T16:06:00Z">
            <w:rPr>
              <w:rFonts w:asciiTheme="majorBidi" w:hAnsiTheme="majorBidi"/>
              <w:sz w:val="22"/>
            </w:rPr>
          </w:rPrChange>
        </w:rPr>
        <w:t xml:space="preserve"> </w:t>
      </w:r>
      <w:r w:rsidR="00E56FBE" w:rsidRPr="006146AB">
        <w:rPr>
          <w:rFonts w:asciiTheme="majorBidi" w:hAnsiTheme="majorBidi" w:cstheme="majorBidi"/>
          <w:b/>
          <w:bCs/>
          <w:noProof/>
          <w:sz w:val="22"/>
          <w:szCs w:val="22"/>
        </w:rPr>
        <w:t>25</w:t>
      </w:r>
      <w:r w:rsidR="00E56FBE" w:rsidRPr="006146AB">
        <w:rPr>
          <w:rFonts w:asciiTheme="majorBidi" w:hAnsiTheme="majorBidi"/>
          <w:b/>
          <w:sz w:val="22"/>
          <w:rPrChange w:id="1779" w:author="Reza Yarahmadi" w:date="2025-08-01T19:36:00Z" w16du:dateUtc="2025-08-01T16:06:00Z">
            <w:rPr>
              <w:rFonts w:asciiTheme="majorBidi" w:hAnsiTheme="majorBidi"/>
              <w:sz w:val="22"/>
            </w:rPr>
          </w:rPrChange>
        </w:rPr>
        <w:t xml:space="preserve">, </w:t>
      </w:r>
      <w:r w:rsidR="00E56FBE" w:rsidRPr="006146AB">
        <w:rPr>
          <w:rFonts w:asciiTheme="majorBidi" w:hAnsiTheme="majorBidi" w:cstheme="majorBidi"/>
          <w:noProof/>
          <w:sz w:val="22"/>
          <w:szCs w:val="22"/>
        </w:rPr>
        <w:t>1707</w:t>
      </w:r>
      <w:del w:id="1780" w:author="Reza Yarahmadi" w:date="2025-08-01T19:36:00Z" w16du:dateUtc="2025-08-01T16:06:00Z">
        <w:r w:rsidRPr="00911635">
          <w:rPr>
            <w:rFonts w:asciiTheme="majorBidi" w:hAnsiTheme="majorBidi" w:cstheme="majorBidi"/>
            <w:sz w:val="22"/>
            <w:szCs w:val="22"/>
          </w:rPr>
          <w:delText>-</w:delText>
        </w:r>
      </w:del>
      <w:ins w:id="1781" w:author="Reza Yarahmadi" w:date="2025-08-01T19:36:00Z" w16du:dateUtc="2025-08-01T16:06:00Z">
        <w:r w:rsidR="00E56FBE" w:rsidRPr="006146AB">
          <w:rPr>
            <w:rFonts w:asciiTheme="majorBidi" w:hAnsiTheme="majorBidi" w:cstheme="majorBidi"/>
            <w:noProof/>
            <w:sz w:val="22"/>
            <w:szCs w:val="22"/>
          </w:rPr>
          <w:t>–</w:t>
        </w:r>
      </w:ins>
      <w:r w:rsidR="00E56FBE" w:rsidRPr="006146AB">
        <w:rPr>
          <w:rFonts w:asciiTheme="majorBidi" w:hAnsiTheme="majorBidi" w:cstheme="majorBidi"/>
          <w:noProof/>
          <w:sz w:val="22"/>
          <w:szCs w:val="22"/>
        </w:rPr>
        <w:t>1711</w:t>
      </w:r>
      <w:r w:rsidR="00FE6F03" w:rsidRPr="006146AB">
        <w:rPr>
          <w:rFonts w:asciiTheme="majorBidi" w:hAnsiTheme="majorBidi" w:cstheme="majorBidi"/>
          <w:noProof/>
          <w:sz w:val="22"/>
          <w:szCs w:val="22"/>
        </w:rPr>
        <w:t xml:space="preserve">, </w:t>
      </w:r>
      <w:del w:id="1782" w:author="Reza Yarahmadi" w:date="2025-08-01T19:36:00Z" w16du:dateUtc="2025-08-01T16:06:00Z">
        <w:r w:rsidRPr="00911635">
          <w:rPr>
            <w:rFonts w:asciiTheme="majorBidi" w:hAnsiTheme="majorBidi" w:cstheme="majorBidi"/>
            <w:sz w:val="22"/>
            <w:szCs w:val="22"/>
          </w:rPr>
          <w:delText>doi:</w:delText>
        </w:r>
        <w:r>
          <w:fldChar w:fldCharType="begin"/>
        </w:r>
        <w:r>
          <w:delInstrText>HYPERLINK "https://doi.org/10.1016/j.conbuildmat.2010.10.016"</w:delInstrText>
        </w:r>
        <w:r>
          <w:fldChar w:fldCharType="separate"/>
        </w:r>
        <w:r w:rsidRPr="00911635">
          <w:rPr>
            <w:rStyle w:val="Hyperlink"/>
            <w:rFonts w:asciiTheme="majorBidi" w:hAnsiTheme="majorBidi" w:cstheme="majorBidi"/>
            <w:sz w:val="22"/>
            <w:szCs w:val="22"/>
          </w:rPr>
          <w:delText>https://doi.org/10.1016/j.conbuildmat.2010.10.016</w:delText>
        </w:r>
        <w:r>
          <w:fldChar w:fldCharType="end"/>
        </w:r>
        <w:r w:rsidRPr="00911635">
          <w:rPr>
            <w:rFonts w:asciiTheme="majorBidi" w:hAnsiTheme="majorBidi" w:cstheme="majorBidi"/>
            <w:sz w:val="22"/>
            <w:szCs w:val="22"/>
          </w:rPr>
          <w:delText xml:space="preserve"> </w:delText>
        </w:r>
      </w:del>
      <w:r w:rsidR="00FE6F03" w:rsidRPr="006146AB">
        <w:rPr>
          <w:rFonts w:asciiTheme="majorBidi" w:hAnsiTheme="majorBidi" w:cstheme="majorBidi"/>
          <w:noProof/>
          <w:sz w:val="22"/>
          <w:szCs w:val="22"/>
        </w:rPr>
        <w:t>(2011).</w:t>
      </w:r>
      <w:ins w:id="1783" w:author="Reza Yarahmadi" w:date="2025-08-01T19:36:00Z" w16du:dateUtc="2025-08-01T16:06:00Z">
        <w:r w:rsidR="00E56FBE" w:rsidRPr="006146AB">
          <w:rPr>
            <w:rFonts w:asciiTheme="majorBidi" w:hAnsiTheme="majorBidi" w:cstheme="majorBidi"/>
            <w:noProof/>
            <w:sz w:val="22"/>
            <w:szCs w:val="22"/>
          </w:rPr>
          <w:t xml:space="preserve"> </w:t>
        </w:r>
        <w:r w:rsidR="00E56FBE" w:rsidRPr="006146AB">
          <w:rPr>
            <w:rFonts w:asciiTheme="majorBidi" w:hAnsiTheme="majorBidi" w:cstheme="majorBidi"/>
            <w:sz w:val="22"/>
            <w:szCs w:val="22"/>
          </w:rPr>
          <w:fldChar w:fldCharType="begin"/>
        </w:r>
        <w:r w:rsidR="00E56FBE" w:rsidRPr="006146AB">
          <w:rPr>
            <w:rFonts w:asciiTheme="majorBidi" w:hAnsiTheme="majorBidi" w:cstheme="majorBidi"/>
            <w:sz w:val="22"/>
            <w:szCs w:val="22"/>
          </w:rPr>
          <w:instrText>HYPERLINK "https://doi.org/10.1016/j.conbuildmat.2010.10.016" \t "_new"</w:instrText>
        </w:r>
        <w:r w:rsidR="00E56FBE" w:rsidRPr="006146AB">
          <w:rPr>
            <w:rFonts w:asciiTheme="majorBidi" w:hAnsiTheme="majorBidi" w:cstheme="majorBidi"/>
            <w:sz w:val="22"/>
            <w:szCs w:val="22"/>
          </w:rPr>
        </w:r>
        <w:r w:rsidR="00E56FBE" w:rsidRPr="006146AB">
          <w:rPr>
            <w:rFonts w:asciiTheme="majorBidi" w:hAnsiTheme="majorBidi" w:cstheme="majorBidi"/>
            <w:sz w:val="22"/>
            <w:szCs w:val="22"/>
          </w:rPr>
          <w:fldChar w:fldCharType="separate"/>
        </w:r>
        <w:r w:rsidR="00E56FBE" w:rsidRPr="006146AB">
          <w:rPr>
            <w:rStyle w:val="Hyperlink"/>
            <w:rFonts w:asciiTheme="majorBidi" w:hAnsiTheme="majorBidi" w:cstheme="majorBidi"/>
            <w:noProof/>
            <w:sz w:val="22"/>
            <w:szCs w:val="22"/>
          </w:rPr>
          <w:t>https://doi.org/10.1016/j.conbuildmat.2010.10.016</w:t>
        </w:r>
        <w:r w:rsidR="00E56FBE" w:rsidRPr="006146AB">
          <w:rPr>
            <w:rFonts w:asciiTheme="majorBidi" w:hAnsiTheme="majorBidi" w:cstheme="majorBidi"/>
            <w:sz w:val="22"/>
            <w:szCs w:val="22"/>
          </w:rPr>
          <w:fldChar w:fldCharType="end"/>
        </w:r>
      </w:ins>
    </w:p>
    <w:p w14:paraId="13AD1AF6" w14:textId="64EDBC9F" w:rsidR="00E56FBE" w:rsidRPr="006146AB" w:rsidRDefault="00911635" w:rsidP="006146AB">
      <w:pPr>
        <w:pStyle w:val="ListParagraph"/>
        <w:numPr>
          <w:ilvl w:val="0"/>
          <w:numId w:val="25"/>
        </w:numPr>
        <w:spacing w:after="0" w:line="240" w:lineRule="auto"/>
        <w:rPr>
          <w:rFonts w:asciiTheme="majorBidi" w:hAnsiTheme="majorBidi" w:cstheme="majorBidi"/>
          <w:noProof/>
          <w:sz w:val="22"/>
          <w:szCs w:val="22"/>
        </w:rPr>
        <w:pPrChange w:id="1784" w:author="Reza Yarahmadi" w:date="2025-08-01T19:36:00Z" w16du:dateUtc="2025-08-01T16:06:00Z">
          <w:pPr>
            <w:pStyle w:val="EndNoteBibliography"/>
            <w:spacing w:after="0"/>
            <w:ind w:left="720" w:hanging="720"/>
            <w:jc w:val="left"/>
          </w:pPr>
        </w:pPrChange>
      </w:pPr>
      <w:del w:id="1785" w:author="Reza Yarahmadi" w:date="2025-08-01T19:36:00Z" w16du:dateUtc="2025-08-01T16:06:00Z">
        <w:r w:rsidRPr="00911635">
          <w:rPr>
            <w:rFonts w:asciiTheme="majorBidi" w:hAnsiTheme="majorBidi" w:cstheme="majorBidi"/>
            <w:sz w:val="22"/>
            <w:szCs w:val="22"/>
          </w:rPr>
          <w:delText>24</w:delText>
        </w:r>
        <w:r w:rsidRPr="00911635">
          <w:rPr>
            <w:rFonts w:asciiTheme="majorBidi" w:hAnsiTheme="majorBidi" w:cstheme="majorBidi"/>
            <w:sz w:val="22"/>
            <w:szCs w:val="22"/>
          </w:rPr>
          <w:tab/>
        </w:r>
      </w:del>
      <w:r w:rsidR="00E56FBE" w:rsidRPr="006146AB">
        <w:rPr>
          <w:rFonts w:asciiTheme="majorBidi" w:hAnsiTheme="majorBidi" w:cstheme="majorBidi"/>
          <w:noProof/>
          <w:sz w:val="22"/>
          <w:szCs w:val="22"/>
        </w:rPr>
        <w:t xml:space="preserve">Çetintaş, S. Polishing </w:t>
      </w:r>
      <w:del w:id="1786" w:author="Reza Yarahmadi" w:date="2025-08-01T19:36:00Z" w16du:dateUtc="2025-08-01T16:06:00Z">
        <w:r w:rsidRPr="00911635">
          <w:rPr>
            <w:rFonts w:asciiTheme="majorBidi" w:hAnsiTheme="majorBidi" w:cstheme="majorBidi"/>
            <w:sz w:val="22"/>
            <w:szCs w:val="22"/>
          </w:rPr>
          <w:delText>Performance</w:delText>
        </w:r>
      </w:del>
      <w:ins w:id="1787" w:author="Reza Yarahmadi" w:date="2025-08-01T19:36:00Z" w16du:dateUtc="2025-08-01T16:06:00Z">
        <w:r w:rsidR="00E56FBE" w:rsidRPr="006146AB">
          <w:rPr>
            <w:rFonts w:asciiTheme="majorBidi" w:hAnsiTheme="majorBidi" w:cstheme="majorBidi"/>
            <w:noProof/>
            <w:sz w:val="22"/>
            <w:szCs w:val="22"/>
          </w:rPr>
          <w:t>performance</w:t>
        </w:r>
      </w:ins>
      <w:r w:rsidR="00E56FBE" w:rsidRPr="006146AB">
        <w:rPr>
          <w:rFonts w:asciiTheme="majorBidi" w:hAnsiTheme="majorBidi" w:cstheme="majorBidi"/>
          <w:noProof/>
          <w:sz w:val="22"/>
          <w:szCs w:val="22"/>
        </w:rPr>
        <w:t xml:space="preserve"> of Muğla </w:t>
      </w:r>
      <w:del w:id="1788" w:author="Reza Yarahmadi" w:date="2025-08-01T19:36:00Z" w16du:dateUtc="2025-08-01T16:06:00Z">
        <w:r w:rsidRPr="00911635">
          <w:rPr>
            <w:rFonts w:asciiTheme="majorBidi" w:hAnsiTheme="majorBidi" w:cstheme="majorBidi"/>
            <w:sz w:val="22"/>
            <w:szCs w:val="22"/>
          </w:rPr>
          <w:delText>White Marble</w:delText>
        </w:r>
      </w:del>
      <w:ins w:id="1789" w:author="Reza Yarahmadi" w:date="2025-08-01T19:36:00Z" w16du:dateUtc="2025-08-01T16:06:00Z">
        <w:r w:rsidR="00E56FBE" w:rsidRPr="006146AB">
          <w:rPr>
            <w:rFonts w:asciiTheme="majorBidi" w:hAnsiTheme="majorBidi" w:cstheme="majorBidi"/>
            <w:noProof/>
            <w:sz w:val="22"/>
            <w:szCs w:val="22"/>
          </w:rPr>
          <w:t>white marble</w:t>
        </w:r>
      </w:ins>
      <w:r w:rsidR="00E56FBE" w:rsidRPr="006146AB">
        <w:rPr>
          <w:rFonts w:asciiTheme="majorBidi" w:hAnsiTheme="majorBidi" w:cstheme="majorBidi"/>
          <w:noProof/>
          <w:sz w:val="22"/>
          <w:szCs w:val="22"/>
        </w:rPr>
        <w:t xml:space="preserve"> with </w:t>
      </w:r>
      <w:del w:id="1790" w:author="Reza Yarahmadi" w:date="2025-08-01T19:36:00Z" w16du:dateUtc="2025-08-01T16:06:00Z">
        <w:r w:rsidRPr="00911635">
          <w:rPr>
            <w:rFonts w:asciiTheme="majorBidi" w:hAnsiTheme="majorBidi" w:cstheme="majorBidi"/>
            <w:sz w:val="22"/>
            <w:szCs w:val="22"/>
          </w:rPr>
          <w:delText>Different Abrasives.</w:delText>
        </w:r>
      </w:del>
      <w:ins w:id="1791" w:author="Reza Yarahmadi" w:date="2025-08-01T19:36:00Z" w16du:dateUtc="2025-08-01T16:06:00Z">
        <w:r w:rsidR="00E56FBE" w:rsidRPr="006146AB">
          <w:rPr>
            <w:rFonts w:asciiTheme="majorBidi" w:hAnsiTheme="majorBidi" w:cstheme="majorBidi"/>
            <w:noProof/>
            <w:sz w:val="22"/>
            <w:szCs w:val="22"/>
          </w:rPr>
          <w:t>different abrasives.</w:t>
        </w:r>
      </w:ins>
      <w:r w:rsidR="00E56FBE" w:rsidRPr="006146AB">
        <w:rPr>
          <w:rFonts w:asciiTheme="majorBidi" w:hAnsiTheme="majorBidi" w:cstheme="majorBidi"/>
          <w:noProof/>
          <w:sz w:val="22"/>
          <w:szCs w:val="22"/>
        </w:rPr>
        <w:t xml:space="preserve"> </w:t>
      </w:r>
      <w:r w:rsidR="00E56FBE" w:rsidRPr="006146AB">
        <w:rPr>
          <w:rFonts w:asciiTheme="majorBidi" w:hAnsiTheme="majorBidi" w:cstheme="majorBidi"/>
          <w:i/>
          <w:iCs/>
          <w:noProof/>
          <w:sz w:val="22"/>
          <w:szCs w:val="22"/>
        </w:rPr>
        <w:t>Geoheritage</w:t>
      </w:r>
      <w:ins w:id="1792" w:author="Reza Yarahmadi" w:date="2025-08-01T19:36:00Z" w16du:dateUtc="2025-08-01T16:06:00Z">
        <w:r w:rsidR="00E56FBE" w:rsidRPr="006146AB">
          <w:rPr>
            <w:rFonts w:asciiTheme="majorBidi" w:hAnsiTheme="majorBidi" w:cstheme="majorBidi"/>
            <w:i/>
            <w:iCs/>
            <w:noProof/>
            <w:sz w:val="22"/>
            <w:szCs w:val="22"/>
          </w:rPr>
          <w:t>,</w:t>
        </w:r>
      </w:ins>
      <w:r w:rsidR="00E56FBE" w:rsidRPr="006146AB">
        <w:rPr>
          <w:rFonts w:asciiTheme="majorBidi" w:hAnsiTheme="majorBidi"/>
          <w:i/>
          <w:sz w:val="22"/>
          <w:rPrChange w:id="1793" w:author="Reza Yarahmadi" w:date="2025-08-01T19:36:00Z" w16du:dateUtc="2025-08-01T16:06:00Z">
            <w:rPr>
              <w:rFonts w:asciiTheme="majorBidi" w:hAnsiTheme="majorBidi"/>
              <w:sz w:val="22"/>
            </w:rPr>
          </w:rPrChange>
        </w:rPr>
        <w:t xml:space="preserve"> </w:t>
      </w:r>
      <w:r w:rsidR="00E56FBE" w:rsidRPr="006146AB">
        <w:rPr>
          <w:rFonts w:asciiTheme="majorBidi" w:hAnsiTheme="majorBidi" w:cstheme="majorBidi"/>
          <w:b/>
          <w:bCs/>
          <w:noProof/>
          <w:sz w:val="22"/>
          <w:szCs w:val="22"/>
        </w:rPr>
        <w:t>17</w:t>
      </w:r>
      <w:del w:id="1794" w:author="Reza Yarahmadi" w:date="2025-08-01T19:36:00Z" w16du:dateUtc="2025-08-01T16:06:00Z">
        <w:r w:rsidRPr="00911635">
          <w:rPr>
            <w:rFonts w:asciiTheme="majorBidi" w:hAnsiTheme="majorBidi" w:cstheme="majorBidi"/>
            <w:sz w:val="22"/>
            <w:szCs w:val="22"/>
          </w:rPr>
          <w:delText>,</w:delText>
        </w:r>
      </w:del>
      <w:ins w:id="1795" w:author="Reza Yarahmadi" w:date="2025-08-01T19:36:00Z" w16du:dateUtc="2025-08-01T16:06:00Z">
        <w:r w:rsidR="00E56FBE" w:rsidRPr="006146AB">
          <w:rPr>
            <w:rFonts w:asciiTheme="majorBidi" w:hAnsiTheme="majorBidi" w:cstheme="majorBidi"/>
            <w:b/>
            <w:bCs/>
            <w:noProof/>
            <w:sz w:val="22"/>
            <w:szCs w:val="22"/>
          </w:rPr>
          <w:t>(1),</w:t>
        </w:r>
      </w:ins>
      <w:r w:rsidR="00E56FBE" w:rsidRPr="006146AB">
        <w:rPr>
          <w:rFonts w:asciiTheme="majorBidi" w:hAnsiTheme="majorBidi" w:cstheme="majorBidi"/>
          <w:noProof/>
          <w:sz w:val="22"/>
          <w:szCs w:val="22"/>
        </w:rPr>
        <w:t xml:space="preserve"> 23</w:t>
      </w:r>
      <w:del w:id="1796" w:author="Reza Yarahmadi" w:date="2025-08-01T19:36:00Z" w16du:dateUtc="2025-08-01T16:06:00Z">
        <w:r w:rsidRPr="00911635">
          <w:rPr>
            <w:rFonts w:asciiTheme="majorBidi" w:hAnsiTheme="majorBidi" w:cstheme="majorBidi"/>
            <w:sz w:val="22"/>
            <w:szCs w:val="22"/>
          </w:rPr>
          <w:delText>, doi:10.1007/s12371-025-01064-x</w:delText>
        </w:r>
      </w:del>
      <w:ins w:id="1797" w:author="Reza Yarahmadi" w:date="2025-08-01T19:36:00Z" w16du:dateUtc="2025-08-01T16:06:00Z">
        <w:r w:rsidR="00E56FBE" w:rsidRPr="006146AB">
          <w:rPr>
            <w:rFonts w:asciiTheme="majorBidi" w:hAnsiTheme="majorBidi" w:cstheme="majorBidi"/>
            <w:noProof/>
            <w:sz w:val="22"/>
            <w:szCs w:val="22"/>
          </w:rPr>
          <w:t>.</w:t>
        </w:r>
      </w:ins>
      <w:r w:rsidR="00FE6F03" w:rsidRPr="006146AB">
        <w:rPr>
          <w:rFonts w:asciiTheme="majorBidi" w:hAnsiTheme="majorBidi" w:cstheme="majorBidi"/>
          <w:noProof/>
          <w:sz w:val="22"/>
          <w:szCs w:val="22"/>
        </w:rPr>
        <w:t xml:space="preserve"> (2025).</w:t>
      </w:r>
      <w:ins w:id="1798" w:author="Reza Yarahmadi" w:date="2025-08-01T19:36:00Z" w16du:dateUtc="2025-08-01T16:06:00Z">
        <w:r w:rsidR="00E56FBE" w:rsidRPr="006146AB">
          <w:rPr>
            <w:rFonts w:asciiTheme="majorBidi" w:hAnsiTheme="majorBidi" w:cstheme="majorBidi"/>
            <w:noProof/>
            <w:sz w:val="22"/>
            <w:szCs w:val="22"/>
          </w:rPr>
          <w:t xml:space="preserve"> </w:t>
        </w:r>
        <w:r w:rsidR="00FE6F03" w:rsidRPr="006146AB">
          <w:rPr>
            <w:rFonts w:asciiTheme="majorBidi" w:hAnsiTheme="majorBidi" w:cstheme="majorBidi"/>
            <w:noProof/>
            <w:sz w:val="22"/>
            <w:szCs w:val="22"/>
          </w:rPr>
          <w:fldChar w:fldCharType="begin"/>
        </w:r>
        <w:r w:rsidR="00FE6F03" w:rsidRPr="006146AB">
          <w:rPr>
            <w:rFonts w:asciiTheme="majorBidi" w:hAnsiTheme="majorBidi" w:cstheme="majorBidi"/>
            <w:noProof/>
            <w:sz w:val="22"/>
            <w:szCs w:val="22"/>
          </w:rPr>
          <w:instrText>HYPERLINK "https://doi.org/10.1007/s12371-025-01064-x"</w:instrText>
        </w:r>
        <w:r w:rsidR="00FE6F03" w:rsidRPr="006146AB">
          <w:rPr>
            <w:rFonts w:asciiTheme="majorBidi" w:hAnsiTheme="majorBidi" w:cstheme="majorBidi"/>
            <w:noProof/>
            <w:sz w:val="22"/>
            <w:szCs w:val="22"/>
          </w:rPr>
        </w:r>
        <w:r w:rsidR="00FE6F03" w:rsidRPr="006146AB">
          <w:rPr>
            <w:rFonts w:asciiTheme="majorBidi" w:hAnsiTheme="majorBidi" w:cstheme="majorBidi"/>
            <w:noProof/>
            <w:sz w:val="22"/>
            <w:szCs w:val="22"/>
          </w:rPr>
          <w:fldChar w:fldCharType="separate"/>
        </w:r>
        <w:r w:rsidR="00E56FBE" w:rsidRPr="006146AB">
          <w:rPr>
            <w:rStyle w:val="Hyperlink"/>
            <w:rFonts w:asciiTheme="majorBidi" w:hAnsiTheme="majorBidi" w:cstheme="majorBidi"/>
            <w:noProof/>
            <w:sz w:val="22"/>
            <w:szCs w:val="22"/>
          </w:rPr>
          <w:t>https://doi.org/10.1007/s12371-025-01064-x</w:t>
        </w:r>
        <w:r w:rsidR="00FE6F03" w:rsidRPr="006146AB">
          <w:rPr>
            <w:rFonts w:asciiTheme="majorBidi" w:hAnsiTheme="majorBidi" w:cstheme="majorBidi"/>
            <w:noProof/>
            <w:sz w:val="22"/>
            <w:szCs w:val="22"/>
          </w:rPr>
          <w:fldChar w:fldCharType="end"/>
        </w:r>
      </w:ins>
    </w:p>
    <w:p w14:paraId="72F00E01" w14:textId="399F058C" w:rsidR="00E56FBE" w:rsidRPr="006146AB" w:rsidRDefault="00911635" w:rsidP="006146AB">
      <w:pPr>
        <w:pStyle w:val="ListParagraph"/>
        <w:numPr>
          <w:ilvl w:val="0"/>
          <w:numId w:val="25"/>
        </w:numPr>
        <w:spacing w:after="0" w:line="240" w:lineRule="auto"/>
        <w:rPr>
          <w:rFonts w:asciiTheme="majorBidi" w:hAnsiTheme="majorBidi" w:cstheme="majorBidi"/>
          <w:noProof/>
          <w:sz w:val="22"/>
          <w:szCs w:val="22"/>
        </w:rPr>
        <w:pPrChange w:id="1799" w:author="Reza Yarahmadi" w:date="2025-08-01T19:36:00Z" w16du:dateUtc="2025-08-01T16:06:00Z">
          <w:pPr>
            <w:pStyle w:val="EndNoteBibliography"/>
            <w:spacing w:after="0"/>
            <w:ind w:left="720" w:hanging="720"/>
            <w:jc w:val="left"/>
          </w:pPr>
        </w:pPrChange>
      </w:pPr>
      <w:del w:id="1800" w:author="Reza Yarahmadi" w:date="2025-08-01T19:36:00Z" w16du:dateUtc="2025-08-01T16:06:00Z">
        <w:r w:rsidRPr="00911635">
          <w:rPr>
            <w:rFonts w:asciiTheme="majorBidi" w:hAnsiTheme="majorBidi" w:cstheme="majorBidi"/>
            <w:sz w:val="22"/>
            <w:szCs w:val="22"/>
          </w:rPr>
          <w:delText>25</w:delText>
        </w:r>
        <w:r w:rsidRPr="00911635">
          <w:rPr>
            <w:rFonts w:asciiTheme="majorBidi" w:hAnsiTheme="majorBidi" w:cstheme="majorBidi"/>
            <w:sz w:val="22"/>
            <w:szCs w:val="22"/>
          </w:rPr>
          <w:tab/>
        </w:r>
      </w:del>
      <w:r w:rsidR="00E56FBE" w:rsidRPr="006146AB">
        <w:rPr>
          <w:rFonts w:asciiTheme="majorBidi" w:hAnsiTheme="majorBidi" w:cstheme="majorBidi"/>
          <w:noProof/>
          <w:sz w:val="22"/>
          <w:szCs w:val="22"/>
        </w:rPr>
        <w:t>Kandji, M., Fournier, B., Duchesne, J</w:t>
      </w:r>
      <w:del w:id="1801" w:author="Reza Yarahmadi" w:date="2025-08-01T19:36:00Z" w16du:dateUtc="2025-08-01T16:06:00Z">
        <w:r w:rsidRPr="00911635">
          <w:rPr>
            <w:rFonts w:asciiTheme="majorBidi" w:hAnsiTheme="majorBidi" w:cstheme="majorBidi"/>
            <w:sz w:val="22"/>
            <w:szCs w:val="22"/>
          </w:rPr>
          <w:delText>.</w:delText>
        </w:r>
      </w:del>
      <w:ins w:id="1802" w:author="Reza Yarahmadi" w:date="2025-08-01T19:36:00Z" w16du:dateUtc="2025-08-01T16:06:00Z">
        <w:r w:rsidR="00E56FBE" w:rsidRPr="006146AB">
          <w:rPr>
            <w:rFonts w:asciiTheme="majorBidi" w:hAnsiTheme="majorBidi" w:cstheme="majorBidi"/>
            <w:noProof/>
            <w:sz w:val="22"/>
            <w:szCs w:val="22"/>
          </w:rPr>
          <w:t>.,</w:t>
        </w:r>
      </w:ins>
      <w:r w:rsidR="00E56FBE" w:rsidRPr="006146AB">
        <w:rPr>
          <w:rFonts w:asciiTheme="majorBidi" w:hAnsiTheme="majorBidi" w:cstheme="majorBidi"/>
          <w:noProof/>
          <w:sz w:val="22"/>
          <w:szCs w:val="22"/>
        </w:rPr>
        <w:t xml:space="preserve"> &amp; Doucet, F. Effect of polishing time, mechanisms and mineralogy on the microtexture evolution and polishing resistance of pavement surface aggregates. </w:t>
      </w:r>
      <w:r w:rsidR="00E56FBE" w:rsidRPr="006146AB">
        <w:rPr>
          <w:rFonts w:asciiTheme="majorBidi" w:hAnsiTheme="majorBidi" w:cstheme="majorBidi"/>
          <w:i/>
          <w:iCs/>
          <w:noProof/>
          <w:sz w:val="22"/>
          <w:szCs w:val="22"/>
        </w:rPr>
        <w:t>Construction and Building Materials</w:t>
      </w:r>
      <w:del w:id="1803" w:author="Reza Yarahmadi" w:date="2025-08-01T19:36:00Z" w16du:dateUtc="2025-08-01T16:06:00Z">
        <w:r w:rsidRPr="00911635">
          <w:rPr>
            <w:rFonts w:asciiTheme="majorBidi" w:hAnsiTheme="majorBidi" w:cstheme="majorBidi"/>
            <w:sz w:val="22"/>
            <w:szCs w:val="22"/>
          </w:rPr>
          <w:delText xml:space="preserve"> </w:delText>
        </w:r>
        <w:r w:rsidRPr="00911635">
          <w:rPr>
            <w:rFonts w:asciiTheme="majorBidi" w:hAnsiTheme="majorBidi" w:cstheme="majorBidi"/>
            <w:b/>
            <w:sz w:val="22"/>
            <w:szCs w:val="22"/>
          </w:rPr>
          <w:delText>476</w:delText>
        </w:r>
        <w:r w:rsidRPr="00911635">
          <w:rPr>
            <w:rFonts w:asciiTheme="majorBidi" w:hAnsiTheme="majorBidi" w:cstheme="majorBidi"/>
            <w:sz w:val="22"/>
            <w:szCs w:val="22"/>
          </w:rPr>
          <w:delText>, 141105, doi:</w:delText>
        </w:r>
        <w:r>
          <w:fldChar w:fldCharType="begin"/>
        </w:r>
        <w:r>
          <w:delInstrText>HYPERLINK "https://doi.org/10.1016/j.conbuildmat.2025.141105"</w:delInstrText>
        </w:r>
        <w:r>
          <w:fldChar w:fldCharType="separate"/>
        </w:r>
        <w:r w:rsidRPr="00911635">
          <w:rPr>
            <w:rStyle w:val="Hyperlink"/>
            <w:rFonts w:asciiTheme="majorBidi" w:hAnsiTheme="majorBidi" w:cstheme="majorBidi"/>
            <w:sz w:val="22"/>
            <w:szCs w:val="22"/>
          </w:rPr>
          <w:delText>https://doi.org/10.1016/j.conbuildmat.2025.141105</w:delText>
        </w:r>
        <w:r>
          <w:fldChar w:fldCharType="end"/>
        </w:r>
        <w:r w:rsidRPr="00911635">
          <w:rPr>
            <w:rFonts w:asciiTheme="majorBidi" w:hAnsiTheme="majorBidi" w:cstheme="majorBidi"/>
            <w:sz w:val="22"/>
            <w:szCs w:val="22"/>
          </w:rPr>
          <w:delText xml:space="preserve"> (2025).</w:delText>
        </w:r>
      </w:del>
      <w:ins w:id="1804" w:author="Reza Yarahmadi" w:date="2025-08-01T19:36:00Z" w16du:dateUtc="2025-08-01T16:06:00Z">
        <w:r w:rsidR="00E56FBE" w:rsidRPr="006146AB">
          <w:rPr>
            <w:rFonts w:asciiTheme="majorBidi" w:hAnsiTheme="majorBidi" w:cstheme="majorBidi"/>
            <w:i/>
            <w:iCs/>
            <w:noProof/>
            <w:sz w:val="22"/>
            <w:szCs w:val="22"/>
          </w:rPr>
          <w:t xml:space="preserve">, </w:t>
        </w:r>
        <w:r w:rsidR="00E56FBE" w:rsidRPr="006146AB">
          <w:rPr>
            <w:rFonts w:asciiTheme="majorBidi" w:hAnsiTheme="majorBidi" w:cstheme="majorBidi"/>
            <w:b/>
            <w:bCs/>
            <w:noProof/>
            <w:sz w:val="22"/>
            <w:szCs w:val="22"/>
          </w:rPr>
          <w:t>476,</w:t>
        </w:r>
        <w:r w:rsidR="00E56FBE" w:rsidRPr="006146AB">
          <w:rPr>
            <w:rFonts w:asciiTheme="majorBidi" w:hAnsiTheme="majorBidi" w:cstheme="majorBidi"/>
            <w:noProof/>
            <w:sz w:val="22"/>
            <w:szCs w:val="22"/>
          </w:rPr>
          <w:t xml:space="preserve"> 141105</w:t>
        </w:r>
        <w:r w:rsidR="00FE6F03" w:rsidRPr="006146AB">
          <w:rPr>
            <w:rFonts w:asciiTheme="majorBidi" w:hAnsiTheme="majorBidi" w:cstheme="majorBidi"/>
            <w:noProof/>
            <w:sz w:val="22"/>
            <w:szCs w:val="22"/>
          </w:rPr>
          <w:t>,</w:t>
        </w:r>
        <w:r w:rsidR="00E56FBE" w:rsidRPr="006146AB">
          <w:rPr>
            <w:rFonts w:asciiTheme="majorBidi" w:hAnsiTheme="majorBidi" w:cstheme="majorBidi"/>
            <w:noProof/>
            <w:sz w:val="22"/>
            <w:szCs w:val="22"/>
          </w:rPr>
          <w:t xml:space="preserve"> </w:t>
        </w:r>
        <w:r w:rsidR="00FE6F03" w:rsidRPr="006146AB">
          <w:rPr>
            <w:rFonts w:asciiTheme="majorBidi" w:hAnsiTheme="majorBidi" w:cstheme="majorBidi"/>
            <w:noProof/>
            <w:sz w:val="22"/>
            <w:szCs w:val="22"/>
          </w:rPr>
          <w:t xml:space="preserve">(2025). </w:t>
        </w:r>
        <w:r w:rsidR="00E56FBE" w:rsidRPr="006146AB">
          <w:rPr>
            <w:rFonts w:asciiTheme="majorBidi" w:hAnsiTheme="majorBidi" w:cstheme="majorBidi"/>
            <w:sz w:val="22"/>
            <w:szCs w:val="22"/>
          </w:rPr>
          <w:fldChar w:fldCharType="begin"/>
        </w:r>
        <w:r w:rsidR="00E56FBE" w:rsidRPr="006146AB">
          <w:rPr>
            <w:rFonts w:asciiTheme="majorBidi" w:hAnsiTheme="majorBidi" w:cstheme="majorBidi"/>
            <w:sz w:val="22"/>
            <w:szCs w:val="22"/>
          </w:rPr>
          <w:instrText>HYPERLINK "https://doi.org/10.1016/j.conbuildmat.2025.141105" \t "_new"</w:instrText>
        </w:r>
        <w:r w:rsidR="00E56FBE" w:rsidRPr="006146AB">
          <w:rPr>
            <w:rFonts w:asciiTheme="majorBidi" w:hAnsiTheme="majorBidi" w:cstheme="majorBidi"/>
            <w:sz w:val="22"/>
            <w:szCs w:val="22"/>
          </w:rPr>
        </w:r>
        <w:r w:rsidR="00E56FBE" w:rsidRPr="006146AB">
          <w:rPr>
            <w:rFonts w:asciiTheme="majorBidi" w:hAnsiTheme="majorBidi" w:cstheme="majorBidi"/>
            <w:sz w:val="22"/>
            <w:szCs w:val="22"/>
          </w:rPr>
          <w:fldChar w:fldCharType="separate"/>
        </w:r>
        <w:r w:rsidR="00E56FBE" w:rsidRPr="006146AB">
          <w:rPr>
            <w:rStyle w:val="Hyperlink"/>
            <w:rFonts w:asciiTheme="majorBidi" w:hAnsiTheme="majorBidi" w:cstheme="majorBidi"/>
            <w:noProof/>
            <w:sz w:val="22"/>
            <w:szCs w:val="22"/>
          </w:rPr>
          <w:t>https://doi.org/10.1016/j.conbuildmat.2025.141105</w:t>
        </w:r>
        <w:r w:rsidR="00E56FBE" w:rsidRPr="006146AB">
          <w:rPr>
            <w:rFonts w:asciiTheme="majorBidi" w:hAnsiTheme="majorBidi" w:cstheme="majorBidi"/>
            <w:sz w:val="22"/>
            <w:szCs w:val="22"/>
          </w:rPr>
          <w:fldChar w:fldCharType="end"/>
        </w:r>
      </w:ins>
    </w:p>
    <w:p w14:paraId="7E5636DE" w14:textId="56ECCC7A" w:rsidR="00E56FBE" w:rsidRPr="006146AB" w:rsidRDefault="00911635" w:rsidP="006146AB">
      <w:pPr>
        <w:pStyle w:val="ListParagraph"/>
        <w:numPr>
          <w:ilvl w:val="0"/>
          <w:numId w:val="25"/>
        </w:numPr>
        <w:spacing w:after="0" w:line="240" w:lineRule="auto"/>
        <w:rPr>
          <w:rFonts w:asciiTheme="majorBidi" w:hAnsiTheme="majorBidi" w:cstheme="majorBidi"/>
          <w:noProof/>
          <w:sz w:val="22"/>
          <w:szCs w:val="22"/>
        </w:rPr>
        <w:pPrChange w:id="1805" w:author="Reza Yarahmadi" w:date="2025-08-01T19:36:00Z" w16du:dateUtc="2025-08-01T16:06:00Z">
          <w:pPr>
            <w:pStyle w:val="EndNoteBibliography"/>
            <w:spacing w:after="0"/>
            <w:ind w:left="720" w:hanging="720"/>
            <w:jc w:val="left"/>
          </w:pPr>
        </w:pPrChange>
      </w:pPr>
      <w:del w:id="1806" w:author="Reza Yarahmadi" w:date="2025-08-01T19:36:00Z" w16du:dateUtc="2025-08-01T16:06:00Z">
        <w:r w:rsidRPr="00911635">
          <w:rPr>
            <w:rFonts w:asciiTheme="majorBidi" w:hAnsiTheme="majorBidi" w:cstheme="majorBidi"/>
            <w:sz w:val="22"/>
            <w:szCs w:val="22"/>
          </w:rPr>
          <w:delText>26</w:delText>
        </w:r>
        <w:r w:rsidRPr="00911635">
          <w:rPr>
            <w:rFonts w:asciiTheme="majorBidi" w:hAnsiTheme="majorBidi" w:cstheme="majorBidi"/>
            <w:sz w:val="22"/>
            <w:szCs w:val="22"/>
          </w:rPr>
          <w:tab/>
        </w:r>
      </w:del>
      <w:r w:rsidR="00E56FBE" w:rsidRPr="006146AB">
        <w:rPr>
          <w:rFonts w:asciiTheme="majorBidi" w:hAnsiTheme="majorBidi" w:cstheme="majorBidi"/>
          <w:noProof/>
          <w:sz w:val="22"/>
          <w:szCs w:val="22"/>
        </w:rPr>
        <w:t>Sodha, D. S., Mali, H. S</w:t>
      </w:r>
      <w:del w:id="1807" w:author="Reza Yarahmadi" w:date="2025-08-01T19:36:00Z" w16du:dateUtc="2025-08-01T16:06:00Z">
        <w:r w:rsidRPr="00911635">
          <w:rPr>
            <w:rFonts w:asciiTheme="majorBidi" w:hAnsiTheme="majorBidi" w:cstheme="majorBidi"/>
            <w:sz w:val="22"/>
            <w:szCs w:val="22"/>
          </w:rPr>
          <w:delText>.</w:delText>
        </w:r>
      </w:del>
      <w:ins w:id="1808" w:author="Reza Yarahmadi" w:date="2025-08-01T19:36:00Z" w16du:dateUtc="2025-08-01T16:06:00Z">
        <w:r w:rsidR="00E56FBE" w:rsidRPr="006146AB">
          <w:rPr>
            <w:rFonts w:asciiTheme="majorBidi" w:hAnsiTheme="majorBidi" w:cstheme="majorBidi"/>
            <w:noProof/>
            <w:sz w:val="22"/>
            <w:szCs w:val="22"/>
          </w:rPr>
          <w:t>.,</w:t>
        </w:r>
      </w:ins>
      <w:r w:rsidR="00E56FBE" w:rsidRPr="006146AB">
        <w:rPr>
          <w:rFonts w:asciiTheme="majorBidi" w:hAnsiTheme="majorBidi" w:cstheme="majorBidi"/>
          <w:noProof/>
          <w:sz w:val="22"/>
          <w:szCs w:val="22"/>
        </w:rPr>
        <w:t xml:space="preserve"> &amp; Singh, A. K. Sustainable </w:t>
      </w:r>
      <w:del w:id="1809" w:author="Reza Yarahmadi" w:date="2025-08-01T19:36:00Z" w16du:dateUtc="2025-08-01T16:06:00Z">
        <w:r w:rsidRPr="00911635">
          <w:rPr>
            <w:rFonts w:asciiTheme="majorBidi" w:hAnsiTheme="majorBidi" w:cstheme="majorBidi"/>
            <w:sz w:val="22"/>
            <w:szCs w:val="22"/>
          </w:rPr>
          <w:delText>Life Cycle Assessment</w:delText>
        </w:r>
      </w:del>
      <w:ins w:id="1810" w:author="Reza Yarahmadi" w:date="2025-08-01T19:36:00Z" w16du:dateUtc="2025-08-01T16:06:00Z">
        <w:r w:rsidR="00E56FBE" w:rsidRPr="006146AB">
          <w:rPr>
            <w:rFonts w:asciiTheme="majorBidi" w:hAnsiTheme="majorBidi" w:cstheme="majorBidi"/>
            <w:noProof/>
            <w:sz w:val="22"/>
            <w:szCs w:val="22"/>
          </w:rPr>
          <w:t>life cycle assessment</w:t>
        </w:r>
      </w:ins>
      <w:r w:rsidR="00E56FBE" w:rsidRPr="006146AB">
        <w:rPr>
          <w:rFonts w:asciiTheme="majorBidi" w:hAnsiTheme="majorBidi" w:cstheme="majorBidi"/>
          <w:noProof/>
          <w:sz w:val="22"/>
          <w:szCs w:val="22"/>
        </w:rPr>
        <w:t xml:space="preserve"> of the </w:t>
      </w:r>
      <w:del w:id="1811" w:author="Reza Yarahmadi" w:date="2025-08-01T19:36:00Z" w16du:dateUtc="2025-08-01T16:06:00Z">
        <w:r w:rsidRPr="00911635">
          <w:rPr>
            <w:rFonts w:asciiTheme="majorBidi" w:hAnsiTheme="majorBidi" w:cstheme="majorBidi"/>
            <w:sz w:val="22"/>
            <w:szCs w:val="22"/>
          </w:rPr>
          <w:delText>Marble Processing Industry</w:delText>
        </w:r>
      </w:del>
      <w:ins w:id="1812" w:author="Reza Yarahmadi" w:date="2025-08-01T19:36:00Z" w16du:dateUtc="2025-08-01T16:06:00Z">
        <w:r w:rsidR="00E56FBE" w:rsidRPr="006146AB">
          <w:rPr>
            <w:rFonts w:asciiTheme="majorBidi" w:hAnsiTheme="majorBidi" w:cstheme="majorBidi"/>
            <w:noProof/>
            <w:sz w:val="22"/>
            <w:szCs w:val="22"/>
          </w:rPr>
          <w:t>marble processing industry</w:t>
        </w:r>
      </w:ins>
      <w:r w:rsidR="00E56FBE" w:rsidRPr="006146AB">
        <w:rPr>
          <w:rFonts w:asciiTheme="majorBidi" w:hAnsiTheme="majorBidi" w:cstheme="majorBidi"/>
          <w:noProof/>
          <w:sz w:val="22"/>
          <w:szCs w:val="22"/>
        </w:rPr>
        <w:t xml:space="preserve">: A </w:t>
      </w:r>
      <w:del w:id="1813" w:author="Reza Yarahmadi" w:date="2025-08-01T19:36:00Z" w16du:dateUtc="2025-08-01T16:06:00Z">
        <w:r w:rsidRPr="00911635">
          <w:rPr>
            <w:rFonts w:asciiTheme="majorBidi" w:hAnsiTheme="majorBidi" w:cstheme="majorBidi"/>
            <w:sz w:val="22"/>
            <w:szCs w:val="22"/>
          </w:rPr>
          <w:delText>Gate</w:delText>
        </w:r>
      </w:del>
      <w:ins w:id="1814" w:author="Reza Yarahmadi" w:date="2025-08-01T19:36:00Z" w16du:dateUtc="2025-08-01T16:06:00Z">
        <w:r w:rsidR="00E56FBE" w:rsidRPr="006146AB">
          <w:rPr>
            <w:rFonts w:asciiTheme="majorBidi" w:hAnsiTheme="majorBidi" w:cstheme="majorBidi"/>
            <w:noProof/>
            <w:sz w:val="22"/>
            <w:szCs w:val="22"/>
          </w:rPr>
          <w:t>gate</w:t>
        </w:r>
      </w:ins>
      <w:r w:rsidR="00E56FBE" w:rsidRPr="006146AB">
        <w:rPr>
          <w:rFonts w:asciiTheme="majorBidi" w:hAnsiTheme="majorBidi" w:cstheme="majorBidi"/>
          <w:noProof/>
          <w:sz w:val="22"/>
          <w:szCs w:val="22"/>
        </w:rPr>
        <w:t>-to-</w:t>
      </w:r>
      <w:del w:id="1815" w:author="Reza Yarahmadi" w:date="2025-08-01T19:36:00Z" w16du:dateUtc="2025-08-01T16:06:00Z">
        <w:r w:rsidRPr="00911635">
          <w:rPr>
            <w:rFonts w:asciiTheme="majorBidi" w:hAnsiTheme="majorBidi" w:cstheme="majorBidi"/>
            <w:sz w:val="22"/>
            <w:szCs w:val="22"/>
          </w:rPr>
          <w:delText>Gate Analysis</w:delText>
        </w:r>
      </w:del>
      <w:ins w:id="1816" w:author="Reza Yarahmadi" w:date="2025-08-01T19:36:00Z" w16du:dateUtc="2025-08-01T16:06:00Z">
        <w:r w:rsidR="00E56FBE" w:rsidRPr="006146AB">
          <w:rPr>
            <w:rFonts w:asciiTheme="majorBidi" w:hAnsiTheme="majorBidi" w:cstheme="majorBidi"/>
            <w:noProof/>
            <w:sz w:val="22"/>
            <w:szCs w:val="22"/>
          </w:rPr>
          <w:t>gate analysis</w:t>
        </w:r>
      </w:ins>
      <w:r w:rsidR="00E56FBE" w:rsidRPr="006146AB">
        <w:rPr>
          <w:rFonts w:asciiTheme="majorBidi" w:hAnsiTheme="majorBidi" w:cstheme="majorBidi"/>
          <w:noProof/>
          <w:sz w:val="22"/>
          <w:szCs w:val="22"/>
        </w:rPr>
        <w:t xml:space="preserve"> in Rajasthan. </w:t>
      </w:r>
      <w:r w:rsidR="00E56FBE" w:rsidRPr="006146AB">
        <w:rPr>
          <w:rFonts w:asciiTheme="majorBidi" w:hAnsiTheme="majorBidi" w:cstheme="majorBidi"/>
          <w:i/>
          <w:iCs/>
          <w:noProof/>
          <w:sz w:val="22"/>
          <w:szCs w:val="22"/>
        </w:rPr>
        <w:t>Journal of Sustainable Metallurgy</w:t>
      </w:r>
      <w:del w:id="1817" w:author="Reza Yarahmadi" w:date="2025-08-01T19:36:00Z" w16du:dateUtc="2025-08-01T16:06:00Z">
        <w:r w:rsidRPr="00911635">
          <w:rPr>
            <w:rFonts w:asciiTheme="majorBidi" w:hAnsiTheme="majorBidi" w:cstheme="majorBidi"/>
            <w:sz w:val="22"/>
            <w:szCs w:val="22"/>
          </w:rPr>
          <w:delText>, doi:10.1007/s40831-024-00970-8</w:delText>
        </w:r>
      </w:del>
      <w:ins w:id="1818" w:author="Reza Yarahmadi" w:date="2025-08-01T19:36:00Z" w16du:dateUtc="2025-08-01T16:06:00Z">
        <w:r w:rsidR="00E56FBE" w:rsidRPr="006146AB">
          <w:rPr>
            <w:rFonts w:asciiTheme="majorBidi" w:hAnsiTheme="majorBidi" w:cstheme="majorBidi"/>
            <w:noProof/>
            <w:sz w:val="22"/>
            <w:szCs w:val="22"/>
          </w:rPr>
          <w:t>.</w:t>
        </w:r>
      </w:ins>
      <w:r w:rsidR="00E56FBE" w:rsidRPr="006146AB">
        <w:rPr>
          <w:rFonts w:asciiTheme="majorBidi" w:hAnsiTheme="majorBidi" w:cstheme="majorBidi"/>
          <w:noProof/>
          <w:sz w:val="22"/>
          <w:szCs w:val="22"/>
        </w:rPr>
        <w:t xml:space="preserve"> </w:t>
      </w:r>
      <w:r w:rsidR="00EF2983" w:rsidRPr="006146AB">
        <w:rPr>
          <w:rFonts w:asciiTheme="majorBidi" w:hAnsiTheme="majorBidi"/>
          <w:sz w:val="22"/>
          <w:lang w:val="pt-PT"/>
          <w:rPrChange w:id="1819" w:author="Reza Yarahmadi" w:date="2025-08-01T19:36:00Z" w16du:dateUtc="2025-08-01T16:06:00Z">
            <w:rPr>
              <w:rFonts w:asciiTheme="majorBidi" w:hAnsiTheme="majorBidi"/>
              <w:sz w:val="22"/>
            </w:rPr>
          </w:rPrChange>
        </w:rPr>
        <w:t>(2025).</w:t>
      </w:r>
      <w:ins w:id="1820" w:author="Reza Yarahmadi" w:date="2025-08-01T19:36:00Z" w16du:dateUtc="2025-08-01T16:06:00Z">
        <w:r w:rsidR="00EF2983" w:rsidRPr="006146AB">
          <w:rPr>
            <w:rFonts w:asciiTheme="majorBidi" w:hAnsiTheme="majorBidi" w:cstheme="majorBidi"/>
            <w:noProof/>
            <w:sz w:val="22"/>
            <w:szCs w:val="22"/>
            <w:lang w:val="pt-PT"/>
          </w:rPr>
          <w:t xml:space="preserve"> </w:t>
        </w:r>
        <w:r w:rsidR="00EF2983" w:rsidRPr="006146AB">
          <w:rPr>
            <w:rFonts w:asciiTheme="majorBidi" w:hAnsiTheme="majorBidi" w:cstheme="majorBidi"/>
            <w:noProof/>
            <w:sz w:val="22"/>
            <w:szCs w:val="22"/>
          </w:rPr>
          <w:fldChar w:fldCharType="begin"/>
        </w:r>
        <w:r w:rsidR="00EF2983" w:rsidRPr="006146AB">
          <w:rPr>
            <w:rFonts w:asciiTheme="majorBidi" w:hAnsiTheme="majorBidi" w:cstheme="majorBidi"/>
            <w:noProof/>
            <w:sz w:val="22"/>
            <w:szCs w:val="22"/>
          </w:rPr>
          <w:instrText>HYPERLINK "https://doi.org/10.1007/s40831-024-00970-8"</w:instrText>
        </w:r>
        <w:r w:rsidR="00EF2983" w:rsidRPr="006146AB">
          <w:rPr>
            <w:rFonts w:asciiTheme="majorBidi" w:hAnsiTheme="majorBidi" w:cstheme="majorBidi"/>
            <w:noProof/>
            <w:sz w:val="22"/>
            <w:szCs w:val="22"/>
          </w:rPr>
        </w:r>
        <w:r w:rsidR="00EF2983" w:rsidRPr="006146AB">
          <w:rPr>
            <w:rFonts w:asciiTheme="majorBidi" w:hAnsiTheme="majorBidi" w:cstheme="majorBidi"/>
            <w:noProof/>
            <w:sz w:val="22"/>
            <w:szCs w:val="22"/>
          </w:rPr>
          <w:fldChar w:fldCharType="separate"/>
        </w:r>
        <w:r w:rsidR="00E56FBE" w:rsidRPr="006146AB">
          <w:rPr>
            <w:rStyle w:val="Hyperlink"/>
            <w:rFonts w:asciiTheme="majorBidi" w:hAnsiTheme="majorBidi" w:cstheme="majorBidi"/>
            <w:noProof/>
            <w:sz w:val="22"/>
            <w:szCs w:val="22"/>
          </w:rPr>
          <w:t>https://doi.org/10.1007/s40831-024-00970-8</w:t>
        </w:r>
        <w:r w:rsidR="00EF2983" w:rsidRPr="006146AB">
          <w:rPr>
            <w:rFonts w:asciiTheme="majorBidi" w:hAnsiTheme="majorBidi" w:cstheme="majorBidi"/>
            <w:noProof/>
            <w:sz w:val="22"/>
            <w:szCs w:val="22"/>
          </w:rPr>
          <w:fldChar w:fldCharType="end"/>
        </w:r>
      </w:ins>
    </w:p>
    <w:p w14:paraId="4C83E240" w14:textId="6D06F356" w:rsidR="00E56FBE" w:rsidRPr="006146AB" w:rsidRDefault="00911635" w:rsidP="006146AB">
      <w:pPr>
        <w:pStyle w:val="ListParagraph"/>
        <w:numPr>
          <w:ilvl w:val="0"/>
          <w:numId w:val="25"/>
        </w:numPr>
        <w:spacing w:after="0" w:line="240" w:lineRule="auto"/>
        <w:rPr>
          <w:rFonts w:asciiTheme="majorBidi" w:hAnsiTheme="majorBidi" w:cstheme="majorBidi"/>
          <w:noProof/>
          <w:sz w:val="22"/>
          <w:szCs w:val="22"/>
        </w:rPr>
        <w:pPrChange w:id="1821" w:author="Reza Yarahmadi" w:date="2025-08-01T19:36:00Z" w16du:dateUtc="2025-08-01T16:06:00Z">
          <w:pPr>
            <w:pStyle w:val="EndNoteBibliography"/>
            <w:spacing w:after="0"/>
            <w:ind w:left="720" w:hanging="720"/>
            <w:jc w:val="left"/>
          </w:pPr>
        </w:pPrChange>
      </w:pPr>
      <w:del w:id="1822" w:author="Reza Yarahmadi" w:date="2025-08-01T19:36:00Z" w16du:dateUtc="2025-08-01T16:06:00Z">
        <w:r w:rsidRPr="00E74450">
          <w:rPr>
            <w:rFonts w:asciiTheme="majorBidi" w:hAnsiTheme="majorBidi" w:cstheme="majorBidi"/>
            <w:sz w:val="22"/>
            <w:szCs w:val="22"/>
            <w:lang w:val="pt-PT"/>
          </w:rPr>
          <w:delText>27</w:delText>
        </w:r>
        <w:r w:rsidRPr="00E74450">
          <w:rPr>
            <w:rFonts w:asciiTheme="majorBidi" w:hAnsiTheme="majorBidi" w:cstheme="majorBidi"/>
            <w:sz w:val="22"/>
            <w:szCs w:val="22"/>
            <w:lang w:val="pt-PT"/>
          </w:rPr>
          <w:tab/>
        </w:r>
      </w:del>
      <w:r w:rsidR="00E56FBE" w:rsidRPr="00E74450">
        <w:rPr>
          <w:rFonts w:asciiTheme="majorBidi" w:hAnsiTheme="majorBidi" w:cstheme="majorBidi"/>
          <w:noProof/>
          <w:sz w:val="22"/>
          <w:szCs w:val="22"/>
          <w:lang w:val="pt-PT"/>
        </w:rPr>
        <w:t>Caetano, N., Ferraz, E. D</w:t>
      </w:r>
      <w:del w:id="1823" w:author="Reza Yarahmadi" w:date="2025-08-01T19:36:00Z" w16du:dateUtc="2025-08-01T16:06:00Z">
        <w:r w:rsidRPr="00E74450">
          <w:rPr>
            <w:rFonts w:asciiTheme="majorBidi" w:hAnsiTheme="majorBidi" w:cstheme="majorBidi"/>
            <w:sz w:val="22"/>
            <w:szCs w:val="22"/>
            <w:lang w:val="pt-PT"/>
          </w:rPr>
          <w:delText>.</w:delText>
        </w:r>
      </w:del>
      <w:ins w:id="1824" w:author="Reza Yarahmadi" w:date="2025-08-01T19:36:00Z" w16du:dateUtc="2025-08-01T16:06:00Z">
        <w:r w:rsidR="00E56FBE" w:rsidRPr="00E74450">
          <w:rPr>
            <w:rFonts w:asciiTheme="majorBidi" w:hAnsiTheme="majorBidi" w:cstheme="majorBidi"/>
            <w:noProof/>
            <w:sz w:val="22"/>
            <w:szCs w:val="22"/>
            <w:lang w:val="pt-PT"/>
          </w:rPr>
          <w:t>.,</w:t>
        </w:r>
      </w:ins>
      <w:r w:rsidR="00E56FBE" w:rsidRPr="00E74450">
        <w:rPr>
          <w:rFonts w:asciiTheme="majorBidi" w:hAnsiTheme="majorBidi" w:cstheme="majorBidi"/>
          <w:noProof/>
          <w:sz w:val="22"/>
          <w:szCs w:val="22"/>
          <w:lang w:val="pt-PT"/>
        </w:rPr>
        <w:t xml:space="preserve"> &amp; Rodrigues, R. C. </w:t>
      </w:r>
      <w:del w:id="1825" w:author="Reza Yarahmadi" w:date="2025-08-01T19:36:00Z" w16du:dateUtc="2025-08-01T16:06:00Z">
        <w:r w:rsidRPr="00E74450">
          <w:rPr>
            <w:rFonts w:asciiTheme="majorBidi" w:hAnsiTheme="majorBidi" w:cstheme="majorBidi"/>
            <w:sz w:val="22"/>
            <w:szCs w:val="22"/>
            <w:lang w:val="pt-PT"/>
          </w:rPr>
          <w:delText xml:space="preserve">in </w:delText>
        </w:r>
        <w:r w:rsidRPr="00E74450">
          <w:rPr>
            <w:rFonts w:asciiTheme="majorBidi" w:hAnsiTheme="majorBidi" w:cstheme="majorBidi"/>
            <w:i/>
            <w:sz w:val="22"/>
            <w:szCs w:val="22"/>
            <w:lang w:val="pt-PT"/>
          </w:rPr>
          <w:delText>Renewable Energy Towards Decarbonization:</w:delText>
        </w:r>
      </w:del>
      <w:ins w:id="1826" w:author="Reza Yarahmadi" w:date="2025-08-01T19:36:00Z" w16du:dateUtc="2025-08-01T16:06:00Z">
        <w:r w:rsidR="00E56FBE" w:rsidRPr="006146AB">
          <w:rPr>
            <w:rFonts w:asciiTheme="majorBidi" w:hAnsiTheme="majorBidi" w:cstheme="majorBidi"/>
            <w:noProof/>
            <w:sz w:val="22"/>
            <w:szCs w:val="22"/>
          </w:rPr>
          <w:t>In</w:t>
        </w:r>
      </w:ins>
      <w:r w:rsidR="00E56FBE" w:rsidRPr="006146AB">
        <w:rPr>
          <w:rFonts w:asciiTheme="majorBidi" w:hAnsiTheme="majorBidi"/>
          <w:sz w:val="22"/>
          <w:rPrChange w:id="1827" w:author="Reza Yarahmadi" w:date="2025-08-01T19:36:00Z" w16du:dateUtc="2025-08-01T16:06:00Z">
            <w:rPr>
              <w:rFonts w:asciiTheme="majorBidi" w:hAnsiTheme="majorBidi"/>
              <w:i/>
              <w:sz w:val="22"/>
            </w:rPr>
          </w:rPrChange>
        </w:rPr>
        <w:t xml:space="preserve"> </w:t>
      </w:r>
      <w:r w:rsidR="00E56FBE" w:rsidRPr="006146AB">
        <w:rPr>
          <w:rFonts w:asciiTheme="majorBidi" w:hAnsiTheme="majorBidi" w:cstheme="majorBidi"/>
          <w:i/>
          <w:iCs/>
          <w:noProof/>
          <w:sz w:val="22"/>
          <w:szCs w:val="22"/>
        </w:rPr>
        <w:t xml:space="preserve">Proceedings of the ICEER 2024 </w:t>
      </w:r>
      <w:del w:id="1828" w:author="Reza Yarahmadi" w:date="2025-08-01T19:36:00Z" w16du:dateUtc="2025-08-01T16:06:00Z">
        <w:r w:rsidRPr="00911635">
          <w:rPr>
            <w:rFonts w:asciiTheme="majorBidi" w:hAnsiTheme="majorBidi" w:cstheme="majorBidi"/>
            <w:i/>
            <w:sz w:val="22"/>
            <w:szCs w:val="22"/>
          </w:rPr>
          <w:delText>The</w:delText>
        </w:r>
      </w:del>
      <w:ins w:id="1829" w:author="Reza Yarahmadi" w:date="2025-08-01T19:36:00Z" w16du:dateUtc="2025-08-01T16:06:00Z">
        <w:r w:rsidR="00E56FBE" w:rsidRPr="006146AB">
          <w:rPr>
            <w:rFonts w:asciiTheme="majorBidi" w:hAnsiTheme="majorBidi" w:cstheme="majorBidi"/>
            <w:i/>
            <w:iCs/>
            <w:noProof/>
            <w:sz w:val="22"/>
            <w:szCs w:val="22"/>
          </w:rPr>
          <w:t>–</w:t>
        </w:r>
      </w:ins>
      <w:r w:rsidR="00E56FBE" w:rsidRPr="006146AB">
        <w:rPr>
          <w:rFonts w:asciiTheme="majorBidi" w:hAnsiTheme="majorBidi" w:cstheme="majorBidi"/>
          <w:i/>
          <w:iCs/>
          <w:noProof/>
          <w:sz w:val="22"/>
          <w:szCs w:val="22"/>
        </w:rPr>
        <w:t xml:space="preserve"> 11th International Conference on Energy and Environment Research</w:t>
      </w:r>
      <w:del w:id="1830" w:author="Reza Yarahmadi" w:date="2025-08-01T19:36:00Z" w16du:dateUtc="2025-08-01T16:06:00Z">
        <w:r w:rsidRPr="00911635">
          <w:rPr>
            <w:rFonts w:asciiTheme="majorBidi" w:hAnsiTheme="majorBidi" w:cstheme="majorBidi"/>
            <w:i/>
            <w:sz w:val="22"/>
            <w:szCs w:val="22"/>
          </w:rPr>
          <w:delText>.</w:delText>
        </w:r>
        <w:r w:rsidRPr="00911635">
          <w:rPr>
            <w:rFonts w:asciiTheme="majorBidi" w:hAnsiTheme="majorBidi" w:cstheme="majorBidi"/>
            <w:sz w:val="22"/>
            <w:szCs w:val="22"/>
          </w:rPr>
          <w:delText xml:space="preserve"> </w:delText>
        </w:r>
      </w:del>
      <w:ins w:id="1831" w:author="Reza Yarahmadi" w:date="2025-08-01T19:36:00Z" w16du:dateUtc="2025-08-01T16:06:00Z">
        <w:r w:rsidR="00E56FBE" w:rsidRPr="006146AB">
          <w:rPr>
            <w:rFonts w:asciiTheme="majorBidi" w:hAnsiTheme="majorBidi" w:cstheme="majorBidi"/>
            <w:i/>
            <w:iCs/>
            <w:noProof/>
            <w:sz w:val="22"/>
            <w:szCs w:val="22"/>
          </w:rPr>
          <w:t>: Renewable Energy Towards Decarbonization</w:t>
        </w:r>
        <w:r w:rsidR="00E56FBE" w:rsidRPr="006146AB">
          <w:rPr>
            <w:rFonts w:asciiTheme="majorBidi" w:hAnsiTheme="majorBidi" w:cstheme="majorBidi"/>
            <w:noProof/>
            <w:sz w:val="22"/>
            <w:szCs w:val="22"/>
          </w:rPr>
          <w:t xml:space="preserve"> (pp.</w:t>
        </w:r>
      </w:ins>
      <w:r w:rsidR="00E56FBE" w:rsidRPr="006146AB">
        <w:rPr>
          <w:rFonts w:asciiTheme="majorBidi" w:hAnsiTheme="majorBidi" w:cstheme="majorBidi"/>
          <w:noProof/>
          <w:sz w:val="22"/>
          <w:szCs w:val="22"/>
        </w:rPr>
        <w:t xml:space="preserve"> 173</w:t>
      </w:r>
      <w:del w:id="1832" w:author="Reza Yarahmadi" w:date="2025-08-01T19:36:00Z" w16du:dateUtc="2025-08-01T16:06:00Z">
        <w:r w:rsidRPr="00911635">
          <w:rPr>
            <w:rFonts w:asciiTheme="majorBidi" w:hAnsiTheme="majorBidi" w:cstheme="majorBidi"/>
            <w:sz w:val="22"/>
            <w:szCs w:val="22"/>
          </w:rPr>
          <w:delText xml:space="preserve"> (</w:delText>
        </w:r>
      </w:del>
      <w:ins w:id="1833" w:author="Reza Yarahmadi" w:date="2025-08-01T19:36:00Z" w16du:dateUtc="2025-08-01T16:06:00Z">
        <w:r w:rsidR="00E56FBE" w:rsidRPr="006146AB">
          <w:rPr>
            <w:rFonts w:asciiTheme="majorBidi" w:hAnsiTheme="majorBidi" w:cstheme="majorBidi"/>
            <w:noProof/>
            <w:sz w:val="22"/>
            <w:szCs w:val="22"/>
          </w:rPr>
          <w:t xml:space="preserve">–180). </w:t>
        </w:r>
      </w:ins>
      <w:r w:rsidR="00E56FBE" w:rsidRPr="006146AB">
        <w:rPr>
          <w:rFonts w:asciiTheme="majorBidi" w:hAnsiTheme="majorBidi" w:cstheme="majorBidi"/>
          <w:noProof/>
          <w:sz w:val="22"/>
          <w:szCs w:val="22"/>
        </w:rPr>
        <w:t>Springer Nature</w:t>
      </w:r>
      <w:ins w:id="1834" w:author="Reza Yarahmadi" w:date="2025-08-01T19:36:00Z" w16du:dateUtc="2025-08-01T16:06:00Z">
        <w:r w:rsidR="00E56FBE" w:rsidRPr="006146AB">
          <w:rPr>
            <w:rFonts w:asciiTheme="majorBidi" w:hAnsiTheme="majorBidi" w:cstheme="majorBidi"/>
            <w:noProof/>
            <w:sz w:val="22"/>
            <w:szCs w:val="22"/>
          </w:rPr>
          <w:t>.</w:t>
        </w:r>
        <w:r w:rsidR="00EF2983" w:rsidRPr="006146AB">
          <w:rPr>
            <w:rFonts w:asciiTheme="majorBidi" w:hAnsiTheme="majorBidi" w:cstheme="majorBidi"/>
            <w:noProof/>
            <w:sz w:val="22"/>
            <w:szCs w:val="22"/>
          </w:rPr>
          <w:t xml:space="preserve"> </w:t>
        </w:r>
        <w:r w:rsidR="00EF2983" w:rsidRPr="006146AB">
          <w:rPr>
            <w:rFonts w:asciiTheme="majorBidi" w:hAnsiTheme="majorBidi" w:cstheme="majorBidi"/>
            <w:noProof/>
            <w:sz w:val="22"/>
            <w:szCs w:val="22"/>
            <w:lang w:val="pt-PT"/>
          </w:rPr>
          <w:t>(2024</w:t>
        </w:r>
      </w:ins>
      <w:r w:rsidR="00EF2983" w:rsidRPr="006146AB">
        <w:rPr>
          <w:rFonts w:asciiTheme="majorBidi" w:hAnsiTheme="majorBidi"/>
          <w:sz w:val="22"/>
          <w:lang w:val="pt-PT"/>
          <w:rPrChange w:id="1835" w:author="Reza Yarahmadi" w:date="2025-08-01T19:36:00Z" w16du:dateUtc="2025-08-01T16:06:00Z">
            <w:rPr>
              <w:rFonts w:asciiTheme="majorBidi" w:hAnsiTheme="majorBidi"/>
              <w:sz w:val="22"/>
            </w:rPr>
          </w:rPrChange>
        </w:rPr>
        <w:t>).</w:t>
      </w:r>
    </w:p>
    <w:p w14:paraId="7A8B97F9" w14:textId="4E5DF792" w:rsidR="00E56FBE" w:rsidRPr="006146AB" w:rsidRDefault="00911635" w:rsidP="006146AB">
      <w:pPr>
        <w:pStyle w:val="ListParagraph"/>
        <w:numPr>
          <w:ilvl w:val="0"/>
          <w:numId w:val="25"/>
        </w:numPr>
        <w:spacing w:after="0" w:line="240" w:lineRule="auto"/>
        <w:rPr>
          <w:rFonts w:asciiTheme="majorBidi" w:hAnsiTheme="majorBidi" w:cstheme="majorBidi"/>
          <w:noProof/>
          <w:sz w:val="22"/>
          <w:szCs w:val="22"/>
        </w:rPr>
        <w:pPrChange w:id="1836" w:author="Reza Yarahmadi" w:date="2025-08-01T19:36:00Z" w16du:dateUtc="2025-08-01T16:06:00Z">
          <w:pPr>
            <w:pStyle w:val="EndNoteBibliography"/>
            <w:spacing w:after="0"/>
            <w:ind w:left="720" w:hanging="720"/>
            <w:jc w:val="left"/>
          </w:pPr>
        </w:pPrChange>
      </w:pPr>
      <w:del w:id="1837" w:author="Reza Yarahmadi" w:date="2025-08-01T19:36:00Z" w16du:dateUtc="2025-08-01T16:06:00Z">
        <w:r w:rsidRPr="00911635">
          <w:rPr>
            <w:rFonts w:asciiTheme="majorBidi" w:hAnsiTheme="majorBidi" w:cstheme="majorBidi"/>
            <w:sz w:val="22"/>
            <w:szCs w:val="22"/>
          </w:rPr>
          <w:delText>28</w:delText>
        </w:r>
        <w:r w:rsidRPr="00911635">
          <w:rPr>
            <w:rFonts w:asciiTheme="majorBidi" w:hAnsiTheme="majorBidi" w:cstheme="majorBidi"/>
            <w:sz w:val="22"/>
            <w:szCs w:val="22"/>
          </w:rPr>
          <w:tab/>
        </w:r>
      </w:del>
      <w:r w:rsidR="00E56FBE" w:rsidRPr="006146AB">
        <w:rPr>
          <w:rFonts w:asciiTheme="majorBidi" w:hAnsiTheme="majorBidi" w:cstheme="majorBidi"/>
          <w:noProof/>
          <w:sz w:val="22"/>
          <w:szCs w:val="22"/>
        </w:rPr>
        <w:t>Toombs, G. D</w:t>
      </w:r>
      <w:del w:id="1838" w:author="Reza Yarahmadi" w:date="2025-08-01T19:36:00Z" w16du:dateUtc="2025-08-01T16:06:00Z">
        <w:r w:rsidRPr="00911635">
          <w:rPr>
            <w:rFonts w:asciiTheme="majorBidi" w:hAnsiTheme="majorBidi" w:cstheme="majorBidi"/>
            <w:sz w:val="22"/>
            <w:szCs w:val="22"/>
          </w:rPr>
          <w:delText>. &amp; and</w:delText>
        </w:r>
      </w:del>
      <w:ins w:id="1839" w:author="Reza Yarahmadi" w:date="2025-08-01T19:36:00Z" w16du:dateUtc="2025-08-01T16:06:00Z">
        <w:r w:rsidR="00E56FBE" w:rsidRPr="006146AB">
          <w:rPr>
            <w:rFonts w:asciiTheme="majorBidi" w:hAnsiTheme="majorBidi" w:cstheme="majorBidi"/>
            <w:noProof/>
            <w:sz w:val="22"/>
            <w:szCs w:val="22"/>
          </w:rPr>
          <w:t>., &amp;</w:t>
        </w:r>
      </w:ins>
      <w:r w:rsidR="00E56FBE" w:rsidRPr="006146AB">
        <w:rPr>
          <w:rFonts w:asciiTheme="majorBidi" w:hAnsiTheme="majorBidi" w:cstheme="majorBidi"/>
          <w:noProof/>
          <w:sz w:val="22"/>
          <w:szCs w:val="22"/>
        </w:rPr>
        <w:t xml:space="preserve"> Horowitz, R. A. An </w:t>
      </w:r>
      <w:del w:id="1840" w:author="Reza Yarahmadi" w:date="2025-08-01T19:36:00Z" w16du:dateUtc="2025-08-01T16:06:00Z">
        <w:r w:rsidRPr="00911635">
          <w:rPr>
            <w:rFonts w:asciiTheme="majorBidi" w:hAnsiTheme="majorBidi" w:cstheme="majorBidi"/>
            <w:sz w:val="22"/>
            <w:szCs w:val="22"/>
          </w:rPr>
          <w:delText>Experimental Analysis</w:delText>
        </w:r>
      </w:del>
      <w:ins w:id="1841" w:author="Reza Yarahmadi" w:date="2025-08-01T19:36:00Z" w16du:dateUtc="2025-08-01T16:06:00Z">
        <w:r w:rsidR="00E56FBE" w:rsidRPr="006146AB">
          <w:rPr>
            <w:rFonts w:asciiTheme="majorBidi" w:hAnsiTheme="majorBidi" w:cstheme="majorBidi"/>
            <w:noProof/>
            <w:sz w:val="22"/>
            <w:szCs w:val="22"/>
          </w:rPr>
          <w:t>experimental analysis</w:t>
        </w:r>
      </w:ins>
      <w:r w:rsidR="00E56FBE" w:rsidRPr="006146AB">
        <w:rPr>
          <w:rFonts w:asciiTheme="majorBidi" w:hAnsiTheme="majorBidi" w:cstheme="majorBidi"/>
          <w:noProof/>
          <w:sz w:val="22"/>
          <w:szCs w:val="22"/>
        </w:rPr>
        <w:t xml:space="preserve"> of </w:t>
      </w:r>
      <w:del w:id="1842" w:author="Reza Yarahmadi" w:date="2025-08-01T19:36:00Z" w16du:dateUtc="2025-08-01T16:06:00Z">
        <w:r w:rsidRPr="00911635">
          <w:rPr>
            <w:rFonts w:asciiTheme="majorBidi" w:hAnsiTheme="majorBidi" w:cstheme="majorBidi"/>
            <w:sz w:val="22"/>
            <w:szCs w:val="22"/>
          </w:rPr>
          <w:delText>Water Content On Stone Raw Material Quality.</w:delText>
        </w:r>
      </w:del>
      <w:ins w:id="1843" w:author="Reza Yarahmadi" w:date="2025-08-01T19:36:00Z" w16du:dateUtc="2025-08-01T16:06:00Z">
        <w:r w:rsidR="00E56FBE" w:rsidRPr="006146AB">
          <w:rPr>
            <w:rFonts w:asciiTheme="majorBidi" w:hAnsiTheme="majorBidi" w:cstheme="majorBidi"/>
            <w:noProof/>
            <w:sz w:val="22"/>
            <w:szCs w:val="22"/>
          </w:rPr>
          <w:t>water content on stone raw material quality.</w:t>
        </w:r>
      </w:ins>
      <w:r w:rsidR="00E56FBE" w:rsidRPr="006146AB">
        <w:rPr>
          <w:rFonts w:asciiTheme="majorBidi" w:hAnsiTheme="majorBidi" w:cstheme="majorBidi"/>
          <w:noProof/>
          <w:sz w:val="22"/>
          <w:szCs w:val="22"/>
        </w:rPr>
        <w:t xml:space="preserve"> </w:t>
      </w:r>
      <w:r w:rsidR="00E56FBE" w:rsidRPr="006146AB">
        <w:rPr>
          <w:rFonts w:asciiTheme="majorBidi" w:hAnsiTheme="majorBidi" w:cstheme="majorBidi"/>
          <w:i/>
          <w:iCs/>
          <w:noProof/>
          <w:sz w:val="22"/>
          <w:szCs w:val="22"/>
        </w:rPr>
        <w:t>Lithic Technology</w:t>
      </w:r>
      <w:r w:rsidR="00E56FBE" w:rsidRPr="006146AB">
        <w:rPr>
          <w:rFonts w:asciiTheme="majorBidi" w:hAnsiTheme="majorBidi" w:cstheme="majorBidi"/>
          <w:noProof/>
          <w:sz w:val="22"/>
          <w:szCs w:val="22"/>
        </w:rPr>
        <w:t>, 1</w:t>
      </w:r>
      <w:del w:id="1844" w:author="Reza Yarahmadi" w:date="2025-08-01T19:36:00Z" w16du:dateUtc="2025-08-01T16:06:00Z">
        <w:r w:rsidRPr="00911635">
          <w:rPr>
            <w:rFonts w:asciiTheme="majorBidi" w:hAnsiTheme="majorBidi" w:cstheme="majorBidi"/>
            <w:sz w:val="22"/>
            <w:szCs w:val="22"/>
          </w:rPr>
          <w:delText>-</w:delText>
        </w:r>
      </w:del>
      <w:ins w:id="1845" w:author="Reza Yarahmadi" w:date="2025-08-01T19:36:00Z" w16du:dateUtc="2025-08-01T16:06:00Z">
        <w:r w:rsidR="00E56FBE" w:rsidRPr="006146AB">
          <w:rPr>
            <w:rFonts w:asciiTheme="majorBidi" w:hAnsiTheme="majorBidi" w:cstheme="majorBidi"/>
            <w:noProof/>
            <w:sz w:val="22"/>
            <w:szCs w:val="22"/>
          </w:rPr>
          <w:t>–</w:t>
        </w:r>
      </w:ins>
      <w:r w:rsidR="00E56FBE" w:rsidRPr="006146AB">
        <w:rPr>
          <w:rFonts w:asciiTheme="majorBidi" w:hAnsiTheme="majorBidi" w:cstheme="majorBidi"/>
          <w:noProof/>
          <w:sz w:val="22"/>
          <w:szCs w:val="22"/>
        </w:rPr>
        <w:t>9</w:t>
      </w:r>
      <w:r w:rsidR="00EF2983" w:rsidRPr="006146AB">
        <w:rPr>
          <w:rFonts w:asciiTheme="majorBidi" w:hAnsiTheme="majorBidi" w:cstheme="majorBidi"/>
          <w:noProof/>
          <w:sz w:val="22"/>
          <w:szCs w:val="22"/>
        </w:rPr>
        <w:t xml:space="preserve">, </w:t>
      </w:r>
      <w:del w:id="1846" w:author="Reza Yarahmadi" w:date="2025-08-01T19:36:00Z" w16du:dateUtc="2025-08-01T16:06:00Z">
        <w:r w:rsidRPr="00911635">
          <w:rPr>
            <w:rFonts w:asciiTheme="majorBidi" w:hAnsiTheme="majorBidi" w:cstheme="majorBidi"/>
            <w:sz w:val="22"/>
            <w:szCs w:val="22"/>
          </w:rPr>
          <w:delText>doi:10.1080/01977261.</w:delText>
        </w:r>
      </w:del>
      <w:ins w:id="1847" w:author="Reza Yarahmadi" w:date="2025-08-01T19:36:00Z" w16du:dateUtc="2025-08-01T16:06:00Z">
        <w:r w:rsidR="00EF2983" w:rsidRPr="006146AB">
          <w:rPr>
            <w:rFonts w:asciiTheme="majorBidi" w:hAnsiTheme="majorBidi" w:cstheme="majorBidi"/>
            <w:noProof/>
            <w:sz w:val="22"/>
            <w:szCs w:val="22"/>
          </w:rPr>
          <w:t>(</w:t>
        </w:r>
      </w:ins>
      <w:r w:rsidR="00EF2983" w:rsidRPr="006146AB">
        <w:rPr>
          <w:rFonts w:asciiTheme="majorBidi" w:hAnsiTheme="majorBidi" w:cstheme="majorBidi"/>
          <w:noProof/>
          <w:sz w:val="22"/>
          <w:szCs w:val="22"/>
        </w:rPr>
        <w:t>2025</w:t>
      </w:r>
      <w:del w:id="1848" w:author="Reza Yarahmadi" w:date="2025-08-01T19:36:00Z" w16du:dateUtc="2025-08-01T16:06:00Z">
        <w:r w:rsidRPr="00911635">
          <w:rPr>
            <w:rFonts w:asciiTheme="majorBidi" w:hAnsiTheme="majorBidi" w:cstheme="majorBidi"/>
            <w:sz w:val="22"/>
            <w:szCs w:val="22"/>
          </w:rPr>
          <w:delText>.2451542.</w:delText>
        </w:r>
      </w:del>
      <w:ins w:id="1849" w:author="Reza Yarahmadi" w:date="2025-08-01T19:36:00Z" w16du:dateUtc="2025-08-01T16:06:00Z">
        <w:r w:rsidR="00EF2983" w:rsidRPr="006146AB">
          <w:rPr>
            <w:rFonts w:asciiTheme="majorBidi" w:hAnsiTheme="majorBidi" w:cstheme="majorBidi"/>
            <w:noProof/>
            <w:sz w:val="22"/>
            <w:szCs w:val="22"/>
          </w:rPr>
          <w:t>)</w:t>
        </w:r>
        <w:r w:rsidR="00E56FBE" w:rsidRPr="006146AB">
          <w:rPr>
            <w:rFonts w:asciiTheme="majorBidi" w:hAnsiTheme="majorBidi" w:cstheme="majorBidi"/>
            <w:noProof/>
            <w:sz w:val="22"/>
            <w:szCs w:val="22"/>
          </w:rPr>
          <w:t xml:space="preserve">. </w:t>
        </w:r>
        <w:r w:rsidR="00EF2983" w:rsidRPr="006146AB">
          <w:rPr>
            <w:rFonts w:asciiTheme="majorBidi" w:hAnsiTheme="majorBidi" w:cstheme="majorBidi"/>
            <w:noProof/>
            <w:sz w:val="22"/>
            <w:szCs w:val="22"/>
          </w:rPr>
          <w:fldChar w:fldCharType="begin"/>
        </w:r>
        <w:r w:rsidR="00EF2983" w:rsidRPr="006146AB">
          <w:rPr>
            <w:rFonts w:asciiTheme="majorBidi" w:hAnsiTheme="majorBidi" w:cstheme="majorBidi"/>
            <w:noProof/>
            <w:sz w:val="22"/>
            <w:szCs w:val="22"/>
          </w:rPr>
          <w:instrText>HYPERLINK "https://doi.org/10.1080/01977261.2025.2451542"</w:instrText>
        </w:r>
        <w:r w:rsidR="00EF2983" w:rsidRPr="006146AB">
          <w:rPr>
            <w:rFonts w:asciiTheme="majorBidi" w:hAnsiTheme="majorBidi" w:cstheme="majorBidi"/>
            <w:noProof/>
            <w:sz w:val="22"/>
            <w:szCs w:val="22"/>
          </w:rPr>
        </w:r>
        <w:r w:rsidR="00EF2983" w:rsidRPr="006146AB">
          <w:rPr>
            <w:rFonts w:asciiTheme="majorBidi" w:hAnsiTheme="majorBidi" w:cstheme="majorBidi"/>
            <w:noProof/>
            <w:sz w:val="22"/>
            <w:szCs w:val="22"/>
          </w:rPr>
          <w:fldChar w:fldCharType="separate"/>
        </w:r>
        <w:r w:rsidR="00E56FBE" w:rsidRPr="006146AB">
          <w:rPr>
            <w:rStyle w:val="Hyperlink"/>
            <w:rFonts w:asciiTheme="majorBidi" w:hAnsiTheme="majorBidi" w:cstheme="majorBidi"/>
            <w:noProof/>
            <w:sz w:val="22"/>
            <w:szCs w:val="22"/>
          </w:rPr>
          <w:t>https://doi.org/10.1080/01977261.2025.2451542</w:t>
        </w:r>
        <w:r w:rsidR="00EF2983" w:rsidRPr="006146AB">
          <w:rPr>
            <w:rFonts w:asciiTheme="majorBidi" w:hAnsiTheme="majorBidi" w:cstheme="majorBidi"/>
            <w:noProof/>
            <w:sz w:val="22"/>
            <w:szCs w:val="22"/>
          </w:rPr>
          <w:fldChar w:fldCharType="end"/>
        </w:r>
      </w:ins>
    </w:p>
    <w:p w14:paraId="58522CC8" w14:textId="31B6D212" w:rsidR="00E56FBE" w:rsidRPr="006146AB" w:rsidRDefault="00911635" w:rsidP="006146AB">
      <w:pPr>
        <w:pStyle w:val="ListParagraph"/>
        <w:numPr>
          <w:ilvl w:val="0"/>
          <w:numId w:val="25"/>
        </w:numPr>
        <w:spacing w:after="0" w:line="240" w:lineRule="auto"/>
        <w:rPr>
          <w:rFonts w:asciiTheme="majorBidi" w:hAnsiTheme="majorBidi" w:cstheme="majorBidi"/>
          <w:noProof/>
          <w:sz w:val="22"/>
          <w:szCs w:val="22"/>
        </w:rPr>
        <w:pPrChange w:id="1850" w:author="Reza Yarahmadi" w:date="2025-08-01T19:36:00Z" w16du:dateUtc="2025-08-01T16:06:00Z">
          <w:pPr>
            <w:pStyle w:val="EndNoteBibliography"/>
            <w:spacing w:after="0"/>
            <w:ind w:left="720" w:hanging="720"/>
            <w:jc w:val="left"/>
          </w:pPr>
        </w:pPrChange>
      </w:pPr>
      <w:del w:id="1851" w:author="Reza Yarahmadi" w:date="2025-08-01T19:36:00Z" w16du:dateUtc="2025-08-01T16:06:00Z">
        <w:r w:rsidRPr="00911635">
          <w:rPr>
            <w:rFonts w:asciiTheme="majorBidi" w:hAnsiTheme="majorBidi" w:cstheme="majorBidi"/>
            <w:sz w:val="22"/>
            <w:szCs w:val="22"/>
          </w:rPr>
          <w:delText>29</w:delText>
        </w:r>
        <w:r w:rsidRPr="00911635">
          <w:rPr>
            <w:rFonts w:asciiTheme="majorBidi" w:hAnsiTheme="majorBidi" w:cstheme="majorBidi"/>
            <w:sz w:val="22"/>
            <w:szCs w:val="22"/>
          </w:rPr>
          <w:tab/>
        </w:r>
      </w:del>
      <w:r w:rsidR="00E56FBE" w:rsidRPr="006146AB">
        <w:rPr>
          <w:rFonts w:asciiTheme="majorBidi" w:hAnsiTheme="majorBidi" w:cstheme="majorBidi"/>
          <w:noProof/>
          <w:sz w:val="22"/>
          <w:szCs w:val="22"/>
        </w:rPr>
        <w:t xml:space="preserve">Eurostat. </w:t>
      </w:r>
      <w:r w:rsidR="00E56FBE" w:rsidRPr="006146AB">
        <w:rPr>
          <w:rFonts w:asciiTheme="majorBidi" w:hAnsiTheme="majorBidi"/>
          <w:i/>
          <w:sz w:val="22"/>
          <w:rPrChange w:id="1852" w:author="Reza Yarahmadi" w:date="2025-08-01T19:36:00Z" w16du:dateUtc="2025-08-01T16:06:00Z">
            <w:rPr>
              <w:rFonts w:asciiTheme="majorBidi" w:hAnsiTheme="majorBidi"/>
              <w:sz w:val="22"/>
            </w:rPr>
          </w:rPrChange>
        </w:rPr>
        <w:t xml:space="preserve">Material </w:t>
      </w:r>
      <w:del w:id="1853" w:author="Reza Yarahmadi" w:date="2025-08-01T19:36:00Z" w16du:dateUtc="2025-08-01T16:06:00Z">
        <w:r w:rsidRPr="00911635">
          <w:rPr>
            <w:rFonts w:asciiTheme="majorBidi" w:hAnsiTheme="majorBidi" w:cstheme="majorBidi"/>
            <w:sz w:val="22"/>
            <w:szCs w:val="22"/>
          </w:rPr>
          <w:delText>Coverage Ratio</w:delText>
        </w:r>
      </w:del>
      <w:ins w:id="1854" w:author="Reza Yarahmadi" w:date="2025-08-01T19:36:00Z" w16du:dateUtc="2025-08-01T16:06:00Z">
        <w:r w:rsidR="00E56FBE" w:rsidRPr="006146AB">
          <w:rPr>
            <w:rFonts w:asciiTheme="majorBidi" w:hAnsiTheme="majorBidi" w:cstheme="majorBidi"/>
            <w:i/>
            <w:iCs/>
            <w:noProof/>
            <w:sz w:val="22"/>
            <w:szCs w:val="22"/>
          </w:rPr>
          <w:t>coverage ratio</w:t>
        </w:r>
      </w:ins>
      <w:r w:rsidR="00E56FBE" w:rsidRPr="006146AB">
        <w:rPr>
          <w:rFonts w:asciiTheme="majorBidi" w:hAnsiTheme="majorBidi"/>
          <w:i/>
          <w:sz w:val="22"/>
          <w:rPrChange w:id="1855" w:author="Reza Yarahmadi" w:date="2025-08-01T19:36:00Z" w16du:dateUtc="2025-08-01T16:06:00Z">
            <w:rPr>
              <w:rFonts w:asciiTheme="majorBidi" w:hAnsiTheme="majorBidi"/>
              <w:sz w:val="22"/>
            </w:rPr>
          </w:rPrChange>
        </w:rPr>
        <w:t xml:space="preserve"> in </w:t>
      </w:r>
      <w:del w:id="1856" w:author="Reza Yarahmadi" w:date="2025-08-01T19:36:00Z" w16du:dateUtc="2025-08-01T16:06:00Z">
        <w:r w:rsidRPr="00911635">
          <w:rPr>
            <w:rFonts w:asciiTheme="majorBidi" w:hAnsiTheme="majorBidi" w:cstheme="majorBidi"/>
            <w:sz w:val="22"/>
            <w:szCs w:val="22"/>
          </w:rPr>
          <w:delText>Tile</w:delText>
        </w:r>
      </w:del>
      <w:ins w:id="1857" w:author="Reza Yarahmadi" w:date="2025-08-01T19:36:00Z" w16du:dateUtc="2025-08-01T16:06:00Z">
        <w:r w:rsidR="00E56FBE" w:rsidRPr="006146AB">
          <w:rPr>
            <w:rFonts w:asciiTheme="majorBidi" w:hAnsiTheme="majorBidi" w:cstheme="majorBidi"/>
            <w:i/>
            <w:iCs/>
            <w:noProof/>
            <w:sz w:val="22"/>
            <w:szCs w:val="22"/>
          </w:rPr>
          <w:t>tile</w:t>
        </w:r>
      </w:ins>
      <w:r w:rsidR="00E56FBE" w:rsidRPr="006146AB">
        <w:rPr>
          <w:rFonts w:asciiTheme="majorBidi" w:hAnsiTheme="majorBidi"/>
          <w:i/>
          <w:sz w:val="22"/>
          <w:rPrChange w:id="1858" w:author="Reza Yarahmadi" w:date="2025-08-01T19:36:00Z" w16du:dateUtc="2025-08-01T16:06:00Z">
            <w:rPr>
              <w:rFonts w:asciiTheme="majorBidi" w:hAnsiTheme="majorBidi"/>
              <w:sz w:val="22"/>
            </w:rPr>
          </w:rPrChange>
        </w:rPr>
        <w:t xml:space="preserve"> and </w:t>
      </w:r>
      <w:del w:id="1859" w:author="Reza Yarahmadi" w:date="2025-08-01T19:36:00Z" w16du:dateUtc="2025-08-01T16:06:00Z">
        <w:r w:rsidRPr="00911635">
          <w:rPr>
            <w:rFonts w:asciiTheme="majorBidi" w:hAnsiTheme="majorBidi" w:cstheme="majorBidi"/>
            <w:sz w:val="22"/>
            <w:szCs w:val="22"/>
          </w:rPr>
          <w:delText>Stone Production.</w:delText>
        </w:r>
      </w:del>
      <w:ins w:id="1860" w:author="Reza Yarahmadi" w:date="2025-08-01T19:36:00Z" w16du:dateUtc="2025-08-01T16:06:00Z">
        <w:r w:rsidR="00E56FBE" w:rsidRPr="006146AB">
          <w:rPr>
            <w:rFonts w:asciiTheme="majorBidi" w:hAnsiTheme="majorBidi" w:cstheme="majorBidi"/>
            <w:i/>
            <w:iCs/>
            <w:noProof/>
            <w:sz w:val="22"/>
            <w:szCs w:val="22"/>
          </w:rPr>
          <w:t>stone production</w:t>
        </w:r>
        <w:r w:rsidR="00E56FBE" w:rsidRPr="006146AB">
          <w:rPr>
            <w:rFonts w:asciiTheme="majorBidi" w:hAnsiTheme="majorBidi" w:cstheme="majorBidi"/>
            <w:noProof/>
            <w:sz w:val="22"/>
            <w:szCs w:val="22"/>
          </w:rPr>
          <w:t>. European Commission.</w:t>
        </w:r>
      </w:ins>
      <w:r w:rsidR="00EF2983" w:rsidRPr="006146AB">
        <w:rPr>
          <w:rFonts w:asciiTheme="majorBidi" w:hAnsiTheme="majorBidi" w:cstheme="majorBidi"/>
          <w:noProof/>
          <w:sz w:val="22"/>
          <w:szCs w:val="22"/>
        </w:rPr>
        <w:t xml:space="preserve"> (2021</w:t>
      </w:r>
      <w:del w:id="1861" w:author="Reza Yarahmadi" w:date="2025-08-01T19:36:00Z" w16du:dateUtc="2025-08-01T16:06:00Z">
        <w:r w:rsidRPr="00911635">
          <w:rPr>
            <w:rFonts w:asciiTheme="majorBidi" w:hAnsiTheme="majorBidi" w:cstheme="majorBidi"/>
            <w:sz w:val="22"/>
            <w:szCs w:val="22"/>
          </w:rPr>
          <w:delText>).</w:delText>
        </w:r>
      </w:del>
      <w:ins w:id="1862" w:author="Reza Yarahmadi" w:date="2025-08-01T19:36:00Z" w16du:dateUtc="2025-08-01T16:06:00Z">
        <w:r w:rsidR="00EF2983" w:rsidRPr="006146AB">
          <w:rPr>
            <w:rFonts w:asciiTheme="majorBidi" w:hAnsiTheme="majorBidi" w:cstheme="majorBidi"/>
            <w:noProof/>
            <w:sz w:val="22"/>
            <w:szCs w:val="22"/>
          </w:rPr>
          <w:t>),</w:t>
        </w:r>
        <w:r w:rsidR="00E56FBE" w:rsidRPr="006146AB">
          <w:rPr>
            <w:rFonts w:asciiTheme="majorBidi" w:hAnsiTheme="majorBidi" w:cstheme="majorBidi"/>
            <w:noProof/>
            <w:sz w:val="22"/>
            <w:szCs w:val="22"/>
          </w:rPr>
          <w:t xml:space="preserve"> Retrieved from </w:t>
        </w:r>
        <w:r w:rsidR="00E56FBE" w:rsidRPr="006146AB">
          <w:rPr>
            <w:rFonts w:asciiTheme="majorBidi" w:hAnsiTheme="majorBidi" w:cstheme="majorBidi"/>
            <w:sz w:val="22"/>
            <w:szCs w:val="22"/>
          </w:rPr>
          <w:fldChar w:fldCharType="begin"/>
        </w:r>
        <w:r w:rsidR="00E56FBE" w:rsidRPr="006146AB">
          <w:rPr>
            <w:rFonts w:asciiTheme="majorBidi" w:hAnsiTheme="majorBidi" w:cstheme="majorBidi"/>
            <w:sz w:val="22"/>
            <w:szCs w:val="22"/>
          </w:rPr>
          <w:instrText>HYPERLINK "https://ec.europa.eu/eurostat" \t "_new"</w:instrText>
        </w:r>
        <w:r w:rsidR="00E56FBE" w:rsidRPr="006146AB">
          <w:rPr>
            <w:rFonts w:asciiTheme="majorBidi" w:hAnsiTheme="majorBidi" w:cstheme="majorBidi"/>
            <w:sz w:val="22"/>
            <w:szCs w:val="22"/>
          </w:rPr>
        </w:r>
        <w:r w:rsidR="00E56FBE" w:rsidRPr="006146AB">
          <w:rPr>
            <w:rFonts w:asciiTheme="majorBidi" w:hAnsiTheme="majorBidi" w:cstheme="majorBidi"/>
            <w:sz w:val="22"/>
            <w:szCs w:val="22"/>
          </w:rPr>
          <w:fldChar w:fldCharType="separate"/>
        </w:r>
        <w:r w:rsidR="00E56FBE" w:rsidRPr="006146AB">
          <w:rPr>
            <w:rStyle w:val="Hyperlink"/>
            <w:rFonts w:asciiTheme="majorBidi" w:hAnsiTheme="majorBidi" w:cstheme="majorBidi"/>
            <w:noProof/>
            <w:sz w:val="22"/>
            <w:szCs w:val="22"/>
          </w:rPr>
          <w:t>https://ec.europa.eu/eurostat</w:t>
        </w:r>
        <w:r w:rsidR="00E56FBE" w:rsidRPr="006146AB">
          <w:rPr>
            <w:rFonts w:asciiTheme="majorBidi" w:hAnsiTheme="majorBidi" w:cstheme="majorBidi"/>
            <w:sz w:val="22"/>
            <w:szCs w:val="22"/>
          </w:rPr>
          <w:fldChar w:fldCharType="end"/>
        </w:r>
      </w:ins>
    </w:p>
    <w:p w14:paraId="638CE246" w14:textId="665B842C" w:rsidR="00E56FBE" w:rsidRPr="006146AB" w:rsidRDefault="00911635" w:rsidP="006146AB">
      <w:pPr>
        <w:pStyle w:val="ListParagraph"/>
        <w:numPr>
          <w:ilvl w:val="0"/>
          <w:numId w:val="25"/>
        </w:numPr>
        <w:spacing w:after="0" w:line="240" w:lineRule="auto"/>
        <w:rPr>
          <w:rFonts w:asciiTheme="majorBidi" w:hAnsiTheme="majorBidi" w:cstheme="majorBidi"/>
          <w:noProof/>
          <w:sz w:val="22"/>
          <w:szCs w:val="22"/>
        </w:rPr>
        <w:pPrChange w:id="1863" w:author="Reza Yarahmadi" w:date="2025-08-01T19:36:00Z" w16du:dateUtc="2025-08-01T16:06:00Z">
          <w:pPr>
            <w:pStyle w:val="EndNoteBibliography"/>
            <w:spacing w:after="0"/>
            <w:ind w:left="720" w:hanging="720"/>
            <w:jc w:val="left"/>
          </w:pPr>
        </w:pPrChange>
      </w:pPr>
      <w:del w:id="1864" w:author="Reza Yarahmadi" w:date="2025-08-01T19:36:00Z" w16du:dateUtc="2025-08-01T16:06:00Z">
        <w:r w:rsidRPr="00911635">
          <w:rPr>
            <w:rFonts w:asciiTheme="majorBidi" w:hAnsiTheme="majorBidi" w:cstheme="majorBidi"/>
            <w:sz w:val="22"/>
            <w:szCs w:val="22"/>
          </w:rPr>
          <w:lastRenderedPageBreak/>
          <w:delText>30</w:delText>
        </w:r>
        <w:r w:rsidRPr="00911635">
          <w:rPr>
            <w:rFonts w:asciiTheme="majorBidi" w:hAnsiTheme="majorBidi" w:cstheme="majorBidi"/>
            <w:sz w:val="22"/>
            <w:szCs w:val="22"/>
          </w:rPr>
          <w:tab/>
          <w:delText xml:space="preserve">UNEP. Global Status Report for Buildings and Construction: Water &amp; Waste Module, </w:delText>
        </w:r>
      </w:del>
      <w:r w:rsidR="00E56FBE" w:rsidRPr="006146AB">
        <w:rPr>
          <w:rFonts w:asciiTheme="majorBidi" w:hAnsiTheme="majorBidi" w:cstheme="majorBidi"/>
          <w:noProof/>
          <w:sz w:val="22"/>
          <w:szCs w:val="22"/>
        </w:rPr>
        <w:t>United Nations Environment Programme</w:t>
      </w:r>
      <w:del w:id="1865" w:author="Reza Yarahmadi" w:date="2025-08-01T19:36:00Z" w16du:dateUtc="2025-08-01T16:06:00Z">
        <w:r w:rsidRPr="00911635">
          <w:rPr>
            <w:rFonts w:asciiTheme="majorBidi" w:hAnsiTheme="majorBidi" w:cstheme="majorBidi"/>
            <w:sz w:val="22"/>
            <w:szCs w:val="22"/>
          </w:rPr>
          <w:delText>. (</w:delText>
        </w:r>
      </w:del>
      <w:ins w:id="1866" w:author="Reza Yarahmadi" w:date="2025-08-01T19:36:00Z" w16du:dateUtc="2025-08-01T16:06:00Z">
        <w:r w:rsidR="00E56FBE" w:rsidRPr="006146AB">
          <w:rPr>
            <w:rFonts w:asciiTheme="majorBidi" w:hAnsiTheme="majorBidi" w:cstheme="majorBidi"/>
            <w:noProof/>
            <w:sz w:val="22"/>
            <w:szCs w:val="22"/>
          </w:rPr>
          <w:t xml:space="preserve"> (UNEP). </w:t>
        </w:r>
        <w:r w:rsidR="00E56FBE" w:rsidRPr="006146AB">
          <w:rPr>
            <w:rFonts w:asciiTheme="majorBidi" w:hAnsiTheme="majorBidi" w:cstheme="majorBidi"/>
            <w:i/>
            <w:iCs/>
            <w:noProof/>
            <w:sz w:val="22"/>
            <w:szCs w:val="22"/>
          </w:rPr>
          <w:t>Global status report for buildings and construction: Water &amp; waste module</w:t>
        </w:r>
        <w:r w:rsidR="00E56FBE" w:rsidRPr="006146AB">
          <w:rPr>
            <w:rFonts w:asciiTheme="majorBidi" w:hAnsiTheme="majorBidi" w:cstheme="majorBidi"/>
            <w:noProof/>
            <w:sz w:val="22"/>
            <w:szCs w:val="22"/>
          </w:rPr>
          <w:t xml:space="preserve">. </w:t>
        </w:r>
      </w:ins>
      <w:r w:rsidR="00E56FBE" w:rsidRPr="006146AB">
        <w:rPr>
          <w:rFonts w:asciiTheme="majorBidi" w:hAnsiTheme="majorBidi" w:cstheme="majorBidi"/>
          <w:noProof/>
          <w:sz w:val="22"/>
          <w:szCs w:val="22"/>
        </w:rPr>
        <w:t>Nairobi</w:t>
      </w:r>
      <w:del w:id="1867" w:author="Reza Yarahmadi" w:date="2025-08-01T19:36:00Z" w16du:dateUtc="2025-08-01T16:06:00Z">
        <w:r w:rsidRPr="00911635">
          <w:rPr>
            <w:rFonts w:asciiTheme="majorBidi" w:hAnsiTheme="majorBidi" w:cstheme="majorBidi"/>
            <w:sz w:val="22"/>
            <w:szCs w:val="22"/>
          </w:rPr>
          <w:delText xml:space="preserve">, </w:delText>
        </w:r>
      </w:del>
      <w:ins w:id="1868" w:author="Reza Yarahmadi" w:date="2025-08-01T19:36:00Z" w16du:dateUtc="2025-08-01T16:06:00Z">
        <w:r w:rsidR="00E56FBE" w:rsidRPr="006146AB">
          <w:rPr>
            <w:rFonts w:asciiTheme="majorBidi" w:hAnsiTheme="majorBidi" w:cstheme="majorBidi"/>
            <w:noProof/>
            <w:sz w:val="22"/>
            <w:szCs w:val="22"/>
          </w:rPr>
          <w:t>: UNEP.</w:t>
        </w:r>
        <w:r w:rsidR="00EF2983" w:rsidRPr="006146AB">
          <w:rPr>
            <w:rFonts w:asciiTheme="majorBidi" w:hAnsiTheme="majorBidi" w:cstheme="majorBidi"/>
            <w:noProof/>
            <w:sz w:val="22"/>
            <w:szCs w:val="22"/>
          </w:rPr>
          <w:t xml:space="preserve"> (</w:t>
        </w:r>
      </w:ins>
      <w:r w:rsidR="00EF2983" w:rsidRPr="006146AB">
        <w:rPr>
          <w:rFonts w:asciiTheme="majorBidi" w:hAnsiTheme="majorBidi" w:cstheme="majorBidi"/>
          <w:noProof/>
          <w:sz w:val="22"/>
          <w:szCs w:val="22"/>
        </w:rPr>
        <w:t>2022).</w:t>
      </w:r>
      <w:ins w:id="1869" w:author="Reza Yarahmadi" w:date="2025-08-01T19:36:00Z" w16du:dateUtc="2025-08-01T16:06:00Z">
        <w:r w:rsidR="00E56FBE" w:rsidRPr="006146AB">
          <w:rPr>
            <w:rFonts w:asciiTheme="majorBidi" w:hAnsiTheme="majorBidi" w:cstheme="majorBidi"/>
            <w:noProof/>
            <w:sz w:val="22"/>
            <w:szCs w:val="22"/>
          </w:rPr>
          <w:t xml:space="preserve"> Retrieved from </w:t>
        </w:r>
        <w:r w:rsidR="00720D94" w:rsidRPr="006146AB">
          <w:rPr>
            <w:rFonts w:asciiTheme="majorBidi" w:hAnsiTheme="majorBidi" w:cstheme="majorBidi"/>
            <w:noProof/>
            <w:sz w:val="22"/>
            <w:szCs w:val="22"/>
          </w:rPr>
          <w:fldChar w:fldCharType="begin"/>
        </w:r>
        <w:r w:rsidR="00720D94" w:rsidRPr="006146AB">
          <w:rPr>
            <w:rFonts w:asciiTheme="majorBidi" w:hAnsiTheme="majorBidi" w:cstheme="majorBidi"/>
            <w:noProof/>
            <w:sz w:val="22"/>
            <w:szCs w:val="22"/>
          </w:rPr>
          <w:instrText>HYPERLINK "https://globalabc.org"</w:instrText>
        </w:r>
        <w:r w:rsidR="00720D94" w:rsidRPr="006146AB">
          <w:rPr>
            <w:rFonts w:asciiTheme="majorBidi" w:hAnsiTheme="majorBidi" w:cstheme="majorBidi"/>
            <w:noProof/>
            <w:sz w:val="22"/>
            <w:szCs w:val="22"/>
          </w:rPr>
        </w:r>
        <w:r w:rsidR="00720D94" w:rsidRPr="006146AB">
          <w:rPr>
            <w:rFonts w:asciiTheme="majorBidi" w:hAnsiTheme="majorBidi" w:cstheme="majorBidi"/>
            <w:noProof/>
            <w:sz w:val="22"/>
            <w:szCs w:val="22"/>
          </w:rPr>
          <w:fldChar w:fldCharType="separate"/>
        </w:r>
        <w:r w:rsidR="00E56FBE" w:rsidRPr="006146AB">
          <w:rPr>
            <w:rStyle w:val="Hyperlink"/>
            <w:rFonts w:asciiTheme="majorBidi" w:hAnsiTheme="majorBidi" w:cstheme="majorBidi"/>
            <w:noProof/>
            <w:sz w:val="22"/>
            <w:szCs w:val="22"/>
          </w:rPr>
          <w:t>https://globalabc.org</w:t>
        </w:r>
        <w:r w:rsidR="00720D94" w:rsidRPr="006146AB">
          <w:rPr>
            <w:rFonts w:asciiTheme="majorBidi" w:hAnsiTheme="majorBidi" w:cstheme="majorBidi"/>
            <w:noProof/>
            <w:sz w:val="22"/>
            <w:szCs w:val="22"/>
          </w:rPr>
          <w:fldChar w:fldCharType="end"/>
        </w:r>
      </w:ins>
    </w:p>
    <w:p w14:paraId="2ED18DAB" w14:textId="5E922ABF" w:rsidR="00E56FBE" w:rsidRPr="006146AB" w:rsidRDefault="00911635" w:rsidP="006146AB">
      <w:pPr>
        <w:pStyle w:val="ListParagraph"/>
        <w:numPr>
          <w:ilvl w:val="0"/>
          <w:numId w:val="25"/>
        </w:numPr>
        <w:spacing w:after="0" w:line="240" w:lineRule="auto"/>
        <w:rPr>
          <w:rFonts w:asciiTheme="majorBidi" w:hAnsiTheme="majorBidi" w:cstheme="majorBidi"/>
          <w:noProof/>
          <w:sz w:val="22"/>
          <w:szCs w:val="22"/>
        </w:rPr>
        <w:pPrChange w:id="1870" w:author="Reza Yarahmadi" w:date="2025-08-01T19:36:00Z" w16du:dateUtc="2025-08-01T16:06:00Z">
          <w:pPr>
            <w:pStyle w:val="EndNoteBibliography"/>
            <w:spacing w:after="0"/>
            <w:ind w:left="720" w:hanging="720"/>
            <w:jc w:val="left"/>
          </w:pPr>
        </w:pPrChange>
      </w:pPr>
      <w:del w:id="1871" w:author="Reza Yarahmadi" w:date="2025-08-01T19:36:00Z" w16du:dateUtc="2025-08-01T16:06:00Z">
        <w:r w:rsidRPr="00911635">
          <w:rPr>
            <w:rFonts w:asciiTheme="majorBidi" w:hAnsiTheme="majorBidi" w:cstheme="majorBidi"/>
            <w:sz w:val="22"/>
            <w:szCs w:val="22"/>
          </w:rPr>
          <w:delText>31</w:delText>
        </w:r>
        <w:r w:rsidRPr="00911635">
          <w:rPr>
            <w:rFonts w:asciiTheme="majorBidi" w:hAnsiTheme="majorBidi" w:cstheme="majorBidi"/>
            <w:sz w:val="22"/>
            <w:szCs w:val="22"/>
          </w:rPr>
          <w:tab/>
        </w:r>
      </w:del>
      <w:ins w:id="1872" w:author="Reza Yarahmadi" w:date="2025-08-01T19:36:00Z" w16du:dateUtc="2025-08-01T16:06:00Z">
        <w:r w:rsidR="00E56FBE" w:rsidRPr="006146AB">
          <w:rPr>
            <w:rFonts w:asciiTheme="majorBidi" w:hAnsiTheme="majorBidi" w:cstheme="majorBidi"/>
            <w:noProof/>
            <w:sz w:val="22"/>
            <w:szCs w:val="22"/>
          </w:rPr>
          <w:t xml:space="preserve">World </w:t>
        </w:r>
      </w:ins>
      <w:r w:rsidR="00E56FBE" w:rsidRPr="006146AB">
        <w:rPr>
          <w:rFonts w:asciiTheme="majorBidi" w:hAnsiTheme="majorBidi" w:cstheme="majorBidi"/>
          <w:noProof/>
          <w:sz w:val="22"/>
          <w:szCs w:val="22"/>
        </w:rPr>
        <w:t>Bank</w:t>
      </w:r>
      <w:del w:id="1873" w:author="Reza Yarahmadi" w:date="2025-08-01T19:36:00Z" w16du:dateUtc="2025-08-01T16:06:00Z">
        <w:r w:rsidRPr="00911635">
          <w:rPr>
            <w:rFonts w:asciiTheme="majorBidi" w:hAnsiTheme="majorBidi" w:cstheme="majorBidi"/>
            <w:sz w:val="22"/>
            <w:szCs w:val="22"/>
          </w:rPr>
          <w:delText>, W</w:delText>
        </w:r>
      </w:del>
      <w:r w:rsidR="00E56FBE" w:rsidRPr="006146AB">
        <w:rPr>
          <w:rFonts w:asciiTheme="majorBidi" w:hAnsiTheme="majorBidi" w:cstheme="majorBidi"/>
          <w:noProof/>
          <w:sz w:val="22"/>
          <w:szCs w:val="22"/>
        </w:rPr>
        <w:t xml:space="preserve">. </w:t>
      </w:r>
      <w:r w:rsidR="00E56FBE" w:rsidRPr="006146AB">
        <w:rPr>
          <w:rFonts w:asciiTheme="majorBidi" w:hAnsiTheme="majorBidi"/>
          <w:i/>
          <w:sz w:val="22"/>
          <w:rPrChange w:id="1874" w:author="Reza Yarahmadi" w:date="2025-08-01T19:36:00Z" w16du:dateUtc="2025-08-01T16:06:00Z">
            <w:rPr>
              <w:rFonts w:asciiTheme="majorBidi" w:hAnsiTheme="majorBidi"/>
              <w:sz w:val="22"/>
            </w:rPr>
          </w:rPrChange>
        </w:rPr>
        <w:t xml:space="preserve">Global </w:t>
      </w:r>
      <w:del w:id="1875" w:author="Reza Yarahmadi" w:date="2025-08-01T19:36:00Z" w16du:dateUtc="2025-08-01T16:06:00Z">
        <w:r w:rsidRPr="00911635">
          <w:rPr>
            <w:rFonts w:asciiTheme="majorBidi" w:hAnsiTheme="majorBidi" w:cstheme="majorBidi"/>
            <w:sz w:val="22"/>
            <w:szCs w:val="22"/>
          </w:rPr>
          <w:delText>Trends in Sustainable Construction Materials. (</w:delText>
        </w:r>
      </w:del>
      <w:ins w:id="1876" w:author="Reza Yarahmadi" w:date="2025-08-01T19:36:00Z" w16du:dateUtc="2025-08-01T16:06:00Z">
        <w:r w:rsidR="00E56FBE" w:rsidRPr="006146AB">
          <w:rPr>
            <w:rFonts w:asciiTheme="majorBidi" w:hAnsiTheme="majorBidi" w:cstheme="majorBidi"/>
            <w:i/>
            <w:iCs/>
            <w:noProof/>
            <w:sz w:val="22"/>
            <w:szCs w:val="22"/>
          </w:rPr>
          <w:t>trends in sustainable construction materials</w:t>
        </w:r>
        <w:r w:rsidR="00E56FBE" w:rsidRPr="006146AB">
          <w:rPr>
            <w:rFonts w:asciiTheme="majorBidi" w:hAnsiTheme="majorBidi" w:cstheme="majorBidi"/>
            <w:noProof/>
            <w:sz w:val="22"/>
            <w:szCs w:val="22"/>
          </w:rPr>
          <w:t xml:space="preserve">. </w:t>
        </w:r>
      </w:ins>
      <w:r w:rsidR="00E56FBE" w:rsidRPr="006146AB">
        <w:rPr>
          <w:rFonts w:asciiTheme="majorBidi" w:hAnsiTheme="majorBidi" w:cstheme="majorBidi"/>
          <w:noProof/>
          <w:sz w:val="22"/>
          <w:szCs w:val="22"/>
        </w:rPr>
        <w:t>Washington, D.C</w:t>
      </w:r>
      <w:del w:id="1877" w:author="Reza Yarahmadi" w:date="2025-08-01T19:36:00Z" w16du:dateUtc="2025-08-01T16:06:00Z">
        <w:r w:rsidRPr="00911635">
          <w:rPr>
            <w:rFonts w:asciiTheme="majorBidi" w:hAnsiTheme="majorBidi" w:cstheme="majorBidi"/>
            <w:sz w:val="22"/>
            <w:szCs w:val="22"/>
          </w:rPr>
          <w:delText xml:space="preserve">., </w:delText>
        </w:r>
      </w:del>
      <w:ins w:id="1878" w:author="Reza Yarahmadi" w:date="2025-08-01T19:36:00Z" w16du:dateUtc="2025-08-01T16:06:00Z">
        <w:r w:rsidR="00E56FBE" w:rsidRPr="006146AB">
          <w:rPr>
            <w:rFonts w:asciiTheme="majorBidi" w:hAnsiTheme="majorBidi" w:cstheme="majorBidi"/>
            <w:noProof/>
            <w:sz w:val="22"/>
            <w:szCs w:val="22"/>
          </w:rPr>
          <w:t>.: World Bank Group.</w:t>
        </w:r>
        <w:r w:rsidR="00720D94" w:rsidRPr="006146AB">
          <w:rPr>
            <w:rFonts w:asciiTheme="majorBidi" w:hAnsiTheme="majorBidi" w:cstheme="majorBidi"/>
            <w:noProof/>
            <w:sz w:val="22"/>
            <w:szCs w:val="22"/>
          </w:rPr>
          <w:t xml:space="preserve"> (</w:t>
        </w:r>
      </w:ins>
      <w:r w:rsidR="00720D94" w:rsidRPr="006146AB">
        <w:rPr>
          <w:rFonts w:asciiTheme="majorBidi" w:hAnsiTheme="majorBidi" w:cstheme="majorBidi"/>
          <w:noProof/>
          <w:sz w:val="22"/>
          <w:szCs w:val="22"/>
        </w:rPr>
        <w:t>2022).</w:t>
      </w:r>
      <w:ins w:id="1879" w:author="Reza Yarahmadi" w:date="2025-08-01T19:36:00Z" w16du:dateUtc="2025-08-01T16:06:00Z">
        <w:r w:rsidR="00720D94" w:rsidRPr="006146AB">
          <w:rPr>
            <w:rFonts w:asciiTheme="majorBidi" w:hAnsiTheme="majorBidi" w:cstheme="majorBidi"/>
            <w:noProof/>
            <w:sz w:val="22"/>
            <w:szCs w:val="22"/>
          </w:rPr>
          <w:t xml:space="preserve"> Retrieved from</w:t>
        </w:r>
        <w:r w:rsidR="00720D94" w:rsidRPr="006146AB">
          <w:rPr>
            <w:rFonts w:asciiTheme="majorBidi" w:hAnsiTheme="majorBidi" w:cstheme="majorBidi"/>
            <w:sz w:val="22"/>
            <w:szCs w:val="22"/>
          </w:rPr>
          <w:t xml:space="preserve"> </w:t>
        </w:r>
        <w:r w:rsidR="00720D94" w:rsidRPr="006146AB">
          <w:rPr>
            <w:rFonts w:asciiTheme="majorBidi" w:hAnsiTheme="majorBidi" w:cstheme="majorBidi"/>
            <w:noProof/>
            <w:sz w:val="22"/>
            <w:szCs w:val="22"/>
          </w:rPr>
          <w:fldChar w:fldCharType="begin"/>
        </w:r>
        <w:r w:rsidR="00720D94" w:rsidRPr="006146AB">
          <w:rPr>
            <w:rFonts w:asciiTheme="majorBidi" w:hAnsiTheme="majorBidi" w:cstheme="majorBidi"/>
            <w:noProof/>
            <w:sz w:val="22"/>
            <w:szCs w:val="22"/>
          </w:rPr>
          <w:instrText>HYPERLINK "https://www.worldbank.org/"</w:instrText>
        </w:r>
        <w:r w:rsidR="00720D94" w:rsidRPr="006146AB">
          <w:rPr>
            <w:rFonts w:asciiTheme="majorBidi" w:hAnsiTheme="majorBidi" w:cstheme="majorBidi"/>
            <w:noProof/>
            <w:sz w:val="22"/>
            <w:szCs w:val="22"/>
          </w:rPr>
        </w:r>
        <w:r w:rsidR="00720D94" w:rsidRPr="006146AB">
          <w:rPr>
            <w:rFonts w:asciiTheme="majorBidi" w:hAnsiTheme="majorBidi" w:cstheme="majorBidi"/>
            <w:noProof/>
            <w:sz w:val="22"/>
            <w:szCs w:val="22"/>
          </w:rPr>
          <w:fldChar w:fldCharType="separate"/>
        </w:r>
        <w:r w:rsidR="00720D94" w:rsidRPr="006146AB">
          <w:rPr>
            <w:rStyle w:val="Hyperlink"/>
            <w:rFonts w:asciiTheme="majorBidi" w:hAnsiTheme="majorBidi" w:cstheme="majorBidi"/>
            <w:noProof/>
            <w:sz w:val="22"/>
            <w:szCs w:val="22"/>
          </w:rPr>
          <w:t>https://www.worldbank.org/</w:t>
        </w:r>
        <w:r w:rsidR="00720D94" w:rsidRPr="006146AB">
          <w:rPr>
            <w:rFonts w:asciiTheme="majorBidi" w:hAnsiTheme="majorBidi" w:cstheme="majorBidi"/>
            <w:noProof/>
            <w:sz w:val="22"/>
            <w:szCs w:val="22"/>
          </w:rPr>
          <w:fldChar w:fldCharType="end"/>
        </w:r>
      </w:ins>
    </w:p>
    <w:p w14:paraId="3834A4B9" w14:textId="7F0EAE6D" w:rsidR="00E56FBE" w:rsidRPr="006146AB" w:rsidRDefault="00911635" w:rsidP="006146AB">
      <w:pPr>
        <w:pStyle w:val="ListParagraph"/>
        <w:numPr>
          <w:ilvl w:val="0"/>
          <w:numId w:val="25"/>
        </w:numPr>
        <w:spacing w:after="0" w:line="240" w:lineRule="auto"/>
        <w:rPr>
          <w:rFonts w:asciiTheme="majorBidi" w:hAnsiTheme="majorBidi" w:cstheme="majorBidi"/>
          <w:noProof/>
          <w:sz w:val="22"/>
          <w:szCs w:val="22"/>
        </w:rPr>
        <w:pPrChange w:id="1880" w:author="Reza Yarahmadi" w:date="2025-08-01T19:36:00Z" w16du:dateUtc="2025-08-01T16:06:00Z">
          <w:pPr>
            <w:pStyle w:val="EndNoteBibliography"/>
            <w:spacing w:after="0"/>
            <w:ind w:left="720" w:hanging="720"/>
            <w:jc w:val="left"/>
          </w:pPr>
        </w:pPrChange>
      </w:pPr>
      <w:del w:id="1881" w:author="Reza Yarahmadi" w:date="2025-08-01T19:36:00Z" w16du:dateUtc="2025-08-01T16:06:00Z">
        <w:r w:rsidRPr="00911635">
          <w:rPr>
            <w:rFonts w:asciiTheme="majorBidi" w:hAnsiTheme="majorBidi" w:cstheme="majorBidi"/>
            <w:sz w:val="22"/>
            <w:szCs w:val="22"/>
          </w:rPr>
          <w:delText>32</w:delText>
        </w:r>
        <w:r w:rsidRPr="00911635">
          <w:rPr>
            <w:rFonts w:asciiTheme="majorBidi" w:hAnsiTheme="majorBidi" w:cstheme="majorBidi"/>
            <w:sz w:val="22"/>
            <w:szCs w:val="22"/>
          </w:rPr>
          <w:tab/>
        </w:r>
      </w:del>
      <w:r w:rsidR="00E56FBE" w:rsidRPr="006146AB">
        <w:rPr>
          <w:rFonts w:asciiTheme="majorBidi" w:hAnsiTheme="majorBidi" w:cstheme="majorBidi"/>
          <w:noProof/>
          <w:sz w:val="22"/>
          <w:szCs w:val="22"/>
        </w:rPr>
        <w:t xml:space="preserve">Porter, M. E. The five competitive forces that shape strategy. </w:t>
      </w:r>
      <w:r w:rsidR="00E56FBE" w:rsidRPr="006146AB">
        <w:rPr>
          <w:rFonts w:asciiTheme="majorBidi" w:hAnsiTheme="majorBidi" w:cstheme="majorBidi"/>
          <w:i/>
          <w:iCs/>
          <w:noProof/>
          <w:sz w:val="22"/>
          <w:szCs w:val="22"/>
        </w:rPr>
        <w:t xml:space="preserve">Harvard </w:t>
      </w:r>
      <w:del w:id="1882" w:author="Reza Yarahmadi" w:date="2025-08-01T19:36:00Z" w16du:dateUtc="2025-08-01T16:06:00Z">
        <w:r w:rsidRPr="00911635">
          <w:rPr>
            <w:rFonts w:asciiTheme="majorBidi" w:hAnsiTheme="majorBidi" w:cstheme="majorBidi"/>
            <w:i/>
            <w:sz w:val="22"/>
            <w:szCs w:val="22"/>
          </w:rPr>
          <w:delText>business review</w:delText>
        </w:r>
      </w:del>
      <w:ins w:id="1883" w:author="Reza Yarahmadi" w:date="2025-08-01T19:36:00Z" w16du:dateUtc="2025-08-01T16:06:00Z">
        <w:r w:rsidR="00E56FBE" w:rsidRPr="006146AB">
          <w:rPr>
            <w:rFonts w:asciiTheme="majorBidi" w:hAnsiTheme="majorBidi" w:cstheme="majorBidi"/>
            <w:i/>
            <w:iCs/>
            <w:noProof/>
            <w:sz w:val="22"/>
            <w:szCs w:val="22"/>
          </w:rPr>
          <w:t>Business Review,</w:t>
        </w:r>
      </w:ins>
      <w:r w:rsidR="00E56FBE" w:rsidRPr="006146AB">
        <w:rPr>
          <w:rFonts w:asciiTheme="majorBidi" w:hAnsiTheme="majorBidi"/>
          <w:i/>
          <w:sz w:val="22"/>
          <w:rPrChange w:id="1884" w:author="Reza Yarahmadi" w:date="2025-08-01T19:36:00Z" w16du:dateUtc="2025-08-01T16:06:00Z">
            <w:rPr>
              <w:rFonts w:asciiTheme="majorBidi" w:hAnsiTheme="majorBidi"/>
              <w:sz w:val="22"/>
            </w:rPr>
          </w:rPrChange>
        </w:rPr>
        <w:t xml:space="preserve"> </w:t>
      </w:r>
      <w:r w:rsidR="00E56FBE" w:rsidRPr="006146AB">
        <w:rPr>
          <w:rFonts w:asciiTheme="majorBidi" w:hAnsiTheme="majorBidi" w:cstheme="majorBidi"/>
          <w:b/>
          <w:bCs/>
          <w:noProof/>
          <w:sz w:val="22"/>
          <w:szCs w:val="22"/>
        </w:rPr>
        <w:t>86</w:t>
      </w:r>
      <w:del w:id="1885" w:author="Reza Yarahmadi" w:date="2025-08-01T19:36:00Z" w16du:dateUtc="2025-08-01T16:06:00Z">
        <w:r w:rsidRPr="00911635">
          <w:rPr>
            <w:rFonts w:asciiTheme="majorBidi" w:hAnsiTheme="majorBidi" w:cstheme="majorBidi"/>
            <w:sz w:val="22"/>
            <w:szCs w:val="22"/>
          </w:rPr>
          <w:delText>,</w:delText>
        </w:r>
      </w:del>
      <w:ins w:id="1886" w:author="Reza Yarahmadi" w:date="2025-08-01T19:36:00Z" w16du:dateUtc="2025-08-01T16:06:00Z">
        <w:r w:rsidR="00E56FBE" w:rsidRPr="006146AB">
          <w:rPr>
            <w:rFonts w:asciiTheme="majorBidi" w:hAnsiTheme="majorBidi" w:cstheme="majorBidi"/>
            <w:b/>
            <w:bCs/>
            <w:noProof/>
            <w:sz w:val="22"/>
            <w:szCs w:val="22"/>
          </w:rPr>
          <w:t>(1)</w:t>
        </w:r>
        <w:r w:rsidR="00E56FBE" w:rsidRPr="006146AB">
          <w:rPr>
            <w:rFonts w:asciiTheme="majorBidi" w:hAnsiTheme="majorBidi" w:cstheme="majorBidi"/>
            <w:noProof/>
            <w:sz w:val="22"/>
            <w:szCs w:val="22"/>
          </w:rPr>
          <w:t>,</w:t>
        </w:r>
      </w:ins>
      <w:r w:rsidR="00E56FBE" w:rsidRPr="006146AB">
        <w:rPr>
          <w:rFonts w:asciiTheme="majorBidi" w:hAnsiTheme="majorBidi" w:cstheme="majorBidi"/>
          <w:noProof/>
          <w:sz w:val="22"/>
          <w:szCs w:val="22"/>
        </w:rPr>
        <w:t xml:space="preserve"> 78</w:t>
      </w:r>
      <w:ins w:id="1887" w:author="Reza Yarahmadi" w:date="2025-08-01T19:36:00Z" w16du:dateUtc="2025-08-01T16:06:00Z">
        <w:r w:rsidR="00E56FBE" w:rsidRPr="006146AB">
          <w:rPr>
            <w:rFonts w:asciiTheme="majorBidi" w:hAnsiTheme="majorBidi" w:cstheme="majorBidi"/>
            <w:noProof/>
            <w:sz w:val="22"/>
            <w:szCs w:val="22"/>
          </w:rPr>
          <w:t>–93.</w:t>
        </w:r>
      </w:ins>
      <w:r w:rsidR="00F67672" w:rsidRPr="006146AB">
        <w:rPr>
          <w:rFonts w:asciiTheme="majorBidi" w:hAnsiTheme="majorBidi" w:cstheme="majorBidi"/>
          <w:noProof/>
          <w:sz w:val="22"/>
          <w:szCs w:val="22"/>
        </w:rPr>
        <w:t xml:space="preserve"> (2008).</w:t>
      </w:r>
    </w:p>
    <w:p w14:paraId="6CFC0154" w14:textId="79C795F9" w:rsidR="00F0069B" w:rsidRPr="006146AB" w:rsidRDefault="00911635" w:rsidP="006146AB">
      <w:pPr>
        <w:pStyle w:val="ListParagraph"/>
        <w:numPr>
          <w:ilvl w:val="0"/>
          <w:numId w:val="25"/>
        </w:numPr>
        <w:spacing w:after="0" w:line="240" w:lineRule="auto"/>
        <w:rPr>
          <w:rFonts w:asciiTheme="majorBidi" w:hAnsiTheme="majorBidi" w:cstheme="majorBidi"/>
          <w:noProof/>
          <w:sz w:val="22"/>
          <w:szCs w:val="22"/>
        </w:rPr>
        <w:pPrChange w:id="1888" w:author="Reza Yarahmadi" w:date="2025-08-01T19:36:00Z" w16du:dateUtc="2025-08-01T16:06:00Z">
          <w:pPr>
            <w:pStyle w:val="EndNoteBibliography"/>
            <w:spacing w:after="0"/>
            <w:ind w:left="720" w:hanging="720"/>
            <w:jc w:val="left"/>
          </w:pPr>
        </w:pPrChange>
      </w:pPr>
      <w:del w:id="1889" w:author="Reza Yarahmadi" w:date="2025-08-01T19:36:00Z" w16du:dateUtc="2025-08-01T16:06:00Z">
        <w:r w:rsidRPr="00911635">
          <w:rPr>
            <w:rFonts w:asciiTheme="majorBidi" w:hAnsiTheme="majorBidi" w:cstheme="majorBidi"/>
            <w:sz w:val="22"/>
            <w:szCs w:val="22"/>
          </w:rPr>
          <w:delText>33</w:delText>
        </w:r>
        <w:r w:rsidRPr="00911635">
          <w:rPr>
            <w:rFonts w:asciiTheme="majorBidi" w:hAnsiTheme="majorBidi" w:cstheme="majorBidi"/>
            <w:sz w:val="22"/>
            <w:szCs w:val="22"/>
          </w:rPr>
          <w:tab/>
        </w:r>
      </w:del>
      <w:ins w:id="1890" w:author="Reza Yarahmadi" w:date="2025-08-01T19:36:00Z" w16du:dateUtc="2025-08-01T16:06:00Z">
        <w:r w:rsidR="00F0069B" w:rsidRPr="006146AB">
          <w:rPr>
            <w:rFonts w:asciiTheme="majorBidi" w:hAnsiTheme="majorBidi" w:cstheme="majorBidi"/>
            <w:noProof/>
            <w:sz w:val="22"/>
            <w:szCs w:val="22"/>
          </w:rPr>
          <w:t xml:space="preserve">Deloitte </w:t>
        </w:r>
      </w:ins>
      <w:r w:rsidR="00F0069B" w:rsidRPr="006146AB">
        <w:rPr>
          <w:rFonts w:asciiTheme="majorBidi" w:hAnsiTheme="majorBidi" w:cstheme="majorBidi"/>
          <w:noProof/>
          <w:sz w:val="22"/>
          <w:szCs w:val="22"/>
        </w:rPr>
        <w:t>Insights</w:t>
      </w:r>
      <w:del w:id="1891" w:author="Reza Yarahmadi" w:date="2025-08-01T19:36:00Z" w16du:dateUtc="2025-08-01T16:06:00Z">
        <w:r w:rsidRPr="00911635">
          <w:rPr>
            <w:rFonts w:asciiTheme="majorBidi" w:hAnsiTheme="majorBidi" w:cstheme="majorBidi"/>
            <w:sz w:val="22"/>
            <w:szCs w:val="22"/>
          </w:rPr>
          <w:delText>, D</w:delText>
        </w:r>
      </w:del>
      <w:r w:rsidR="00F0069B" w:rsidRPr="006146AB">
        <w:rPr>
          <w:rFonts w:asciiTheme="majorBidi" w:hAnsiTheme="majorBidi" w:cstheme="majorBidi"/>
          <w:noProof/>
          <w:sz w:val="22"/>
          <w:szCs w:val="22"/>
        </w:rPr>
        <w:t xml:space="preserve">. </w:t>
      </w:r>
      <w:r w:rsidR="00F0069B" w:rsidRPr="006146AB">
        <w:rPr>
          <w:rFonts w:asciiTheme="majorBidi" w:hAnsiTheme="majorBidi"/>
          <w:i/>
          <w:sz w:val="22"/>
          <w:rPrChange w:id="1892" w:author="Reza Yarahmadi" w:date="2025-08-01T19:36:00Z" w16du:dateUtc="2025-08-01T16:06:00Z">
            <w:rPr>
              <w:rFonts w:asciiTheme="majorBidi" w:hAnsiTheme="majorBidi"/>
              <w:sz w:val="22"/>
            </w:rPr>
          </w:rPrChange>
        </w:rPr>
        <w:t xml:space="preserve">Construction and </w:t>
      </w:r>
      <w:del w:id="1893" w:author="Reza Yarahmadi" w:date="2025-08-01T19:36:00Z" w16du:dateUtc="2025-08-01T16:06:00Z">
        <w:r w:rsidRPr="00911635">
          <w:rPr>
            <w:rFonts w:asciiTheme="majorBidi" w:hAnsiTheme="majorBidi" w:cstheme="majorBidi"/>
            <w:sz w:val="22"/>
            <w:szCs w:val="22"/>
          </w:rPr>
          <w:delText>Building Materials</w:delText>
        </w:r>
      </w:del>
      <w:ins w:id="1894" w:author="Reza Yarahmadi" w:date="2025-08-01T19:36:00Z" w16du:dateUtc="2025-08-01T16:06:00Z">
        <w:r w:rsidR="00F0069B" w:rsidRPr="006146AB">
          <w:rPr>
            <w:rFonts w:asciiTheme="majorBidi" w:hAnsiTheme="majorBidi" w:cstheme="majorBidi"/>
            <w:i/>
            <w:iCs/>
            <w:noProof/>
            <w:sz w:val="22"/>
            <w:szCs w:val="22"/>
          </w:rPr>
          <w:t>building materials</w:t>
        </w:r>
      </w:ins>
      <w:r w:rsidR="00F0069B" w:rsidRPr="006146AB">
        <w:rPr>
          <w:rFonts w:asciiTheme="majorBidi" w:hAnsiTheme="majorBidi"/>
          <w:i/>
          <w:sz w:val="22"/>
          <w:rPrChange w:id="1895" w:author="Reza Yarahmadi" w:date="2025-08-01T19:36:00Z" w16du:dateUtc="2025-08-01T16:06:00Z">
            <w:rPr>
              <w:rFonts w:asciiTheme="majorBidi" w:hAnsiTheme="majorBidi"/>
              <w:sz w:val="22"/>
            </w:rPr>
          </w:rPrChange>
        </w:rPr>
        <w:t xml:space="preserve"> – Sector </w:t>
      </w:r>
      <w:del w:id="1896" w:author="Reza Yarahmadi" w:date="2025-08-01T19:36:00Z" w16du:dateUtc="2025-08-01T16:06:00Z">
        <w:r w:rsidRPr="00911635">
          <w:rPr>
            <w:rFonts w:asciiTheme="majorBidi" w:hAnsiTheme="majorBidi" w:cstheme="majorBidi"/>
            <w:sz w:val="22"/>
            <w:szCs w:val="22"/>
          </w:rPr>
          <w:delText>Outlook.</w:delText>
        </w:r>
      </w:del>
      <w:ins w:id="1897" w:author="Reza Yarahmadi" w:date="2025-08-01T19:36:00Z" w16du:dateUtc="2025-08-01T16:06:00Z">
        <w:r w:rsidR="00F0069B" w:rsidRPr="006146AB">
          <w:rPr>
            <w:rFonts w:asciiTheme="majorBidi" w:hAnsiTheme="majorBidi" w:cstheme="majorBidi"/>
            <w:i/>
            <w:iCs/>
            <w:noProof/>
            <w:sz w:val="22"/>
            <w:szCs w:val="22"/>
          </w:rPr>
          <w:t>outlook</w:t>
        </w:r>
        <w:r w:rsidR="00F0069B" w:rsidRPr="006146AB">
          <w:rPr>
            <w:rFonts w:asciiTheme="majorBidi" w:hAnsiTheme="majorBidi" w:cstheme="majorBidi"/>
            <w:noProof/>
            <w:sz w:val="22"/>
            <w:szCs w:val="22"/>
          </w:rPr>
          <w:t>. Deloitte Development LLC.</w:t>
        </w:r>
      </w:ins>
      <w:r w:rsidR="00F67672" w:rsidRPr="006146AB">
        <w:rPr>
          <w:rFonts w:asciiTheme="majorBidi" w:hAnsiTheme="majorBidi" w:cstheme="majorBidi"/>
          <w:noProof/>
          <w:sz w:val="22"/>
          <w:szCs w:val="22"/>
        </w:rPr>
        <w:t xml:space="preserve"> (2021).</w:t>
      </w:r>
      <w:ins w:id="1898" w:author="Reza Yarahmadi" w:date="2025-08-01T19:36:00Z" w16du:dateUtc="2025-08-01T16:06:00Z">
        <w:r w:rsidR="00F0069B" w:rsidRPr="006146AB">
          <w:rPr>
            <w:rFonts w:asciiTheme="majorBidi" w:hAnsiTheme="majorBidi" w:cstheme="majorBidi"/>
            <w:noProof/>
            <w:sz w:val="22"/>
            <w:szCs w:val="22"/>
          </w:rPr>
          <w:t xml:space="preserve"> Retrieved from </w:t>
        </w:r>
        <w:r w:rsidR="00F0069B" w:rsidRPr="006146AB">
          <w:rPr>
            <w:rFonts w:asciiTheme="majorBidi" w:hAnsiTheme="majorBidi" w:cstheme="majorBidi"/>
            <w:sz w:val="22"/>
            <w:szCs w:val="22"/>
          </w:rPr>
          <w:fldChar w:fldCharType="begin"/>
        </w:r>
        <w:r w:rsidR="00F0069B" w:rsidRPr="006146AB">
          <w:rPr>
            <w:rFonts w:asciiTheme="majorBidi" w:hAnsiTheme="majorBidi" w:cstheme="majorBidi"/>
            <w:sz w:val="22"/>
            <w:szCs w:val="22"/>
          </w:rPr>
          <w:instrText>HYPERLINK "https://www2.deloitte.com" \t "_new"</w:instrText>
        </w:r>
        <w:r w:rsidR="00F0069B" w:rsidRPr="006146AB">
          <w:rPr>
            <w:rFonts w:asciiTheme="majorBidi" w:hAnsiTheme="majorBidi" w:cstheme="majorBidi"/>
            <w:sz w:val="22"/>
            <w:szCs w:val="22"/>
          </w:rPr>
        </w:r>
        <w:r w:rsidR="00F0069B" w:rsidRPr="006146AB">
          <w:rPr>
            <w:rFonts w:asciiTheme="majorBidi" w:hAnsiTheme="majorBidi" w:cstheme="majorBidi"/>
            <w:sz w:val="22"/>
            <w:szCs w:val="22"/>
          </w:rPr>
          <w:fldChar w:fldCharType="separate"/>
        </w:r>
        <w:r w:rsidR="00F0069B" w:rsidRPr="006146AB">
          <w:rPr>
            <w:rStyle w:val="Hyperlink"/>
            <w:rFonts w:asciiTheme="majorBidi" w:hAnsiTheme="majorBidi" w:cstheme="majorBidi"/>
            <w:noProof/>
            <w:sz w:val="22"/>
            <w:szCs w:val="22"/>
          </w:rPr>
          <w:t>https://www2.deloitte.com</w:t>
        </w:r>
        <w:r w:rsidR="00F0069B" w:rsidRPr="006146AB">
          <w:rPr>
            <w:rFonts w:asciiTheme="majorBidi" w:hAnsiTheme="majorBidi" w:cstheme="majorBidi"/>
            <w:sz w:val="22"/>
            <w:szCs w:val="22"/>
          </w:rPr>
          <w:fldChar w:fldCharType="end"/>
        </w:r>
      </w:ins>
    </w:p>
    <w:p w14:paraId="1ACBF72B" w14:textId="64E2B1DB" w:rsidR="00F0069B" w:rsidRPr="006146AB" w:rsidRDefault="00911635" w:rsidP="006146AB">
      <w:pPr>
        <w:pStyle w:val="ListParagraph"/>
        <w:numPr>
          <w:ilvl w:val="0"/>
          <w:numId w:val="25"/>
        </w:numPr>
        <w:spacing w:after="0" w:line="240" w:lineRule="auto"/>
        <w:rPr>
          <w:rFonts w:asciiTheme="majorBidi" w:hAnsiTheme="majorBidi" w:cstheme="majorBidi"/>
          <w:noProof/>
          <w:sz w:val="22"/>
          <w:szCs w:val="22"/>
        </w:rPr>
        <w:pPrChange w:id="1899" w:author="Reza Yarahmadi" w:date="2025-08-01T19:36:00Z" w16du:dateUtc="2025-08-01T16:06:00Z">
          <w:pPr>
            <w:pStyle w:val="EndNoteBibliography"/>
            <w:spacing w:after="0"/>
            <w:ind w:left="720" w:hanging="720"/>
            <w:jc w:val="left"/>
          </w:pPr>
        </w:pPrChange>
      </w:pPr>
      <w:del w:id="1900" w:author="Reza Yarahmadi" w:date="2025-08-01T19:36:00Z" w16du:dateUtc="2025-08-01T16:06:00Z">
        <w:r w:rsidRPr="00911635">
          <w:rPr>
            <w:rFonts w:asciiTheme="majorBidi" w:hAnsiTheme="majorBidi" w:cstheme="majorBidi"/>
            <w:sz w:val="22"/>
            <w:szCs w:val="22"/>
          </w:rPr>
          <w:delText>34</w:delText>
        </w:r>
        <w:r w:rsidRPr="00911635">
          <w:rPr>
            <w:rFonts w:asciiTheme="majorBidi" w:hAnsiTheme="majorBidi" w:cstheme="majorBidi"/>
            <w:sz w:val="22"/>
            <w:szCs w:val="22"/>
          </w:rPr>
          <w:tab/>
        </w:r>
      </w:del>
      <w:r w:rsidR="00F0069B" w:rsidRPr="006146AB">
        <w:rPr>
          <w:rFonts w:asciiTheme="majorBidi" w:hAnsiTheme="majorBidi" w:cstheme="majorBidi"/>
          <w:noProof/>
          <w:sz w:val="22"/>
          <w:szCs w:val="22"/>
        </w:rPr>
        <w:t xml:space="preserve">Leigh, D. SWOT analysis. </w:t>
      </w:r>
      <w:ins w:id="1901" w:author="Reza Yarahmadi" w:date="2025-08-01T19:36:00Z" w16du:dateUtc="2025-08-01T16:06:00Z">
        <w:r w:rsidR="00F0069B" w:rsidRPr="006146AB">
          <w:rPr>
            <w:rFonts w:asciiTheme="majorBidi" w:hAnsiTheme="majorBidi" w:cstheme="majorBidi"/>
            <w:noProof/>
            <w:sz w:val="22"/>
            <w:szCs w:val="22"/>
          </w:rPr>
          <w:t xml:space="preserve">In H. D. Stolovitch &amp; E. J. Keeps (Eds.), </w:t>
        </w:r>
      </w:ins>
      <w:r w:rsidR="00F0069B" w:rsidRPr="006146AB">
        <w:rPr>
          <w:rFonts w:asciiTheme="majorBidi" w:hAnsiTheme="majorBidi" w:cstheme="majorBidi"/>
          <w:i/>
          <w:iCs/>
          <w:noProof/>
          <w:sz w:val="22"/>
          <w:szCs w:val="22"/>
        </w:rPr>
        <w:t xml:space="preserve">Handbook of </w:t>
      </w:r>
      <w:del w:id="1902" w:author="Reza Yarahmadi" w:date="2025-08-01T19:36:00Z" w16du:dateUtc="2025-08-01T16:06:00Z">
        <w:r w:rsidRPr="00911635">
          <w:rPr>
            <w:rFonts w:asciiTheme="majorBidi" w:hAnsiTheme="majorBidi" w:cstheme="majorBidi"/>
            <w:i/>
            <w:sz w:val="22"/>
            <w:szCs w:val="22"/>
          </w:rPr>
          <w:delText xml:space="preserve">Improving Performance </w:delText>
        </w:r>
      </w:del>
      <w:ins w:id="1903" w:author="Reza Yarahmadi" w:date="2025-08-01T19:36:00Z" w16du:dateUtc="2025-08-01T16:06:00Z">
        <w:r w:rsidR="00F0069B" w:rsidRPr="006146AB">
          <w:rPr>
            <w:rFonts w:asciiTheme="majorBidi" w:hAnsiTheme="majorBidi" w:cstheme="majorBidi"/>
            <w:i/>
            <w:iCs/>
            <w:noProof/>
            <w:sz w:val="22"/>
            <w:szCs w:val="22"/>
          </w:rPr>
          <w:t xml:space="preserve">improving performance </w:t>
        </w:r>
      </w:ins>
      <w:r w:rsidR="00F0069B" w:rsidRPr="006146AB">
        <w:rPr>
          <w:rFonts w:asciiTheme="majorBidi" w:hAnsiTheme="majorBidi" w:cstheme="majorBidi"/>
          <w:i/>
          <w:iCs/>
          <w:noProof/>
          <w:sz w:val="22"/>
          <w:szCs w:val="22"/>
        </w:rPr>
        <w:t xml:space="preserve">in the </w:t>
      </w:r>
      <w:del w:id="1904" w:author="Reza Yarahmadi" w:date="2025-08-01T19:36:00Z" w16du:dateUtc="2025-08-01T16:06:00Z">
        <w:r w:rsidRPr="00911635">
          <w:rPr>
            <w:rFonts w:asciiTheme="majorBidi" w:hAnsiTheme="majorBidi" w:cstheme="majorBidi"/>
            <w:i/>
            <w:sz w:val="22"/>
            <w:szCs w:val="22"/>
          </w:rPr>
          <w:delText>Workplace</w:delText>
        </w:r>
      </w:del>
      <w:ins w:id="1905" w:author="Reza Yarahmadi" w:date="2025-08-01T19:36:00Z" w16du:dateUtc="2025-08-01T16:06:00Z">
        <w:r w:rsidR="00F0069B" w:rsidRPr="006146AB">
          <w:rPr>
            <w:rFonts w:asciiTheme="majorBidi" w:hAnsiTheme="majorBidi" w:cstheme="majorBidi"/>
            <w:i/>
            <w:iCs/>
            <w:noProof/>
            <w:sz w:val="22"/>
            <w:szCs w:val="22"/>
          </w:rPr>
          <w:t>workplace</w:t>
        </w:r>
      </w:ins>
      <w:r w:rsidR="00F0069B" w:rsidRPr="006146AB">
        <w:rPr>
          <w:rFonts w:asciiTheme="majorBidi" w:hAnsiTheme="majorBidi" w:cstheme="majorBidi"/>
          <w:i/>
          <w:iCs/>
          <w:noProof/>
          <w:sz w:val="22"/>
          <w:szCs w:val="22"/>
        </w:rPr>
        <w:t>: Volumes 1</w:t>
      </w:r>
      <w:del w:id="1906" w:author="Reza Yarahmadi" w:date="2025-08-01T19:36:00Z" w16du:dateUtc="2025-08-01T16:06:00Z">
        <w:r w:rsidRPr="00911635">
          <w:rPr>
            <w:rFonts w:asciiTheme="majorBidi" w:hAnsiTheme="majorBidi" w:cstheme="majorBidi"/>
            <w:i/>
            <w:sz w:val="22"/>
            <w:szCs w:val="22"/>
          </w:rPr>
          <w:delText>‐</w:delText>
        </w:r>
      </w:del>
      <w:ins w:id="1907" w:author="Reza Yarahmadi" w:date="2025-08-01T19:36:00Z" w16du:dateUtc="2025-08-01T16:06:00Z">
        <w:r w:rsidR="00F0069B" w:rsidRPr="006146AB">
          <w:rPr>
            <w:rFonts w:asciiTheme="majorBidi" w:hAnsiTheme="majorBidi" w:cstheme="majorBidi"/>
            <w:i/>
            <w:iCs/>
            <w:noProof/>
            <w:sz w:val="22"/>
            <w:szCs w:val="22"/>
          </w:rPr>
          <w:t>–</w:t>
        </w:r>
      </w:ins>
      <w:r w:rsidR="00F0069B" w:rsidRPr="006146AB">
        <w:rPr>
          <w:rFonts w:asciiTheme="majorBidi" w:hAnsiTheme="majorBidi" w:cstheme="majorBidi"/>
          <w:i/>
          <w:iCs/>
          <w:noProof/>
          <w:sz w:val="22"/>
          <w:szCs w:val="22"/>
        </w:rPr>
        <w:t>3</w:t>
      </w:r>
      <w:del w:id="1908" w:author="Reza Yarahmadi" w:date="2025-08-01T19:36:00Z" w16du:dateUtc="2025-08-01T16:06:00Z">
        <w:r w:rsidRPr="00911635">
          <w:rPr>
            <w:rFonts w:asciiTheme="majorBidi" w:hAnsiTheme="majorBidi" w:cstheme="majorBidi"/>
            <w:sz w:val="22"/>
            <w:szCs w:val="22"/>
          </w:rPr>
          <w:delText>,</w:delText>
        </w:r>
      </w:del>
      <w:ins w:id="1909" w:author="Reza Yarahmadi" w:date="2025-08-01T19:36:00Z" w16du:dateUtc="2025-08-01T16:06:00Z">
        <w:r w:rsidR="00F0069B" w:rsidRPr="006146AB">
          <w:rPr>
            <w:rFonts w:asciiTheme="majorBidi" w:hAnsiTheme="majorBidi" w:cstheme="majorBidi"/>
            <w:noProof/>
            <w:sz w:val="22"/>
            <w:szCs w:val="22"/>
          </w:rPr>
          <w:t xml:space="preserve"> (pp.</w:t>
        </w:r>
      </w:ins>
      <w:r w:rsidR="00F0069B" w:rsidRPr="006146AB">
        <w:rPr>
          <w:rFonts w:asciiTheme="majorBidi" w:hAnsiTheme="majorBidi" w:cstheme="majorBidi"/>
          <w:noProof/>
          <w:sz w:val="22"/>
          <w:szCs w:val="22"/>
        </w:rPr>
        <w:t xml:space="preserve"> 115</w:t>
      </w:r>
      <w:del w:id="1910" w:author="Reza Yarahmadi" w:date="2025-08-01T19:36:00Z" w16du:dateUtc="2025-08-01T16:06:00Z">
        <w:r w:rsidRPr="00911635">
          <w:rPr>
            <w:rFonts w:asciiTheme="majorBidi" w:hAnsiTheme="majorBidi" w:cstheme="majorBidi"/>
            <w:sz w:val="22"/>
            <w:szCs w:val="22"/>
          </w:rPr>
          <w:delText>-</w:delText>
        </w:r>
      </w:del>
      <w:ins w:id="1911" w:author="Reza Yarahmadi" w:date="2025-08-01T19:36:00Z" w16du:dateUtc="2025-08-01T16:06:00Z">
        <w:r w:rsidR="00F0069B" w:rsidRPr="006146AB">
          <w:rPr>
            <w:rFonts w:asciiTheme="majorBidi" w:hAnsiTheme="majorBidi" w:cstheme="majorBidi"/>
            <w:noProof/>
            <w:sz w:val="22"/>
            <w:szCs w:val="22"/>
          </w:rPr>
          <w:t>–</w:t>
        </w:r>
      </w:ins>
      <w:r w:rsidR="00F0069B" w:rsidRPr="006146AB">
        <w:rPr>
          <w:rFonts w:asciiTheme="majorBidi" w:hAnsiTheme="majorBidi" w:cstheme="majorBidi"/>
          <w:noProof/>
          <w:sz w:val="22"/>
          <w:szCs w:val="22"/>
        </w:rPr>
        <w:t>140</w:t>
      </w:r>
      <w:ins w:id="1912" w:author="Reza Yarahmadi" w:date="2025-08-01T19:36:00Z" w16du:dateUtc="2025-08-01T16:06:00Z">
        <w:r w:rsidR="00F0069B" w:rsidRPr="006146AB">
          <w:rPr>
            <w:rFonts w:asciiTheme="majorBidi" w:hAnsiTheme="majorBidi" w:cstheme="majorBidi"/>
            <w:noProof/>
            <w:sz w:val="22"/>
            <w:szCs w:val="22"/>
          </w:rPr>
          <w:t>)</w:t>
        </w:r>
        <w:r w:rsidR="00F67672" w:rsidRPr="006146AB">
          <w:rPr>
            <w:rFonts w:asciiTheme="majorBidi" w:hAnsiTheme="majorBidi" w:cstheme="majorBidi"/>
            <w:noProof/>
            <w:sz w:val="22"/>
            <w:szCs w:val="22"/>
          </w:rPr>
          <w:t>,</w:t>
        </w:r>
      </w:ins>
      <w:r w:rsidR="00F67672" w:rsidRPr="006146AB">
        <w:rPr>
          <w:rFonts w:asciiTheme="majorBidi" w:hAnsiTheme="majorBidi" w:cstheme="majorBidi"/>
          <w:noProof/>
          <w:sz w:val="22"/>
          <w:szCs w:val="22"/>
        </w:rPr>
        <w:t xml:space="preserve"> (2009).</w:t>
      </w:r>
      <w:ins w:id="1913" w:author="Reza Yarahmadi" w:date="2025-08-01T19:36:00Z" w16du:dateUtc="2025-08-01T16:06:00Z">
        <w:r w:rsidR="00F0069B" w:rsidRPr="006146AB">
          <w:rPr>
            <w:rFonts w:asciiTheme="majorBidi" w:hAnsiTheme="majorBidi" w:cstheme="majorBidi"/>
            <w:noProof/>
            <w:sz w:val="22"/>
            <w:szCs w:val="22"/>
          </w:rPr>
          <w:t xml:space="preserve"> International Society for Performance Improvement / Pfeiffer.</w:t>
        </w:r>
      </w:ins>
    </w:p>
    <w:p w14:paraId="1DD5E5A5" w14:textId="03C5D847" w:rsidR="00F0069B" w:rsidRPr="006146AB" w:rsidRDefault="00911635" w:rsidP="006146AB">
      <w:pPr>
        <w:pStyle w:val="ListParagraph"/>
        <w:numPr>
          <w:ilvl w:val="0"/>
          <w:numId w:val="25"/>
        </w:numPr>
        <w:spacing w:after="0" w:line="240" w:lineRule="auto"/>
        <w:rPr>
          <w:rFonts w:asciiTheme="majorBidi" w:hAnsiTheme="majorBidi" w:cstheme="majorBidi"/>
          <w:noProof/>
          <w:sz w:val="22"/>
          <w:szCs w:val="22"/>
        </w:rPr>
        <w:pPrChange w:id="1914" w:author="Reza Yarahmadi" w:date="2025-08-01T19:36:00Z" w16du:dateUtc="2025-08-01T16:06:00Z">
          <w:pPr>
            <w:pStyle w:val="EndNoteBibliography"/>
            <w:spacing w:after="0"/>
            <w:ind w:left="720" w:hanging="720"/>
            <w:jc w:val="left"/>
          </w:pPr>
        </w:pPrChange>
      </w:pPr>
      <w:del w:id="1915" w:author="Reza Yarahmadi" w:date="2025-08-01T19:36:00Z" w16du:dateUtc="2025-08-01T16:06:00Z">
        <w:r w:rsidRPr="00911635">
          <w:rPr>
            <w:rFonts w:asciiTheme="majorBidi" w:hAnsiTheme="majorBidi" w:cstheme="majorBidi"/>
            <w:sz w:val="22"/>
            <w:szCs w:val="22"/>
          </w:rPr>
          <w:delText>35</w:delText>
        </w:r>
        <w:r w:rsidRPr="00911635">
          <w:rPr>
            <w:rFonts w:asciiTheme="majorBidi" w:hAnsiTheme="majorBidi" w:cstheme="majorBidi"/>
            <w:sz w:val="22"/>
            <w:szCs w:val="22"/>
          </w:rPr>
          <w:tab/>
        </w:r>
      </w:del>
      <w:r w:rsidR="00F0069B" w:rsidRPr="006146AB">
        <w:rPr>
          <w:rFonts w:asciiTheme="majorBidi" w:hAnsiTheme="majorBidi" w:cstheme="majorBidi"/>
          <w:noProof/>
          <w:sz w:val="22"/>
          <w:szCs w:val="22"/>
        </w:rPr>
        <w:t>Desole, M. P., Fedele, L., Gisario, A</w:t>
      </w:r>
      <w:del w:id="1916" w:author="Reza Yarahmadi" w:date="2025-08-01T19:36:00Z" w16du:dateUtc="2025-08-01T16:06:00Z">
        <w:r w:rsidRPr="00911635">
          <w:rPr>
            <w:rFonts w:asciiTheme="majorBidi" w:hAnsiTheme="majorBidi" w:cstheme="majorBidi"/>
            <w:sz w:val="22"/>
            <w:szCs w:val="22"/>
          </w:rPr>
          <w:delText>.</w:delText>
        </w:r>
      </w:del>
      <w:ins w:id="1917" w:author="Reza Yarahmadi" w:date="2025-08-01T19:36:00Z" w16du:dateUtc="2025-08-01T16:06:00Z">
        <w:r w:rsidR="00F0069B" w:rsidRPr="006146AB">
          <w:rPr>
            <w:rFonts w:asciiTheme="majorBidi" w:hAnsiTheme="majorBidi" w:cstheme="majorBidi"/>
            <w:noProof/>
            <w:sz w:val="22"/>
            <w:szCs w:val="22"/>
          </w:rPr>
          <w:t>.,</w:t>
        </w:r>
      </w:ins>
      <w:r w:rsidR="00F0069B" w:rsidRPr="006146AB">
        <w:rPr>
          <w:rFonts w:asciiTheme="majorBidi" w:hAnsiTheme="majorBidi" w:cstheme="majorBidi"/>
          <w:noProof/>
          <w:sz w:val="22"/>
          <w:szCs w:val="22"/>
        </w:rPr>
        <w:t xml:space="preserve"> &amp; Barletta, M. Life </w:t>
      </w:r>
      <w:del w:id="1918" w:author="Reza Yarahmadi" w:date="2025-08-01T19:36:00Z" w16du:dateUtc="2025-08-01T16:06:00Z">
        <w:r w:rsidRPr="00911635">
          <w:rPr>
            <w:rFonts w:asciiTheme="majorBidi" w:hAnsiTheme="majorBidi" w:cstheme="majorBidi"/>
            <w:sz w:val="22"/>
            <w:szCs w:val="22"/>
          </w:rPr>
          <w:delText>Cycle Assessment</w:delText>
        </w:r>
      </w:del>
      <w:ins w:id="1919" w:author="Reza Yarahmadi" w:date="2025-08-01T19:36:00Z" w16du:dateUtc="2025-08-01T16:06:00Z">
        <w:r w:rsidR="00F0069B" w:rsidRPr="006146AB">
          <w:rPr>
            <w:rFonts w:asciiTheme="majorBidi" w:hAnsiTheme="majorBidi" w:cstheme="majorBidi"/>
            <w:noProof/>
            <w:sz w:val="22"/>
            <w:szCs w:val="22"/>
          </w:rPr>
          <w:t>cycle assessment</w:t>
        </w:r>
      </w:ins>
      <w:r w:rsidR="00F0069B" w:rsidRPr="006146AB">
        <w:rPr>
          <w:rFonts w:asciiTheme="majorBidi" w:hAnsiTheme="majorBidi" w:cstheme="majorBidi"/>
          <w:noProof/>
          <w:sz w:val="22"/>
          <w:szCs w:val="22"/>
        </w:rPr>
        <w:t xml:space="preserve"> (LCA) of ceramic sanitaryware: </w:t>
      </w:r>
      <w:del w:id="1920" w:author="Reza Yarahmadi" w:date="2025-08-01T19:36:00Z" w16du:dateUtc="2025-08-01T16:06:00Z">
        <w:r w:rsidRPr="00911635">
          <w:rPr>
            <w:rFonts w:asciiTheme="majorBidi" w:hAnsiTheme="majorBidi" w:cstheme="majorBidi"/>
            <w:sz w:val="22"/>
            <w:szCs w:val="22"/>
          </w:rPr>
          <w:delText>focus</w:delText>
        </w:r>
      </w:del>
      <w:ins w:id="1921" w:author="Reza Yarahmadi" w:date="2025-08-01T19:36:00Z" w16du:dateUtc="2025-08-01T16:06:00Z">
        <w:r w:rsidR="00F0069B" w:rsidRPr="006146AB">
          <w:rPr>
            <w:rFonts w:asciiTheme="majorBidi" w:hAnsiTheme="majorBidi" w:cstheme="majorBidi"/>
            <w:noProof/>
            <w:sz w:val="22"/>
            <w:szCs w:val="22"/>
          </w:rPr>
          <w:t>Focus</w:t>
        </w:r>
      </w:ins>
      <w:r w:rsidR="00F0069B" w:rsidRPr="006146AB">
        <w:rPr>
          <w:rFonts w:asciiTheme="majorBidi" w:hAnsiTheme="majorBidi" w:cstheme="majorBidi"/>
          <w:noProof/>
          <w:sz w:val="22"/>
          <w:szCs w:val="22"/>
        </w:rPr>
        <w:t xml:space="preserve"> on the production process and analysis of scenario. </w:t>
      </w:r>
      <w:r w:rsidR="00F0069B" w:rsidRPr="006146AB">
        <w:rPr>
          <w:rFonts w:asciiTheme="majorBidi" w:hAnsiTheme="majorBidi" w:cstheme="majorBidi"/>
          <w:i/>
          <w:iCs/>
          <w:noProof/>
          <w:sz w:val="22"/>
          <w:szCs w:val="22"/>
        </w:rPr>
        <w:t>International Journal of Environmental Science and Technology</w:t>
      </w:r>
      <w:ins w:id="1922" w:author="Reza Yarahmadi" w:date="2025-08-01T19:36:00Z" w16du:dateUtc="2025-08-01T16:06:00Z">
        <w:r w:rsidR="00F0069B" w:rsidRPr="006146AB">
          <w:rPr>
            <w:rFonts w:asciiTheme="majorBidi" w:hAnsiTheme="majorBidi" w:cstheme="majorBidi"/>
            <w:i/>
            <w:iCs/>
            <w:noProof/>
            <w:sz w:val="22"/>
            <w:szCs w:val="22"/>
          </w:rPr>
          <w:t>,</w:t>
        </w:r>
      </w:ins>
      <w:r w:rsidR="00F0069B" w:rsidRPr="006146AB">
        <w:rPr>
          <w:rFonts w:asciiTheme="majorBidi" w:hAnsiTheme="majorBidi"/>
          <w:i/>
          <w:sz w:val="22"/>
          <w:rPrChange w:id="1923" w:author="Reza Yarahmadi" w:date="2025-08-01T19:36:00Z" w16du:dateUtc="2025-08-01T16:06:00Z">
            <w:rPr>
              <w:rFonts w:asciiTheme="majorBidi" w:hAnsiTheme="majorBidi"/>
              <w:sz w:val="22"/>
            </w:rPr>
          </w:rPrChange>
        </w:rPr>
        <w:t xml:space="preserve"> </w:t>
      </w:r>
      <w:r w:rsidR="00F0069B" w:rsidRPr="006146AB">
        <w:rPr>
          <w:rFonts w:asciiTheme="majorBidi" w:hAnsiTheme="majorBidi" w:cstheme="majorBidi"/>
          <w:b/>
          <w:bCs/>
          <w:noProof/>
          <w:sz w:val="22"/>
          <w:szCs w:val="22"/>
        </w:rPr>
        <w:t>21</w:t>
      </w:r>
      <w:r w:rsidR="00F0069B" w:rsidRPr="006146AB">
        <w:rPr>
          <w:rFonts w:asciiTheme="majorBidi" w:hAnsiTheme="majorBidi"/>
          <w:b/>
          <w:sz w:val="22"/>
          <w:rPrChange w:id="1924" w:author="Reza Yarahmadi" w:date="2025-08-01T19:36:00Z" w16du:dateUtc="2025-08-01T16:06:00Z">
            <w:rPr>
              <w:rFonts w:asciiTheme="majorBidi" w:hAnsiTheme="majorBidi"/>
              <w:sz w:val="22"/>
            </w:rPr>
          </w:rPrChange>
        </w:rPr>
        <w:t xml:space="preserve">, </w:t>
      </w:r>
      <w:r w:rsidR="00F0069B" w:rsidRPr="006146AB">
        <w:rPr>
          <w:rFonts w:asciiTheme="majorBidi" w:hAnsiTheme="majorBidi" w:cstheme="majorBidi"/>
          <w:noProof/>
          <w:sz w:val="22"/>
          <w:szCs w:val="22"/>
        </w:rPr>
        <w:t>1649</w:t>
      </w:r>
      <w:del w:id="1925" w:author="Reza Yarahmadi" w:date="2025-08-01T19:36:00Z" w16du:dateUtc="2025-08-01T16:06:00Z">
        <w:r w:rsidRPr="00911635">
          <w:rPr>
            <w:rFonts w:asciiTheme="majorBidi" w:hAnsiTheme="majorBidi" w:cstheme="majorBidi"/>
            <w:sz w:val="22"/>
            <w:szCs w:val="22"/>
          </w:rPr>
          <w:delText>-</w:delText>
        </w:r>
      </w:del>
      <w:ins w:id="1926" w:author="Reza Yarahmadi" w:date="2025-08-01T19:36:00Z" w16du:dateUtc="2025-08-01T16:06:00Z">
        <w:r w:rsidR="00F0069B" w:rsidRPr="006146AB">
          <w:rPr>
            <w:rFonts w:asciiTheme="majorBidi" w:hAnsiTheme="majorBidi" w:cstheme="majorBidi"/>
            <w:noProof/>
            <w:sz w:val="22"/>
            <w:szCs w:val="22"/>
          </w:rPr>
          <w:t>–</w:t>
        </w:r>
      </w:ins>
      <w:r w:rsidR="00F0069B" w:rsidRPr="006146AB">
        <w:rPr>
          <w:rFonts w:asciiTheme="majorBidi" w:hAnsiTheme="majorBidi" w:cstheme="majorBidi"/>
          <w:noProof/>
          <w:sz w:val="22"/>
          <w:szCs w:val="22"/>
        </w:rPr>
        <w:t>1670</w:t>
      </w:r>
      <w:r w:rsidR="00F67672" w:rsidRPr="006146AB">
        <w:rPr>
          <w:rFonts w:asciiTheme="majorBidi" w:hAnsiTheme="majorBidi" w:cstheme="majorBidi"/>
          <w:noProof/>
          <w:sz w:val="22"/>
          <w:szCs w:val="22"/>
        </w:rPr>
        <w:t xml:space="preserve">, </w:t>
      </w:r>
      <w:del w:id="1927" w:author="Reza Yarahmadi" w:date="2025-08-01T19:36:00Z" w16du:dateUtc="2025-08-01T16:06:00Z">
        <w:r w:rsidRPr="00911635">
          <w:rPr>
            <w:rFonts w:asciiTheme="majorBidi" w:hAnsiTheme="majorBidi" w:cstheme="majorBidi"/>
            <w:sz w:val="22"/>
            <w:szCs w:val="22"/>
          </w:rPr>
          <w:delText xml:space="preserve">doi:10.1007/s13762-023-05074-6 </w:delText>
        </w:r>
      </w:del>
      <w:r w:rsidR="00F67672" w:rsidRPr="006146AB">
        <w:rPr>
          <w:rFonts w:asciiTheme="majorBidi" w:hAnsiTheme="majorBidi" w:cstheme="majorBidi"/>
          <w:noProof/>
          <w:sz w:val="22"/>
          <w:szCs w:val="22"/>
        </w:rPr>
        <w:t>(2024).</w:t>
      </w:r>
      <w:ins w:id="1928" w:author="Reza Yarahmadi" w:date="2025-08-01T19:36:00Z" w16du:dateUtc="2025-08-01T16:06:00Z">
        <w:r w:rsidR="00F0069B" w:rsidRPr="006146AB">
          <w:rPr>
            <w:rFonts w:asciiTheme="majorBidi" w:hAnsiTheme="majorBidi" w:cstheme="majorBidi"/>
            <w:noProof/>
            <w:sz w:val="22"/>
            <w:szCs w:val="22"/>
          </w:rPr>
          <w:t xml:space="preserve"> </w:t>
        </w:r>
        <w:r w:rsidR="00F67672" w:rsidRPr="006146AB">
          <w:rPr>
            <w:rFonts w:asciiTheme="majorBidi" w:hAnsiTheme="majorBidi" w:cstheme="majorBidi"/>
            <w:noProof/>
            <w:sz w:val="22"/>
            <w:szCs w:val="22"/>
          </w:rPr>
          <w:fldChar w:fldCharType="begin"/>
        </w:r>
        <w:r w:rsidR="00F67672" w:rsidRPr="006146AB">
          <w:rPr>
            <w:rFonts w:asciiTheme="majorBidi" w:hAnsiTheme="majorBidi" w:cstheme="majorBidi"/>
            <w:noProof/>
            <w:sz w:val="22"/>
            <w:szCs w:val="22"/>
          </w:rPr>
          <w:instrText>HYPERLINK "https://doi.org/10.1007/s13762-023-05074-6"</w:instrText>
        </w:r>
        <w:r w:rsidR="00F67672" w:rsidRPr="006146AB">
          <w:rPr>
            <w:rFonts w:asciiTheme="majorBidi" w:hAnsiTheme="majorBidi" w:cstheme="majorBidi"/>
            <w:noProof/>
            <w:sz w:val="22"/>
            <w:szCs w:val="22"/>
          </w:rPr>
        </w:r>
        <w:r w:rsidR="00F67672" w:rsidRPr="006146AB">
          <w:rPr>
            <w:rFonts w:asciiTheme="majorBidi" w:hAnsiTheme="majorBidi" w:cstheme="majorBidi"/>
            <w:noProof/>
            <w:sz w:val="22"/>
            <w:szCs w:val="22"/>
          </w:rPr>
          <w:fldChar w:fldCharType="separate"/>
        </w:r>
        <w:r w:rsidR="00F0069B" w:rsidRPr="006146AB">
          <w:rPr>
            <w:rStyle w:val="Hyperlink"/>
            <w:rFonts w:asciiTheme="majorBidi" w:hAnsiTheme="majorBidi" w:cstheme="majorBidi"/>
            <w:noProof/>
            <w:sz w:val="22"/>
            <w:szCs w:val="22"/>
          </w:rPr>
          <w:t>https://doi.org/10.1007/s13762-023-05074-6</w:t>
        </w:r>
        <w:r w:rsidR="00F67672" w:rsidRPr="006146AB">
          <w:rPr>
            <w:rFonts w:asciiTheme="majorBidi" w:hAnsiTheme="majorBidi" w:cstheme="majorBidi"/>
            <w:noProof/>
            <w:sz w:val="22"/>
            <w:szCs w:val="22"/>
          </w:rPr>
          <w:fldChar w:fldCharType="end"/>
        </w:r>
      </w:ins>
    </w:p>
    <w:p w14:paraId="31D7A72F" w14:textId="13B1A207" w:rsidR="00F0069B" w:rsidRPr="006146AB" w:rsidRDefault="00911635" w:rsidP="006146AB">
      <w:pPr>
        <w:pStyle w:val="ListParagraph"/>
        <w:numPr>
          <w:ilvl w:val="0"/>
          <w:numId w:val="25"/>
        </w:numPr>
        <w:spacing w:after="0" w:line="240" w:lineRule="auto"/>
        <w:rPr>
          <w:rFonts w:asciiTheme="majorBidi" w:hAnsiTheme="majorBidi" w:cstheme="majorBidi"/>
          <w:noProof/>
          <w:sz w:val="22"/>
          <w:szCs w:val="22"/>
        </w:rPr>
        <w:pPrChange w:id="1929" w:author="Reza Yarahmadi" w:date="2025-08-01T19:36:00Z" w16du:dateUtc="2025-08-01T16:06:00Z">
          <w:pPr>
            <w:pStyle w:val="EndNoteBibliography"/>
            <w:spacing w:after="0"/>
            <w:ind w:left="720" w:hanging="720"/>
            <w:jc w:val="left"/>
          </w:pPr>
        </w:pPrChange>
      </w:pPr>
      <w:del w:id="1930" w:author="Reza Yarahmadi" w:date="2025-08-01T19:36:00Z" w16du:dateUtc="2025-08-01T16:06:00Z">
        <w:r w:rsidRPr="00911635">
          <w:rPr>
            <w:rFonts w:asciiTheme="majorBidi" w:hAnsiTheme="majorBidi" w:cstheme="majorBidi"/>
            <w:sz w:val="22"/>
            <w:szCs w:val="22"/>
          </w:rPr>
          <w:delText>36</w:delText>
        </w:r>
        <w:r w:rsidRPr="00911635">
          <w:rPr>
            <w:rFonts w:asciiTheme="majorBidi" w:hAnsiTheme="majorBidi" w:cstheme="majorBidi"/>
            <w:sz w:val="22"/>
            <w:szCs w:val="22"/>
          </w:rPr>
          <w:tab/>
        </w:r>
      </w:del>
      <w:r w:rsidR="00F0069B" w:rsidRPr="006146AB">
        <w:rPr>
          <w:rFonts w:asciiTheme="majorBidi" w:hAnsiTheme="majorBidi" w:cstheme="majorBidi"/>
          <w:noProof/>
          <w:sz w:val="22"/>
          <w:szCs w:val="22"/>
        </w:rPr>
        <w:t>Harris, D</w:t>
      </w:r>
      <w:del w:id="1931" w:author="Reza Yarahmadi" w:date="2025-08-01T19:36:00Z" w16du:dateUtc="2025-08-01T16:06:00Z">
        <w:r w:rsidRPr="00911635">
          <w:rPr>
            <w:rFonts w:asciiTheme="majorBidi" w:hAnsiTheme="majorBidi" w:cstheme="majorBidi"/>
            <w:sz w:val="22"/>
            <w:szCs w:val="22"/>
          </w:rPr>
          <w:delText>.</w:delText>
        </w:r>
      </w:del>
      <w:ins w:id="1932" w:author="Reza Yarahmadi" w:date="2025-08-01T19:36:00Z" w16du:dateUtc="2025-08-01T16:06:00Z">
        <w:r w:rsidR="00F0069B" w:rsidRPr="006146AB">
          <w:rPr>
            <w:rFonts w:asciiTheme="majorBidi" w:hAnsiTheme="majorBidi" w:cstheme="majorBidi"/>
            <w:noProof/>
            <w:sz w:val="22"/>
            <w:szCs w:val="22"/>
          </w:rPr>
          <w:t>.,</w:t>
        </w:r>
      </w:ins>
      <w:r w:rsidR="00F0069B" w:rsidRPr="006146AB">
        <w:rPr>
          <w:rFonts w:asciiTheme="majorBidi" w:hAnsiTheme="majorBidi" w:cstheme="majorBidi"/>
          <w:noProof/>
          <w:sz w:val="22"/>
          <w:szCs w:val="22"/>
        </w:rPr>
        <w:t xml:space="preserve"> &amp; Fitzgerald, L. Life-cycle cost analysis (LCCA): </w:t>
      </w:r>
      <w:del w:id="1933" w:author="Reza Yarahmadi" w:date="2025-08-01T19:36:00Z" w16du:dateUtc="2025-08-01T16:06:00Z">
        <w:r w:rsidRPr="00911635">
          <w:rPr>
            <w:rFonts w:asciiTheme="majorBidi" w:hAnsiTheme="majorBidi" w:cstheme="majorBidi"/>
            <w:sz w:val="22"/>
            <w:szCs w:val="22"/>
          </w:rPr>
          <w:delText>a</w:delText>
        </w:r>
      </w:del>
      <w:ins w:id="1934" w:author="Reza Yarahmadi" w:date="2025-08-01T19:36:00Z" w16du:dateUtc="2025-08-01T16:06:00Z">
        <w:r w:rsidR="00F0069B" w:rsidRPr="006146AB">
          <w:rPr>
            <w:rFonts w:asciiTheme="majorBidi" w:hAnsiTheme="majorBidi" w:cstheme="majorBidi"/>
            <w:noProof/>
            <w:sz w:val="22"/>
            <w:szCs w:val="22"/>
          </w:rPr>
          <w:t>A</w:t>
        </w:r>
      </w:ins>
      <w:r w:rsidR="00F0069B" w:rsidRPr="006146AB">
        <w:rPr>
          <w:rFonts w:asciiTheme="majorBidi" w:hAnsiTheme="majorBidi" w:cstheme="majorBidi"/>
          <w:noProof/>
          <w:sz w:val="22"/>
          <w:szCs w:val="22"/>
        </w:rPr>
        <w:t xml:space="preserve"> comparison of commercial flooring. </w:t>
      </w:r>
      <w:r w:rsidR="00F0069B" w:rsidRPr="006146AB">
        <w:rPr>
          <w:rFonts w:asciiTheme="majorBidi" w:hAnsiTheme="majorBidi" w:cstheme="majorBidi"/>
          <w:i/>
          <w:iCs/>
          <w:noProof/>
          <w:sz w:val="22"/>
          <w:szCs w:val="22"/>
        </w:rPr>
        <w:t>Facilities</w:t>
      </w:r>
      <w:ins w:id="1935" w:author="Reza Yarahmadi" w:date="2025-08-01T19:36:00Z" w16du:dateUtc="2025-08-01T16:06:00Z">
        <w:r w:rsidR="00F0069B" w:rsidRPr="006146AB">
          <w:rPr>
            <w:rFonts w:asciiTheme="majorBidi" w:hAnsiTheme="majorBidi" w:cstheme="majorBidi"/>
            <w:i/>
            <w:iCs/>
            <w:noProof/>
            <w:sz w:val="22"/>
            <w:szCs w:val="22"/>
          </w:rPr>
          <w:t>,</w:t>
        </w:r>
      </w:ins>
      <w:r w:rsidR="00F0069B" w:rsidRPr="006146AB">
        <w:rPr>
          <w:rFonts w:asciiTheme="majorBidi" w:hAnsiTheme="majorBidi"/>
          <w:i/>
          <w:sz w:val="22"/>
          <w:rPrChange w:id="1936" w:author="Reza Yarahmadi" w:date="2025-08-01T19:36:00Z" w16du:dateUtc="2025-08-01T16:06:00Z">
            <w:rPr>
              <w:rFonts w:asciiTheme="majorBidi" w:hAnsiTheme="majorBidi"/>
              <w:sz w:val="22"/>
            </w:rPr>
          </w:rPrChange>
        </w:rPr>
        <w:t xml:space="preserve"> </w:t>
      </w:r>
      <w:r w:rsidR="00F0069B" w:rsidRPr="006146AB">
        <w:rPr>
          <w:rFonts w:asciiTheme="majorBidi" w:hAnsiTheme="majorBidi" w:cstheme="majorBidi"/>
          <w:b/>
          <w:bCs/>
          <w:noProof/>
          <w:sz w:val="22"/>
          <w:szCs w:val="22"/>
        </w:rPr>
        <w:t>35</w:t>
      </w:r>
      <w:del w:id="1937" w:author="Reza Yarahmadi" w:date="2025-08-01T19:36:00Z" w16du:dateUtc="2025-08-01T16:06:00Z">
        <w:r w:rsidRPr="00911635">
          <w:rPr>
            <w:rFonts w:asciiTheme="majorBidi" w:hAnsiTheme="majorBidi" w:cstheme="majorBidi"/>
            <w:sz w:val="22"/>
            <w:szCs w:val="22"/>
          </w:rPr>
          <w:delText>,</w:delText>
        </w:r>
      </w:del>
      <w:ins w:id="1938" w:author="Reza Yarahmadi" w:date="2025-08-01T19:36:00Z" w16du:dateUtc="2025-08-01T16:06:00Z">
        <w:r w:rsidR="00F0069B" w:rsidRPr="006146AB">
          <w:rPr>
            <w:rFonts w:asciiTheme="majorBidi" w:hAnsiTheme="majorBidi" w:cstheme="majorBidi"/>
            <w:b/>
            <w:bCs/>
            <w:noProof/>
            <w:sz w:val="22"/>
            <w:szCs w:val="22"/>
          </w:rPr>
          <w:t>(5/6),</w:t>
        </w:r>
      </w:ins>
      <w:r w:rsidR="00F0069B" w:rsidRPr="006146AB">
        <w:rPr>
          <w:rFonts w:asciiTheme="majorBidi" w:hAnsiTheme="majorBidi" w:cstheme="majorBidi"/>
          <w:noProof/>
          <w:sz w:val="22"/>
          <w:szCs w:val="22"/>
        </w:rPr>
        <w:t xml:space="preserve"> 303</w:t>
      </w:r>
      <w:del w:id="1939" w:author="Reza Yarahmadi" w:date="2025-08-01T19:36:00Z" w16du:dateUtc="2025-08-01T16:06:00Z">
        <w:r w:rsidRPr="00911635">
          <w:rPr>
            <w:rFonts w:asciiTheme="majorBidi" w:hAnsiTheme="majorBidi" w:cstheme="majorBidi"/>
            <w:sz w:val="22"/>
            <w:szCs w:val="22"/>
          </w:rPr>
          <w:delText>-</w:delText>
        </w:r>
      </w:del>
      <w:ins w:id="1940" w:author="Reza Yarahmadi" w:date="2025-08-01T19:36:00Z" w16du:dateUtc="2025-08-01T16:06:00Z">
        <w:r w:rsidR="00F0069B" w:rsidRPr="006146AB">
          <w:rPr>
            <w:rFonts w:asciiTheme="majorBidi" w:hAnsiTheme="majorBidi" w:cstheme="majorBidi"/>
            <w:noProof/>
            <w:sz w:val="22"/>
            <w:szCs w:val="22"/>
          </w:rPr>
          <w:t>–</w:t>
        </w:r>
      </w:ins>
      <w:r w:rsidR="00F0069B" w:rsidRPr="006146AB">
        <w:rPr>
          <w:rFonts w:asciiTheme="majorBidi" w:hAnsiTheme="majorBidi" w:cstheme="majorBidi"/>
          <w:noProof/>
          <w:sz w:val="22"/>
          <w:szCs w:val="22"/>
        </w:rPr>
        <w:t>318</w:t>
      </w:r>
      <w:ins w:id="1941" w:author="Reza Yarahmadi" w:date="2025-08-01T19:36:00Z" w16du:dateUtc="2025-08-01T16:06:00Z">
        <w:r w:rsidR="00F67672" w:rsidRPr="006146AB">
          <w:rPr>
            <w:rFonts w:asciiTheme="majorBidi" w:hAnsiTheme="majorBidi" w:cstheme="majorBidi"/>
            <w:noProof/>
            <w:sz w:val="22"/>
            <w:szCs w:val="22"/>
          </w:rPr>
          <w:t>,</w:t>
        </w:r>
      </w:ins>
      <w:r w:rsidR="00F67672" w:rsidRPr="006146AB">
        <w:rPr>
          <w:rFonts w:asciiTheme="majorBidi" w:hAnsiTheme="majorBidi" w:cstheme="majorBidi"/>
          <w:noProof/>
          <w:sz w:val="22"/>
          <w:szCs w:val="22"/>
        </w:rPr>
        <w:t xml:space="preserve"> (2017).</w:t>
      </w:r>
      <w:ins w:id="1942" w:author="Reza Yarahmadi" w:date="2025-08-01T19:36:00Z" w16du:dateUtc="2025-08-01T16:06:00Z">
        <w:r w:rsidR="00F67672" w:rsidRPr="006146AB">
          <w:rPr>
            <w:rFonts w:asciiTheme="majorBidi" w:hAnsiTheme="majorBidi" w:cstheme="majorBidi"/>
            <w:noProof/>
            <w:sz w:val="22"/>
            <w:szCs w:val="22"/>
          </w:rPr>
          <w:t xml:space="preserve"> </w:t>
        </w:r>
        <w:r w:rsidR="00F0069B" w:rsidRPr="006146AB">
          <w:rPr>
            <w:rFonts w:asciiTheme="majorBidi" w:hAnsiTheme="majorBidi" w:cstheme="majorBidi"/>
            <w:noProof/>
            <w:sz w:val="22"/>
            <w:szCs w:val="22"/>
          </w:rPr>
          <w:t xml:space="preserve"> </w:t>
        </w:r>
        <w:r w:rsidR="00B84EAE" w:rsidRPr="006146AB">
          <w:rPr>
            <w:rFonts w:asciiTheme="majorBidi" w:hAnsiTheme="majorBidi" w:cstheme="majorBidi"/>
            <w:noProof/>
            <w:sz w:val="22"/>
            <w:szCs w:val="22"/>
          </w:rPr>
          <w:fldChar w:fldCharType="begin"/>
        </w:r>
        <w:r w:rsidR="00B84EAE" w:rsidRPr="006146AB">
          <w:rPr>
            <w:rFonts w:asciiTheme="majorBidi" w:hAnsiTheme="majorBidi" w:cstheme="majorBidi"/>
            <w:noProof/>
            <w:sz w:val="22"/>
            <w:szCs w:val="22"/>
          </w:rPr>
          <w:instrText>HYPERLINK "https://doi.org/10.1108/F-12-2015-0092"</w:instrText>
        </w:r>
        <w:r w:rsidR="00B84EAE" w:rsidRPr="006146AB">
          <w:rPr>
            <w:rFonts w:asciiTheme="majorBidi" w:hAnsiTheme="majorBidi" w:cstheme="majorBidi"/>
            <w:noProof/>
            <w:sz w:val="22"/>
            <w:szCs w:val="22"/>
          </w:rPr>
        </w:r>
        <w:r w:rsidR="00B84EAE" w:rsidRPr="006146AB">
          <w:rPr>
            <w:rFonts w:asciiTheme="majorBidi" w:hAnsiTheme="majorBidi" w:cstheme="majorBidi"/>
            <w:noProof/>
            <w:sz w:val="22"/>
            <w:szCs w:val="22"/>
          </w:rPr>
          <w:fldChar w:fldCharType="separate"/>
        </w:r>
        <w:r w:rsidR="00F0069B" w:rsidRPr="006146AB">
          <w:rPr>
            <w:rStyle w:val="Hyperlink"/>
            <w:rFonts w:asciiTheme="majorBidi" w:hAnsiTheme="majorBidi" w:cstheme="majorBidi"/>
            <w:noProof/>
            <w:sz w:val="22"/>
            <w:szCs w:val="22"/>
          </w:rPr>
          <w:t>https://doi.org/10.1108/F-12-2015-0092</w:t>
        </w:r>
        <w:r w:rsidR="00B84EAE" w:rsidRPr="006146AB">
          <w:rPr>
            <w:rFonts w:asciiTheme="majorBidi" w:hAnsiTheme="majorBidi" w:cstheme="majorBidi"/>
            <w:noProof/>
            <w:sz w:val="22"/>
            <w:szCs w:val="22"/>
          </w:rPr>
          <w:fldChar w:fldCharType="end"/>
        </w:r>
      </w:ins>
    </w:p>
    <w:p w14:paraId="3935916A" w14:textId="28A6E5FD" w:rsidR="00F0069B" w:rsidRPr="006146AB" w:rsidRDefault="00911635" w:rsidP="006146AB">
      <w:pPr>
        <w:pStyle w:val="ListParagraph"/>
        <w:numPr>
          <w:ilvl w:val="0"/>
          <w:numId w:val="25"/>
        </w:numPr>
        <w:spacing w:after="0" w:line="240" w:lineRule="auto"/>
        <w:rPr>
          <w:rFonts w:asciiTheme="majorBidi" w:hAnsiTheme="majorBidi" w:cstheme="majorBidi"/>
          <w:noProof/>
          <w:sz w:val="22"/>
          <w:szCs w:val="22"/>
        </w:rPr>
        <w:pPrChange w:id="1943" w:author="Reza Yarahmadi" w:date="2025-08-01T19:36:00Z" w16du:dateUtc="2025-08-01T16:06:00Z">
          <w:pPr>
            <w:pStyle w:val="EndNoteBibliography"/>
            <w:ind w:left="720" w:hanging="720"/>
            <w:jc w:val="left"/>
          </w:pPr>
        </w:pPrChange>
      </w:pPr>
      <w:del w:id="1944" w:author="Reza Yarahmadi" w:date="2025-08-01T19:36:00Z" w16du:dateUtc="2025-08-01T16:06:00Z">
        <w:r w:rsidRPr="00911635">
          <w:rPr>
            <w:rFonts w:asciiTheme="majorBidi" w:hAnsiTheme="majorBidi" w:cstheme="majorBidi"/>
            <w:sz w:val="22"/>
            <w:szCs w:val="22"/>
          </w:rPr>
          <w:delText>37</w:delText>
        </w:r>
        <w:r w:rsidRPr="00911635">
          <w:rPr>
            <w:rFonts w:asciiTheme="majorBidi" w:hAnsiTheme="majorBidi" w:cstheme="majorBidi"/>
            <w:sz w:val="22"/>
            <w:szCs w:val="22"/>
          </w:rPr>
          <w:tab/>
        </w:r>
      </w:del>
      <w:r w:rsidR="00F0069B" w:rsidRPr="006146AB">
        <w:rPr>
          <w:rFonts w:asciiTheme="majorBidi" w:hAnsiTheme="majorBidi" w:cstheme="majorBidi"/>
          <w:noProof/>
          <w:sz w:val="22"/>
          <w:szCs w:val="22"/>
        </w:rPr>
        <w:t>Bochare, R., Dagliya, M</w:t>
      </w:r>
      <w:del w:id="1945" w:author="Reza Yarahmadi" w:date="2025-08-01T19:36:00Z" w16du:dateUtc="2025-08-01T16:06:00Z">
        <w:r w:rsidRPr="00911635">
          <w:rPr>
            <w:rFonts w:asciiTheme="majorBidi" w:hAnsiTheme="majorBidi" w:cstheme="majorBidi"/>
            <w:sz w:val="22"/>
            <w:szCs w:val="22"/>
          </w:rPr>
          <w:delText>.</w:delText>
        </w:r>
      </w:del>
      <w:ins w:id="1946" w:author="Reza Yarahmadi" w:date="2025-08-01T19:36:00Z" w16du:dateUtc="2025-08-01T16:06:00Z">
        <w:r w:rsidR="00F0069B" w:rsidRPr="006146AB">
          <w:rPr>
            <w:rFonts w:asciiTheme="majorBidi" w:hAnsiTheme="majorBidi" w:cstheme="majorBidi"/>
            <w:noProof/>
            <w:sz w:val="22"/>
            <w:szCs w:val="22"/>
          </w:rPr>
          <w:t>.,</w:t>
        </w:r>
      </w:ins>
      <w:r w:rsidR="00F0069B" w:rsidRPr="006146AB">
        <w:rPr>
          <w:rFonts w:asciiTheme="majorBidi" w:hAnsiTheme="majorBidi" w:cstheme="majorBidi"/>
          <w:noProof/>
          <w:sz w:val="22"/>
          <w:szCs w:val="22"/>
        </w:rPr>
        <w:t xml:space="preserve"> &amp; Kadam, M. Assessment of economic performance of an industrial building using life cycle cost &amp; refined benefit-cost analysis</w:t>
      </w:r>
      <w:del w:id="1947" w:author="Reza Yarahmadi" w:date="2025-08-01T19:36:00Z" w16du:dateUtc="2025-08-01T16:06:00Z">
        <w:r w:rsidRPr="00911635">
          <w:rPr>
            <w:rFonts w:asciiTheme="majorBidi" w:hAnsiTheme="majorBidi" w:cstheme="majorBidi"/>
            <w:sz w:val="22"/>
            <w:szCs w:val="22"/>
          </w:rPr>
          <w:delText>–</w:delText>
        </w:r>
      </w:del>
      <w:ins w:id="1948" w:author="Reza Yarahmadi" w:date="2025-08-01T19:36:00Z" w16du:dateUtc="2025-08-01T16:06:00Z">
        <w:r w:rsidR="00F0069B" w:rsidRPr="006146AB">
          <w:rPr>
            <w:rFonts w:asciiTheme="majorBidi" w:hAnsiTheme="majorBidi" w:cstheme="majorBidi"/>
            <w:noProof/>
            <w:sz w:val="22"/>
            <w:szCs w:val="22"/>
          </w:rPr>
          <w:t xml:space="preserve"> – </w:t>
        </w:r>
      </w:ins>
      <w:r w:rsidR="00F0069B" w:rsidRPr="006146AB">
        <w:rPr>
          <w:rFonts w:asciiTheme="majorBidi" w:hAnsiTheme="majorBidi" w:cstheme="majorBidi"/>
          <w:noProof/>
          <w:sz w:val="22"/>
          <w:szCs w:val="22"/>
        </w:rPr>
        <w:t xml:space="preserve">A case study. </w:t>
      </w:r>
      <w:r w:rsidR="00F0069B" w:rsidRPr="006146AB">
        <w:rPr>
          <w:rFonts w:asciiTheme="majorBidi" w:hAnsiTheme="majorBidi" w:cstheme="majorBidi"/>
          <w:i/>
          <w:iCs/>
          <w:noProof/>
          <w:sz w:val="22"/>
          <w:szCs w:val="22"/>
        </w:rPr>
        <w:t>Journal of Building Engineering</w:t>
      </w:r>
      <w:ins w:id="1949" w:author="Reza Yarahmadi" w:date="2025-08-01T19:36:00Z" w16du:dateUtc="2025-08-01T16:06:00Z">
        <w:r w:rsidR="00F0069B" w:rsidRPr="006146AB">
          <w:rPr>
            <w:rFonts w:asciiTheme="majorBidi" w:hAnsiTheme="majorBidi" w:cstheme="majorBidi"/>
            <w:i/>
            <w:iCs/>
            <w:noProof/>
            <w:sz w:val="22"/>
            <w:szCs w:val="22"/>
          </w:rPr>
          <w:t>,</w:t>
        </w:r>
      </w:ins>
      <w:r w:rsidR="00F0069B" w:rsidRPr="006146AB">
        <w:rPr>
          <w:rFonts w:asciiTheme="majorBidi" w:hAnsiTheme="majorBidi"/>
          <w:i/>
          <w:sz w:val="22"/>
          <w:rPrChange w:id="1950" w:author="Reza Yarahmadi" w:date="2025-08-01T19:36:00Z" w16du:dateUtc="2025-08-01T16:06:00Z">
            <w:rPr>
              <w:rFonts w:asciiTheme="majorBidi" w:hAnsiTheme="majorBidi"/>
              <w:sz w:val="22"/>
            </w:rPr>
          </w:rPrChange>
        </w:rPr>
        <w:t xml:space="preserve"> </w:t>
      </w:r>
      <w:r w:rsidR="00F0069B" w:rsidRPr="006146AB">
        <w:rPr>
          <w:rFonts w:asciiTheme="majorBidi" w:hAnsiTheme="majorBidi" w:cstheme="majorBidi"/>
          <w:b/>
          <w:bCs/>
          <w:noProof/>
          <w:sz w:val="22"/>
          <w:szCs w:val="22"/>
        </w:rPr>
        <w:t>83</w:t>
      </w:r>
      <w:r w:rsidR="00F0069B" w:rsidRPr="006146AB">
        <w:rPr>
          <w:rFonts w:asciiTheme="majorBidi" w:hAnsiTheme="majorBidi"/>
          <w:b/>
          <w:sz w:val="22"/>
          <w:rPrChange w:id="1951" w:author="Reza Yarahmadi" w:date="2025-08-01T19:36:00Z" w16du:dateUtc="2025-08-01T16:06:00Z">
            <w:rPr>
              <w:rFonts w:asciiTheme="majorBidi" w:hAnsiTheme="majorBidi"/>
              <w:sz w:val="22"/>
            </w:rPr>
          </w:rPrChange>
        </w:rPr>
        <w:t xml:space="preserve">, </w:t>
      </w:r>
      <w:r w:rsidR="00F0069B" w:rsidRPr="006146AB">
        <w:rPr>
          <w:rFonts w:asciiTheme="majorBidi" w:hAnsiTheme="majorBidi" w:cstheme="majorBidi"/>
          <w:noProof/>
          <w:sz w:val="22"/>
          <w:szCs w:val="22"/>
        </w:rPr>
        <w:t>108397</w:t>
      </w:r>
      <w:ins w:id="1952" w:author="Reza Yarahmadi" w:date="2025-08-01T19:36:00Z" w16du:dateUtc="2025-08-01T16:06:00Z">
        <w:r w:rsidR="00F0069B" w:rsidRPr="006146AB">
          <w:rPr>
            <w:rFonts w:asciiTheme="majorBidi" w:hAnsiTheme="majorBidi" w:cstheme="majorBidi"/>
            <w:noProof/>
            <w:sz w:val="22"/>
            <w:szCs w:val="22"/>
          </w:rPr>
          <w:t>.</w:t>
        </w:r>
      </w:ins>
      <w:r w:rsidR="00F0069B" w:rsidRPr="006146AB">
        <w:rPr>
          <w:rFonts w:asciiTheme="majorBidi" w:hAnsiTheme="majorBidi" w:cstheme="majorBidi"/>
          <w:noProof/>
          <w:sz w:val="22"/>
          <w:szCs w:val="22"/>
        </w:rPr>
        <w:t xml:space="preserve"> </w:t>
      </w:r>
      <w:r w:rsidR="00B84EAE" w:rsidRPr="006146AB">
        <w:rPr>
          <w:rFonts w:asciiTheme="majorBidi" w:hAnsiTheme="majorBidi"/>
          <w:sz w:val="22"/>
          <w:lang w:val="pt-PT"/>
          <w:rPrChange w:id="1953" w:author="Reza Yarahmadi" w:date="2025-08-01T19:36:00Z" w16du:dateUtc="2025-08-01T16:06:00Z">
            <w:rPr>
              <w:rFonts w:asciiTheme="majorBidi" w:hAnsiTheme="majorBidi"/>
              <w:sz w:val="22"/>
            </w:rPr>
          </w:rPrChange>
        </w:rPr>
        <w:t>(2024).</w:t>
      </w:r>
      <w:ins w:id="1954" w:author="Reza Yarahmadi" w:date="2025-08-01T19:36:00Z" w16du:dateUtc="2025-08-01T16:06:00Z">
        <w:r w:rsidR="00B84EAE" w:rsidRPr="006146AB">
          <w:rPr>
            <w:rFonts w:asciiTheme="majorBidi" w:hAnsiTheme="majorBidi" w:cstheme="majorBidi"/>
            <w:noProof/>
            <w:sz w:val="22"/>
            <w:szCs w:val="22"/>
            <w:lang w:val="pt-PT"/>
          </w:rPr>
          <w:t xml:space="preserve"> </w:t>
        </w:r>
        <w:r w:rsidR="00B84EAE" w:rsidRPr="006146AB">
          <w:rPr>
            <w:rFonts w:asciiTheme="majorBidi" w:hAnsiTheme="majorBidi" w:cstheme="majorBidi"/>
            <w:noProof/>
            <w:sz w:val="22"/>
            <w:szCs w:val="22"/>
          </w:rPr>
          <w:fldChar w:fldCharType="begin"/>
        </w:r>
        <w:r w:rsidR="00B84EAE" w:rsidRPr="006146AB">
          <w:rPr>
            <w:rFonts w:asciiTheme="majorBidi" w:hAnsiTheme="majorBidi" w:cstheme="majorBidi"/>
            <w:noProof/>
            <w:sz w:val="22"/>
            <w:szCs w:val="22"/>
          </w:rPr>
          <w:instrText>HYPERLINK "https://doi.org/10.1016/j.jobe.2023.108397"</w:instrText>
        </w:r>
        <w:r w:rsidR="00B84EAE" w:rsidRPr="006146AB">
          <w:rPr>
            <w:rFonts w:asciiTheme="majorBidi" w:hAnsiTheme="majorBidi" w:cstheme="majorBidi"/>
            <w:noProof/>
            <w:sz w:val="22"/>
            <w:szCs w:val="22"/>
          </w:rPr>
        </w:r>
        <w:r w:rsidR="00B84EAE" w:rsidRPr="006146AB">
          <w:rPr>
            <w:rFonts w:asciiTheme="majorBidi" w:hAnsiTheme="majorBidi" w:cstheme="majorBidi"/>
            <w:noProof/>
            <w:sz w:val="22"/>
            <w:szCs w:val="22"/>
          </w:rPr>
          <w:fldChar w:fldCharType="separate"/>
        </w:r>
        <w:r w:rsidR="00F0069B" w:rsidRPr="006146AB">
          <w:rPr>
            <w:rStyle w:val="Hyperlink"/>
            <w:rFonts w:asciiTheme="majorBidi" w:hAnsiTheme="majorBidi" w:cstheme="majorBidi"/>
            <w:noProof/>
            <w:sz w:val="22"/>
            <w:szCs w:val="22"/>
          </w:rPr>
          <w:t>https://doi.org/10.1016/j.jobe.2023.108397</w:t>
        </w:r>
        <w:r w:rsidR="00B84EAE" w:rsidRPr="006146AB">
          <w:rPr>
            <w:rFonts w:asciiTheme="majorBidi" w:hAnsiTheme="majorBidi" w:cstheme="majorBidi"/>
            <w:noProof/>
            <w:sz w:val="22"/>
            <w:szCs w:val="22"/>
          </w:rPr>
          <w:fldChar w:fldCharType="end"/>
        </w:r>
      </w:ins>
    </w:p>
    <w:p w14:paraId="71B34A2C" w14:textId="410974A5" w:rsidR="00066E3F" w:rsidRPr="006146AB" w:rsidRDefault="009D05FC" w:rsidP="006146AB">
      <w:pPr>
        <w:spacing w:after="0" w:line="240" w:lineRule="auto"/>
        <w:ind w:left="360" w:hanging="360"/>
        <w:rPr>
          <w:ins w:id="1955" w:author="Reza Yarahmadi" w:date="2025-08-01T19:36:00Z" w16du:dateUtc="2025-08-01T16:06:00Z"/>
          <w:rFonts w:asciiTheme="majorBidi" w:hAnsiTheme="majorBidi" w:cstheme="majorBidi"/>
          <w:sz w:val="22"/>
          <w:szCs w:val="22"/>
        </w:rPr>
      </w:pPr>
      <w:r w:rsidRPr="006146AB">
        <w:rPr>
          <w:rFonts w:asciiTheme="majorBidi" w:hAnsiTheme="majorBidi" w:cstheme="majorBidi"/>
          <w:sz w:val="22"/>
          <w:szCs w:val="22"/>
        </w:rPr>
        <w:fldChar w:fldCharType="end"/>
      </w:r>
      <w:bookmarkEnd w:id="0"/>
      <w:ins w:id="1956" w:author="Reza Yarahmadi" w:date="2025-08-01T19:36:00Z" w16du:dateUtc="2025-08-01T16:06:00Z">
        <w:r w:rsidR="00066E3F" w:rsidRPr="006146AB">
          <w:rPr>
            <w:rFonts w:asciiTheme="majorBidi" w:hAnsiTheme="majorBidi" w:cstheme="majorBidi"/>
            <w:sz w:val="22"/>
            <w:szCs w:val="22"/>
          </w:rPr>
          <w:t>38</w:t>
        </w:r>
        <w:r w:rsidR="00066E3F" w:rsidRPr="006146AB">
          <w:rPr>
            <w:rFonts w:asciiTheme="majorBidi" w:hAnsiTheme="majorBidi" w:cstheme="majorBidi"/>
            <w:b/>
            <w:bCs/>
            <w:sz w:val="22"/>
            <w:szCs w:val="22"/>
          </w:rPr>
          <w:t>.</w:t>
        </w:r>
        <w:r w:rsidR="00066E3F" w:rsidRPr="006146AB">
          <w:rPr>
            <w:rFonts w:asciiTheme="majorBidi" w:hAnsiTheme="majorBidi" w:cstheme="majorBidi"/>
            <w:sz w:val="22"/>
            <w:szCs w:val="22"/>
          </w:rPr>
          <w:t xml:space="preserve"> ISO 15686-5:2017. </w:t>
        </w:r>
        <w:r w:rsidR="00066E3F" w:rsidRPr="006146AB">
          <w:rPr>
            <w:rFonts w:asciiTheme="majorBidi" w:hAnsiTheme="majorBidi" w:cstheme="majorBidi"/>
            <w:i/>
            <w:iCs/>
            <w:sz w:val="22"/>
            <w:szCs w:val="22"/>
          </w:rPr>
          <w:t>Buildings and constructed assets – Service life planning – Part 5: Life-cycle costing.</w:t>
        </w:r>
        <w:r w:rsidR="00066E3F" w:rsidRPr="006146AB">
          <w:rPr>
            <w:rFonts w:asciiTheme="majorBidi" w:hAnsiTheme="majorBidi" w:cstheme="majorBidi"/>
            <w:sz w:val="22"/>
            <w:szCs w:val="22"/>
          </w:rPr>
          <w:t xml:space="preserve"> International Organization for Standardization.</w:t>
        </w:r>
        <w:r w:rsidR="00B84EAE" w:rsidRPr="006146AB">
          <w:rPr>
            <w:rFonts w:asciiTheme="majorBidi" w:hAnsiTheme="majorBidi" w:cstheme="majorBidi"/>
            <w:sz w:val="22"/>
            <w:szCs w:val="22"/>
          </w:rPr>
          <w:t xml:space="preserve"> (2017). </w:t>
        </w:r>
        <w:r w:rsidR="00B84EAE" w:rsidRPr="006146AB">
          <w:rPr>
            <w:rFonts w:asciiTheme="majorBidi" w:hAnsiTheme="majorBidi" w:cstheme="majorBidi"/>
            <w:noProof/>
            <w:sz w:val="22"/>
            <w:szCs w:val="22"/>
          </w:rPr>
          <w:t>Retrieved from</w:t>
        </w:r>
        <w:r w:rsidR="00066E3F" w:rsidRPr="006146AB">
          <w:rPr>
            <w:rFonts w:asciiTheme="majorBidi" w:hAnsiTheme="majorBidi" w:cstheme="majorBidi"/>
            <w:sz w:val="22"/>
            <w:szCs w:val="22"/>
          </w:rPr>
          <w:t xml:space="preserve"> </w:t>
        </w:r>
        <w:r w:rsidR="00066E3F" w:rsidRPr="006146AB">
          <w:rPr>
            <w:rFonts w:asciiTheme="majorBidi" w:hAnsiTheme="majorBidi" w:cstheme="majorBidi"/>
            <w:sz w:val="22"/>
            <w:szCs w:val="22"/>
          </w:rPr>
          <w:fldChar w:fldCharType="begin"/>
        </w:r>
        <w:r w:rsidR="00066E3F" w:rsidRPr="006146AB">
          <w:rPr>
            <w:rFonts w:asciiTheme="majorBidi" w:hAnsiTheme="majorBidi" w:cstheme="majorBidi"/>
            <w:sz w:val="22"/>
            <w:szCs w:val="22"/>
          </w:rPr>
          <w:instrText>HYPERLINK "https://www.iso.org/standard/61147.html" \t "_new"</w:instrText>
        </w:r>
        <w:r w:rsidR="00066E3F" w:rsidRPr="006146AB">
          <w:rPr>
            <w:rFonts w:asciiTheme="majorBidi" w:hAnsiTheme="majorBidi" w:cstheme="majorBidi"/>
            <w:sz w:val="22"/>
            <w:szCs w:val="22"/>
          </w:rPr>
        </w:r>
        <w:r w:rsidR="00066E3F" w:rsidRPr="006146AB">
          <w:rPr>
            <w:rFonts w:asciiTheme="majorBidi" w:hAnsiTheme="majorBidi" w:cstheme="majorBidi"/>
            <w:sz w:val="22"/>
            <w:szCs w:val="22"/>
          </w:rPr>
          <w:fldChar w:fldCharType="separate"/>
        </w:r>
        <w:r w:rsidR="00066E3F" w:rsidRPr="006146AB">
          <w:rPr>
            <w:rStyle w:val="Hyperlink"/>
            <w:rFonts w:asciiTheme="majorBidi" w:hAnsiTheme="majorBidi" w:cstheme="majorBidi"/>
            <w:sz w:val="22"/>
            <w:szCs w:val="22"/>
          </w:rPr>
          <w:t>https://www.iso.org/standard/61147.html</w:t>
        </w:r>
        <w:r w:rsidR="00066E3F" w:rsidRPr="006146AB">
          <w:rPr>
            <w:rFonts w:asciiTheme="majorBidi" w:hAnsiTheme="majorBidi" w:cstheme="majorBidi"/>
            <w:sz w:val="22"/>
            <w:szCs w:val="22"/>
          </w:rPr>
          <w:fldChar w:fldCharType="end"/>
        </w:r>
      </w:ins>
    </w:p>
    <w:p w14:paraId="06316150" w14:textId="24E5FF81" w:rsidR="00066E3F" w:rsidRPr="006146AB" w:rsidRDefault="00066E3F" w:rsidP="006146AB">
      <w:pPr>
        <w:spacing w:after="0" w:line="240" w:lineRule="auto"/>
        <w:ind w:left="360" w:hanging="360"/>
        <w:rPr>
          <w:ins w:id="1957" w:author="Reza Yarahmadi" w:date="2025-08-01T19:36:00Z" w16du:dateUtc="2025-08-01T16:06:00Z"/>
          <w:rFonts w:asciiTheme="majorBidi" w:hAnsiTheme="majorBidi" w:cstheme="majorBidi"/>
          <w:sz w:val="22"/>
          <w:szCs w:val="22"/>
        </w:rPr>
      </w:pPr>
      <w:ins w:id="1958" w:author="Reza Yarahmadi" w:date="2025-08-01T19:36:00Z" w16du:dateUtc="2025-08-01T16:06:00Z">
        <w:r w:rsidRPr="006146AB">
          <w:rPr>
            <w:rFonts w:asciiTheme="majorBidi" w:hAnsiTheme="majorBidi" w:cstheme="majorBidi"/>
            <w:sz w:val="22"/>
            <w:szCs w:val="22"/>
          </w:rPr>
          <w:t xml:space="preserve">39. ASTM E917-17. </w:t>
        </w:r>
        <w:r w:rsidRPr="006146AB">
          <w:rPr>
            <w:rFonts w:asciiTheme="majorBidi" w:hAnsiTheme="majorBidi" w:cstheme="majorBidi"/>
            <w:i/>
            <w:iCs/>
            <w:sz w:val="22"/>
            <w:szCs w:val="22"/>
          </w:rPr>
          <w:t>Standard Practice for Measuring Life-Cycle Costs of Buildings and Building Systems.</w:t>
        </w:r>
        <w:r w:rsidRPr="006146AB">
          <w:rPr>
            <w:rFonts w:asciiTheme="majorBidi" w:hAnsiTheme="majorBidi" w:cstheme="majorBidi"/>
            <w:sz w:val="22"/>
            <w:szCs w:val="22"/>
          </w:rPr>
          <w:t xml:space="preserve"> ASTM International.</w:t>
        </w:r>
        <w:r w:rsidR="00B84EAE" w:rsidRPr="006146AB">
          <w:rPr>
            <w:rFonts w:asciiTheme="majorBidi" w:hAnsiTheme="majorBidi" w:cstheme="majorBidi"/>
            <w:sz w:val="22"/>
            <w:szCs w:val="22"/>
          </w:rPr>
          <w:t xml:space="preserve"> (2023). </w:t>
        </w:r>
        <w:r w:rsidR="00B84EAE" w:rsidRPr="006146AB">
          <w:rPr>
            <w:rFonts w:asciiTheme="majorBidi" w:hAnsiTheme="majorBidi" w:cstheme="majorBidi"/>
            <w:noProof/>
            <w:sz w:val="22"/>
            <w:szCs w:val="22"/>
          </w:rPr>
          <w:t>Retrieved from</w:t>
        </w:r>
        <w:r w:rsidR="00B84EAE" w:rsidRPr="006146AB">
          <w:rPr>
            <w:rFonts w:asciiTheme="majorBidi" w:hAnsiTheme="majorBidi" w:cstheme="majorBidi"/>
            <w:sz w:val="22"/>
            <w:szCs w:val="22"/>
          </w:rPr>
          <w:t xml:space="preserve"> </w:t>
        </w:r>
        <w:r w:rsidRPr="006146AB">
          <w:rPr>
            <w:rFonts w:asciiTheme="majorBidi" w:hAnsiTheme="majorBidi" w:cstheme="majorBidi"/>
            <w:sz w:val="22"/>
            <w:szCs w:val="22"/>
          </w:rPr>
          <w:fldChar w:fldCharType="begin"/>
        </w:r>
        <w:r w:rsidRPr="006146AB">
          <w:rPr>
            <w:rFonts w:asciiTheme="majorBidi" w:hAnsiTheme="majorBidi" w:cstheme="majorBidi"/>
            <w:sz w:val="22"/>
            <w:szCs w:val="22"/>
          </w:rPr>
          <w:instrText>HYPERLINK "https://www.astm.org/e0917-17.html" \t "_new"</w:instrText>
        </w:r>
        <w:r w:rsidRPr="006146AB">
          <w:rPr>
            <w:rFonts w:asciiTheme="majorBidi" w:hAnsiTheme="majorBidi" w:cstheme="majorBidi"/>
            <w:sz w:val="22"/>
            <w:szCs w:val="22"/>
          </w:rPr>
        </w:r>
        <w:r w:rsidRPr="006146AB">
          <w:rPr>
            <w:rFonts w:asciiTheme="majorBidi" w:hAnsiTheme="majorBidi" w:cstheme="majorBidi"/>
            <w:sz w:val="22"/>
            <w:szCs w:val="22"/>
          </w:rPr>
          <w:fldChar w:fldCharType="separate"/>
        </w:r>
        <w:r w:rsidRPr="006146AB">
          <w:rPr>
            <w:rStyle w:val="Hyperlink"/>
            <w:rFonts w:asciiTheme="majorBidi" w:hAnsiTheme="majorBidi" w:cstheme="majorBidi"/>
            <w:sz w:val="22"/>
            <w:szCs w:val="22"/>
          </w:rPr>
          <w:t>https://www.astm.org/e0917-17.html</w:t>
        </w:r>
        <w:r w:rsidRPr="006146AB">
          <w:rPr>
            <w:rFonts w:asciiTheme="majorBidi" w:hAnsiTheme="majorBidi" w:cstheme="majorBidi"/>
            <w:sz w:val="22"/>
            <w:szCs w:val="22"/>
          </w:rPr>
          <w:fldChar w:fldCharType="end"/>
        </w:r>
      </w:ins>
    </w:p>
    <w:p w14:paraId="2034B9AF" w14:textId="44830E98" w:rsidR="003514D5" w:rsidRPr="006146AB" w:rsidRDefault="003514D5" w:rsidP="006146AB">
      <w:pPr>
        <w:spacing w:after="0" w:line="240" w:lineRule="auto"/>
        <w:ind w:left="360" w:hanging="360"/>
        <w:rPr>
          <w:ins w:id="1959" w:author="Reza Yarahmadi" w:date="2025-08-01T19:36:00Z" w16du:dateUtc="2025-08-01T16:06:00Z"/>
          <w:rFonts w:asciiTheme="majorBidi" w:hAnsiTheme="majorBidi" w:cstheme="majorBidi"/>
          <w:sz w:val="22"/>
          <w:szCs w:val="22"/>
        </w:rPr>
      </w:pPr>
      <w:ins w:id="1960" w:author="Reza Yarahmadi" w:date="2025-08-01T19:36:00Z" w16du:dateUtc="2025-08-01T16:06:00Z">
        <w:r w:rsidRPr="006146AB">
          <w:rPr>
            <w:rFonts w:asciiTheme="majorBidi" w:hAnsiTheme="majorBidi" w:cstheme="majorBidi"/>
            <w:sz w:val="22"/>
            <w:szCs w:val="22"/>
          </w:rPr>
          <w:t xml:space="preserve">40. Lloyd, S. P. Least squares quantization in PCM. </w:t>
        </w:r>
        <w:r w:rsidRPr="006146AB">
          <w:rPr>
            <w:rFonts w:asciiTheme="majorBidi" w:hAnsiTheme="majorBidi" w:cstheme="majorBidi"/>
            <w:i/>
            <w:iCs/>
            <w:sz w:val="22"/>
            <w:szCs w:val="22"/>
          </w:rPr>
          <w:t>IEEE Transactions on Information Theory</w:t>
        </w:r>
        <w:r w:rsidRPr="006146AB">
          <w:rPr>
            <w:rFonts w:asciiTheme="majorBidi" w:hAnsiTheme="majorBidi" w:cstheme="majorBidi"/>
            <w:sz w:val="22"/>
            <w:szCs w:val="22"/>
          </w:rPr>
          <w:t xml:space="preserve">, </w:t>
        </w:r>
        <w:r w:rsidRPr="006146AB">
          <w:rPr>
            <w:rFonts w:asciiTheme="majorBidi" w:hAnsiTheme="majorBidi" w:cstheme="majorBidi"/>
            <w:b/>
            <w:bCs/>
            <w:sz w:val="22"/>
            <w:szCs w:val="22"/>
          </w:rPr>
          <w:t>28(2),</w:t>
        </w:r>
        <w:r w:rsidRPr="006146AB">
          <w:rPr>
            <w:rFonts w:asciiTheme="majorBidi" w:hAnsiTheme="majorBidi" w:cstheme="majorBidi"/>
            <w:sz w:val="22"/>
            <w:szCs w:val="22"/>
          </w:rPr>
          <w:t xml:space="preserve"> 129–137</w:t>
        </w:r>
        <w:r w:rsidR="00B84EAE" w:rsidRPr="006146AB">
          <w:rPr>
            <w:rFonts w:asciiTheme="majorBidi" w:hAnsiTheme="majorBidi" w:cstheme="majorBidi"/>
            <w:sz w:val="22"/>
            <w:szCs w:val="22"/>
          </w:rPr>
          <w:t xml:space="preserve">, (1982). </w:t>
        </w:r>
        <w:r w:rsidRPr="006146AB">
          <w:rPr>
            <w:rFonts w:asciiTheme="majorBidi" w:hAnsiTheme="majorBidi" w:cstheme="majorBidi"/>
            <w:sz w:val="22"/>
            <w:szCs w:val="22"/>
          </w:rPr>
          <w:fldChar w:fldCharType="begin"/>
        </w:r>
        <w:r w:rsidRPr="006146AB">
          <w:rPr>
            <w:rFonts w:asciiTheme="majorBidi" w:hAnsiTheme="majorBidi" w:cstheme="majorBidi"/>
            <w:sz w:val="22"/>
            <w:szCs w:val="22"/>
          </w:rPr>
          <w:instrText>HYPERLINK "https://doi.org/10.1109/TIT.1982.1056489" \t "_new"</w:instrText>
        </w:r>
        <w:r w:rsidRPr="006146AB">
          <w:rPr>
            <w:rFonts w:asciiTheme="majorBidi" w:hAnsiTheme="majorBidi" w:cstheme="majorBidi"/>
            <w:sz w:val="22"/>
            <w:szCs w:val="22"/>
          </w:rPr>
        </w:r>
        <w:r w:rsidRPr="006146AB">
          <w:rPr>
            <w:rFonts w:asciiTheme="majorBidi" w:hAnsiTheme="majorBidi" w:cstheme="majorBidi"/>
            <w:sz w:val="22"/>
            <w:szCs w:val="22"/>
          </w:rPr>
          <w:fldChar w:fldCharType="separate"/>
        </w:r>
        <w:r w:rsidRPr="006146AB">
          <w:rPr>
            <w:rStyle w:val="Hyperlink"/>
            <w:rFonts w:asciiTheme="majorBidi" w:hAnsiTheme="majorBidi" w:cstheme="majorBidi"/>
            <w:sz w:val="22"/>
            <w:szCs w:val="22"/>
          </w:rPr>
          <w:t>https://doi.org/10.1109/TIT.1982.1056489</w:t>
        </w:r>
        <w:r w:rsidRPr="006146AB">
          <w:rPr>
            <w:rFonts w:asciiTheme="majorBidi" w:hAnsiTheme="majorBidi" w:cstheme="majorBidi"/>
            <w:sz w:val="22"/>
            <w:szCs w:val="22"/>
          </w:rPr>
          <w:fldChar w:fldCharType="end"/>
        </w:r>
      </w:ins>
    </w:p>
    <w:p w14:paraId="21C43AA1" w14:textId="57C699F1" w:rsidR="003514D5" w:rsidRPr="006146AB" w:rsidRDefault="003514D5" w:rsidP="006146AB">
      <w:pPr>
        <w:spacing w:after="0" w:line="240" w:lineRule="auto"/>
        <w:ind w:left="360" w:hanging="360"/>
        <w:rPr>
          <w:ins w:id="1961" w:author="Reza Yarahmadi" w:date="2025-08-01T19:36:00Z" w16du:dateUtc="2025-08-01T16:06:00Z"/>
          <w:rFonts w:asciiTheme="majorBidi" w:hAnsiTheme="majorBidi" w:cstheme="majorBidi"/>
          <w:sz w:val="22"/>
          <w:szCs w:val="22"/>
        </w:rPr>
      </w:pPr>
      <w:ins w:id="1962" w:author="Reza Yarahmadi" w:date="2025-08-01T19:36:00Z" w16du:dateUtc="2025-08-01T16:06:00Z">
        <w:r w:rsidRPr="006146AB">
          <w:rPr>
            <w:rFonts w:asciiTheme="majorBidi" w:hAnsiTheme="majorBidi" w:cstheme="majorBidi"/>
            <w:sz w:val="22"/>
            <w:szCs w:val="22"/>
          </w:rPr>
          <w:t xml:space="preserve">41. Jolliffe, I. T., &amp; Cadima, J. Principal component analysis: a review and recent developments. Philosophical Transactions of the Royal Society A: Mathematical, </w:t>
        </w:r>
        <w:r w:rsidRPr="006146AB">
          <w:rPr>
            <w:rFonts w:asciiTheme="majorBidi" w:hAnsiTheme="majorBidi" w:cstheme="majorBidi"/>
            <w:i/>
            <w:iCs/>
            <w:sz w:val="22"/>
            <w:szCs w:val="22"/>
          </w:rPr>
          <w:t>Physical and Engineering Sciences</w:t>
        </w:r>
        <w:r w:rsidRPr="006146AB">
          <w:rPr>
            <w:rFonts w:asciiTheme="majorBidi" w:hAnsiTheme="majorBidi" w:cstheme="majorBidi"/>
            <w:sz w:val="22"/>
            <w:szCs w:val="22"/>
          </w:rPr>
          <w:t xml:space="preserve">, </w:t>
        </w:r>
        <w:r w:rsidRPr="006146AB">
          <w:rPr>
            <w:rFonts w:asciiTheme="majorBidi" w:hAnsiTheme="majorBidi" w:cstheme="majorBidi"/>
            <w:b/>
            <w:bCs/>
            <w:sz w:val="22"/>
            <w:szCs w:val="22"/>
          </w:rPr>
          <w:t>374(2065),</w:t>
        </w:r>
        <w:r w:rsidRPr="006146AB">
          <w:rPr>
            <w:rFonts w:asciiTheme="majorBidi" w:hAnsiTheme="majorBidi" w:cstheme="majorBidi"/>
            <w:sz w:val="22"/>
            <w:szCs w:val="22"/>
          </w:rPr>
          <w:t xml:space="preserve"> 20150202</w:t>
        </w:r>
        <w:r w:rsidR="00B84EAE" w:rsidRPr="006146AB">
          <w:rPr>
            <w:rFonts w:asciiTheme="majorBidi" w:hAnsiTheme="majorBidi" w:cstheme="majorBidi"/>
            <w:sz w:val="22"/>
            <w:szCs w:val="22"/>
          </w:rPr>
          <w:t xml:space="preserve">, (2016). </w:t>
        </w:r>
        <w:r w:rsidRPr="006146AB">
          <w:rPr>
            <w:rFonts w:asciiTheme="majorBidi" w:hAnsiTheme="majorBidi" w:cstheme="majorBidi"/>
            <w:sz w:val="22"/>
            <w:szCs w:val="22"/>
          </w:rPr>
          <w:fldChar w:fldCharType="begin"/>
        </w:r>
        <w:r w:rsidRPr="006146AB">
          <w:rPr>
            <w:rFonts w:asciiTheme="majorBidi" w:hAnsiTheme="majorBidi" w:cstheme="majorBidi"/>
            <w:sz w:val="22"/>
            <w:szCs w:val="22"/>
          </w:rPr>
          <w:instrText>HYPERLINK "https://doi.org/10.1098/rsta.2015.0202" \t "_new"</w:instrText>
        </w:r>
        <w:r w:rsidRPr="006146AB">
          <w:rPr>
            <w:rFonts w:asciiTheme="majorBidi" w:hAnsiTheme="majorBidi" w:cstheme="majorBidi"/>
            <w:sz w:val="22"/>
            <w:szCs w:val="22"/>
          </w:rPr>
        </w:r>
        <w:r w:rsidRPr="006146AB">
          <w:rPr>
            <w:rFonts w:asciiTheme="majorBidi" w:hAnsiTheme="majorBidi" w:cstheme="majorBidi"/>
            <w:sz w:val="22"/>
            <w:szCs w:val="22"/>
          </w:rPr>
          <w:fldChar w:fldCharType="separate"/>
        </w:r>
        <w:r w:rsidRPr="006146AB">
          <w:rPr>
            <w:rStyle w:val="Hyperlink"/>
            <w:rFonts w:asciiTheme="majorBidi" w:hAnsiTheme="majorBidi" w:cstheme="majorBidi"/>
            <w:sz w:val="22"/>
            <w:szCs w:val="22"/>
          </w:rPr>
          <w:t>https://doi.org/10.1098/rsta.2015.0202</w:t>
        </w:r>
        <w:r w:rsidRPr="006146AB">
          <w:rPr>
            <w:rFonts w:asciiTheme="majorBidi" w:hAnsiTheme="majorBidi" w:cstheme="majorBidi"/>
            <w:sz w:val="22"/>
            <w:szCs w:val="22"/>
          </w:rPr>
          <w:fldChar w:fldCharType="end"/>
        </w:r>
      </w:ins>
    </w:p>
    <w:p w14:paraId="0009F3FB" w14:textId="0ED5FD7F" w:rsidR="003514D5" w:rsidRPr="006146AB" w:rsidRDefault="003514D5" w:rsidP="006146AB">
      <w:pPr>
        <w:spacing w:after="0" w:line="240" w:lineRule="auto"/>
        <w:ind w:left="360" w:hanging="360"/>
        <w:rPr>
          <w:ins w:id="1963" w:author="Reza Yarahmadi" w:date="2025-08-01T19:36:00Z" w16du:dateUtc="2025-08-01T16:06:00Z"/>
          <w:rFonts w:asciiTheme="majorBidi" w:hAnsiTheme="majorBidi" w:cstheme="majorBidi"/>
          <w:sz w:val="22"/>
          <w:szCs w:val="22"/>
        </w:rPr>
      </w:pPr>
      <w:ins w:id="1964" w:author="Reza Yarahmadi" w:date="2025-08-01T19:36:00Z" w16du:dateUtc="2025-08-01T16:06:00Z">
        <w:r w:rsidRPr="006146AB">
          <w:rPr>
            <w:rFonts w:asciiTheme="majorBidi" w:hAnsiTheme="majorBidi" w:cstheme="majorBidi"/>
            <w:sz w:val="22"/>
            <w:szCs w:val="22"/>
          </w:rPr>
          <w:t xml:space="preserve">42. Lundberg, S. M., &amp; Lee, S.-I. A unified approach to interpreting model predictions. In </w:t>
        </w:r>
        <w:r w:rsidRPr="006146AB">
          <w:rPr>
            <w:rFonts w:asciiTheme="majorBidi" w:hAnsiTheme="majorBidi" w:cstheme="majorBidi"/>
            <w:i/>
            <w:iCs/>
            <w:sz w:val="22"/>
            <w:szCs w:val="22"/>
          </w:rPr>
          <w:t>Advances in Neural Information Processing Systems</w:t>
        </w:r>
        <w:r w:rsidRPr="006146AB">
          <w:rPr>
            <w:rFonts w:asciiTheme="majorBidi" w:hAnsiTheme="majorBidi" w:cstheme="majorBidi"/>
            <w:sz w:val="22"/>
            <w:szCs w:val="22"/>
          </w:rPr>
          <w:t xml:space="preserve"> (</w:t>
        </w:r>
        <w:proofErr w:type="spellStart"/>
        <w:r w:rsidRPr="006146AB">
          <w:rPr>
            <w:rFonts w:asciiTheme="majorBidi" w:hAnsiTheme="majorBidi" w:cstheme="majorBidi"/>
            <w:sz w:val="22"/>
            <w:szCs w:val="22"/>
          </w:rPr>
          <w:t>NeurIPS</w:t>
        </w:r>
        <w:proofErr w:type="spellEnd"/>
        <w:r w:rsidRPr="006146AB">
          <w:rPr>
            <w:rFonts w:asciiTheme="majorBidi" w:hAnsiTheme="majorBidi" w:cstheme="majorBidi"/>
            <w:sz w:val="22"/>
            <w:szCs w:val="22"/>
          </w:rPr>
          <w:t xml:space="preserve"> 2017), 4765–4774.</w:t>
        </w:r>
        <w:r w:rsidR="00B84EAE" w:rsidRPr="006146AB">
          <w:rPr>
            <w:rFonts w:asciiTheme="majorBidi" w:hAnsiTheme="majorBidi" w:cstheme="majorBidi"/>
            <w:sz w:val="22"/>
            <w:szCs w:val="22"/>
          </w:rPr>
          <w:t xml:space="preserve"> (2017). </w:t>
        </w:r>
        <w:r w:rsidRPr="006146AB">
          <w:rPr>
            <w:rFonts w:asciiTheme="majorBidi" w:hAnsiTheme="majorBidi" w:cstheme="majorBidi"/>
            <w:sz w:val="22"/>
            <w:szCs w:val="22"/>
          </w:rPr>
          <w:fldChar w:fldCharType="begin"/>
        </w:r>
        <w:r w:rsidRPr="006146AB">
          <w:rPr>
            <w:rFonts w:asciiTheme="majorBidi" w:hAnsiTheme="majorBidi" w:cstheme="majorBidi"/>
            <w:sz w:val="22"/>
            <w:szCs w:val="22"/>
          </w:rPr>
          <w:instrText>HYPERLINK "https://proceedings.neurips.cc/paper_files/paper/2017/file/8a20a8621978632d76c43dfd28b67767-Paper.pdf" \t "_new"</w:instrText>
        </w:r>
        <w:r w:rsidRPr="006146AB">
          <w:rPr>
            <w:rFonts w:asciiTheme="majorBidi" w:hAnsiTheme="majorBidi" w:cstheme="majorBidi"/>
            <w:sz w:val="22"/>
            <w:szCs w:val="22"/>
          </w:rPr>
        </w:r>
        <w:r w:rsidRPr="006146AB">
          <w:rPr>
            <w:rFonts w:asciiTheme="majorBidi" w:hAnsiTheme="majorBidi" w:cstheme="majorBidi"/>
            <w:sz w:val="22"/>
            <w:szCs w:val="22"/>
          </w:rPr>
          <w:fldChar w:fldCharType="separate"/>
        </w:r>
        <w:r w:rsidRPr="006146AB">
          <w:rPr>
            <w:rStyle w:val="Hyperlink"/>
            <w:rFonts w:asciiTheme="majorBidi" w:hAnsiTheme="majorBidi" w:cstheme="majorBidi"/>
            <w:sz w:val="22"/>
            <w:szCs w:val="22"/>
          </w:rPr>
          <w:t>https://proceedings.neurips.cc/paper_files/paper/2017/file/8a20a8621978632d76c43dfd28b67767-Paper.pdf</w:t>
        </w:r>
        <w:r w:rsidRPr="006146AB">
          <w:rPr>
            <w:rFonts w:asciiTheme="majorBidi" w:hAnsiTheme="majorBidi" w:cstheme="majorBidi"/>
            <w:sz w:val="22"/>
            <w:szCs w:val="22"/>
          </w:rPr>
          <w:fldChar w:fldCharType="end"/>
        </w:r>
      </w:ins>
    </w:p>
    <w:p w14:paraId="392140D9" w14:textId="43592954" w:rsidR="00797E14" w:rsidRPr="006146AB" w:rsidRDefault="00711E1F" w:rsidP="006146AB">
      <w:pPr>
        <w:spacing w:after="0" w:line="240" w:lineRule="auto"/>
        <w:ind w:left="360" w:hanging="360"/>
        <w:rPr>
          <w:ins w:id="1965" w:author="Reza Yarahmadi" w:date="2025-08-01T19:36:00Z" w16du:dateUtc="2025-08-01T16:06:00Z"/>
          <w:rFonts w:asciiTheme="majorBidi" w:hAnsiTheme="majorBidi" w:cstheme="majorBidi"/>
          <w:sz w:val="22"/>
          <w:szCs w:val="22"/>
        </w:rPr>
      </w:pPr>
      <w:ins w:id="1966" w:author="Reza Yarahmadi" w:date="2025-08-01T19:36:00Z" w16du:dateUtc="2025-08-01T16:06:00Z">
        <w:r w:rsidRPr="006146AB">
          <w:rPr>
            <w:rFonts w:asciiTheme="majorBidi" w:hAnsiTheme="majorBidi" w:cstheme="majorBidi"/>
            <w:sz w:val="22"/>
            <w:szCs w:val="22"/>
          </w:rPr>
          <w:t>43.</w:t>
        </w:r>
        <w:r w:rsidR="00797E14" w:rsidRPr="006146AB">
          <w:rPr>
            <w:rFonts w:asciiTheme="majorBidi" w:eastAsia="Times New Roman" w:hAnsiTheme="majorBidi" w:cstheme="majorBidi"/>
            <w:kern w:val="0"/>
            <w:sz w:val="22"/>
            <w:szCs w:val="22"/>
            <w14:ligatures w14:val="none"/>
          </w:rPr>
          <w:t xml:space="preserve"> </w:t>
        </w:r>
        <w:r w:rsidR="002425AA" w:rsidRPr="006146AB">
          <w:rPr>
            <w:rFonts w:asciiTheme="majorBidi" w:eastAsia="Times New Roman" w:hAnsiTheme="majorBidi" w:cstheme="majorBidi"/>
            <w:kern w:val="0"/>
            <w:sz w:val="22"/>
            <w:szCs w:val="22"/>
            <w14:ligatures w14:val="none"/>
          </w:rPr>
          <w:t xml:space="preserve">Wikipedia, </w:t>
        </w:r>
        <w:r w:rsidR="00797E14" w:rsidRPr="006146AB">
          <w:rPr>
            <w:rFonts w:asciiTheme="majorBidi" w:hAnsiTheme="majorBidi" w:cstheme="majorBidi"/>
            <w:i/>
            <w:iCs/>
            <w:sz w:val="22"/>
            <w:szCs w:val="22"/>
          </w:rPr>
          <w:t>List of countries by energy intensity</w:t>
        </w:r>
        <w:r w:rsidR="00797E14" w:rsidRPr="006146AB">
          <w:rPr>
            <w:rFonts w:asciiTheme="majorBidi" w:hAnsiTheme="majorBidi" w:cstheme="majorBidi"/>
            <w:sz w:val="22"/>
            <w:szCs w:val="22"/>
          </w:rPr>
          <w:t>.</w:t>
        </w:r>
        <w:r w:rsidR="00181CD6" w:rsidRPr="006146AB">
          <w:rPr>
            <w:rFonts w:asciiTheme="majorBidi" w:hAnsiTheme="majorBidi" w:cstheme="majorBidi"/>
            <w:sz w:val="22"/>
            <w:szCs w:val="22"/>
          </w:rPr>
          <w:t xml:space="preserve"> (accessed July 2025).</w:t>
        </w:r>
        <w:r w:rsidR="00797E14" w:rsidRPr="006146AB">
          <w:rPr>
            <w:rFonts w:asciiTheme="majorBidi" w:hAnsiTheme="majorBidi" w:cstheme="majorBidi"/>
            <w:sz w:val="22"/>
            <w:szCs w:val="22"/>
          </w:rPr>
          <w:t xml:space="preserve"> </w:t>
        </w:r>
        <w:r w:rsidR="00B84EAE" w:rsidRPr="006146AB">
          <w:rPr>
            <w:rFonts w:asciiTheme="majorBidi" w:hAnsiTheme="majorBidi" w:cstheme="majorBidi"/>
            <w:noProof/>
            <w:sz w:val="22"/>
            <w:szCs w:val="22"/>
          </w:rPr>
          <w:t>Retrieved from</w:t>
        </w:r>
        <w:r w:rsidR="00B84EAE" w:rsidRPr="006146AB">
          <w:rPr>
            <w:rFonts w:asciiTheme="majorBidi" w:hAnsiTheme="majorBidi" w:cstheme="majorBidi"/>
            <w:sz w:val="22"/>
            <w:szCs w:val="22"/>
          </w:rPr>
          <w:t xml:space="preserve"> </w:t>
        </w:r>
        <w:r w:rsidR="00B84EAE" w:rsidRPr="006146AB">
          <w:rPr>
            <w:rFonts w:asciiTheme="majorBidi" w:hAnsiTheme="majorBidi" w:cstheme="majorBidi"/>
            <w:sz w:val="22"/>
            <w:szCs w:val="22"/>
          </w:rPr>
          <w:fldChar w:fldCharType="begin"/>
        </w:r>
        <w:r w:rsidR="00B84EAE" w:rsidRPr="006146AB">
          <w:rPr>
            <w:rFonts w:asciiTheme="majorBidi" w:hAnsiTheme="majorBidi" w:cstheme="majorBidi"/>
            <w:sz w:val="22"/>
            <w:szCs w:val="22"/>
          </w:rPr>
          <w:instrText>HYPERLINK "https://en.wikipedia.org/wiki/List_of_countries_by_energy_intensity"</w:instrText>
        </w:r>
        <w:r w:rsidR="00B84EAE" w:rsidRPr="006146AB">
          <w:rPr>
            <w:rFonts w:asciiTheme="majorBidi" w:hAnsiTheme="majorBidi" w:cstheme="majorBidi"/>
            <w:sz w:val="22"/>
            <w:szCs w:val="22"/>
          </w:rPr>
          <w:fldChar w:fldCharType="separate"/>
        </w:r>
        <w:r w:rsidR="00B84EAE" w:rsidRPr="006146AB">
          <w:rPr>
            <w:rStyle w:val="Hyperlink"/>
            <w:rFonts w:asciiTheme="majorBidi" w:hAnsiTheme="majorBidi" w:cstheme="majorBidi"/>
            <w:sz w:val="22"/>
            <w:szCs w:val="22"/>
          </w:rPr>
          <w:t>https://en.wikipedia.org/wiki/List_of_countries_by_energy_intensity</w:t>
        </w:r>
        <w:r w:rsidR="00B84EAE" w:rsidRPr="006146AB">
          <w:rPr>
            <w:rFonts w:asciiTheme="majorBidi" w:hAnsiTheme="majorBidi" w:cstheme="majorBidi"/>
            <w:sz w:val="22"/>
            <w:szCs w:val="22"/>
          </w:rPr>
          <w:fldChar w:fldCharType="end"/>
        </w:r>
        <w:r w:rsidR="00797E14" w:rsidRPr="006146AB">
          <w:rPr>
            <w:rFonts w:asciiTheme="majorBidi" w:hAnsiTheme="majorBidi" w:cstheme="majorBidi"/>
            <w:sz w:val="22"/>
            <w:szCs w:val="22"/>
          </w:rPr>
          <w:t xml:space="preserve"> </w:t>
        </w:r>
      </w:ins>
    </w:p>
    <w:p w14:paraId="4BC19408" w14:textId="6946EC02" w:rsidR="00797E14" w:rsidRPr="006146AB" w:rsidRDefault="00711E1F" w:rsidP="006146AB">
      <w:pPr>
        <w:spacing w:after="0" w:line="240" w:lineRule="auto"/>
        <w:ind w:left="360" w:hanging="360"/>
        <w:rPr>
          <w:ins w:id="1967" w:author="Reza Yarahmadi" w:date="2025-08-01T19:36:00Z" w16du:dateUtc="2025-08-01T16:06:00Z"/>
          <w:rFonts w:asciiTheme="majorBidi" w:hAnsiTheme="majorBidi" w:cstheme="majorBidi"/>
          <w:sz w:val="22"/>
          <w:szCs w:val="22"/>
        </w:rPr>
      </w:pPr>
      <w:ins w:id="1968" w:author="Reza Yarahmadi" w:date="2025-08-01T19:36:00Z" w16du:dateUtc="2025-08-01T16:06:00Z">
        <w:r w:rsidRPr="006146AB">
          <w:rPr>
            <w:rFonts w:asciiTheme="majorBidi" w:hAnsiTheme="majorBidi" w:cstheme="majorBidi"/>
            <w:sz w:val="22"/>
            <w:szCs w:val="22"/>
          </w:rPr>
          <w:t>44.</w:t>
        </w:r>
        <w:r w:rsidR="00797E14" w:rsidRPr="006146AB">
          <w:rPr>
            <w:rFonts w:asciiTheme="majorBidi" w:hAnsiTheme="majorBidi" w:cstheme="majorBidi"/>
            <w:sz w:val="22"/>
            <w:szCs w:val="22"/>
          </w:rPr>
          <w:t>Global Energy Review:</w:t>
        </w:r>
        <w:r w:rsidR="00797E14" w:rsidRPr="006146AB">
          <w:rPr>
            <w:rFonts w:asciiTheme="majorBidi" w:hAnsiTheme="majorBidi" w:cstheme="majorBidi"/>
            <w:i/>
            <w:iCs/>
            <w:sz w:val="22"/>
            <w:szCs w:val="22"/>
          </w:rPr>
          <w:t xml:space="preserve"> CO₂ Emissions in 2021 – IEA</w:t>
        </w:r>
        <w:r w:rsidR="00B84EAE" w:rsidRPr="006146AB">
          <w:rPr>
            <w:rFonts w:asciiTheme="majorBidi" w:hAnsiTheme="majorBidi" w:cstheme="majorBidi"/>
            <w:noProof/>
            <w:sz w:val="22"/>
            <w:szCs w:val="22"/>
          </w:rPr>
          <w:t>.</w:t>
        </w:r>
        <w:r w:rsidR="00797E14" w:rsidRPr="006146AB">
          <w:rPr>
            <w:rFonts w:asciiTheme="majorBidi" w:hAnsiTheme="majorBidi" w:cstheme="majorBidi"/>
            <w:noProof/>
            <w:sz w:val="22"/>
            <w:szCs w:val="22"/>
          </w:rPr>
          <w:t xml:space="preserve"> </w:t>
        </w:r>
        <w:r w:rsidR="00181CD6" w:rsidRPr="006146AB">
          <w:rPr>
            <w:rFonts w:asciiTheme="majorBidi" w:hAnsiTheme="majorBidi" w:cstheme="majorBidi"/>
            <w:sz w:val="22"/>
            <w:szCs w:val="22"/>
          </w:rPr>
          <w:t xml:space="preserve">(accessed July 2025). </w:t>
        </w:r>
        <w:r w:rsidR="00B84EAE" w:rsidRPr="006146AB">
          <w:rPr>
            <w:rFonts w:asciiTheme="majorBidi" w:hAnsiTheme="majorBidi" w:cstheme="majorBidi"/>
            <w:noProof/>
            <w:sz w:val="22"/>
            <w:szCs w:val="22"/>
          </w:rPr>
          <w:t>Retrieved from</w:t>
        </w:r>
        <w:r w:rsidR="00B84EAE" w:rsidRPr="006146AB">
          <w:rPr>
            <w:rFonts w:asciiTheme="majorBidi" w:hAnsiTheme="majorBidi" w:cstheme="majorBidi"/>
            <w:sz w:val="22"/>
            <w:szCs w:val="22"/>
          </w:rPr>
          <w:t xml:space="preserve"> </w:t>
        </w:r>
        <w:r w:rsidR="00797E14" w:rsidRPr="006146AB">
          <w:rPr>
            <w:rFonts w:asciiTheme="majorBidi" w:hAnsiTheme="majorBidi" w:cstheme="majorBidi"/>
            <w:sz w:val="22"/>
            <w:szCs w:val="22"/>
          </w:rPr>
          <w:fldChar w:fldCharType="begin"/>
        </w:r>
        <w:r w:rsidR="00797E14" w:rsidRPr="006146AB">
          <w:rPr>
            <w:rFonts w:asciiTheme="majorBidi" w:hAnsiTheme="majorBidi" w:cstheme="majorBidi"/>
            <w:sz w:val="22"/>
            <w:szCs w:val="22"/>
          </w:rPr>
          <w:instrText>HYPERLINK "https://iea.blob.core.windows.net/assets/c3086240-732b-4f6a-89d7-db01be018f5e/GlobalEnergyReviewCO2Emissionsin2021.pdf" \t "_new"</w:instrText>
        </w:r>
        <w:r w:rsidR="00797E14" w:rsidRPr="006146AB">
          <w:rPr>
            <w:rFonts w:asciiTheme="majorBidi" w:hAnsiTheme="majorBidi" w:cstheme="majorBidi"/>
            <w:sz w:val="22"/>
            <w:szCs w:val="22"/>
          </w:rPr>
        </w:r>
        <w:r w:rsidR="00797E14" w:rsidRPr="006146AB">
          <w:rPr>
            <w:rFonts w:asciiTheme="majorBidi" w:hAnsiTheme="majorBidi" w:cstheme="majorBidi"/>
            <w:sz w:val="22"/>
            <w:szCs w:val="22"/>
          </w:rPr>
          <w:fldChar w:fldCharType="separate"/>
        </w:r>
        <w:r w:rsidR="00797E14" w:rsidRPr="006146AB">
          <w:rPr>
            <w:rStyle w:val="Hyperlink"/>
            <w:rFonts w:asciiTheme="majorBidi" w:hAnsiTheme="majorBidi" w:cstheme="majorBidi"/>
            <w:sz w:val="22"/>
            <w:szCs w:val="22"/>
          </w:rPr>
          <w:t>https://iea.blob.core.windows.net/assets/c3086240-732b-4f6a-89d7-db01be018f5e/GlobalEnergyReviewCO2Emissionsin2021.pdf</w:t>
        </w:r>
        <w:r w:rsidR="00797E14" w:rsidRPr="006146AB">
          <w:rPr>
            <w:rFonts w:asciiTheme="majorBidi" w:hAnsiTheme="majorBidi" w:cstheme="majorBidi"/>
            <w:sz w:val="22"/>
            <w:szCs w:val="22"/>
          </w:rPr>
          <w:fldChar w:fldCharType="end"/>
        </w:r>
        <w:r w:rsidR="00797E14" w:rsidRPr="006146AB">
          <w:rPr>
            <w:rFonts w:asciiTheme="majorBidi" w:hAnsiTheme="majorBidi" w:cstheme="majorBidi"/>
            <w:sz w:val="22"/>
            <w:szCs w:val="22"/>
          </w:rPr>
          <w:t xml:space="preserve"> </w:t>
        </w:r>
      </w:ins>
    </w:p>
    <w:p w14:paraId="5C58D085" w14:textId="16CD8AC6" w:rsidR="00797E14" w:rsidRPr="006146AB" w:rsidRDefault="00711E1F" w:rsidP="006146AB">
      <w:pPr>
        <w:spacing w:after="0" w:line="240" w:lineRule="auto"/>
        <w:ind w:left="360" w:hanging="360"/>
        <w:rPr>
          <w:ins w:id="1969" w:author="Reza Yarahmadi" w:date="2025-08-01T19:36:00Z" w16du:dateUtc="2025-08-01T16:06:00Z"/>
          <w:rFonts w:asciiTheme="majorBidi" w:hAnsiTheme="majorBidi" w:cstheme="majorBidi"/>
          <w:sz w:val="22"/>
          <w:szCs w:val="22"/>
        </w:rPr>
      </w:pPr>
      <w:ins w:id="1970" w:author="Reza Yarahmadi" w:date="2025-08-01T19:36:00Z" w16du:dateUtc="2025-08-01T16:06:00Z">
        <w:r w:rsidRPr="006146AB">
          <w:rPr>
            <w:rFonts w:asciiTheme="majorBidi" w:hAnsiTheme="majorBidi" w:cstheme="majorBidi"/>
            <w:sz w:val="22"/>
            <w:szCs w:val="22"/>
          </w:rPr>
          <w:t>45.</w:t>
        </w:r>
        <w:r w:rsidR="00142219" w:rsidRPr="006146AB">
          <w:rPr>
            <w:rFonts w:asciiTheme="majorBidi" w:hAnsiTheme="majorBidi" w:cstheme="majorBidi"/>
            <w:sz w:val="22"/>
            <w:szCs w:val="22"/>
          </w:rPr>
          <w:t xml:space="preserve"> Climate Transparency,</w:t>
        </w:r>
        <w:r w:rsidR="00797E14" w:rsidRPr="006146AB">
          <w:rPr>
            <w:rFonts w:asciiTheme="majorBidi" w:hAnsiTheme="majorBidi" w:cstheme="majorBidi"/>
            <w:i/>
            <w:iCs/>
            <w:sz w:val="22"/>
            <w:szCs w:val="22"/>
          </w:rPr>
          <w:t xml:space="preserve"> Climate Transparency Report.</w:t>
        </w:r>
        <w:r w:rsidR="00797E14" w:rsidRPr="006146AB">
          <w:rPr>
            <w:rFonts w:asciiTheme="majorBidi" w:hAnsiTheme="majorBidi" w:cstheme="majorBidi"/>
            <w:sz w:val="22"/>
            <w:szCs w:val="22"/>
          </w:rPr>
          <w:t xml:space="preserve"> </w:t>
        </w:r>
        <w:r w:rsidR="00142219" w:rsidRPr="006146AB">
          <w:rPr>
            <w:rFonts w:asciiTheme="majorBidi" w:hAnsiTheme="majorBidi" w:cstheme="majorBidi"/>
            <w:i/>
            <w:iCs/>
            <w:sz w:val="22"/>
            <w:szCs w:val="22"/>
          </w:rPr>
          <w:t>BRAZIL</w:t>
        </w:r>
        <w:r w:rsidR="00142219" w:rsidRPr="006146AB">
          <w:rPr>
            <w:rFonts w:asciiTheme="majorBidi" w:hAnsiTheme="majorBidi" w:cstheme="majorBidi"/>
            <w:sz w:val="22"/>
            <w:szCs w:val="22"/>
          </w:rPr>
          <w:t xml:space="preserve"> </w:t>
        </w:r>
        <w:r w:rsidR="00181CD6" w:rsidRPr="006146AB">
          <w:rPr>
            <w:rFonts w:asciiTheme="majorBidi" w:hAnsiTheme="majorBidi" w:cstheme="majorBidi"/>
            <w:sz w:val="22"/>
            <w:szCs w:val="22"/>
          </w:rPr>
          <w:t xml:space="preserve">(accessed July 2025). </w:t>
        </w:r>
        <w:bookmarkStart w:id="1971" w:name="_Hlk204967707"/>
        <w:r w:rsidR="00261124" w:rsidRPr="006146AB">
          <w:rPr>
            <w:rFonts w:asciiTheme="majorBidi" w:hAnsiTheme="majorBidi" w:cstheme="majorBidi"/>
            <w:noProof/>
            <w:sz w:val="22"/>
            <w:szCs w:val="22"/>
          </w:rPr>
          <w:t>Retrieved from</w:t>
        </w:r>
        <w:r w:rsidR="00261124" w:rsidRPr="006146AB">
          <w:rPr>
            <w:rFonts w:asciiTheme="majorBidi" w:hAnsiTheme="majorBidi" w:cstheme="majorBidi"/>
            <w:sz w:val="22"/>
            <w:szCs w:val="22"/>
          </w:rPr>
          <w:t xml:space="preserve"> </w:t>
        </w:r>
        <w:bookmarkEnd w:id="1971"/>
        <w:r w:rsidR="00797E14" w:rsidRPr="006146AB">
          <w:rPr>
            <w:rFonts w:asciiTheme="majorBidi" w:hAnsiTheme="majorBidi" w:cstheme="majorBidi"/>
            <w:sz w:val="22"/>
            <w:szCs w:val="22"/>
          </w:rPr>
          <w:fldChar w:fldCharType="begin"/>
        </w:r>
        <w:r w:rsidR="00797E14" w:rsidRPr="006146AB">
          <w:rPr>
            <w:rFonts w:asciiTheme="majorBidi" w:hAnsiTheme="majorBidi" w:cstheme="majorBidi"/>
            <w:sz w:val="22"/>
            <w:szCs w:val="22"/>
          </w:rPr>
          <w:instrText>HYPERLINK "https://www.climate-transparency.org/wp-content/uploads/2022/10/CT2022-Brazil-Web.pdf" \t "_new"</w:instrText>
        </w:r>
        <w:r w:rsidR="00797E14" w:rsidRPr="006146AB">
          <w:rPr>
            <w:rFonts w:asciiTheme="majorBidi" w:hAnsiTheme="majorBidi" w:cstheme="majorBidi"/>
            <w:sz w:val="22"/>
            <w:szCs w:val="22"/>
          </w:rPr>
        </w:r>
        <w:r w:rsidR="00797E14" w:rsidRPr="006146AB">
          <w:rPr>
            <w:rFonts w:asciiTheme="majorBidi" w:hAnsiTheme="majorBidi" w:cstheme="majorBidi"/>
            <w:sz w:val="22"/>
            <w:szCs w:val="22"/>
          </w:rPr>
          <w:fldChar w:fldCharType="separate"/>
        </w:r>
        <w:r w:rsidR="00797E14" w:rsidRPr="006146AB">
          <w:rPr>
            <w:rStyle w:val="Hyperlink"/>
            <w:rFonts w:asciiTheme="majorBidi" w:hAnsiTheme="majorBidi" w:cstheme="majorBidi"/>
            <w:sz w:val="22"/>
            <w:szCs w:val="22"/>
          </w:rPr>
          <w:t>https://www.climate-transparency.org/wp-content/uploads/2022/10/CT2022-Brazil-Web.pdf</w:t>
        </w:r>
        <w:r w:rsidR="00797E14" w:rsidRPr="006146AB">
          <w:rPr>
            <w:rFonts w:asciiTheme="majorBidi" w:hAnsiTheme="majorBidi" w:cstheme="majorBidi"/>
            <w:sz w:val="22"/>
            <w:szCs w:val="22"/>
          </w:rPr>
          <w:fldChar w:fldCharType="end"/>
        </w:r>
        <w:r w:rsidR="00797E14" w:rsidRPr="006146AB">
          <w:rPr>
            <w:rFonts w:asciiTheme="majorBidi" w:hAnsiTheme="majorBidi" w:cstheme="majorBidi"/>
            <w:sz w:val="22"/>
            <w:szCs w:val="22"/>
          </w:rPr>
          <w:t xml:space="preserve"> </w:t>
        </w:r>
      </w:ins>
    </w:p>
    <w:p w14:paraId="56446172" w14:textId="5B4EC3DC" w:rsidR="00797E14" w:rsidRPr="006146AB" w:rsidRDefault="00711E1F" w:rsidP="006146AB">
      <w:pPr>
        <w:spacing w:after="0" w:line="240" w:lineRule="auto"/>
        <w:ind w:left="360" w:hanging="360"/>
        <w:rPr>
          <w:ins w:id="1972" w:author="Reza Yarahmadi" w:date="2025-08-01T19:36:00Z" w16du:dateUtc="2025-08-01T16:06:00Z"/>
          <w:rFonts w:asciiTheme="majorBidi" w:hAnsiTheme="majorBidi" w:cstheme="majorBidi"/>
          <w:sz w:val="22"/>
          <w:szCs w:val="22"/>
        </w:rPr>
      </w:pPr>
      <w:ins w:id="1973" w:author="Reza Yarahmadi" w:date="2025-08-01T19:36:00Z" w16du:dateUtc="2025-08-01T16:06:00Z">
        <w:r w:rsidRPr="006146AB">
          <w:rPr>
            <w:rFonts w:asciiTheme="majorBidi" w:hAnsiTheme="majorBidi" w:cstheme="majorBidi"/>
            <w:sz w:val="22"/>
            <w:szCs w:val="22"/>
          </w:rPr>
          <w:t>46.</w:t>
        </w:r>
        <w:r w:rsidR="00142219" w:rsidRPr="006146AB">
          <w:rPr>
            <w:rFonts w:asciiTheme="majorBidi" w:hAnsiTheme="majorBidi" w:cstheme="majorBidi"/>
            <w:sz w:val="22"/>
            <w:szCs w:val="22"/>
          </w:rPr>
          <w:t>German Watch</w:t>
        </w:r>
        <w:r w:rsidR="00142219" w:rsidRPr="006146AB">
          <w:rPr>
            <w:rFonts w:asciiTheme="majorBidi" w:hAnsiTheme="majorBidi" w:cstheme="majorBidi"/>
            <w:i/>
            <w:iCs/>
            <w:sz w:val="22"/>
            <w:szCs w:val="22"/>
          </w:rPr>
          <w:t xml:space="preserve">, </w:t>
        </w:r>
        <w:r w:rsidR="00797E14" w:rsidRPr="006146AB">
          <w:rPr>
            <w:rFonts w:asciiTheme="majorBidi" w:hAnsiTheme="majorBidi" w:cstheme="majorBidi"/>
            <w:i/>
            <w:iCs/>
            <w:sz w:val="22"/>
            <w:szCs w:val="22"/>
          </w:rPr>
          <w:t>Climate Transparency Report 2021: Country Profile – Germany.</w:t>
        </w:r>
        <w:r w:rsidR="00797E14" w:rsidRPr="006146AB">
          <w:rPr>
            <w:rFonts w:asciiTheme="majorBidi" w:hAnsiTheme="majorBidi" w:cstheme="majorBidi"/>
            <w:sz w:val="22"/>
            <w:szCs w:val="22"/>
          </w:rPr>
          <w:t xml:space="preserve"> </w:t>
        </w:r>
        <w:r w:rsidR="00181CD6" w:rsidRPr="006146AB">
          <w:rPr>
            <w:rFonts w:asciiTheme="majorBidi" w:hAnsiTheme="majorBidi" w:cstheme="majorBidi"/>
            <w:sz w:val="22"/>
            <w:szCs w:val="22"/>
          </w:rPr>
          <w:t xml:space="preserve">(accessed July 2025). </w:t>
        </w:r>
        <w:r w:rsidR="00181CD6" w:rsidRPr="006146AB">
          <w:rPr>
            <w:rFonts w:asciiTheme="majorBidi" w:hAnsiTheme="majorBidi" w:cstheme="majorBidi"/>
            <w:noProof/>
            <w:sz w:val="22"/>
            <w:szCs w:val="22"/>
          </w:rPr>
          <w:t>Retrieved from</w:t>
        </w:r>
        <w:r w:rsidR="00181CD6" w:rsidRPr="006146AB">
          <w:rPr>
            <w:rFonts w:asciiTheme="majorBidi" w:hAnsiTheme="majorBidi" w:cstheme="majorBidi"/>
            <w:sz w:val="22"/>
            <w:szCs w:val="22"/>
          </w:rPr>
          <w:t xml:space="preserve"> </w:t>
        </w:r>
        <w:r w:rsidR="00797E14" w:rsidRPr="006146AB">
          <w:rPr>
            <w:rFonts w:asciiTheme="majorBidi" w:hAnsiTheme="majorBidi" w:cstheme="majorBidi"/>
            <w:sz w:val="22"/>
            <w:szCs w:val="22"/>
          </w:rPr>
          <w:fldChar w:fldCharType="begin"/>
        </w:r>
        <w:r w:rsidR="00797E14" w:rsidRPr="006146AB">
          <w:rPr>
            <w:rFonts w:asciiTheme="majorBidi" w:hAnsiTheme="majorBidi" w:cstheme="majorBidi"/>
            <w:sz w:val="22"/>
            <w:szCs w:val="22"/>
          </w:rPr>
          <w:instrText>HYPERLINK "https://www.germanwatch.org/sites/default/files/ct_report_2021_-_country_profile_germany.pdf" \t "_new"</w:instrText>
        </w:r>
        <w:r w:rsidR="00797E14" w:rsidRPr="006146AB">
          <w:rPr>
            <w:rFonts w:asciiTheme="majorBidi" w:hAnsiTheme="majorBidi" w:cstheme="majorBidi"/>
            <w:sz w:val="22"/>
            <w:szCs w:val="22"/>
          </w:rPr>
        </w:r>
        <w:r w:rsidR="00797E14" w:rsidRPr="006146AB">
          <w:rPr>
            <w:rFonts w:asciiTheme="majorBidi" w:hAnsiTheme="majorBidi" w:cstheme="majorBidi"/>
            <w:sz w:val="22"/>
            <w:szCs w:val="22"/>
          </w:rPr>
          <w:fldChar w:fldCharType="separate"/>
        </w:r>
        <w:r w:rsidR="00797E14" w:rsidRPr="006146AB">
          <w:rPr>
            <w:rStyle w:val="Hyperlink"/>
            <w:rFonts w:asciiTheme="majorBidi" w:hAnsiTheme="majorBidi" w:cstheme="majorBidi"/>
            <w:sz w:val="22"/>
            <w:szCs w:val="22"/>
          </w:rPr>
          <w:t>https://www.germanwatch.org/sites/default/files/ct_report_2021_-_country_profile_germany.pdf</w:t>
        </w:r>
        <w:r w:rsidR="00797E14" w:rsidRPr="006146AB">
          <w:rPr>
            <w:rFonts w:asciiTheme="majorBidi" w:hAnsiTheme="majorBidi" w:cstheme="majorBidi"/>
            <w:sz w:val="22"/>
            <w:szCs w:val="22"/>
          </w:rPr>
          <w:fldChar w:fldCharType="end"/>
        </w:r>
        <w:r w:rsidR="00797E14" w:rsidRPr="006146AB">
          <w:rPr>
            <w:rFonts w:asciiTheme="majorBidi" w:hAnsiTheme="majorBidi" w:cstheme="majorBidi"/>
            <w:sz w:val="22"/>
            <w:szCs w:val="22"/>
          </w:rPr>
          <w:t xml:space="preserve"> </w:t>
        </w:r>
      </w:ins>
    </w:p>
    <w:p w14:paraId="185B382B" w14:textId="37C74CD1" w:rsidR="00797E14" w:rsidRPr="006146AB" w:rsidRDefault="00711E1F" w:rsidP="006146AB">
      <w:pPr>
        <w:spacing w:after="0" w:line="240" w:lineRule="auto"/>
        <w:ind w:left="360" w:hanging="360"/>
        <w:rPr>
          <w:ins w:id="1974" w:author="Reza Yarahmadi" w:date="2025-08-01T19:36:00Z" w16du:dateUtc="2025-08-01T16:06:00Z"/>
          <w:rFonts w:asciiTheme="majorBidi" w:hAnsiTheme="majorBidi" w:cstheme="majorBidi"/>
          <w:sz w:val="22"/>
          <w:szCs w:val="22"/>
        </w:rPr>
      </w:pPr>
      <w:ins w:id="1975" w:author="Reza Yarahmadi" w:date="2025-08-01T19:36:00Z" w16du:dateUtc="2025-08-01T16:06:00Z">
        <w:r w:rsidRPr="006146AB">
          <w:rPr>
            <w:rFonts w:asciiTheme="majorBidi" w:hAnsiTheme="majorBidi" w:cstheme="majorBidi"/>
            <w:sz w:val="22"/>
            <w:szCs w:val="22"/>
          </w:rPr>
          <w:t>47.</w:t>
        </w:r>
        <w:r w:rsidR="00142219" w:rsidRPr="006146AB">
          <w:rPr>
            <w:rFonts w:asciiTheme="majorBidi" w:hAnsiTheme="majorBidi" w:cstheme="majorBidi"/>
            <w:sz w:val="22"/>
            <w:szCs w:val="22"/>
          </w:rPr>
          <w:t xml:space="preserve"> Climate Transparency, </w:t>
        </w:r>
        <w:r w:rsidR="00797E14" w:rsidRPr="006146AB">
          <w:rPr>
            <w:rFonts w:asciiTheme="majorBidi" w:hAnsiTheme="majorBidi" w:cstheme="majorBidi"/>
            <w:i/>
            <w:iCs/>
            <w:sz w:val="22"/>
            <w:szCs w:val="22"/>
          </w:rPr>
          <w:t>Climate Transparency Report</w:t>
        </w:r>
        <w:r w:rsidR="00153049" w:rsidRPr="006146AB">
          <w:rPr>
            <w:rFonts w:asciiTheme="majorBidi" w:hAnsiTheme="majorBidi" w:cstheme="majorBidi"/>
            <w:sz w:val="22"/>
            <w:szCs w:val="22"/>
          </w:rPr>
          <w:t>,</w:t>
        </w:r>
        <w:r w:rsidR="00142219" w:rsidRPr="006146AB">
          <w:rPr>
            <w:rFonts w:asciiTheme="majorBidi" w:hAnsiTheme="majorBidi" w:cstheme="majorBidi"/>
            <w:sz w:val="22"/>
            <w:szCs w:val="22"/>
          </w:rPr>
          <w:t xml:space="preserve"> </w:t>
        </w:r>
        <w:r w:rsidR="00142219" w:rsidRPr="006146AB">
          <w:rPr>
            <w:rFonts w:asciiTheme="majorBidi" w:hAnsiTheme="majorBidi" w:cstheme="majorBidi"/>
            <w:i/>
            <w:iCs/>
            <w:sz w:val="22"/>
            <w:szCs w:val="22"/>
          </w:rPr>
          <w:t>GERMANY</w:t>
        </w:r>
        <w:r w:rsidR="00797E14" w:rsidRPr="006146AB">
          <w:rPr>
            <w:rFonts w:asciiTheme="majorBidi" w:hAnsiTheme="majorBidi" w:cstheme="majorBidi"/>
            <w:i/>
            <w:iCs/>
            <w:sz w:val="22"/>
            <w:szCs w:val="22"/>
          </w:rPr>
          <w:t>.</w:t>
        </w:r>
        <w:r w:rsidR="00181CD6" w:rsidRPr="006146AB">
          <w:rPr>
            <w:rFonts w:asciiTheme="majorBidi" w:hAnsiTheme="majorBidi" w:cstheme="majorBidi"/>
            <w:sz w:val="22"/>
            <w:szCs w:val="22"/>
          </w:rPr>
          <w:t xml:space="preserve"> (accessed July 2025).</w:t>
        </w:r>
        <w:r w:rsidR="00797E14" w:rsidRPr="006146AB">
          <w:rPr>
            <w:rFonts w:asciiTheme="majorBidi" w:hAnsiTheme="majorBidi" w:cstheme="majorBidi"/>
            <w:sz w:val="22"/>
            <w:szCs w:val="22"/>
          </w:rPr>
          <w:t xml:space="preserve"> </w:t>
        </w:r>
        <w:r w:rsidR="00181CD6" w:rsidRPr="006146AB">
          <w:rPr>
            <w:rFonts w:asciiTheme="majorBidi" w:hAnsiTheme="majorBidi" w:cstheme="majorBidi"/>
            <w:sz w:val="22"/>
            <w:szCs w:val="22"/>
          </w:rPr>
          <w:t xml:space="preserve">Retrieved from </w:t>
        </w:r>
        <w:r w:rsidR="00797E14" w:rsidRPr="006146AB">
          <w:rPr>
            <w:rFonts w:asciiTheme="majorBidi" w:hAnsiTheme="majorBidi" w:cstheme="majorBidi"/>
            <w:sz w:val="22"/>
            <w:szCs w:val="22"/>
          </w:rPr>
          <w:fldChar w:fldCharType="begin"/>
        </w:r>
        <w:r w:rsidR="00797E14" w:rsidRPr="006146AB">
          <w:rPr>
            <w:rFonts w:asciiTheme="majorBidi" w:hAnsiTheme="majorBidi" w:cstheme="majorBidi"/>
            <w:sz w:val="22"/>
            <w:szCs w:val="22"/>
          </w:rPr>
          <w:instrText>HYPERLINK "https://www.climate-transparency.org/wp-content/uploads/2022/10/CT2022-Germany-Web.pdf" \t "_new"</w:instrText>
        </w:r>
        <w:r w:rsidR="00797E14" w:rsidRPr="006146AB">
          <w:rPr>
            <w:rFonts w:asciiTheme="majorBidi" w:hAnsiTheme="majorBidi" w:cstheme="majorBidi"/>
            <w:sz w:val="22"/>
            <w:szCs w:val="22"/>
          </w:rPr>
        </w:r>
        <w:r w:rsidR="00797E14" w:rsidRPr="006146AB">
          <w:rPr>
            <w:rFonts w:asciiTheme="majorBidi" w:hAnsiTheme="majorBidi" w:cstheme="majorBidi"/>
            <w:sz w:val="22"/>
            <w:szCs w:val="22"/>
          </w:rPr>
          <w:fldChar w:fldCharType="separate"/>
        </w:r>
        <w:r w:rsidR="00797E14" w:rsidRPr="006146AB">
          <w:rPr>
            <w:rStyle w:val="Hyperlink"/>
            <w:rFonts w:asciiTheme="majorBidi" w:hAnsiTheme="majorBidi" w:cstheme="majorBidi"/>
            <w:sz w:val="22"/>
            <w:szCs w:val="22"/>
          </w:rPr>
          <w:t>https://www.climate-transparency.org/wp-content/uploads/2022/10/CT2022-Germany-Web.pdf</w:t>
        </w:r>
        <w:r w:rsidR="00797E14" w:rsidRPr="006146AB">
          <w:rPr>
            <w:rFonts w:asciiTheme="majorBidi" w:hAnsiTheme="majorBidi" w:cstheme="majorBidi"/>
            <w:sz w:val="22"/>
            <w:szCs w:val="22"/>
          </w:rPr>
          <w:fldChar w:fldCharType="end"/>
        </w:r>
        <w:r w:rsidR="00797E14" w:rsidRPr="006146AB">
          <w:rPr>
            <w:rFonts w:asciiTheme="majorBidi" w:hAnsiTheme="majorBidi" w:cstheme="majorBidi"/>
            <w:sz w:val="22"/>
            <w:szCs w:val="22"/>
          </w:rPr>
          <w:t xml:space="preserve"> </w:t>
        </w:r>
      </w:ins>
    </w:p>
    <w:p w14:paraId="7E8696B8" w14:textId="2C0CD7A7" w:rsidR="00797E14" w:rsidRPr="006146AB" w:rsidRDefault="00711E1F" w:rsidP="006146AB">
      <w:pPr>
        <w:spacing w:after="0" w:line="240" w:lineRule="auto"/>
        <w:ind w:left="360" w:hanging="360"/>
        <w:rPr>
          <w:ins w:id="1976" w:author="Reza Yarahmadi" w:date="2025-08-01T19:36:00Z" w16du:dateUtc="2025-08-01T16:06:00Z"/>
          <w:rFonts w:asciiTheme="majorBidi" w:hAnsiTheme="majorBidi" w:cstheme="majorBidi"/>
          <w:sz w:val="22"/>
          <w:szCs w:val="22"/>
        </w:rPr>
      </w:pPr>
      <w:ins w:id="1977" w:author="Reza Yarahmadi" w:date="2025-08-01T19:36:00Z" w16du:dateUtc="2025-08-01T16:06:00Z">
        <w:r w:rsidRPr="006146AB">
          <w:rPr>
            <w:rFonts w:asciiTheme="majorBidi" w:hAnsiTheme="majorBidi" w:cstheme="majorBidi"/>
            <w:sz w:val="22"/>
            <w:szCs w:val="22"/>
          </w:rPr>
          <w:t>48.</w:t>
        </w:r>
        <w:r w:rsidR="00D25404" w:rsidRPr="006146AB">
          <w:rPr>
            <w:rFonts w:asciiTheme="majorBidi" w:hAnsiTheme="majorBidi" w:cstheme="majorBidi"/>
            <w:i/>
            <w:iCs/>
            <w:sz w:val="22"/>
            <w:szCs w:val="22"/>
          </w:rPr>
          <w:t xml:space="preserve"> </w:t>
        </w:r>
        <w:r w:rsidR="00D25404" w:rsidRPr="006146AB">
          <w:rPr>
            <w:rFonts w:asciiTheme="majorBidi" w:hAnsiTheme="majorBidi" w:cstheme="majorBidi"/>
            <w:sz w:val="22"/>
            <w:szCs w:val="22"/>
          </w:rPr>
          <w:t xml:space="preserve">Financial Times, </w:t>
        </w:r>
        <w:r w:rsidR="00797E14" w:rsidRPr="006146AB">
          <w:rPr>
            <w:rFonts w:asciiTheme="majorBidi" w:hAnsiTheme="majorBidi" w:cstheme="majorBidi"/>
            <w:i/>
            <w:iCs/>
            <w:sz w:val="22"/>
            <w:szCs w:val="22"/>
          </w:rPr>
          <w:t>How Germany's steelmakers plan to go green.</w:t>
        </w:r>
        <w:r w:rsidR="00797E14" w:rsidRPr="006146AB">
          <w:rPr>
            <w:rFonts w:asciiTheme="majorBidi" w:hAnsiTheme="majorBidi" w:cstheme="majorBidi"/>
            <w:sz w:val="22"/>
            <w:szCs w:val="22"/>
          </w:rPr>
          <w:t xml:space="preserve"> </w:t>
        </w:r>
        <w:r w:rsidR="00181CD6" w:rsidRPr="006146AB">
          <w:rPr>
            <w:rFonts w:asciiTheme="majorBidi" w:hAnsiTheme="majorBidi" w:cstheme="majorBidi"/>
            <w:sz w:val="22"/>
            <w:szCs w:val="22"/>
          </w:rPr>
          <w:t xml:space="preserve">(accessed July 2025). </w:t>
        </w:r>
        <w:r w:rsidR="00181CD6" w:rsidRPr="006146AB">
          <w:rPr>
            <w:rFonts w:asciiTheme="majorBidi" w:hAnsiTheme="majorBidi" w:cstheme="majorBidi"/>
            <w:noProof/>
            <w:sz w:val="22"/>
            <w:szCs w:val="22"/>
          </w:rPr>
          <w:t>Retrieved from</w:t>
        </w:r>
        <w:r w:rsidR="00181CD6" w:rsidRPr="006146AB">
          <w:rPr>
            <w:rFonts w:asciiTheme="majorBidi" w:hAnsiTheme="majorBidi" w:cstheme="majorBidi"/>
            <w:sz w:val="22"/>
            <w:szCs w:val="22"/>
          </w:rPr>
          <w:t xml:space="preserve"> </w:t>
        </w:r>
        <w:r w:rsidR="00797E14" w:rsidRPr="006146AB">
          <w:rPr>
            <w:rFonts w:asciiTheme="majorBidi" w:hAnsiTheme="majorBidi" w:cstheme="majorBidi"/>
            <w:sz w:val="22"/>
            <w:szCs w:val="22"/>
          </w:rPr>
          <w:fldChar w:fldCharType="begin"/>
        </w:r>
        <w:r w:rsidR="00797E14" w:rsidRPr="006146AB">
          <w:rPr>
            <w:rFonts w:asciiTheme="majorBidi" w:hAnsiTheme="majorBidi" w:cstheme="majorBidi"/>
            <w:sz w:val="22"/>
            <w:szCs w:val="22"/>
          </w:rPr>
          <w:instrText>HYPERLINK "https://www.ft.com/content/8bf86419-e749-46d1-9cd9-5a72bc306fdc" \t "_new"</w:instrText>
        </w:r>
        <w:r w:rsidR="00797E14" w:rsidRPr="006146AB">
          <w:rPr>
            <w:rFonts w:asciiTheme="majorBidi" w:hAnsiTheme="majorBidi" w:cstheme="majorBidi"/>
            <w:sz w:val="22"/>
            <w:szCs w:val="22"/>
          </w:rPr>
        </w:r>
        <w:r w:rsidR="00797E14" w:rsidRPr="006146AB">
          <w:rPr>
            <w:rFonts w:asciiTheme="majorBidi" w:hAnsiTheme="majorBidi" w:cstheme="majorBidi"/>
            <w:sz w:val="22"/>
            <w:szCs w:val="22"/>
          </w:rPr>
          <w:fldChar w:fldCharType="separate"/>
        </w:r>
        <w:r w:rsidR="00797E14" w:rsidRPr="006146AB">
          <w:rPr>
            <w:rStyle w:val="Hyperlink"/>
            <w:rFonts w:asciiTheme="majorBidi" w:hAnsiTheme="majorBidi" w:cstheme="majorBidi"/>
            <w:sz w:val="22"/>
            <w:szCs w:val="22"/>
          </w:rPr>
          <w:t>https://www.ft.com/content/8bf86419-e749-46d1-9cd9-5a72bc306fdc</w:t>
        </w:r>
        <w:r w:rsidR="00797E14" w:rsidRPr="006146AB">
          <w:rPr>
            <w:rFonts w:asciiTheme="majorBidi" w:hAnsiTheme="majorBidi" w:cstheme="majorBidi"/>
            <w:sz w:val="22"/>
            <w:szCs w:val="22"/>
          </w:rPr>
          <w:fldChar w:fldCharType="end"/>
        </w:r>
        <w:r w:rsidR="00797E14" w:rsidRPr="006146AB">
          <w:rPr>
            <w:rFonts w:asciiTheme="majorBidi" w:hAnsiTheme="majorBidi" w:cstheme="majorBidi"/>
            <w:sz w:val="22"/>
            <w:szCs w:val="22"/>
          </w:rPr>
          <w:t xml:space="preserve"> </w:t>
        </w:r>
      </w:ins>
    </w:p>
    <w:p w14:paraId="0C510D87" w14:textId="6F2299F4" w:rsidR="00797E14" w:rsidRPr="006146AB" w:rsidRDefault="00711E1F" w:rsidP="006146AB">
      <w:pPr>
        <w:spacing w:after="0" w:line="240" w:lineRule="auto"/>
        <w:ind w:left="360" w:hanging="360"/>
        <w:rPr>
          <w:ins w:id="1978" w:author="Reza Yarahmadi" w:date="2025-08-01T19:36:00Z" w16du:dateUtc="2025-08-01T16:06:00Z"/>
          <w:rFonts w:asciiTheme="majorBidi" w:hAnsiTheme="majorBidi" w:cstheme="majorBidi"/>
          <w:sz w:val="22"/>
          <w:szCs w:val="22"/>
        </w:rPr>
      </w:pPr>
      <w:ins w:id="1979" w:author="Reza Yarahmadi" w:date="2025-08-01T19:36:00Z" w16du:dateUtc="2025-08-01T16:06:00Z">
        <w:r w:rsidRPr="006146AB">
          <w:rPr>
            <w:rFonts w:asciiTheme="majorBidi" w:hAnsiTheme="majorBidi" w:cstheme="majorBidi"/>
            <w:sz w:val="22"/>
            <w:szCs w:val="22"/>
          </w:rPr>
          <w:lastRenderedPageBreak/>
          <w:t>49.</w:t>
        </w:r>
        <w:r w:rsidR="00D25404" w:rsidRPr="006146AB">
          <w:rPr>
            <w:rFonts w:asciiTheme="majorBidi" w:hAnsiTheme="majorBidi" w:cstheme="majorBidi"/>
            <w:i/>
            <w:iCs/>
            <w:sz w:val="22"/>
            <w:szCs w:val="22"/>
          </w:rPr>
          <w:t xml:space="preserve"> </w:t>
        </w:r>
        <w:r w:rsidR="00D25404" w:rsidRPr="006146AB">
          <w:rPr>
            <w:rFonts w:asciiTheme="majorBidi" w:hAnsiTheme="majorBidi" w:cstheme="majorBidi"/>
            <w:sz w:val="22"/>
            <w:szCs w:val="22"/>
          </w:rPr>
          <w:t xml:space="preserve">IEA, </w:t>
        </w:r>
        <w:r w:rsidR="00797E14" w:rsidRPr="006146AB">
          <w:rPr>
            <w:rFonts w:asciiTheme="majorBidi" w:hAnsiTheme="majorBidi" w:cstheme="majorBidi"/>
            <w:i/>
            <w:iCs/>
            <w:sz w:val="22"/>
            <w:szCs w:val="22"/>
          </w:rPr>
          <w:t>Brazil – Countries &amp; Regions</w:t>
        </w:r>
        <w:r w:rsidR="00D25404" w:rsidRPr="006146AB">
          <w:rPr>
            <w:rFonts w:asciiTheme="majorBidi" w:hAnsiTheme="majorBidi" w:cstheme="majorBidi"/>
            <w:i/>
            <w:iCs/>
            <w:sz w:val="22"/>
            <w:szCs w:val="22"/>
          </w:rPr>
          <w:t>.</w:t>
        </w:r>
        <w:r w:rsidR="00797E14" w:rsidRPr="006146AB">
          <w:rPr>
            <w:rFonts w:asciiTheme="majorBidi" w:hAnsiTheme="majorBidi" w:cstheme="majorBidi"/>
            <w:sz w:val="22"/>
            <w:szCs w:val="22"/>
          </w:rPr>
          <w:t xml:space="preserve"> </w:t>
        </w:r>
        <w:r w:rsidR="00181CD6" w:rsidRPr="006146AB">
          <w:rPr>
            <w:rFonts w:asciiTheme="majorBidi" w:hAnsiTheme="majorBidi" w:cstheme="majorBidi"/>
            <w:sz w:val="22"/>
            <w:szCs w:val="22"/>
          </w:rPr>
          <w:t xml:space="preserve">(accessed July 2025). Retrieved from </w:t>
        </w:r>
        <w:r w:rsidR="00797E14" w:rsidRPr="006146AB">
          <w:rPr>
            <w:rFonts w:asciiTheme="majorBidi" w:hAnsiTheme="majorBidi" w:cstheme="majorBidi"/>
            <w:sz w:val="22"/>
            <w:szCs w:val="22"/>
          </w:rPr>
          <w:fldChar w:fldCharType="begin"/>
        </w:r>
        <w:r w:rsidR="00797E14" w:rsidRPr="006146AB">
          <w:rPr>
            <w:rFonts w:asciiTheme="majorBidi" w:hAnsiTheme="majorBidi" w:cstheme="majorBidi"/>
            <w:sz w:val="22"/>
            <w:szCs w:val="22"/>
          </w:rPr>
          <w:instrText>HYPERLINK "https://www.iea.org/countries/brazil" \t "_new"</w:instrText>
        </w:r>
        <w:r w:rsidR="00797E14" w:rsidRPr="006146AB">
          <w:rPr>
            <w:rFonts w:asciiTheme="majorBidi" w:hAnsiTheme="majorBidi" w:cstheme="majorBidi"/>
            <w:sz w:val="22"/>
            <w:szCs w:val="22"/>
          </w:rPr>
        </w:r>
        <w:r w:rsidR="00797E14" w:rsidRPr="006146AB">
          <w:rPr>
            <w:rFonts w:asciiTheme="majorBidi" w:hAnsiTheme="majorBidi" w:cstheme="majorBidi"/>
            <w:sz w:val="22"/>
            <w:szCs w:val="22"/>
          </w:rPr>
          <w:fldChar w:fldCharType="separate"/>
        </w:r>
        <w:r w:rsidR="00797E14" w:rsidRPr="006146AB">
          <w:rPr>
            <w:rStyle w:val="Hyperlink"/>
            <w:rFonts w:asciiTheme="majorBidi" w:hAnsiTheme="majorBidi" w:cstheme="majorBidi"/>
            <w:sz w:val="22"/>
            <w:szCs w:val="22"/>
          </w:rPr>
          <w:t>https://www.iea.org/countries/brazil</w:t>
        </w:r>
        <w:r w:rsidR="00797E14" w:rsidRPr="006146AB">
          <w:rPr>
            <w:rFonts w:asciiTheme="majorBidi" w:hAnsiTheme="majorBidi" w:cstheme="majorBidi"/>
            <w:sz w:val="22"/>
            <w:szCs w:val="22"/>
          </w:rPr>
          <w:fldChar w:fldCharType="end"/>
        </w:r>
        <w:r w:rsidR="00797E14" w:rsidRPr="006146AB">
          <w:rPr>
            <w:rFonts w:asciiTheme="majorBidi" w:hAnsiTheme="majorBidi" w:cstheme="majorBidi"/>
            <w:sz w:val="22"/>
            <w:szCs w:val="22"/>
          </w:rPr>
          <w:t xml:space="preserve"> </w:t>
        </w:r>
      </w:ins>
    </w:p>
    <w:p w14:paraId="1C80B11D" w14:textId="728B82B3" w:rsidR="00797E14" w:rsidRPr="006146AB" w:rsidRDefault="00711E1F" w:rsidP="006146AB">
      <w:pPr>
        <w:spacing w:after="0" w:line="240" w:lineRule="auto"/>
        <w:ind w:left="360" w:hanging="360"/>
        <w:rPr>
          <w:ins w:id="1980" w:author="Reza Yarahmadi" w:date="2025-08-01T19:36:00Z" w16du:dateUtc="2025-08-01T16:06:00Z"/>
          <w:rFonts w:asciiTheme="majorBidi" w:hAnsiTheme="majorBidi" w:cstheme="majorBidi"/>
          <w:sz w:val="22"/>
          <w:szCs w:val="22"/>
        </w:rPr>
      </w:pPr>
      <w:ins w:id="1981" w:author="Reza Yarahmadi" w:date="2025-08-01T19:36:00Z" w16du:dateUtc="2025-08-01T16:06:00Z">
        <w:r w:rsidRPr="006146AB">
          <w:rPr>
            <w:rFonts w:asciiTheme="majorBidi" w:hAnsiTheme="majorBidi" w:cstheme="majorBidi"/>
            <w:sz w:val="22"/>
            <w:szCs w:val="22"/>
          </w:rPr>
          <w:t>50.</w:t>
        </w:r>
        <w:r w:rsidR="007225F6" w:rsidRPr="006146AB">
          <w:rPr>
            <w:rFonts w:asciiTheme="majorBidi" w:hAnsiTheme="majorBidi" w:cstheme="majorBidi"/>
            <w:sz w:val="22"/>
            <w:szCs w:val="22"/>
          </w:rPr>
          <w:t xml:space="preserve">Reuters, </w:t>
        </w:r>
        <w:r w:rsidR="00797E14" w:rsidRPr="006146AB">
          <w:rPr>
            <w:rFonts w:asciiTheme="majorBidi" w:hAnsiTheme="majorBidi" w:cstheme="majorBidi"/>
            <w:sz w:val="22"/>
            <w:szCs w:val="22"/>
          </w:rPr>
          <w:t xml:space="preserve">Brazil diversifies clean power sources away from hydro </w:t>
        </w:r>
        <w:r w:rsidR="007225F6" w:rsidRPr="006146AB">
          <w:rPr>
            <w:rFonts w:asciiTheme="majorBidi" w:hAnsiTheme="majorBidi" w:cstheme="majorBidi"/>
            <w:sz w:val="22"/>
            <w:szCs w:val="22"/>
          </w:rPr>
          <w:t xml:space="preserve">(accessed July 2025). </w:t>
        </w:r>
        <w:r w:rsidR="007225F6" w:rsidRPr="006146AB">
          <w:rPr>
            <w:rFonts w:asciiTheme="majorBidi" w:hAnsiTheme="majorBidi" w:cstheme="majorBidi"/>
            <w:noProof/>
            <w:sz w:val="22"/>
            <w:szCs w:val="22"/>
          </w:rPr>
          <w:t>Retrieved from</w:t>
        </w:r>
        <w:r w:rsidR="007225F6" w:rsidRPr="006146AB">
          <w:rPr>
            <w:rFonts w:asciiTheme="majorBidi" w:hAnsiTheme="majorBidi" w:cstheme="majorBidi"/>
            <w:sz w:val="22"/>
            <w:szCs w:val="22"/>
          </w:rPr>
          <w:t xml:space="preserve"> </w:t>
        </w:r>
        <w:r w:rsidR="00797E14" w:rsidRPr="006146AB">
          <w:rPr>
            <w:rFonts w:asciiTheme="majorBidi" w:hAnsiTheme="majorBidi" w:cstheme="majorBidi"/>
            <w:sz w:val="22"/>
            <w:szCs w:val="22"/>
          </w:rPr>
          <w:fldChar w:fldCharType="begin"/>
        </w:r>
        <w:r w:rsidR="00797E14" w:rsidRPr="006146AB">
          <w:rPr>
            <w:rFonts w:asciiTheme="majorBidi" w:hAnsiTheme="majorBidi" w:cstheme="majorBidi"/>
            <w:sz w:val="22"/>
            <w:szCs w:val="22"/>
          </w:rPr>
          <w:instrText>HYPERLINK "https://www.reuters.com/markets/commodities/brazil-diversifies-clean-power-sources-away-hydro-2024-03-14" \t "_new"</w:instrText>
        </w:r>
        <w:r w:rsidR="00797E14" w:rsidRPr="006146AB">
          <w:rPr>
            <w:rFonts w:asciiTheme="majorBidi" w:hAnsiTheme="majorBidi" w:cstheme="majorBidi"/>
            <w:sz w:val="22"/>
            <w:szCs w:val="22"/>
          </w:rPr>
        </w:r>
        <w:r w:rsidR="00797E14" w:rsidRPr="006146AB">
          <w:rPr>
            <w:rFonts w:asciiTheme="majorBidi" w:hAnsiTheme="majorBidi" w:cstheme="majorBidi"/>
            <w:sz w:val="22"/>
            <w:szCs w:val="22"/>
          </w:rPr>
          <w:fldChar w:fldCharType="separate"/>
        </w:r>
        <w:r w:rsidR="00797E14" w:rsidRPr="006146AB">
          <w:rPr>
            <w:rStyle w:val="Hyperlink"/>
            <w:rFonts w:asciiTheme="majorBidi" w:hAnsiTheme="majorBidi" w:cstheme="majorBidi"/>
            <w:sz w:val="22"/>
            <w:szCs w:val="22"/>
          </w:rPr>
          <w:t>https://www.reuters.com/markets/commodities/brazil-diversifies-clean-power-sources-away-hydro-2024-03-14</w:t>
        </w:r>
        <w:r w:rsidR="00797E14" w:rsidRPr="006146AB">
          <w:rPr>
            <w:rFonts w:asciiTheme="majorBidi" w:hAnsiTheme="majorBidi" w:cstheme="majorBidi"/>
            <w:sz w:val="22"/>
            <w:szCs w:val="22"/>
          </w:rPr>
          <w:fldChar w:fldCharType="end"/>
        </w:r>
        <w:r w:rsidR="00797E14" w:rsidRPr="006146AB">
          <w:rPr>
            <w:rFonts w:asciiTheme="majorBidi" w:hAnsiTheme="majorBidi" w:cstheme="majorBidi"/>
            <w:sz w:val="22"/>
            <w:szCs w:val="22"/>
          </w:rPr>
          <w:t xml:space="preserve"> </w:t>
        </w:r>
      </w:ins>
    </w:p>
    <w:p w14:paraId="10175A70" w14:textId="0BA895B0" w:rsidR="00797E14" w:rsidRPr="006146AB" w:rsidRDefault="00711E1F" w:rsidP="006146AB">
      <w:pPr>
        <w:spacing w:after="0" w:line="240" w:lineRule="auto"/>
        <w:ind w:left="360" w:hanging="360"/>
        <w:rPr>
          <w:ins w:id="1982" w:author="Reza Yarahmadi" w:date="2025-08-01T19:36:00Z" w16du:dateUtc="2025-08-01T16:06:00Z"/>
          <w:rFonts w:asciiTheme="majorBidi" w:hAnsiTheme="majorBidi" w:cstheme="majorBidi"/>
          <w:sz w:val="22"/>
          <w:szCs w:val="22"/>
        </w:rPr>
      </w:pPr>
      <w:ins w:id="1983" w:author="Reza Yarahmadi" w:date="2025-08-01T19:36:00Z" w16du:dateUtc="2025-08-01T16:06:00Z">
        <w:r w:rsidRPr="006146AB">
          <w:rPr>
            <w:rFonts w:asciiTheme="majorBidi" w:hAnsiTheme="majorBidi" w:cstheme="majorBidi"/>
            <w:sz w:val="22"/>
            <w:szCs w:val="22"/>
          </w:rPr>
          <w:t>51.</w:t>
        </w:r>
        <w:r w:rsidR="007225F6" w:rsidRPr="006146AB">
          <w:rPr>
            <w:rFonts w:asciiTheme="majorBidi" w:hAnsiTheme="majorBidi" w:cstheme="majorBidi"/>
            <w:sz w:val="22"/>
            <w:szCs w:val="22"/>
          </w:rPr>
          <w:t xml:space="preserve">Europa, </w:t>
        </w:r>
        <w:r w:rsidR="00797E14" w:rsidRPr="006146AB">
          <w:rPr>
            <w:rFonts w:asciiTheme="majorBidi" w:hAnsiTheme="majorBidi" w:cstheme="majorBidi"/>
            <w:i/>
            <w:iCs/>
            <w:sz w:val="22"/>
            <w:szCs w:val="22"/>
          </w:rPr>
          <w:t xml:space="preserve">Greenhouse gas emissions from energy use in buildings in Europe – EEA. </w:t>
        </w:r>
        <w:r w:rsidR="007225F6" w:rsidRPr="006146AB">
          <w:rPr>
            <w:rFonts w:asciiTheme="majorBidi" w:hAnsiTheme="majorBidi" w:cstheme="majorBidi"/>
            <w:sz w:val="22"/>
            <w:szCs w:val="22"/>
          </w:rPr>
          <w:t xml:space="preserve">(accessed July 2025). Retrieved from </w:t>
        </w:r>
        <w:r w:rsidR="00797E14" w:rsidRPr="006146AB">
          <w:rPr>
            <w:rFonts w:asciiTheme="majorBidi" w:hAnsiTheme="majorBidi" w:cstheme="majorBidi"/>
            <w:sz w:val="22"/>
            <w:szCs w:val="22"/>
          </w:rPr>
          <w:fldChar w:fldCharType="begin"/>
        </w:r>
        <w:r w:rsidR="00797E14" w:rsidRPr="006146AB">
          <w:rPr>
            <w:rFonts w:asciiTheme="majorBidi" w:hAnsiTheme="majorBidi" w:cstheme="majorBidi"/>
            <w:sz w:val="22"/>
            <w:szCs w:val="22"/>
          </w:rPr>
          <w:instrText>HYPERLINK "https://www.eea.europa.eu/en/analysis/indicators/greenhouse-gas-emissions-from-energy" \t "_new"</w:instrText>
        </w:r>
        <w:r w:rsidR="00797E14" w:rsidRPr="006146AB">
          <w:rPr>
            <w:rFonts w:asciiTheme="majorBidi" w:hAnsiTheme="majorBidi" w:cstheme="majorBidi"/>
            <w:sz w:val="22"/>
            <w:szCs w:val="22"/>
          </w:rPr>
        </w:r>
        <w:r w:rsidR="00797E14" w:rsidRPr="006146AB">
          <w:rPr>
            <w:rFonts w:asciiTheme="majorBidi" w:hAnsiTheme="majorBidi" w:cstheme="majorBidi"/>
            <w:sz w:val="22"/>
            <w:szCs w:val="22"/>
          </w:rPr>
          <w:fldChar w:fldCharType="separate"/>
        </w:r>
        <w:r w:rsidR="00797E14" w:rsidRPr="006146AB">
          <w:rPr>
            <w:rStyle w:val="Hyperlink"/>
            <w:rFonts w:asciiTheme="majorBidi" w:hAnsiTheme="majorBidi" w:cstheme="majorBidi"/>
            <w:sz w:val="22"/>
            <w:szCs w:val="22"/>
          </w:rPr>
          <w:t>https://www.eea.europa.eu/en/analysis/indicators/greenhouse-gas-emissions-from-energy</w:t>
        </w:r>
        <w:r w:rsidR="00797E14" w:rsidRPr="006146AB">
          <w:rPr>
            <w:rFonts w:asciiTheme="majorBidi" w:hAnsiTheme="majorBidi" w:cstheme="majorBidi"/>
            <w:sz w:val="22"/>
            <w:szCs w:val="22"/>
          </w:rPr>
          <w:fldChar w:fldCharType="end"/>
        </w:r>
        <w:r w:rsidR="00797E14" w:rsidRPr="006146AB">
          <w:rPr>
            <w:rFonts w:asciiTheme="majorBidi" w:hAnsiTheme="majorBidi" w:cstheme="majorBidi"/>
            <w:sz w:val="22"/>
            <w:szCs w:val="22"/>
          </w:rPr>
          <w:t xml:space="preserve"> </w:t>
        </w:r>
      </w:ins>
    </w:p>
    <w:p w14:paraId="6AF5374D" w14:textId="0C5D20D4" w:rsidR="00797E14" w:rsidRPr="006146AB" w:rsidRDefault="00711E1F" w:rsidP="006146AB">
      <w:pPr>
        <w:spacing w:after="0" w:line="240" w:lineRule="auto"/>
        <w:ind w:left="360" w:hanging="360"/>
        <w:rPr>
          <w:ins w:id="1984" w:author="Reza Yarahmadi" w:date="2025-08-01T19:36:00Z" w16du:dateUtc="2025-08-01T16:06:00Z"/>
          <w:rFonts w:asciiTheme="majorBidi" w:hAnsiTheme="majorBidi" w:cstheme="majorBidi"/>
          <w:sz w:val="22"/>
          <w:szCs w:val="22"/>
        </w:rPr>
      </w:pPr>
      <w:ins w:id="1985" w:author="Reza Yarahmadi" w:date="2025-08-01T19:36:00Z" w16du:dateUtc="2025-08-01T16:06:00Z">
        <w:r w:rsidRPr="006146AB">
          <w:rPr>
            <w:rFonts w:asciiTheme="majorBidi" w:hAnsiTheme="majorBidi" w:cstheme="majorBidi"/>
            <w:sz w:val="22"/>
            <w:szCs w:val="22"/>
          </w:rPr>
          <w:t xml:space="preserve">52. </w:t>
        </w:r>
        <w:r w:rsidR="007225F6" w:rsidRPr="006146AB">
          <w:rPr>
            <w:rFonts w:asciiTheme="majorBidi" w:hAnsiTheme="majorBidi" w:cstheme="majorBidi"/>
            <w:sz w:val="22"/>
            <w:szCs w:val="22"/>
          </w:rPr>
          <w:t xml:space="preserve">Clean Energy Wire, </w:t>
        </w:r>
        <w:r w:rsidR="00797E14" w:rsidRPr="006146AB">
          <w:rPr>
            <w:rFonts w:asciiTheme="majorBidi" w:hAnsiTheme="majorBidi" w:cstheme="majorBidi"/>
            <w:i/>
            <w:iCs/>
            <w:sz w:val="22"/>
            <w:szCs w:val="22"/>
          </w:rPr>
          <w:t>Germany's greenhouse gas emissions and energy transition targets</w:t>
        </w:r>
        <w:r w:rsidR="00797E14" w:rsidRPr="006146AB">
          <w:rPr>
            <w:rFonts w:asciiTheme="majorBidi" w:hAnsiTheme="majorBidi" w:cstheme="majorBidi"/>
            <w:sz w:val="22"/>
            <w:szCs w:val="22"/>
          </w:rPr>
          <w:t xml:space="preserve"> </w:t>
        </w:r>
        <w:r w:rsidR="007225F6" w:rsidRPr="006146AB">
          <w:rPr>
            <w:rFonts w:asciiTheme="majorBidi" w:hAnsiTheme="majorBidi" w:cstheme="majorBidi"/>
            <w:sz w:val="22"/>
            <w:szCs w:val="22"/>
          </w:rPr>
          <w:t>(accessed July 2025).</w:t>
        </w:r>
        <w:r w:rsidR="00797E14" w:rsidRPr="006146AB">
          <w:rPr>
            <w:rFonts w:asciiTheme="majorBidi" w:hAnsiTheme="majorBidi" w:cstheme="majorBidi"/>
            <w:sz w:val="22"/>
            <w:szCs w:val="22"/>
          </w:rPr>
          <w:t xml:space="preserve"> </w:t>
        </w:r>
        <w:r w:rsidR="007225F6" w:rsidRPr="006146AB">
          <w:rPr>
            <w:rFonts w:asciiTheme="majorBidi" w:hAnsiTheme="majorBidi" w:cstheme="majorBidi"/>
            <w:sz w:val="22"/>
            <w:szCs w:val="22"/>
          </w:rPr>
          <w:t>Retrieved from</w:t>
        </w:r>
        <w:r w:rsidR="00797E14" w:rsidRPr="006146AB">
          <w:rPr>
            <w:rFonts w:asciiTheme="majorBidi" w:hAnsiTheme="majorBidi" w:cstheme="majorBidi"/>
            <w:sz w:val="22"/>
            <w:szCs w:val="22"/>
          </w:rPr>
          <w:t xml:space="preserve"> </w:t>
        </w:r>
        <w:r w:rsidR="00797E14" w:rsidRPr="006146AB">
          <w:rPr>
            <w:rFonts w:asciiTheme="majorBidi" w:hAnsiTheme="majorBidi" w:cstheme="majorBidi"/>
            <w:sz w:val="22"/>
            <w:szCs w:val="22"/>
          </w:rPr>
          <w:fldChar w:fldCharType="begin"/>
        </w:r>
        <w:r w:rsidR="00797E14" w:rsidRPr="006146AB">
          <w:rPr>
            <w:rFonts w:asciiTheme="majorBidi" w:hAnsiTheme="majorBidi" w:cstheme="majorBidi"/>
            <w:sz w:val="22"/>
            <w:szCs w:val="22"/>
          </w:rPr>
          <w:instrText>HYPERLINK "https://www.cleanenergywire.org/factsheets/germanys-greenhouse-gas-emissions-and-climate-targets" \t</w:instrText>
        </w:r>
        <w:bookmarkStart w:id="1986" w:name="_Hlk204967938"/>
        <w:r w:rsidR="00797E14" w:rsidRPr="006146AB">
          <w:rPr>
            <w:rFonts w:asciiTheme="majorBidi" w:hAnsiTheme="majorBidi" w:cstheme="majorBidi"/>
            <w:sz w:val="22"/>
            <w:szCs w:val="22"/>
          </w:rPr>
          <w:instrText xml:space="preserve"> "_new"</w:instrText>
        </w:r>
        <w:r w:rsidR="00797E14" w:rsidRPr="006146AB">
          <w:rPr>
            <w:rFonts w:asciiTheme="majorBidi" w:hAnsiTheme="majorBidi" w:cstheme="majorBidi"/>
            <w:sz w:val="22"/>
            <w:szCs w:val="22"/>
          </w:rPr>
        </w:r>
        <w:r w:rsidR="00797E14" w:rsidRPr="006146AB">
          <w:rPr>
            <w:rFonts w:asciiTheme="majorBidi" w:hAnsiTheme="majorBidi" w:cstheme="majorBidi"/>
            <w:sz w:val="22"/>
            <w:szCs w:val="22"/>
          </w:rPr>
          <w:fldChar w:fldCharType="separate"/>
        </w:r>
        <w:r w:rsidR="00797E14" w:rsidRPr="006146AB">
          <w:rPr>
            <w:rStyle w:val="Hyperlink"/>
            <w:rFonts w:asciiTheme="majorBidi" w:hAnsiTheme="majorBidi" w:cstheme="majorBidi"/>
            <w:sz w:val="22"/>
            <w:szCs w:val="22"/>
          </w:rPr>
          <w:t>https:</w:t>
        </w:r>
        <w:bookmarkEnd w:id="1986"/>
        <w:r w:rsidR="00797E14" w:rsidRPr="006146AB">
          <w:rPr>
            <w:rStyle w:val="Hyperlink"/>
            <w:rFonts w:asciiTheme="majorBidi" w:hAnsiTheme="majorBidi" w:cstheme="majorBidi"/>
            <w:sz w:val="22"/>
            <w:szCs w:val="22"/>
          </w:rPr>
          <w:t>//www.cleanenergywire.org/factsheets/germanys-greenhouse-gas-emissions-and-climate-targets</w:t>
        </w:r>
        <w:r w:rsidR="00797E14" w:rsidRPr="006146AB">
          <w:rPr>
            <w:rFonts w:asciiTheme="majorBidi" w:hAnsiTheme="majorBidi" w:cstheme="majorBidi"/>
            <w:sz w:val="22"/>
            <w:szCs w:val="22"/>
          </w:rPr>
          <w:fldChar w:fldCharType="end"/>
        </w:r>
        <w:r w:rsidR="00797E14" w:rsidRPr="006146AB">
          <w:rPr>
            <w:rFonts w:asciiTheme="majorBidi" w:hAnsiTheme="majorBidi" w:cstheme="majorBidi"/>
            <w:sz w:val="22"/>
            <w:szCs w:val="22"/>
          </w:rPr>
          <w:t xml:space="preserve"> </w:t>
        </w:r>
      </w:ins>
    </w:p>
    <w:p w14:paraId="7D6C40B0" w14:textId="5C578327" w:rsidR="009D05FC" w:rsidRPr="009D05FC" w:rsidRDefault="009D05FC" w:rsidP="00BA722B">
      <w:pPr>
        <w:spacing w:line="240" w:lineRule="auto"/>
        <w:rPr>
          <w:rFonts w:asciiTheme="majorBidi" w:hAnsiTheme="majorBidi" w:cstheme="majorBidi"/>
          <w:sz w:val="22"/>
          <w:szCs w:val="22"/>
        </w:rPr>
        <w:pPrChange w:id="1987" w:author="Reza Yarahmadi" w:date="2025-08-01T19:36:00Z" w16du:dateUtc="2025-08-01T16:06:00Z">
          <w:pPr/>
        </w:pPrChange>
      </w:pPr>
    </w:p>
    <w:sectPr w:rsidR="009D05FC" w:rsidRPr="009D05FC">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C780E" w14:textId="77777777" w:rsidR="00B77D4F" w:rsidRDefault="00B77D4F" w:rsidP="00846237">
      <w:pPr>
        <w:spacing w:after="0" w:line="240" w:lineRule="auto"/>
      </w:pPr>
      <w:r>
        <w:separator/>
      </w:r>
    </w:p>
  </w:endnote>
  <w:endnote w:type="continuationSeparator" w:id="0">
    <w:p w14:paraId="1D1521C9" w14:textId="77777777" w:rsidR="00B77D4F" w:rsidRDefault="00B77D4F" w:rsidP="00846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56FED" w14:textId="77777777" w:rsidR="00E74450" w:rsidRDefault="00E744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A8237" w14:textId="77777777" w:rsidR="00B77D4F" w:rsidRDefault="00B77D4F" w:rsidP="00846237">
      <w:pPr>
        <w:spacing w:after="0" w:line="240" w:lineRule="auto"/>
      </w:pPr>
      <w:r>
        <w:separator/>
      </w:r>
    </w:p>
  </w:footnote>
  <w:footnote w:type="continuationSeparator" w:id="0">
    <w:p w14:paraId="058B27DA" w14:textId="77777777" w:rsidR="00B77D4F" w:rsidRDefault="00B77D4F" w:rsidP="008462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D1C44" w14:textId="77777777" w:rsidR="00E74450" w:rsidRDefault="00E744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6319E"/>
    <w:multiLevelType w:val="multilevel"/>
    <w:tmpl w:val="058037E0"/>
    <w:lvl w:ilvl="0">
      <w:start w:val="1"/>
      <w:numFmt w:val="decimal"/>
      <w:lvlText w:val="%1."/>
      <w:lvlJc w:val="left"/>
      <w:pPr>
        <w:ind w:left="810" w:hanging="360"/>
      </w:pPr>
      <w:rPr>
        <w:rFonts w:hint="default"/>
      </w:rPr>
    </w:lvl>
    <w:lvl w:ilvl="1">
      <w:start w:val="1"/>
      <w:numFmt w:val="decimal"/>
      <w:isLgl/>
      <w:lvlText w:val="%1.%2"/>
      <w:lvlJc w:val="left"/>
      <w:pPr>
        <w:ind w:left="810"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170" w:hanging="72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530" w:hanging="108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1890" w:hanging="1440"/>
      </w:pPr>
      <w:rPr>
        <w:rFonts w:hint="default"/>
      </w:rPr>
    </w:lvl>
  </w:abstractNum>
  <w:abstractNum w:abstractNumId="1" w15:restartNumberingAfterBreak="0">
    <w:nsid w:val="05B23EDE"/>
    <w:multiLevelType w:val="hybridMultilevel"/>
    <w:tmpl w:val="FE8020E6"/>
    <w:lvl w:ilvl="0" w:tplc="7F16F55E">
      <w:start w:val="1"/>
      <w:numFmt w:val="decimal"/>
      <w:lvlText w:val="%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1D116E"/>
    <w:multiLevelType w:val="multilevel"/>
    <w:tmpl w:val="A09E621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E67108"/>
    <w:multiLevelType w:val="multilevel"/>
    <w:tmpl w:val="194E2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A421A6"/>
    <w:multiLevelType w:val="multilevel"/>
    <w:tmpl w:val="480E9BA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119772FD"/>
    <w:multiLevelType w:val="hybridMultilevel"/>
    <w:tmpl w:val="2CF2B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BD7072"/>
    <w:multiLevelType w:val="hybridMultilevel"/>
    <w:tmpl w:val="17242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057E98"/>
    <w:multiLevelType w:val="multilevel"/>
    <w:tmpl w:val="BC8CF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8A6003"/>
    <w:multiLevelType w:val="multilevel"/>
    <w:tmpl w:val="058037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3B265ED8"/>
    <w:multiLevelType w:val="hybridMultilevel"/>
    <w:tmpl w:val="E272EE4E"/>
    <w:lvl w:ilvl="0" w:tplc="7E3EB87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EE68BB"/>
    <w:multiLevelType w:val="multilevel"/>
    <w:tmpl w:val="177AE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0B7AAE"/>
    <w:multiLevelType w:val="multilevel"/>
    <w:tmpl w:val="83A6F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263C53"/>
    <w:multiLevelType w:val="hybridMultilevel"/>
    <w:tmpl w:val="0C72F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AE0FC1"/>
    <w:multiLevelType w:val="multilevel"/>
    <w:tmpl w:val="17046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A51037"/>
    <w:multiLevelType w:val="hybridMultilevel"/>
    <w:tmpl w:val="825C9600"/>
    <w:lvl w:ilvl="0" w:tplc="FFFFFFFF">
      <w:start w:val="1"/>
      <w:numFmt w:val="decimal"/>
      <w:lvlText w:val="%1."/>
      <w:lvlJc w:val="left"/>
      <w:pPr>
        <w:ind w:left="720" w:hanging="360"/>
      </w:pPr>
    </w:lvl>
    <w:lvl w:ilvl="1" w:tplc="7F16F55E">
      <w:start w:val="1"/>
      <w:numFmt w:val="decimal"/>
      <w:lvlText w:val="%2-1"/>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7B91FD2"/>
    <w:multiLevelType w:val="hybridMultilevel"/>
    <w:tmpl w:val="CEA661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DD03E36"/>
    <w:multiLevelType w:val="multilevel"/>
    <w:tmpl w:val="9850DB62"/>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F493F29"/>
    <w:multiLevelType w:val="hybridMultilevel"/>
    <w:tmpl w:val="B55623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0B4D5C"/>
    <w:multiLevelType w:val="multilevel"/>
    <w:tmpl w:val="EEA60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CC409F"/>
    <w:multiLevelType w:val="hybridMultilevel"/>
    <w:tmpl w:val="90822F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CE02420"/>
    <w:multiLevelType w:val="multilevel"/>
    <w:tmpl w:val="4C3E6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5B7C6C"/>
    <w:multiLevelType w:val="multilevel"/>
    <w:tmpl w:val="0EBE0D3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71BD24D5"/>
    <w:multiLevelType w:val="multilevel"/>
    <w:tmpl w:val="96F24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E83F78"/>
    <w:multiLevelType w:val="multilevel"/>
    <w:tmpl w:val="41B4ED62"/>
    <w:lvl w:ilvl="0">
      <w:start w:val="38"/>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7D434781"/>
    <w:multiLevelType w:val="multilevel"/>
    <w:tmpl w:val="CF160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B877F5"/>
    <w:multiLevelType w:val="multilevel"/>
    <w:tmpl w:val="744CE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5493149">
    <w:abstractNumId w:val="4"/>
  </w:num>
  <w:num w:numId="2" w16cid:durableId="1593590590">
    <w:abstractNumId w:val="13"/>
  </w:num>
  <w:num w:numId="3" w16cid:durableId="311176976">
    <w:abstractNumId w:val="18"/>
  </w:num>
  <w:num w:numId="4" w16cid:durableId="1429882585">
    <w:abstractNumId w:val="21"/>
  </w:num>
  <w:num w:numId="5" w16cid:durableId="954293013">
    <w:abstractNumId w:val="19"/>
  </w:num>
  <w:num w:numId="6" w16cid:durableId="1296177714">
    <w:abstractNumId w:val="7"/>
  </w:num>
  <w:num w:numId="7" w16cid:durableId="841117274">
    <w:abstractNumId w:val="3"/>
  </w:num>
  <w:num w:numId="8" w16cid:durableId="735589617">
    <w:abstractNumId w:val="11"/>
  </w:num>
  <w:num w:numId="9" w16cid:durableId="1875922421">
    <w:abstractNumId w:val="10"/>
  </w:num>
  <w:num w:numId="10" w16cid:durableId="918753116">
    <w:abstractNumId w:val="24"/>
  </w:num>
  <w:num w:numId="11" w16cid:durableId="161745836">
    <w:abstractNumId w:val="25"/>
  </w:num>
  <w:num w:numId="12" w16cid:durableId="976691382">
    <w:abstractNumId w:val="20"/>
  </w:num>
  <w:num w:numId="13" w16cid:durableId="595527155">
    <w:abstractNumId w:val="22"/>
  </w:num>
  <w:num w:numId="14" w16cid:durableId="1333558786">
    <w:abstractNumId w:val="12"/>
  </w:num>
  <w:num w:numId="15" w16cid:durableId="448206534">
    <w:abstractNumId w:val="8"/>
  </w:num>
  <w:num w:numId="16" w16cid:durableId="725030344">
    <w:abstractNumId w:val="17"/>
  </w:num>
  <w:num w:numId="17" w16cid:durableId="1377507417">
    <w:abstractNumId w:val="14"/>
  </w:num>
  <w:num w:numId="18" w16cid:durableId="2056540985">
    <w:abstractNumId w:val="0"/>
  </w:num>
  <w:num w:numId="19" w16cid:durableId="1968780968">
    <w:abstractNumId w:val="1"/>
  </w:num>
  <w:num w:numId="20" w16cid:durableId="961422748">
    <w:abstractNumId w:val="6"/>
  </w:num>
  <w:num w:numId="21" w16cid:durableId="275596737">
    <w:abstractNumId w:val="9"/>
  </w:num>
  <w:num w:numId="22" w16cid:durableId="1846280816">
    <w:abstractNumId w:val="16"/>
  </w:num>
  <w:num w:numId="23" w16cid:durableId="669914570">
    <w:abstractNumId w:val="23"/>
  </w:num>
  <w:num w:numId="24" w16cid:durableId="76171562">
    <w:abstractNumId w:val="5"/>
  </w:num>
  <w:num w:numId="25" w16cid:durableId="140656822">
    <w:abstractNumId w:val="15"/>
  </w:num>
  <w:num w:numId="26" w16cid:durableId="187774088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za Yarahmadi">
    <w15:presenceInfo w15:providerId="Windows Live" w15:userId="a28c295568ab84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Scientific Reports (1) Cop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2r599sfqwa9wheap2fp0xrpaeav9ppv0zs9&quot;&gt;asadi&lt;record-ids&gt;&lt;item&gt;2&lt;/item&gt;&lt;item&gt;5&lt;/item&gt;&lt;item&gt;6&lt;/item&gt;&lt;item&gt;7&lt;/item&gt;&lt;item&gt;9&lt;/item&gt;&lt;item&gt;10&lt;/item&gt;&lt;item&gt;11&lt;/item&gt;&lt;item&gt;16&lt;/item&gt;&lt;item&gt;19&lt;/item&gt;&lt;item&gt;20&lt;/item&gt;&lt;item&gt;21&lt;/item&gt;&lt;item&gt;22&lt;/item&gt;&lt;item&gt;24&lt;/item&gt;&lt;item&gt;26&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record-ids&gt;&lt;/item&gt;&lt;/Libraries&gt;"/>
  </w:docVars>
  <w:rsids>
    <w:rsidRoot w:val="00B00138"/>
    <w:rsid w:val="00002545"/>
    <w:rsid w:val="00013277"/>
    <w:rsid w:val="00030836"/>
    <w:rsid w:val="000311F8"/>
    <w:rsid w:val="0003157A"/>
    <w:rsid w:val="00032D20"/>
    <w:rsid w:val="00041723"/>
    <w:rsid w:val="000515EF"/>
    <w:rsid w:val="00066E3F"/>
    <w:rsid w:val="00066E4C"/>
    <w:rsid w:val="000739EE"/>
    <w:rsid w:val="00087812"/>
    <w:rsid w:val="00097628"/>
    <w:rsid w:val="000B6FF0"/>
    <w:rsid w:val="000C03B9"/>
    <w:rsid w:val="00100D48"/>
    <w:rsid w:val="001316BD"/>
    <w:rsid w:val="00131E5F"/>
    <w:rsid w:val="00142219"/>
    <w:rsid w:val="00153049"/>
    <w:rsid w:val="001549DE"/>
    <w:rsid w:val="001706A5"/>
    <w:rsid w:val="00181CD6"/>
    <w:rsid w:val="001A456A"/>
    <w:rsid w:val="001A4A7E"/>
    <w:rsid w:val="001C1A52"/>
    <w:rsid w:val="001C4492"/>
    <w:rsid w:val="001D04BD"/>
    <w:rsid w:val="001F36C1"/>
    <w:rsid w:val="001F42A7"/>
    <w:rsid w:val="001F77F6"/>
    <w:rsid w:val="0020258E"/>
    <w:rsid w:val="002425AA"/>
    <w:rsid w:val="00261124"/>
    <w:rsid w:val="00264E72"/>
    <w:rsid w:val="00282EA2"/>
    <w:rsid w:val="00285851"/>
    <w:rsid w:val="002959BD"/>
    <w:rsid w:val="002A3E47"/>
    <w:rsid w:val="002D7F4E"/>
    <w:rsid w:val="002E443B"/>
    <w:rsid w:val="00304C7E"/>
    <w:rsid w:val="003110DD"/>
    <w:rsid w:val="00313238"/>
    <w:rsid w:val="00314C84"/>
    <w:rsid w:val="0031635C"/>
    <w:rsid w:val="00330B0A"/>
    <w:rsid w:val="00350CF7"/>
    <w:rsid w:val="003514D5"/>
    <w:rsid w:val="00360F9C"/>
    <w:rsid w:val="00363896"/>
    <w:rsid w:val="00394D0D"/>
    <w:rsid w:val="003B566D"/>
    <w:rsid w:val="003C4D2F"/>
    <w:rsid w:val="004019F9"/>
    <w:rsid w:val="00421B73"/>
    <w:rsid w:val="00424530"/>
    <w:rsid w:val="004316B9"/>
    <w:rsid w:val="00451D2D"/>
    <w:rsid w:val="00457E75"/>
    <w:rsid w:val="0046749F"/>
    <w:rsid w:val="004733C0"/>
    <w:rsid w:val="00487053"/>
    <w:rsid w:val="00497A4E"/>
    <w:rsid w:val="004B4967"/>
    <w:rsid w:val="004D5B67"/>
    <w:rsid w:val="004E7EF3"/>
    <w:rsid w:val="0050137E"/>
    <w:rsid w:val="00531250"/>
    <w:rsid w:val="0058436E"/>
    <w:rsid w:val="005E40BF"/>
    <w:rsid w:val="005E6D1F"/>
    <w:rsid w:val="005E7F6C"/>
    <w:rsid w:val="005F242B"/>
    <w:rsid w:val="005F7C41"/>
    <w:rsid w:val="006146AB"/>
    <w:rsid w:val="006545F3"/>
    <w:rsid w:val="00656CB0"/>
    <w:rsid w:val="006719DB"/>
    <w:rsid w:val="00687010"/>
    <w:rsid w:val="006B17EA"/>
    <w:rsid w:val="006B4C70"/>
    <w:rsid w:val="006C2ACD"/>
    <w:rsid w:val="006C3A67"/>
    <w:rsid w:val="006C4606"/>
    <w:rsid w:val="006C51EA"/>
    <w:rsid w:val="006D00F1"/>
    <w:rsid w:val="006D0610"/>
    <w:rsid w:val="00711E1F"/>
    <w:rsid w:val="00716131"/>
    <w:rsid w:val="00720157"/>
    <w:rsid w:val="00720D94"/>
    <w:rsid w:val="007221D0"/>
    <w:rsid w:val="007225F6"/>
    <w:rsid w:val="00737A41"/>
    <w:rsid w:val="00756293"/>
    <w:rsid w:val="00764B17"/>
    <w:rsid w:val="007661A0"/>
    <w:rsid w:val="007757AD"/>
    <w:rsid w:val="00780359"/>
    <w:rsid w:val="007815C1"/>
    <w:rsid w:val="00797E14"/>
    <w:rsid w:val="007A4797"/>
    <w:rsid w:val="007A7618"/>
    <w:rsid w:val="007F10E8"/>
    <w:rsid w:val="00812DCB"/>
    <w:rsid w:val="00831543"/>
    <w:rsid w:val="00831EF4"/>
    <w:rsid w:val="00846237"/>
    <w:rsid w:val="008637E1"/>
    <w:rsid w:val="00874B81"/>
    <w:rsid w:val="00874DCD"/>
    <w:rsid w:val="00892F93"/>
    <w:rsid w:val="008A173E"/>
    <w:rsid w:val="008B422B"/>
    <w:rsid w:val="008D2AB9"/>
    <w:rsid w:val="008D472F"/>
    <w:rsid w:val="008E656C"/>
    <w:rsid w:val="0090109B"/>
    <w:rsid w:val="00905758"/>
    <w:rsid w:val="00911635"/>
    <w:rsid w:val="00922665"/>
    <w:rsid w:val="00923788"/>
    <w:rsid w:val="0095385E"/>
    <w:rsid w:val="00961A32"/>
    <w:rsid w:val="009819CA"/>
    <w:rsid w:val="00984E9B"/>
    <w:rsid w:val="009B0B1E"/>
    <w:rsid w:val="009B343C"/>
    <w:rsid w:val="009B730B"/>
    <w:rsid w:val="009C5AC0"/>
    <w:rsid w:val="009D05FC"/>
    <w:rsid w:val="009D21FF"/>
    <w:rsid w:val="009D24EC"/>
    <w:rsid w:val="009E1B32"/>
    <w:rsid w:val="009F1FD0"/>
    <w:rsid w:val="00A1670C"/>
    <w:rsid w:val="00A32EE4"/>
    <w:rsid w:val="00A37B00"/>
    <w:rsid w:val="00A54AB1"/>
    <w:rsid w:val="00A66E93"/>
    <w:rsid w:val="00AA3C3C"/>
    <w:rsid w:val="00AB15F7"/>
    <w:rsid w:val="00AC0DD1"/>
    <w:rsid w:val="00AC68A3"/>
    <w:rsid w:val="00AD41DB"/>
    <w:rsid w:val="00AE6547"/>
    <w:rsid w:val="00AF7E62"/>
    <w:rsid w:val="00B00138"/>
    <w:rsid w:val="00B05EA1"/>
    <w:rsid w:val="00B24AC0"/>
    <w:rsid w:val="00B54ADF"/>
    <w:rsid w:val="00B55F0A"/>
    <w:rsid w:val="00B77D4F"/>
    <w:rsid w:val="00B81A9E"/>
    <w:rsid w:val="00B84EAE"/>
    <w:rsid w:val="00BA722B"/>
    <w:rsid w:val="00BC0822"/>
    <w:rsid w:val="00BC63E5"/>
    <w:rsid w:val="00C033AC"/>
    <w:rsid w:val="00C3263F"/>
    <w:rsid w:val="00C37894"/>
    <w:rsid w:val="00C71964"/>
    <w:rsid w:val="00C851A5"/>
    <w:rsid w:val="00CA70B1"/>
    <w:rsid w:val="00CC7962"/>
    <w:rsid w:val="00CD5C4F"/>
    <w:rsid w:val="00D145DF"/>
    <w:rsid w:val="00D25404"/>
    <w:rsid w:val="00D4250B"/>
    <w:rsid w:val="00D460A9"/>
    <w:rsid w:val="00D57C16"/>
    <w:rsid w:val="00D71809"/>
    <w:rsid w:val="00D82B3C"/>
    <w:rsid w:val="00DA0B9F"/>
    <w:rsid w:val="00DB0A3A"/>
    <w:rsid w:val="00DB0FF8"/>
    <w:rsid w:val="00DB1700"/>
    <w:rsid w:val="00DB4A0E"/>
    <w:rsid w:val="00DC731F"/>
    <w:rsid w:val="00DE39D1"/>
    <w:rsid w:val="00DF53B6"/>
    <w:rsid w:val="00DF756D"/>
    <w:rsid w:val="00E00A1C"/>
    <w:rsid w:val="00E031AB"/>
    <w:rsid w:val="00E07AFA"/>
    <w:rsid w:val="00E137AD"/>
    <w:rsid w:val="00E15982"/>
    <w:rsid w:val="00E33E10"/>
    <w:rsid w:val="00E53E4F"/>
    <w:rsid w:val="00E54E56"/>
    <w:rsid w:val="00E56FBE"/>
    <w:rsid w:val="00E66E71"/>
    <w:rsid w:val="00E74450"/>
    <w:rsid w:val="00E770AF"/>
    <w:rsid w:val="00E91D42"/>
    <w:rsid w:val="00EA2BF2"/>
    <w:rsid w:val="00EC15B3"/>
    <w:rsid w:val="00EC3C66"/>
    <w:rsid w:val="00EC4620"/>
    <w:rsid w:val="00ED1ACA"/>
    <w:rsid w:val="00ED2FBF"/>
    <w:rsid w:val="00EE6FC5"/>
    <w:rsid w:val="00EF2983"/>
    <w:rsid w:val="00F0069B"/>
    <w:rsid w:val="00F4244E"/>
    <w:rsid w:val="00F67672"/>
    <w:rsid w:val="00F725BF"/>
    <w:rsid w:val="00F87247"/>
    <w:rsid w:val="00F9061D"/>
    <w:rsid w:val="00F97154"/>
    <w:rsid w:val="00FA528C"/>
    <w:rsid w:val="00FA68BF"/>
    <w:rsid w:val="00FB20BB"/>
    <w:rsid w:val="00FB634C"/>
    <w:rsid w:val="00FD0F19"/>
    <w:rsid w:val="00FD3C71"/>
    <w:rsid w:val="00FE2DFD"/>
    <w:rsid w:val="00FE6F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30280"/>
  <w15:chartTrackingRefBased/>
  <w15:docId w15:val="{023ED2E6-450D-4486-9508-B98214A09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138"/>
  </w:style>
  <w:style w:type="paragraph" w:styleId="Heading1">
    <w:name w:val="heading 1"/>
    <w:basedOn w:val="Normal"/>
    <w:next w:val="Normal"/>
    <w:link w:val="Heading1Char"/>
    <w:uiPriority w:val="9"/>
    <w:qFormat/>
    <w:rsid w:val="00B001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001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0013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E7445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0013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001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01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01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01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rsid w:val="00E7445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013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0013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0013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B0013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0013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001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01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01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0138"/>
    <w:rPr>
      <w:rFonts w:eastAsiaTheme="majorEastAsia" w:cstheme="majorBidi"/>
      <w:color w:val="272727" w:themeColor="text1" w:themeTint="D8"/>
    </w:rPr>
  </w:style>
  <w:style w:type="paragraph" w:styleId="Title">
    <w:name w:val="Title"/>
    <w:basedOn w:val="Normal"/>
    <w:next w:val="Normal"/>
    <w:link w:val="TitleChar"/>
    <w:uiPriority w:val="10"/>
    <w:qFormat/>
    <w:rsid w:val="00B001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01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01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01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0138"/>
    <w:pPr>
      <w:spacing w:before="160"/>
      <w:jc w:val="center"/>
    </w:pPr>
    <w:rPr>
      <w:i/>
      <w:iCs/>
      <w:color w:val="404040" w:themeColor="text1" w:themeTint="BF"/>
    </w:rPr>
  </w:style>
  <w:style w:type="character" w:customStyle="1" w:styleId="QuoteChar">
    <w:name w:val="Quote Char"/>
    <w:basedOn w:val="DefaultParagraphFont"/>
    <w:link w:val="Quote"/>
    <w:uiPriority w:val="29"/>
    <w:rsid w:val="00B00138"/>
    <w:rPr>
      <w:i/>
      <w:iCs/>
      <w:color w:val="404040" w:themeColor="text1" w:themeTint="BF"/>
    </w:rPr>
  </w:style>
  <w:style w:type="paragraph" w:styleId="ListParagraph">
    <w:name w:val="List Paragraph"/>
    <w:basedOn w:val="Normal"/>
    <w:uiPriority w:val="34"/>
    <w:qFormat/>
    <w:rsid w:val="00B00138"/>
    <w:pPr>
      <w:ind w:left="720"/>
      <w:contextualSpacing/>
    </w:pPr>
  </w:style>
  <w:style w:type="character" w:styleId="IntenseEmphasis">
    <w:name w:val="Intense Emphasis"/>
    <w:basedOn w:val="DefaultParagraphFont"/>
    <w:uiPriority w:val="21"/>
    <w:qFormat/>
    <w:rsid w:val="00B00138"/>
    <w:rPr>
      <w:i/>
      <w:iCs/>
      <w:color w:val="2F5496" w:themeColor="accent1" w:themeShade="BF"/>
    </w:rPr>
  </w:style>
  <w:style w:type="paragraph" w:styleId="IntenseQuote">
    <w:name w:val="Intense Quote"/>
    <w:basedOn w:val="Normal"/>
    <w:next w:val="Normal"/>
    <w:link w:val="IntenseQuoteChar"/>
    <w:uiPriority w:val="30"/>
    <w:qFormat/>
    <w:rsid w:val="00B001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00138"/>
    <w:rPr>
      <w:i/>
      <w:iCs/>
      <w:color w:val="2F5496" w:themeColor="accent1" w:themeShade="BF"/>
    </w:rPr>
  </w:style>
  <w:style w:type="character" w:styleId="IntenseReference">
    <w:name w:val="Intense Reference"/>
    <w:basedOn w:val="DefaultParagraphFont"/>
    <w:uiPriority w:val="32"/>
    <w:qFormat/>
    <w:rsid w:val="00B00138"/>
    <w:rPr>
      <w:b/>
      <w:bCs/>
      <w:smallCaps/>
      <w:color w:val="2F5496" w:themeColor="accent1" w:themeShade="BF"/>
      <w:spacing w:val="5"/>
    </w:rPr>
  </w:style>
  <w:style w:type="paragraph" w:customStyle="1" w:styleId="DecimalAligned">
    <w:name w:val="Decimal Aligned"/>
    <w:basedOn w:val="Normal"/>
    <w:uiPriority w:val="40"/>
    <w:qFormat/>
    <w:rsid w:val="00AD41DB"/>
    <w:pPr>
      <w:tabs>
        <w:tab w:val="decimal" w:pos="360"/>
      </w:tabs>
      <w:spacing w:after="200" w:line="276" w:lineRule="auto"/>
    </w:pPr>
    <w:rPr>
      <w:rFonts w:eastAsiaTheme="minorEastAsia" w:cs="Times New Roman"/>
      <w:kern w:val="0"/>
      <w:sz w:val="22"/>
      <w:szCs w:val="22"/>
      <w14:ligatures w14:val="none"/>
    </w:rPr>
  </w:style>
  <w:style w:type="character" w:styleId="SubtleEmphasis">
    <w:name w:val="Subtle Emphasis"/>
    <w:basedOn w:val="DefaultParagraphFont"/>
    <w:uiPriority w:val="19"/>
    <w:qFormat/>
    <w:rsid w:val="00AD41DB"/>
    <w:rPr>
      <w:i/>
      <w:iCs/>
    </w:rPr>
  </w:style>
  <w:style w:type="table" w:styleId="LightShading">
    <w:name w:val="Light Shading"/>
    <w:basedOn w:val="TableNormal"/>
    <w:uiPriority w:val="60"/>
    <w:rsid w:val="00AD41DB"/>
    <w:pPr>
      <w:spacing w:after="0" w:line="240" w:lineRule="auto"/>
    </w:pPr>
    <w:rPr>
      <w:rFonts w:eastAsiaTheme="minorEastAsia"/>
      <w:color w:val="000000" w:themeColor="text1" w:themeShade="BF"/>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AD4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030836"/>
    <w:pPr>
      <w:spacing w:line="240" w:lineRule="auto"/>
      <w:jc w:val="right"/>
    </w:pPr>
    <w:rPr>
      <w:rFonts w:ascii="Calibri" w:hAnsi="Calibri" w:cs="Calibri"/>
      <w:noProof/>
    </w:rPr>
  </w:style>
  <w:style w:type="character" w:customStyle="1" w:styleId="EndNoteBibliographyChar">
    <w:name w:val="EndNote Bibliography Char"/>
    <w:basedOn w:val="DefaultParagraphFont"/>
    <w:link w:val="EndNoteBibliography"/>
    <w:rsid w:val="00030836"/>
    <w:rPr>
      <w:rFonts w:ascii="Calibri" w:hAnsi="Calibri" w:cs="Calibri"/>
      <w:noProof/>
    </w:rPr>
  </w:style>
  <w:style w:type="paragraph" w:customStyle="1" w:styleId="EndNoteBibliographyTitle">
    <w:name w:val="EndNote Bibliography Title"/>
    <w:basedOn w:val="Normal"/>
    <w:link w:val="EndNoteBibliographyTitleChar"/>
    <w:rsid w:val="00FE2DFD"/>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FE2DFD"/>
    <w:rPr>
      <w:rFonts w:ascii="Calibri" w:hAnsi="Calibri" w:cs="Calibri"/>
      <w:noProof/>
    </w:rPr>
  </w:style>
  <w:style w:type="character" w:styleId="Hyperlink">
    <w:name w:val="Hyperlink"/>
    <w:basedOn w:val="DefaultParagraphFont"/>
    <w:uiPriority w:val="99"/>
    <w:unhideWhenUsed/>
    <w:rsid w:val="00C851A5"/>
    <w:rPr>
      <w:color w:val="0563C1" w:themeColor="hyperlink"/>
      <w:u w:val="single"/>
    </w:rPr>
  </w:style>
  <w:style w:type="character" w:styleId="UnresolvedMention">
    <w:name w:val="Unresolved Mention"/>
    <w:basedOn w:val="DefaultParagraphFont"/>
    <w:uiPriority w:val="99"/>
    <w:semiHidden/>
    <w:unhideWhenUsed/>
    <w:rsid w:val="00C851A5"/>
    <w:rPr>
      <w:color w:val="605E5C"/>
      <w:shd w:val="clear" w:color="auto" w:fill="E1DFDD"/>
    </w:rPr>
  </w:style>
  <w:style w:type="paragraph" w:styleId="Header">
    <w:name w:val="header"/>
    <w:basedOn w:val="Normal"/>
    <w:link w:val="HeaderChar"/>
    <w:uiPriority w:val="99"/>
    <w:unhideWhenUsed/>
    <w:rsid w:val="008462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6237"/>
  </w:style>
  <w:style w:type="paragraph" w:styleId="Footer">
    <w:name w:val="footer"/>
    <w:basedOn w:val="Normal"/>
    <w:link w:val="FooterChar"/>
    <w:uiPriority w:val="99"/>
    <w:unhideWhenUsed/>
    <w:rsid w:val="008462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6237"/>
  </w:style>
  <w:style w:type="paragraph" w:styleId="Revision">
    <w:name w:val="Revision"/>
    <w:hidden/>
    <w:uiPriority w:val="99"/>
    <w:semiHidden/>
    <w:rsid w:val="00AB15F7"/>
    <w:pPr>
      <w:spacing w:after="0" w:line="240" w:lineRule="auto"/>
    </w:pPr>
  </w:style>
  <w:style w:type="paragraph" w:styleId="NormalWeb">
    <w:name w:val="Normal (Web)"/>
    <w:basedOn w:val="Normal"/>
    <w:uiPriority w:val="99"/>
    <w:unhideWhenUsed/>
    <w:rsid w:val="00497A4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PlaceholderText">
    <w:name w:val="Placeholder Text"/>
    <w:basedOn w:val="DefaultParagraphFont"/>
    <w:uiPriority w:val="99"/>
    <w:semiHidden/>
    <w:rsid w:val="003514D5"/>
    <w:rPr>
      <w:color w:val="666666"/>
    </w:rPr>
  </w:style>
  <w:style w:type="character" w:styleId="Strong">
    <w:name w:val="Strong"/>
    <w:basedOn w:val="DefaultParagraphFont"/>
    <w:uiPriority w:val="22"/>
    <w:qFormat/>
    <w:rsid w:val="001C44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1541">
      <w:bodyDiv w:val="1"/>
      <w:marLeft w:val="0"/>
      <w:marRight w:val="0"/>
      <w:marTop w:val="0"/>
      <w:marBottom w:val="0"/>
      <w:divBdr>
        <w:top w:val="none" w:sz="0" w:space="0" w:color="auto"/>
        <w:left w:val="none" w:sz="0" w:space="0" w:color="auto"/>
        <w:bottom w:val="none" w:sz="0" w:space="0" w:color="auto"/>
        <w:right w:val="none" w:sz="0" w:space="0" w:color="auto"/>
      </w:divBdr>
    </w:div>
    <w:div w:id="28187822">
      <w:bodyDiv w:val="1"/>
      <w:marLeft w:val="0"/>
      <w:marRight w:val="0"/>
      <w:marTop w:val="0"/>
      <w:marBottom w:val="0"/>
      <w:divBdr>
        <w:top w:val="none" w:sz="0" w:space="0" w:color="auto"/>
        <w:left w:val="none" w:sz="0" w:space="0" w:color="auto"/>
        <w:bottom w:val="none" w:sz="0" w:space="0" w:color="auto"/>
        <w:right w:val="none" w:sz="0" w:space="0" w:color="auto"/>
      </w:divBdr>
    </w:div>
    <w:div w:id="31610622">
      <w:bodyDiv w:val="1"/>
      <w:marLeft w:val="0"/>
      <w:marRight w:val="0"/>
      <w:marTop w:val="0"/>
      <w:marBottom w:val="0"/>
      <w:divBdr>
        <w:top w:val="none" w:sz="0" w:space="0" w:color="auto"/>
        <w:left w:val="none" w:sz="0" w:space="0" w:color="auto"/>
        <w:bottom w:val="none" w:sz="0" w:space="0" w:color="auto"/>
        <w:right w:val="none" w:sz="0" w:space="0" w:color="auto"/>
      </w:divBdr>
    </w:div>
    <w:div w:id="117724804">
      <w:bodyDiv w:val="1"/>
      <w:marLeft w:val="0"/>
      <w:marRight w:val="0"/>
      <w:marTop w:val="0"/>
      <w:marBottom w:val="0"/>
      <w:divBdr>
        <w:top w:val="none" w:sz="0" w:space="0" w:color="auto"/>
        <w:left w:val="none" w:sz="0" w:space="0" w:color="auto"/>
        <w:bottom w:val="none" w:sz="0" w:space="0" w:color="auto"/>
        <w:right w:val="none" w:sz="0" w:space="0" w:color="auto"/>
      </w:divBdr>
    </w:div>
    <w:div w:id="157773205">
      <w:bodyDiv w:val="1"/>
      <w:marLeft w:val="0"/>
      <w:marRight w:val="0"/>
      <w:marTop w:val="0"/>
      <w:marBottom w:val="0"/>
      <w:divBdr>
        <w:top w:val="none" w:sz="0" w:space="0" w:color="auto"/>
        <w:left w:val="none" w:sz="0" w:space="0" w:color="auto"/>
        <w:bottom w:val="none" w:sz="0" w:space="0" w:color="auto"/>
        <w:right w:val="none" w:sz="0" w:space="0" w:color="auto"/>
      </w:divBdr>
    </w:div>
    <w:div w:id="163323971">
      <w:bodyDiv w:val="1"/>
      <w:marLeft w:val="0"/>
      <w:marRight w:val="0"/>
      <w:marTop w:val="0"/>
      <w:marBottom w:val="0"/>
      <w:divBdr>
        <w:top w:val="none" w:sz="0" w:space="0" w:color="auto"/>
        <w:left w:val="none" w:sz="0" w:space="0" w:color="auto"/>
        <w:bottom w:val="none" w:sz="0" w:space="0" w:color="auto"/>
        <w:right w:val="none" w:sz="0" w:space="0" w:color="auto"/>
      </w:divBdr>
    </w:div>
    <w:div w:id="165169343">
      <w:bodyDiv w:val="1"/>
      <w:marLeft w:val="0"/>
      <w:marRight w:val="0"/>
      <w:marTop w:val="0"/>
      <w:marBottom w:val="0"/>
      <w:divBdr>
        <w:top w:val="none" w:sz="0" w:space="0" w:color="auto"/>
        <w:left w:val="none" w:sz="0" w:space="0" w:color="auto"/>
        <w:bottom w:val="none" w:sz="0" w:space="0" w:color="auto"/>
        <w:right w:val="none" w:sz="0" w:space="0" w:color="auto"/>
      </w:divBdr>
    </w:div>
    <w:div w:id="165899017">
      <w:bodyDiv w:val="1"/>
      <w:marLeft w:val="0"/>
      <w:marRight w:val="0"/>
      <w:marTop w:val="0"/>
      <w:marBottom w:val="0"/>
      <w:divBdr>
        <w:top w:val="none" w:sz="0" w:space="0" w:color="auto"/>
        <w:left w:val="none" w:sz="0" w:space="0" w:color="auto"/>
        <w:bottom w:val="none" w:sz="0" w:space="0" w:color="auto"/>
        <w:right w:val="none" w:sz="0" w:space="0" w:color="auto"/>
      </w:divBdr>
      <w:divsChild>
        <w:div w:id="5218199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853968">
      <w:bodyDiv w:val="1"/>
      <w:marLeft w:val="0"/>
      <w:marRight w:val="0"/>
      <w:marTop w:val="0"/>
      <w:marBottom w:val="0"/>
      <w:divBdr>
        <w:top w:val="none" w:sz="0" w:space="0" w:color="auto"/>
        <w:left w:val="none" w:sz="0" w:space="0" w:color="auto"/>
        <w:bottom w:val="none" w:sz="0" w:space="0" w:color="auto"/>
        <w:right w:val="none" w:sz="0" w:space="0" w:color="auto"/>
      </w:divBdr>
    </w:div>
    <w:div w:id="196892090">
      <w:bodyDiv w:val="1"/>
      <w:marLeft w:val="0"/>
      <w:marRight w:val="0"/>
      <w:marTop w:val="0"/>
      <w:marBottom w:val="0"/>
      <w:divBdr>
        <w:top w:val="none" w:sz="0" w:space="0" w:color="auto"/>
        <w:left w:val="none" w:sz="0" w:space="0" w:color="auto"/>
        <w:bottom w:val="none" w:sz="0" w:space="0" w:color="auto"/>
        <w:right w:val="none" w:sz="0" w:space="0" w:color="auto"/>
      </w:divBdr>
    </w:div>
    <w:div w:id="197278288">
      <w:bodyDiv w:val="1"/>
      <w:marLeft w:val="0"/>
      <w:marRight w:val="0"/>
      <w:marTop w:val="0"/>
      <w:marBottom w:val="0"/>
      <w:divBdr>
        <w:top w:val="none" w:sz="0" w:space="0" w:color="auto"/>
        <w:left w:val="none" w:sz="0" w:space="0" w:color="auto"/>
        <w:bottom w:val="none" w:sz="0" w:space="0" w:color="auto"/>
        <w:right w:val="none" w:sz="0" w:space="0" w:color="auto"/>
      </w:divBdr>
    </w:div>
    <w:div w:id="226647525">
      <w:bodyDiv w:val="1"/>
      <w:marLeft w:val="0"/>
      <w:marRight w:val="0"/>
      <w:marTop w:val="0"/>
      <w:marBottom w:val="0"/>
      <w:divBdr>
        <w:top w:val="none" w:sz="0" w:space="0" w:color="auto"/>
        <w:left w:val="none" w:sz="0" w:space="0" w:color="auto"/>
        <w:bottom w:val="none" w:sz="0" w:space="0" w:color="auto"/>
        <w:right w:val="none" w:sz="0" w:space="0" w:color="auto"/>
      </w:divBdr>
    </w:div>
    <w:div w:id="236482289">
      <w:bodyDiv w:val="1"/>
      <w:marLeft w:val="0"/>
      <w:marRight w:val="0"/>
      <w:marTop w:val="0"/>
      <w:marBottom w:val="0"/>
      <w:divBdr>
        <w:top w:val="none" w:sz="0" w:space="0" w:color="auto"/>
        <w:left w:val="none" w:sz="0" w:space="0" w:color="auto"/>
        <w:bottom w:val="none" w:sz="0" w:space="0" w:color="auto"/>
        <w:right w:val="none" w:sz="0" w:space="0" w:color="auto"/>
      </w:divBdr>
    </w:div>
    <w:div w:id="239019885">
      <w:bodyDiv w:val="1"/>
      <w:marLeft w:val="0"/>
      <w:marRight w:val="0"/>
      <w:marTop w:val="0"/>
      <w:marBottom w:val="0"/>
      <w:divBdr>
        <w:top w:val="none" w:sz="0" w:space="0" w:color="auto"/>
        <w:left w:val="none" w:sz="0" w:space="0" w:color="auto"/>
        <w:bottom w:val="none" w:sz="0" w:space="0" w:color="auto"/>
        <w:right w:val="none" w:sz="0" w:space="0" w:color="auto"/>
      </w:divBdr>
    </w:div>
    <w:div w:id="262232222">
      <w:bodyDiv w:val="1"/>
      <w:marLeft w:val="0"/>
      <w:marRight w:val="0"/>
      <w:marTop w:val="0"/>
      <w:marBottom w:val="0"/>
      <w:divBdr>
        <w:top w:val="none" w:sz="0" w:space="0" w:color="auto"/>
        <w:left w:val="none" w:sz="0" w:space="0" w:color="auto"/>
        <w:bottom w:val="none" w:sz="0" w:space="0" w:color="auto"/>
        <w:right w:val="none" w:sz="0" w:space="0" w:color="auto"/>
      </w:divBdr>
    </w:div>
    <w:div w:id="267860899">
      <w:bodyDiv w:val="1"/>
      <w:marLeft w:val="0"/>
      <w:marRight w:val="0"/>
      <w:marTop w:val="0"/>
      <w:marBottom w:val="0"/>
      <w:divBdr>
        <w:top w:val="none" w:sz="0" w:space="0" w:color="auto"/>
        <w:left w:val="none" w:sz="0" w:space="0" w:color="auto"/>
        <w:bottom w:val="none" w:sz="0" w:space="0" w:color="auto"/>
        <w:right w:val="none" w:sz="0" w:space="0" w:color="auto"/>
      </w:divBdr>
    </w:div>
    <w:div w:id="309678412">
      <w:bodyDiv w:val="1"/>
      <w:marLeft w:val="0"/>
      <w:marRight w:val="0"/>
      <w:marTop w:val="0"/>
      <w:marBottom w:val="0"/>
      <w:divBdr>
        <w:top w:val="none" w:sz="0" w:space="0" w:color="auto"/>
        <w:left w:val="none" w:sz="0" w:space="0" w:color="auto"/>
        <w:bottom w:val="none" w:sz="0" w:space="0" w:color="auto"/>
        <w:right w:val="none" w:sz="0" w:space="0" w:color="auto"/>
      </w:divBdr>
    </w:div>
    <w:div w:id="328211569">
      <w:bodyDiv w:val="1"/>
      <w:marLeft w:val="0"/>
      <w:marRight w:val="0"/>
      <w:marTop w:val="0"/>
      <w:marBottom w:val="0"/>
      <w:divBdr>
        <w:top w:val="none" w:sz="0" w:space="0" w:color="auto"/>
        <w:left w:val="none" w:sz="0" w:space="0" w:color="auto"/>
        <w:bottom w:val="none" w:sz="0" w:space="0" w:color="auto"/>
        <w:right w:val="none" w:sz="0" w:space="0" w:color="auto"/>
      </w:divBdr>
    </w:div>
    <w:div w:id="331219530">
      <w:bodyDiv w:val="1"/>
      <w:marLeft w:val="0"/>
      <w:marRight w:val="0"/>
      <w:marTop w:val="0"/>
      <w:marBottom w:val="0"/>
      <w:divBdr>
        <w:top w:val="none" w:sz="0" w:space="0" w:color="auto"/>
        <w:left w:val="none" w:sz="0" w:space="0" w:color="auto"/>
        <w:bottom w:val="none" w:sz="0" w:space="0" w:color="auto"/>
        <w:right w:val="none" w:sz="0" w:space="0" w:color="auto"/>
      </w:divBdr>
    </w:div>
    <w:div w:id="344744160">
      <w:bodyDiv w:val="1"/>
      <w:marLeft w:val="0"/>
      <w:marRight w:val="0"/>
      <w:marTop w:val="0"/>
      <w:marBottom w:val="0"/>
      <w:divBdr>
        <w:top w:val="none" w:sz="0" w:space="0" w:color="auto"/>
        <w:left w:val="none" w:sz="0" w:space="0" w:color="auto"/>
        <w:bottom w:val="none" w:sz="0" w:space="0" w:color="auto"/>
        <w:right w:val="none" w:sz="0" w:space="0" w:color="auto"/>
      </w:divBdr>
      <w:divsChild>
        <w:div w:id="6031476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7774401">
      <w:bodyDiv w:val="1"/>
      <w:marLeft w:val="0"/>
      <w:marRight w:val="0"/>
      <w:marTop w:val="0"/>
      <w:marBottom w:val="0"/>
      <w:divBdr>
        <w:top w:val="none" w:sz="0" w:space="0" w:color="auto"/>
        <w:left w:val="none" w:sz="0" w:space="0" w:color="auto"/>
        <w:bottom w:val="none" w:sz="0" w:space="0" w:color="auto"/>
        <w:right w:val="none" w:sz="0" w:space="0" w:color="auto"/>
      </w:divBdr>
    </w:div>
    <w:div w:id="374354986">
      <w:bodyDiv w:val="1"/>
      <w:marLeft w:val="0"/>
      <w:marRight w:val="0"/>
      <w:marTop w:val="0"/>
      <w:marBottom w:val="0"/>
      <w:divBdr>
        <w:top w:val="none" w:sz="0" w:space="0" w:color="auto"/>
        <w:left w:val="none" w:sz="0" w:space="0" w:color="auto"/>
        <w:bottom w:val="none" w:sz="0" w:space="0" w:color="auto"/>
        <w:right w:val="none" w:sz="0" w:space="0" w:color="auto"/>
      </w:divBdr>
    </w:div>
    <w:div w:id="379673312">
      <w:bodyDiv w:val="1"/>
      <w:marLeft w:val="0"/>
      <w:marRight w:val="0"/>
      <w:marTop w:val="0"/>
      <w:marBottom w:val="0"/>
      <w:divBdr>
        <w:top w:val="none" w:sz="0" w:space="0" w:color="auto"/>
        <w:left w:val="none" w:sz="0" w:space="0" w:color="auto"/>
        <w:bottom w:val="none" w:sz="0" w:space="0" w:color="auto"/>
        <w:right w:val="none" w:sz="0" w:space="0" w:color="auto"/>
      </w:divBdr>
    </w:div>
    <w:div w:id="393238824">
      <w:bodyDiv w:val="1"/>
      <w:marLeft w:val="0"/>
      <w:marRight w:val="0"/>
      <w:marTop w:val="0"/>
      <w:marBottom w:val="0"/>
      <w:divBdr>
        <w:top w:val="none" w:sz="0" w:space="0" w:color="auto"/>
        <w:left w:val="none" w:sz="0" w:space="0" w:color="auto"/>
        <w:bottom w:val="none" w:sz="0" w:space="0" w:color="auto"/>
        <w:right w:val="none" w:sz="0" w:space="0" w:color="auto"/>
      </w:divBdr>
    </w:div>
    <w:div w:id="412819268">
      <w:bodyDiv w:val="1"/>
      <w:marLeft w:val="0"/>
      <w:marRight w:val="0"/>
      <w:marTop w:val="0"/>
      <w:marBottom w:val="0"/>
      <w:divBdr>
        <w:top w:val="none" w:sz="0" w:space="0" w:color="auto"/>
        <w:left w:val="none" w:sz="0" w:space="0" w:color="auto"/>
        <w:bottom w:val="none" w:sz="0" w:space="0" w:color="auto"/>
        <w:right w:val="none" w:sz="0" w:space="0" w:color="auto"/>
      </w:divBdr>
    </w:div>
    <w:div w:id="419330468">
      <w:bodyDiv w:val="1"/>
      <w:marLeft w:val="0"/>
      <w:marRight w:val="0"/>
      <w:marTop w:val="0"/>
      <w:marBottom w:val="0"/>
      <w:divBdr>
        <w:top w:val="none" w:sz="0" w:space="0" w:color="auto"/>
        <w:left w:val="none" w:sz="0" w:space="0" w:color="auto"/>
        <w:bottom w:val="none" w:sz="0" w:space="0" w:color="auto"/>
        <w:right w:val="none" w:sz="0" w:space="0" w:color="auto"/>
      </w:divBdr>
    </w:div>
    <w:div w:id="448203734">
      <w:bodyDiv w:val="1"/>
      <w:marLeft w:val="0"/>
      <w:marRight w:val="0"/>
      <w:marTop w:val="0"/>
      <w:marBottom w:val="0"/>
      <w:divBdr>
        <w:top w:val="none" w:sz="0" w:space="0" w:color="auto"/>
        <w:left w:val="none" w:sz="0" w:space="0" w:color="auto"/>
        <w:bottom w:val="none" w:sz="0" w:space="0" w:color="auto"/>
        <w:right w:val="none" w:sz="0" w:space="0" w:color="auto"/>
      </w:divBdr>
    </w:div>
    <w:div w:id="488012231">
      <w:bodyDiv w:val="1"/>
      <w:marLeft w:val="0"/>
      <w:marRight w:val="0"/>
      <w:marTop w:val="0"/>
      <w:marBottom w:val="0"/>
      <w:divBdr>
        <w:top w:val="none" w:sz="0" w:space="0" w:color="auto"/>
        <w:left w:val="none" w:sz="0" w:space="0" w:color="auto"/>
        <w:bottom w:val="none" w:sz="0" w:space="0" w:color="auto"/>
        <w:right w:val="none" w:sz="0" w:space="0" w:color="auto"/>
      </w:divBdr>
    </w:div>
    <w:div w:id="506752652">
      <w:bodyDiv w:val="1"/>
      <w:marLeft w:val="0"/>
      <w:marRight w:val="0"/>
      <w:marTop w:val="0"/>
      <w:marBottom w:val="0"/>
      <w:divBdr>
        <w:top w:val="none" w:sz="0" w:space="0" w:color="auto"/>
        <w:left w:val="none" w:sz="0" w:space="0" w:color="auto"/>
        <w:bottom w:val="none" w:sz="0" w:space="0" w:color="auto"/>
        <w:right w:val="none" w:sz="0" w:space="0" w:color="auto"/>
      </w:divBdr>
    </w:div>
    <w:div w:id="516963295">
      <w:bodyDiv w:val="1"/>
      <w:marLeft w:val="0"/>
      <w:marRight w:val="0"/>
      <w:marTop w:val="0"/>
      <w:marBottom w:val="0"/>
      <w:divBdr>
        <w:top w:val="none" w:sz="0" w:space="0" w:color="auto"/>
        <w:left w:val="none" w:sz="0" w:space="0" w:color="auto"/>
        <w:bottom w:val="none" w:sz="0" w:space="0" w:color="auto"/>
        <w:right w:val="none" w:sz="0" w:space="0" w:color="auto"/>
      </w:divBdr>
    </w:div>
    <w:div w:id="546181800">
      <w:bodyDiv w:val="1"/>
      <w:marLeft w:val="0"/>
      <w:marRight w:val="0"/>
      <w:marTop w:val="0"/>
      <w:marBottom w:val="0"/>
      <w:divBdr>
        <w:top w:val="none" w:sz="0" w:space="0" w:color="auto"/>
        <w:left w:val="none" w:sz="0" w:space="0" w:color="auto"/>
        <w:bottom w:val="none" w:sz="0" w:space="0" w:color="auto"/>
        <w:right w:val="none" w:sz="0" w:space="0" w:color="auto"/>
      </w:divBdr>
    </w:div>
    <w:div w:id="559051601">
      <w:bodyDiv w:val="1"/>
      <w:marLeft w:val="0"/>
      <w:marRight w:val="0"/>
      <w:marTop w:val="0"/>
      <w:marBottom w:val="0"/>
      <w:divBdr>
        <w:top w:val="none" w:sz="0" w:space="0" w:color="auto"/>
        <w:left w:val="none" w:sz="0" w:space="0" w:color="auto"/>
        <w:bottom w:val="none" w:sz="0" w:space="0" w:color="auto"/>
        <w:right w:val="none" w:sz="0" w:space="0" w:color="auto"/>
      </w:divBdr>
    </w:div>
    <w:div w:id="569774850">
      <w:bodyDiv w:val="1"/>
      <w:marLeft w:val="0"/>
      <w:marRight w:val="0"/>
      <w:marTop w:val="0"/>
      <w:marBottom w:val="0"/>
      <w:divBdr>
        <w:top w:val="none" w:sz="0" w:space="0" w:color="auto"/>
        <w:left w:val="none" w:sz="0" w:space="0" w:color="auto"/>
        <w:bottom w:val="none" w:sz="0" w:space="0" w:color="auto"/>
        <w:right w:val="none" w:sz="0" w:space="0" w:color="auto"/>
      </w:divBdr>
    </w:div>
    <w:div w:id="574239389">
      <w:bodyDiv w:val="1"/>
      <w:marLeft w:val="0"/>
      <w:marRight w:val="0"/>
      <w:marTop w:val="0"/>
      <w:marBottom w:val="0"/>
      <w:divBdr>
        <w:top w:val="none" w:sz="0" w:space="0" w:color="auto"/>
        <w:left w:val="none" w:sz="0" w:space="0" w:color="auto"/>
        <w:bottom w:val="none" w:sz="0" w:space="0" w:color="auto"/>
        <w:right w:val="none" w:sz="0" w:space="0" w:color="auto"/>
      </w:divBdr>
    </w:div>
    <w:div w:id="576133285">
      <w:bodyDiv w:val="1"/>
      <w:marLeft w:val="0"/>
      <w:marRight w:val="0"/>
      <w:marTop w:val="0"/>
      <w:marBottom w:val="0"/>
      <w:divBdr>
        <w:top w:val="none" w:sz="0" w:space="0" w:color="auto"/>
        <w:left w:val="none" w:sz="0" w:space="0" w:color="auto"/>
        <w:bottom w:val="none" w:sz="0" w:space="0" w:color="auto"/>
        <w:right w:val="none" w:sz="0" w:space="0" w:color="auto"/>
      </w:divBdr>
    </w:div>
    <w:div w:id="579489980">
      <w:bodyDiv w:val="1"/>
      <w:marLeft w:val="0"/>
      <w:marRight w:val="0"/>
      <w:marTop w:val="0"/>
      <w:marBottom w:val="0"/>
      <w:divBdr>
        <w:top w:val="none" w:sz="0" w:space="0" w:color="auto"/>
        <w:left w:val="none" w:sz="0" w:space="0" w:color="auto"/>
        <w:bottom w:val="none" w:sz="0" w:space="0" w:color="auto"/>
        <w:right w:val="none" w:sz="0" w:space="0" w:color="auto"/>
      </w:divBdr>
    </w:div>
    <w:div w:id="582301377">
      <w:bodyDiv w:val="1"/>
      <w:marLeft w:val="0"/>
      <w:marRight w:val="0"/>
      <w:marTop w:val="0"/>
      <w:marBottom w:val="0"/>
      <w:divBdr>
        <w:top w:val="none" w:sz="0" w:space="0" w:color="auto"/>
        <w:left w:val="none" w:sz="0" w:space="0" w:color="auto"/>
        <w:bottom w:val="none" w:sz="0" w:space="0" w:color="auto"/>
        <w:right w:val="none" w:sz="0" w:space="0" w:color="auto"/>
      </w:divBdr>
    </w:div>
    <w:div w:id="593126036">
      <w:bodyDiv w:val="1"/>
      <w:marLeft w:val="0"/>
      <w:marRight w:val="0"/>
      <w:marTop w:val="0"/>
      <w:marBottom w:val="0"/>
      <w:divBdr>
        <w:top w:val="none" w:sz="0" w:space="0" w:color="auto"/>
        <w:left w:val="none" w:sz="0" w:space="0" w:color="auto"/>
        <w:bottom w:val="none" w:sz="0" w:space="0" w:color="auto"/>
        <w:right w:val="none" w:sz="0" w:space="0" w:color="auto"/>
      </w:divBdr>
    </w:div>
    <w:div w:id="622686231">
      <w:bodyDiv w:val="1"/>
      <w:marLeft w:val="0"/>
      <w:marRight w:val="0"/>
      <w:marTop w:val="0"/>
      <w:marBottom w:val="0"/>
      <w:divBdr>
        <w:top w:val="none" w:sz="0" w:space="0" w:color="auto"/>
        <w:left w:val="none" w:sz="0" w:space="0" w:color="auto"/>
        <w:bottom w:val="none" w:sz="0" w:space="0" w:color="auto"/>
        <w:right w:val="none" w:sz="0" w:space="0" w:color="auto"/>
      </w:divBdr>
    </w:div>
    <w:div w:id="625892029">
      <w:bodyDiv w:val="1"/>
      <w:marLeft w:val="0"/>
      <w:marRight w:val="0"/>
      <w:marTop w:val="0"/>
      <w:marBottom w:val="0"/>
      <w:divBdr>
        <w:top w:val="none" w:sz="0" w:space="0" w:color="auto"/>
        <w:left w:val="none" w:sz="0" w:space="0" w:color="auto"/>
        <w:bottom w:val="none" w:sz="0" w:space="0" w:color="auto"/>
        <w:right w:val="none" w:sz="0" w:space="0" w:color="auto"/>
      </w:divBdr>
    </w:div>
    <w:div w:id="637035939">
      <w:bodyDiv w:val="1"/>
      <w:marLeft w:val="0"/>
      <w:marRight w:val="0"/>
      <w:marTop w:val="0"/>
      <w:marBottom w:val="0"/>
      <w:divBdr>
        <w:top w:val="none" w:sz="0" w:space="0" w:color="auto"/>
        <w:left w:val="none" w:sz="0" w:space="0" w:color="auto"/>
        <w:bottom w:val="none" w:sz="0" w:space="0" w:color="auto"/>
        <w:right w:val="none" w:sz="0" w:space="0" w:color="auto"/>
      </w:divBdr>
    </w:div>
    <w:div w:id="649602720">
      <w:bodyDiv w:val="1"/>
      <w:marLeft w:val="0"/>
      <w:marRight w:val="0"/>
      <w:marTop w:val="0"/>
      <w:marBottom w:val="0"/>
      <w:divBdr>
        <w:top w:val="none" w:sz="0" w:space="0" w:color="auto"/>
        <w:left w:val="none" w:sz="0" w:space="0" w:color="auto"/>
        <w:bottom w:val="none" w:sz="0" w:space="0" w:color="auto"/>
        <w:right w:val="none" w:sz="0" w:space="0" w:color="auto"/>
      </w:divBdr>
      <w:divsChild>
        <w:div w:id="12746283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3144138">
      <w:bodyDiv w:val="1"/>
      <w:marLeft w:val="0"/>
      <w:marRight w:val="0"/>
      <w:marTop w:val="0"/>
      <w:marBottom w:val="0"/>
      <w:divBdr>
        <w:top w:val="none" w:sz="0" w:space="0" w:color="auto"/>
        <w:left w:val="none" w:sz="0" w:space="0" w:color="auto"/>
        <w:bottom w:val="none" w:sz="0" w:space="0" w:color="auto"/>
        <w:right w:val="none" w:sz="0" w:space="0" w:color="auto"/>
      </w:divBdr>
    </w:div>
    <w:div w:id="661543471">
      <w:bodyDiv w:val="1"/>
      <w:marLeft w:val="0"/>
      <w:marRight w:val="0"/>
      <w:marTop w:val="0"/>
      <w:marBottom w:val="0"/>
      <w:divBdr>
        <w:top w:val="none" w:sz="0" w:space="0" w:color="auto"/>
        <w:left w:val="none" w:sz="0" w:space="0" w:color="auto"/>
        <w:bottom w:val="none" w:sz="0" w:space="0" w:color="auto"/>
        <w:right w:val="none" w:sz="0" w:space="0" w:color="auto"/>
      </w:divBdr>
    </w:div>
    <w:div w:id="676467271">
      <w:bodyDiv w:val="1"/>
      <w:marLeft w:val="0"/>
      <w:marRight w:val="0"/>
      <w:marTop w:val="0"/>
      <w:marBottom w:val="0"/>
      <w:divBdr>
        <w:top w:val="none" w:sz="0" w:space="0" w:color="auto"/>
        <w:left w:val="none" w:sz="0" w:space="0" w:color="auto"/>
        <w:bottom w:val="none" w:sz="0" w:space="0" w:color="auto"/>
        <w:right w:val="none" w:sz="0" w:space="0" w:color="auto"/>
      </w:divBdr>
    </w:div>
    <w:div w:id="697585588">
      <w:bodyDiv w:val="1"/>
      <w:marLeft w:val="0"/>
      <w:marRight w:val="0"/>
      <w:marTop w:val="0"/>
      <w:marBottom w:val="0"/>
      <w:divBdr>
        <w:top w:val="none" w:sz="0" w:space="0" w:color="auto"/>
        <w:left w:val="none" w:sz="0" w:space="0" w:color="auto"/>
        <w:bottom w:val="none" w:sz="0" w:space="0" w:color="auto"/>
        <w:right w:val="none" w:sz="0" w:space="0" w:color="auto"/>
      </w:divBdr>
    </w:div>
    <w:div w:id="701323168">
      <w:bodyDiv w:val="1"/>
      <w:marLeft w:val="0"/>
      <w:marRight w:val="0"/>
      <w:marTop w:val="0"/>
      <w:marBottom w:val="0"/>
      <w:divBdr>
        <w:top w:val="none" w:sz="0" w:space="0" w:color="auto"/>
        <w:left w:val="none" w:sz="0" w:space="0" w:color="auto"/>
        <w:bottom w:val="none" w:sz="0" w:space="0" w:color="auto"/>
        <w:right w:val="none" w:sz="0" w:space="0" w:color="auto"/>
      </w:divBdr>
      <w:divsChild>
        <w:div w:id="21395701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1326946">
      <w:bodyDiv w:val="1"/>
      <w:marLeft w:val="0"/>
      <w:marRight w:val="0"/>
      <w:marTop w:val="0"/>
      <w:marBottom w:val="0"/>
      <w:divBdr>
        <w:top w:val="none" w:sz="0" w:space="0" w:color="auto"/>
        <w:left w:val="none" w:sz="0" w:space="0" w:color="auto"/>
        <w:bottom w:val="none" w:sz="0" w:space="0" w:color="auto"/>
        <w:right w:val="none" w:sz="0" w:space="0" w:color="auto"/>
      </w:divBdr>
    </w:div>
    <w:div w:id="736173625">
      <w:bodyDiv w:val="1"/>
      <w:marLeft w:val="0"/>
      <w:marRight w:val="0"/>
      <w:marTop w:val="0"/>
      <w:marBottom w:val="0"/>
      <w:divBdr>
        <w:top w:val="none" w:sz="0" w:space="0" w:color="auto"/>
        <w:left w:val="none" w:sz="0" w:space="0" w:color="auto"/>
        <w:bottom w:val="none" w:sz="0" w:space="0" w:color="auto"/>
        <w:right w:val="none" w:sz="0" w:space="0" w:color="auto"/>
      </w:divBdr>
    </w:div>
    <w:div w:id="739131228">
      <w:bodyDiv w:val="1"/>
      <w:marLeft w:val="0"/>
      <w:marRight w:val="0"/>
      <w:marTop w:val="0"/>
      <w:marBottom w:val="0"/>
      <w:divBdr>
        <w:top w:val="none" w:sz="0" w:space="0" w:color="auto"/>
        <w:left w:val="none" w:sz="0" w:space="0" w:color="auto"/>
        <w:bottom w:val="none" w:sz="0" w:space="0" w:color="auto"/>
        <w:right w:val="none" w:sz="0" w:space="0" w:color="auto"/>
      </w:divBdr>
    </w:div>
    <w:div w:id="743457111">
      <w:bodyDiv w:val="1"/>
      <w:marLeft w:val="0"/>
      <w:marRight w:val="0"/>
      <w:marTop w:val="0"/>
      <w:marBottom w:val="0"/>
      <w:divBdr>
        <w:top w:val="none" w:sz="0" w:space="0" w:color="auto"/>
        <w:left w:val="none" w:sz="0" w:space="0" w:color="auto"/>
        <w:bottom w:val="none" w:sz="0" w:space="0" w:color="auto"/>
        <w:right w:val="none" w:sz="0" w:space="0" w:color="auto"/>
      </w:divBdr>
    </w:div>
    <w:div w:id="743912975">
      <w:bodyDiv w:val="1"/>
      <w:marLeft w:val="0"/>
      <w:marRight w:val="0"/>
      <w:marTop w:val="0"/>
      <w:marBottom w:val="0"/>
      <w:divBdr>
        <w:top w:val="none" w:sz="0" w:space="0" w:color="auto"/>
        <w:left w:val="none" w:sz="0" w:space="0" w:color="auto"/>
        <w:bottom w:val="none" w:sz="0" w:space="0" w:color="auto"/>
        <w:right w:val="none" w:sz="0" w:space="0" w:color="auto"/>
      </w:divBdr>
    </w:div>
    <w:div w:id="744955923">
      <w:bodyDiv w:val="1"/>
      <w:marLeft w:val="0"/>
      <w:marRight w:val="0"/>
      <w:marTop w:val="0"/>
      <w:marBottom w:val="0"/>
      <w:divBdr>
        <w:top w:val="none" w:sz="0" w:space="0" w:color="auto"/>
        <w:left w:val="none" w:sz="0" w:space="0" w:color="auto"/>
        <w:bottom w:val="none" w:sz="0" w:space="0" w:color="auto"/>
        <w:right w:val="none" w:sz="0" w:space="0" w:color="auto"/>
      </w:divBdr>
    </w:div>
    <w:div w:id="784346179">
      <w:bodyDiv w:val="1"/>
      <w:marLeft w:val="0"/>
      <w:marRight w:val="0"/>
      <w:marTop w:val="0"/>
      <w:marBottom w:val="0"/>
      <w:divBdr>
        <w:top w:val="none" w:sz="0" w:space="0" w:color="auto"/>
        <w:left w:val="none" w:sz="0" w:space="0" w:color="auto"/>
        <w:bottom w:val="none" w:sz="0" w:space="0" w:color="auto"/>
        <w:right w:val="none" w:sz="0" w:space="0" w:color="auto"/>
      </w:divBdr>
    </w:div>
    <w:div w:id="793594945">
      <w:bodyDiv w:val="1"/>
      <w:marLeft w:val="0"/>
      <w:marRight w:val="0"/>
      <w:marTop w:val="0"/>
      <w:marBottom w:val="0"/>
      <w:divBdr>
        <w:top w:val="none" w:sz="0" w:space="0" w:color="auto"/>
        <w:left w:val="none" w:sz="0" w:space="0" w:color="auto"/>
        <w:bottom w:val="none" w:sz="0" w:space="0" w:color="auto"/>
        <w:right w:val="none" w:sz="0" w:space="0" w:color="auto"/>
      </w:divBdr>
    </w:div>
    <w:div w:id="804588762">
      <w:bodyDiv w:val="1"/>
      <w:marLeft w:val="0"/>
      <w:marRight w:val="0"/>
      <w:marTop w:val="0"/>
      <w:marBottom w:val="0"/>
      <w:divBdr>
        <w:top w:val="none" w:sz="0" w:space="0" w:color="auto"/>
        <w:left w:val="none" w:sz="0" w:space="0" w:color="auto"/>
        <w:bottom w:val="none" w:sz="0" w:space="0" w:color="auto"/>
        <w:right w:val="none" w:sz="0" w:space="0" w:color="auto"/>
      </w:divBdr>
    </w:div>
    <w:div w:id="813447481">
      <w:bodyDiv w:val="1"/>
      <w:marLeft w:val="0"/>
      <w:marRight w:val="0"/>
      <w:marTop w:val="0"/>
      <w:marBottom w:val="0"/>
      <w:divBdr>
        <w:top w:val="none" w:sz="0" w:space="0" w:color="auto"/>
        <w:left w:val="none" w:sz="0" w:space="0" w:color="auto"/>
        <w:bottom w:val="none" w:sz="0" w:space="0" w:color="auto"/>
        <w:right w:val="none" w:sz="0" w:space="0" w:color="auto"/>
      </w:divBdr>
    </w:div>
    <w:div w:id="815876515">
      <w:bodyDiv w:val="1"/>
      <w:marLeft w:val="0"/>
      <w:marRight w:val="0"/>
      <w:marTop w:val="0"/>
      <w:marBottom w:val="0"/>
      <w:divBdr>
        <w:top w:val="none" w:sz="0" w:space="0" w:color="auto"/>
        <w:left w:val="none" w:sz="0" w:space="0" w:color="auto"/>
        <w:bottom w:val="none" w:sz="0" w:space="0" w:color="auto"/>
        <w:right w:val="none" w:sz="0" w:space="0" w:color="auto"/>
      </w:divBdr>
    </w:div>
    <w:div w:id="842091380">
      <w:bodyDiv w:val="1"/>
      <w:marLeft w:val="0"/>
      <w:marRight w:val="0"/>
      <w:marTop w:val="0"/>
      <w:marBottom w:val="0"/>
      <w:divBdr>
        <w:top w:val="none" w:sz="0" w:space="0" w:color="auto"/>
        <w:left w:val="none" w:sz="0" w:space="0" w:color="auto"/>
        <w:bottom w:val="none" w:sz="0" w:space="0" w:color="auto"/>
        <w:right w:val="none" w:sz="0" w:space="0" w:color="auto"/>
      </w:divBdr>
    </w:div>
    <w:div w:id="867186612">
      <w:bodyDiv w:val="1"/>
      <w:marLeft w:val="0"/>
      <w:marRight w:val="0"/>
      <w:marTop w:val="0"/>
      <w:marBottom w:val="0"/>
      <w:divBdr>
        <w:top w:val="none" w:sz="0" w:space="0" w:color="auto"/>
        <w:left w:val="none" w:sz="0" w:space="0" w:color="auto"/>
        <w:bottom w:val="none" w:sz="0" w:space="0" w:color="auto"/>
        <w:right w:val="none" w:sz="0" w:space="0" w:color="auto"/>
      </w:divBdr>
    </w:div>
    <w:div w:id="881551301">
      <w:bodyDiv w:val="1"/>
      <w:marLeft w:val="0"/>
      <w:marRight w:val="0"/>
      <w:marTop w:val="0"/>
      <w:marBottom w:val="0"/>
      <w:divBdr>
        <w:top w:val="none" w:sz="0" w:space="0" w:color="auto"/>
        <w:left w:val="none" w:sz="0" w:space="0" w:color="auto"/>
        <w:bottom w:val="none" w:sz="0" w:space="0" w:color="auto"/>
        <w:right w:val="none" w:sz="0" w:space="0" w:color="auto"/>
      </w:divBdr>
    </w:div>
    <w:div w:id="901060329">
      <w:bodyDiv w:val="1"/>
      <w:marLeft w:val="0"/>
      <w:marRight w:val="0"/>
      <w:marTop w:val="0"/>
      <w:marBottom w:val="0"/>
      <w:divBdr>
        <w:top w:val="none" w:sz="0" w:space="0" w:color="auto"/>
        <w:left w:val="none" w:sz="0" w:space="0" w:color="auto"/>
        <w:bottom w:val="none" w:sz="0" w:space="0" w:color="auto"/>
        <w:right w:val="none" w:sz="0" w:space="0" w:color="auto"/>
      </w:divBdr>
    </w:div>
    <w:div w:id="972101974">
      <w:bodyDiv w:val="1"/>
      <w:marLeft w:val="0"/>
      <w:marRight w:val="0"/>
      <w:marTop w:val="0"/>
      <w:marBottom w:val="0"/>
      <w:divBdr>
        <w:top w:val="none" w:sz="0" w:space="0" w:color="auto"/>
        <w:left w:val="none" w:sz="0" w:space="0" w:color="auto"/>
        <w:bottom w:val="none" w:sz="0" w:space="0" w:color="auto"/>
        <w:right w:val="none" w:sz="0" w:space="0" w:color="auto"/>
      </w:divBdr>
    </w:div>
    <w:div w:id="986134143">
      <w:bodyDiv w:val="1"/>
      <w:marLeft w:val="0"/>
      <w:marRight w:val="0"/>
      <w:marTop w:val="0"/>
      <w:marBottom w:val="0"/>
      <w:divBdr>
        <w:top w:val="none" w:sz="0" w:space="0" w:color="auto"/>
        <w:left w:val="none" w:sz="0" w:space="0" w:color="auto"/>
        <w:bottom w:val="none" w:sz="0" w:space="0" w:color="auto"/>
        <w:right w:val="none" w:sz="0" w:space="0" w:color="auto"/>
      </w:divBdr>
    </w:div>
    <w:div w:id="994576310">
      <w:bodyDiv w:val="1"/>
      <w:marLeft w:val="0"/>
      <w:marRight w:val="0"/>
      <w:marTop w:val="0"/>
      <w:marBottom w:val="0"/>
      <w:divBdr>
        <w:top w:val="none" w:sz="0" w:space="0" w:color="auto"/>
        <w:left w:val="none" w:sz="0" w:space="0" w:color="auto"/>
        <w:bottom w:val="none" w:sz="0" w:space="0" w:color="auto"/>
        <w:right w:val="none" w:sz="0" w:space="0" w:color="auto"/>
      </w:divBdr>
    </w:div>
    <w:div w:id="1020277002">
      <w:bodyDiv w:val="1"/>
      <w:marLeft w:val="0"/>
      <w:marRight w:val="0"/>
      <w:marTop w:val="0"/>
      <w:marBottom w:val="0"/>
      <w:divBdr>
        <w:top w:val="none" w:sz="0" w:space="0" w:color="auto"/>
        <w:left w:val="none" w:sz="0" w:space="0" w:color="auto"/>
        <w:bottom w:val="none" w:sz="0" w:space="0" w:color="auto"/>
        <w:right w:val="none" w:sz="0" w:space="0" w:color="auto"/>
      </w:divBdr>
    </w:div>
    <w:div w:id="1020861746">
      <w:bodyDiv w:val="1"/>
      <w:marLeft w:val="0"/>
      <w:marRight w:val="0"/>
      <w:marTop w:val="0"/>
      <w:marBottom w:val="0"/>
      <w:divBdr>
        <w:top w:val="none" w:sz="0" w:space="0" w:color="auto"/>
        <w:left w:val="none" w:sz="0" w:space="0" w:color="auto"/>
        <w:bottom w:val="none" w:sz="0" w:space="0" w:color="auto"/>
        <w:right w:val="none" w:sz="0" w:space="0" w:color="auto"/>
      </w:divBdr>
    </w:div>
    <w:div w:id="1030379899">
      <w:bodyDiv w:val="1"/>
      <w:marLeft w:val="0"/>
      <w:marRight w:val="0"/>
      <w:marTop w:val="0"/>
      <w:marBottom w:val="0"/>
      <w:divBdr>
        <w:top w:val="none" w:sz="0" w:space="0" w:color="auto"/>
        <w:left w:val="none" w:sz="0" w:space="0" w:color="auto"/>
        <w:bottom w:val="none" w:sz="0" w:space="0" w:color="auto"/>
        <w:right w:val="none" w:sz="0" w:space="0" w:color="auto"/>
      </w:divBdr>
      <w:divsChild>
        <w:div w:id="18312134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2878803">
      <w:bodyDiv w:val="1"/>
      <w:marLeft w:val="0"/>
      <w:marRight w:val="0"/>
      <w:marTop w:val="0"/>
      <w:marBottom w:val="0"/>
      <w:divBdr>
        <w:top w:val="none" w:sz="0" w:space="0" w:color="auto"/>
        <w:left w:val="none" w:sz="0" w:space="0" w:color="auto"/>
        <w:bottom w:val="none" w:sz="0" w:space="0" w:color="auto"/>
        <w:right w:val="none" w:sz="0" w:space="0" w:color="auto"/>
      </w:divBdr>
    </w:div>
    <w:div w:id="1041907552">
      <w:bodyDiv w:val="1"/>
      <w:marLeft w:val="0"/>
      <w:marRight w:val="0"/>
      <w:marTop w:val="0"/>
      <w:marBottom w:val="0"/>
      <w:divBdr>
        <w:top w:val="none" w:sz="0" w:space="0" w:color="auto"/>
        <w:left w:val="none" w:sz="0" w:space="0" w:color="auto"/>
        <w:bottom w:val="none" w:sz="0" w:space="0" w:color="auto"/>
        <w:right w:val="none" w:sz="0" w:space="0" w:color="auto"/>
      </w:divBdr>
    </w:div>
    <w:div w:id="1056858679">
      <w:bodyDiv w:val="1"/>
      <w:marLeft w:val="0"/>
      <w:marRight w:val="0"/>
      <w:marTop w:val="0"/>
      <w:marBottom w:val="0"/>
      <w:divBdr>
        <w:top w:val="none" w:sz="0" w:space="0" w:color="auto"/>
        <w:left w:val="none" w:sz="0" w:space="0" w:color="auto"/>
        <w:bottom w:val="none" w:sz="0" w:space="0" w:color="auto"/>
        <w:right w:val="none" w:sz="0" w:space="0" w:color="auto"/>
      </w:divBdr>
    </w:div>
    <w:div w:id="1072242368">
      <w:bodyDiv w:val="1"/>
      <w:marLeft w:val="0"/>
      <w:marRight w:val="0"/>
      <w:marTop w:val="0"/>
      <w:marBottom w:val="0"/>
      <w:divBdr>
        <w:top w:val="none" w:sz="0" w:space="0" w:color="auto"/>
        <w:left w:val="none" w:sz="0" w:space="0" w:color="auto"/>
        <w:bottom w:val="none" w:sz="0" w:space="0" w:color="auto"/>
        <w:right w:val="none" w:sz="0" w:space="0" w:color="auto"/>
      </w:divBdr>
    </w:div>
    <w:div w:id="1074471476">
      <w:bodyDiv w:val="1"/>
      <w:marLeft w:val="0"/>
      <w:marRight w:val="0"/>
      <w:marTop w:val="0"/>
      <w:marBottom w:val="0"/>
      <w:divBdr>
        <w:top w:val="none" w:sz="0" w:space="0" w:color="auto"/>
        <w:left w:val="none" w:sz="0" w:space="0" w:color="auto"/>
        <w:bottom w:val="none" w:sz="0" w:space="0" w:color="auto"/>
        <w:right w:val="none" w:sz="0" w:space="0" w:color="auto"/>
      </w:divBdr>
    </w:div>
    <w:div w:id="1084955003">
      <w:bodyDiv w:val="1"/>
      <w:marLeft w:val="0"/>
      <w:marRight w:val="0"/>
      <w:marTop w:val="0"/>
      <w:marBottom w:val="0"/>
      <w:divBdr>
        <w:top w:val="none" w:sz="0" w:space="0" w:color="auto"/>
        <w:left w:val="none" w:sz="0" w:space="0" w:color="auto"/>
        <w:bottom w:val="none" w:sz="0" w:space="0" w:color="auto"/>
        <w:right w:val="none" w:sz="0" w:space="0" w:color="auto"/>
      </w:divBdr>
    </w:div>
    <w:div w:id="1089234512">
      <w:bodyDiv w:val="1"/>
      <w:marLeft w:val="0"/>
      <w:marRight w:val="0"/>
      <w:marTop w:val="0"/>
      <w:marBottom w:val="0"/>
      <w:divBdr>
        <w:top w:val="none" w:sz="0" w:space="0" w:color="auto"/>
        <w:left w:val="none" w:sz="0" w:space="0" w:color="auto"/>
        <w:bottom w:val="none" w:sz="0" w:space="0" w:color="auto"/>
        <w:right w:val="none" w:sz="0" w:space="0" w:color="auto"/>
      </w:divBdr>
    </w:div>
    <w:div w:id="1117675325">
      <w:bodyDiv w:val="1"/>
      <w:marLeft w:val="0"/>
      <w:marRight w:val="0"/>
      <w:marTop w:val="0"/>
      <w:marBottom w:val="0"/>
      <w:divBdr>
        <w:top w:val="none" w:sz="0" w:space="0" w:color="auto"/>
        <w:left w:val="none" w:sz="0" w:space="0" w:color="auto"/>
        <w:bottom w:val="none" w:sz="0" w:space="0" w:color="auto"/>
        <w:right w:val="none" w:sz="0" w:space="0" w:color="auto"/>
      </w:divBdr>
    </w:div>
    <w:div w:id="1124424091">
      <w:bodyDiv w:val="1"/>
      <w:marLeft w:val="0"/>
      <w:marRight w:val="0"/>
      <w:marTop w:val="0"/>
      <w:marBottom w:val="0"/>
      <w:divBdr>
        <w:top w:val="none" w:sz="0" w:space="0" w:color="auto"/>
        <w:left w:val="none" w:sz="0" w:space="0" w:color="auto"/>
        <w:bottom w:val="none" w:sz="0" w:space="0" w:color="auto"/>
        <w:right w:val="none" w:sz="0" w:space="0" w:color="auto"/>
      </w:divBdr>
    </w:div>
    <w:div w:id="1146625779">
      <w:bodyDiv w:val="1"/>
      <w:marLeft w:val="0"/>
      <w:marRight w:val="0"/>
      <w:marTop w:val="0"/>
      <w:marBottom w:val="0"/>
      <w:divBdr>
        <w:top w:val="none" w:sz="0" w:space="0" w:color="auto"/>
        <w:left w:val="none" w:sz="0" w:space="0" w:color="auto"/>
        <w:bottom w:val="none" w:sz="0" w:space="0" w:color="auto"/>
        <w:right w:val="none" w:sz="0" w:space="0" w:color="auto"/>
      </w:divBdr>
    </w:div>
    <w:div w:id="1194272889">
      <w:bodyDiv w:val="1"/>
      <w:marLeft w:val="0"/>
      <w:marRight w:val="0"/>
      <w:marTop w:val="0"/>
      <w:marBottom w:val="0"/>
      <w:divBdr>
        <w:top w:val="none" w:sz="0" w:space="0" w:color="auto"/>
        <w:left w:val="none" w:sz="0" w:space="0" w:color="auto"/>
        <w:bottom w:val="none" w:sz="0" w:space="0" w:color="auto"/>
        <w:right w:val="none" w:sz="0" w:space="0" w:color="auto"/>
      </w:divBdr>
    </w:div>
    <w:div w:id="1202329719">
      <w:bodyDiv w:val="1"/>
      <w:marLeft w:val="0"/>
      <w:marRight w:val="0"/>
      <w:marTop w:val="0"/>
      <w:marBottom w:val="0"/>
      <w:divBdr>
        <w:top w:val="none" w:sz="0" w:space="0" w:color="auto"/>
        <w:left w:val="none" w:sz="0" w:space="0" w:color="auto"/>
        <w:bottom w:val="none" w:sz="0" w:space="0" w:color="auto"/>
        <w:right w:val="none" w:sz="0" w:space="0" w:color="auto"/>
      </w:divBdr>
    </w:div>
    <w:div w:id="1209879587">
      <w:bodyDiv w:val="1"/>
      <w:marLeft w:val="0"/>
      <w:marRight w:val="0"/>
      <w:marTop w:val="0"/>
      <w:marBottom w:val="0"/>
      <w:divBdr>
        <w:top w:val="none" w:sz="0" w:space="0" w:color="auto"/>
        <w:left w:val="none" w:sz="0" w:space="0" w:color="auto"/>
        <w:bottom w:val="none" w:sz="0" w:space="0" w:color="auto"/>
        <w:right w:val="none" w:sz="0" w:space="0" w:color="auto"/>
      </w:divBdr>
      <w:divsChild>
        <w:div w:id="9776104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8783154">
      <w:bodyDiv w:val="1"/>
      <w:marLeft w:val="0"/>
      <w:marRight w:val="0"/>
      <w:marTop w:val="0"/>
      <w:marBottom w:val="0"/>
      <w:divBdr>
        <w:top w:val="none" w:sz="0" w:space="0" w:color="auto"/>
        <w:left w:val="none" w:sz="0" w:space="0" w:color="auto"/>
        <w:bottom w:val="none" w:sz="0" w:space="0" w:color="auto"/>
        <w:right w:val="none" w:sz="0" w:space="0" w:color="auto"/>
      </w:divBdr>
    </w:div>
    <w:div w:id="1253591363">
      <w:bodyDiv w:val="1"/>
      <w:marLeft w:val="0"/>
      <w:marRight w:val="0"/>
      <w:marTop w:val="0"/>
      <w:marBottom w:val="0"/>
      <w:divBdr>
        <w:top w:val="none" w:sz="0" w:space="0" w:color="auto"/>
        <w:left w:val="none" w:sz="0" w:space="0" w:color="auto"/>
        <w:bottom w:val="none" w:sz="0" w:space="0" w:color="auto"/>
        <w:right w:val="none" w:sz="0" w:space="0" w:color="auto"/>
      </w:divBdr>
    </w:div>
    <w:div w:id="1264386455">
      <w:bodyDiv w:val="1"/>
      <w:marLeft w:val="0"/>
      <w:marRight w:val="0"/>
      <w:marTop w:val="0"/>
      <w:marBottom w:val="0"/>
      <w:divBdr>
        <w:top w:val="none" w:sz="0" w:space="0" w:color="auto"/>
        <w:left w:val="none" w:sz="0" w:space="0" w:color="auto"/>
        <w:bottom w:val="none" w:sz="0" w:space="0" w:color="auto"/>
        <w:right w:val="none" w:sz="0" w:space="0" w:color="auto"/>
      </w:divBdr>
    </w:div>
    <w:div w:id="1279289266">
      <w:bodyDiv w:val="1"/>
      <w:marLeft w:val="0"/>
      <w:marRight w:val="0"/>
      <w:marTop w:val="0"/>
      <w:marBottom w:val="0"/>
      <w:divBdr>
        <w:top w:val="none" w:sz="0" w:space="0" w:color="auto"/>
        <w:left w:val="none" w:sz="0" w:space="0" w:color="auto"/>
        <w:bottom w:val="none" w:sz="0" w:space="0" w:color="auto"/>
        <w:right w:val="none" w:sz="0" w:space="0" w:color="auto"/>
      </w:divBdr>
    </w:div>
    <w:div w:id="1305771851">
      <w:bodyDiv w:val="1"/>
      <w:marLeft w:val="0"/>
      <w:marRight w:val="0"/>
      <w:marTop w:val="0"/>
      <w:marBottom w:val="0"/>
      <w:divBdr>
        <w:top w:val="none" w:sz="0" w:space="0" w:color="auto"/>
        <w:left w:val="none" w:sz="0" w:space="0" w:color="auto"/>
        <w:bottom w:val="none" w:sz="0" w:space="0" w:color="auto"/>
        <w:right w:val="none" w:sz="0" w:space="0" w:color="auto"/>
      </w:divBdr>
    </w:div>
    <w:div w:id="1323391617">
      <w:bodyDiv w:val="1"/>
      <w:marLeft w:val="0"/>
      <w:marRight w:val="0"/>
      <w:marTop w:val="0"/>
      <w:marBottom w:val="0"/>
      <w:divBdr>
        <w:top w:val="none" w:sz="0" w:space="0" w:color="auto"/>
        <w:left w:val="none" w:sz="0" w:space="0" w:color="auto"/>
        <w:bottom w:val="none" w:sz="0" w:space="0" w:color="auto"/>
        <w:right w:val="none" w:sz="0" w:space="0" w:color="auto"/>
      </w:divBdr>
    </w:div>
    <w:div w:id="1332029561">
      <w:bodyDiv w:val="1"/>
      <w:marLeft w:val="0"/>
      <w:marRight w:val="0"/>
      <w:marTop w:val="0"/>
      <w:marBottom w:val="0"/>
      <w:divBdr>
        <w:top w:val="none" w:sz="0" w:space="0" w:color="auto"/>
        <w:left w:val="none" w:sz="0" w:space="0" w:color="auto"/>
        <w:bottom w:val="none" w:sz="0" w:space="0" w:color="auto"/>
        <w:right w:val="none" w:sz="0" w:space="0" w:color="auto"/>
      </w:divBdr>
    </w:div>
    <w:div w:id="1363215027">
      <w:bodyDiv w:val="1"/>
      <w:marLeft w:val="0"/>
      <w:marRight w:val="0"/>
      <w:marTop w:val="0"/>
      <w:marBottom w:val="0"/>
      <w:divBdr>
        <w:top w:val="none" w:sz="0" w:space="0" w:color="auto"/>
        <w:left w:val="none" w:sz="0" w:space="0" w:color="auto"/>
        <w:bottom w:val="none" w:sz="0" w:space="0" w:color="auto"/>
        <w:right w:val="none" w:sz="0" w:space="0" w:color="auto"/>
      </w:divBdr>
    </w:div>
    <w:div w:id="1385442839">
      <w:bodyDiv w:val="1"/>
      <w:marLeft w:val="0"/>
      <w:marRight w:val="0"/>
      <w:marTop w:val="0"/>
      <w:marBottom w:val="0"/>
      <w:divBdr>
        <w:top w:val="none" w:sz="0" w:space="0" w:color="auto"/>
        <w:left w:val="none" w:sz="0" w:space="0" w:color="auto"/>
        <w:bottom w:val="none" w:sz="0" w:space="0" w:color="auto"/>
        <w:right w:val="none" w:sz="0" w:space="0" w:color="auto"/>
      </w:divBdr>
    </w:div>
    <w:div w:id="1386177043">
      <w:bodyDiv w:val="1"/>
      <w:marLeft w:val="0"/>
      <w:marRight w:val="0"/>
      <w:marTop w:val="0"/>
      <w:marBottom w:val="0"/>
      <w:divBdr>
        <w:top w:val="none" w:sz="0" w:space="0" w:color="auto"/>
        <w:left w:val="none" w:sz="0" w:space="0" w:color="auto"/>
        <w:bottom w:val="none" w:sz="0" w:space="0" w:color="auto"/>
        <w:right w:val="none" w:sz="0" w:space="0" w:color="auto"/>
      </w:divBdr>
    </w:div>
    <w:div w:id="1399282944">
      <w:bodyDiv w:val="1"/>
      <w:marLeft w:val="0"/>
      <w:marRight w:val="0"/>
      <w:marTop w:val="0"/>
      <w:marBottom w:val="0"/>
      <w:divBdr>
        <w:top w:val="none" w:sz="0" w:space="0" w:color="auto"/>
        <w:left w:val="none" w:sz="0" w:space="0" w:color="auto"/>
        <w:bottom w:val="none" w:sz="0" w:space="0" w:color="auto"/>
        <w:right w:val="none" w:sz="0" w:space="0" w:color="auto"/>
      </w:divBdr>
      <w:divsChild>
        <w:div w:id="16684371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6075196">
      <w:bodyDiv w:val="1"/>
      <w:marLeft w:val="0"/>
      <w:marRight w:val="0"/>
      <w:marTop w:val="0"/>
      <w:marBottom w:val="0"/>
      <w:divBdr>
        <w:top w:val="none" w:sz="0" w:space="0" w:color="auto"/>
        <w:left w:val="none" w:sz="0" w:space="0" w:color="auto"/>
        <w:bottom w:val="none" w:sz="0" w:space="0" w:color="auto"/>
        <w:right w:val="none" w:sz="0" w:space="0" w:color="auto"/>
      </w:divBdr>
      <w:divsChild>
        <w:div w:id="10974063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2699739">
      <w:bodyDiv w:val="1"/>
      <w:marLeft w:val="0"/>
      <w:marRight w:val="0"/>
      <w:marTop w:val="0"/>
      <w:marBottom w:val="0"/>
      <w:divBdr>
        <w:top w:val="none" w:sz="0" w:space="0" w:color="auto"/>
        <w:left w:val="none" w:sz="0" w:space="0" w:color="auto"/>
        <w:bottom w:val="none" w:sz="0" w:space="0" w:color="auto"/>
        <w:right w:val="none" w:sz="0" w:space="0" w:color="auto"/>
      </w:divBdr>
    </w:div>
    <w:div w:id="1508982374">
      <w:bodyDiv w:val="1"/>
      <w:marLeft w:val="0"/>
      <w:marRight w:val="0"/>
      <w:marTop w:val="0"/>
      <w:marBottom w:val="0"/>
      <w:divBdr>
        <w:top w:val="none" w:sz="0" w:space="0" w:color="auto"/>
        <w:left w:val="none" w:sz="0" w:space="0" w:color="auto"/>
        <w:bottom w:val="none" w:sz="0" w:space="0" w:color="auto"/>
        <w:right w:val="none" w:sz="0" w:space="0" w:color="auto"/>
      </w:divBdr>
    </w:div>
    <w:div w:id="1510362886">
      <w:bodyDiv w:val="1"/>
      <w:marLeft w:val="0"/>
      <w:marRight w:val="0"/>
      <w:marTop w:val="0"/>
      <w:marBottom w:val="0"/>
      <w:divBdr>
        <w:top w:val="none" w:sz="0" w:space="0" w:color="auto"/>
        <w:left w:val="none" w:sz="0" w:space="0" w:color="auto"/>
        <w:bottom w:val="none" w:sz="0" w:space="0" w:color="auto"/>
        <w:right w:val="none" w:sz="0" w:space="0" w:color="auto"/>
      </w:divBdr>
    </w:div>
    <w:div w:id="1514151272">
      <w:bodyDiv w:val="1"/>
      <w:marLeft w:val="0"/>
      <w:marRight w:val="0"/>
      <w:marTop w:val="0"/>
      <w:marBottom w:val="0"/>
      <w:divBdr>
        <w:top w:val="none" w:sz="0" w:space="0" w:color="auto"/>
        <w:left w:val="none" w:sz="0" w:space="0" w:color="auto"/>
        <w:bottom w:val="none" w:sz="0" w:space="0" w:color="auto"/>
        <w:right w:val="none" w:sz="0" w:space="0" w:color="auto"/>
      </w:divBdr>
      <w:divsChild>
        <w:div w:id="20227785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5090042">
      <w:bodyDiv w:val="1"/>
      <w:marLeft w:val="0"/>
      <w:marRight w:val="0"/>
      <w:marTop w:val="0"/>
      <w:marBottom w:val="0"/>
      <w:divBdr>
        <w:top w:val="none" w:sz="0" w:space="0" w:color="auto"/>
        <w:left w:val="none" w:sz="0" w:space="0" w:color="auto"/>
        <w:bottom w:val="none" w:sz="0" w:space="0" w:color="auto"/>
        <w:right w:val="none" w:sz="0" w:space="0" w:color="auto"/>
      </w:divBdr>
    </w:div>
    <w:div w:id="1525360385">
      <w:bodyDiv w:val="1"/>
      <w:marLeft w:val="0"/>
      <w:marRight w:val="0"/>
      <w:marTop w:val="0"/>
      <w:marBottom w:val="0"/>
      <w:divBdr>
        <w:top w:val="none" w:sz="0" w:space="0" w:color="auto"/>
        <w:left w:val="none" w:sz="0" w:space="0" w:color="auto"/>
        <w:bottom w:val="none" w:sz="0" w:space="0" w:color="auto"/>
        <w:right w:val="none" w:sz="0" w:space="0" w:color="auto"/>
      </w:divBdr>
    </w:div>
    <w:div w:id="1527711463">
      <w:bodyDiv w:val="1"/>
      <w:marLeft w:val="0"/>
      <w:marRight w:val="0"/>
      <w:marTop w:val="0"/>
      <w:marBottom w:val="0"/>
      <w:divBdr>
        <w:top w:val="none" w:sz="0" w:space="0" w:color="auto"/>
        <w:left w:val="none" w:sz="0" w:space="0" w:color="auto"/>
        <w:bottom w:val="none" w:sz="0" w:space="0" w:color="auto"/>
        <w:right w:val="none" w:sz="0" w:space="0" w:color="auto"/>
      </w:divBdr>
      <w:divsChild>
        <w:div w:id="2279622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3203097">
      <w:bodyDiv w:val="1"/>
      <w:marLeft w:val="0"/>
      <w:marRight w:val="0"/>
      <w:marTop w:val="0"/>
      <w:marBottom w:val="0"/>
      <w:divBdr>
        <w:top w:val="none" w:sz="0" w:space="0" w:color="auto"/>
        <w:left w:val="none" w:sz="0" w:space="0" w:color="auto"/>
        <w:bottom w:val="none" w:sz="0" w:space="0" w:color="auto"/>
        <w:right w:val="none" w:sz="0" w:space="0" w:color="auto"/>
      </w:divBdr>
    </w:div>
    <w:div w:id="1545092686">
      <w:bodyDiv w:val="1"/>
      <w:marLeft w:val="0"/>
      <w:marRight w:val="0"/>
      <w:marTop w:val="0"/>
      <w:marBottom w:val="0"/>
      <w:divBdr>
        <w:top w:val="none" w:sz="0" w:space="0" w:color="auto"/>
        <w:left w:val="none" w:sz="0" w:space="0" w:color="auto"/>
        <w:bottom w:val="none" w:sz="0" w:space="0" w:color="auto"/>
        <w:right w:val="none" w:sz="0" w:space="0" w:color="auto"/>
      </w:divBdr>
    </w:div>
    <w:div w:id="1557273812">
      <w:bodyDiv w:val="1"/>
      <w:marLeft w:val="0"/>
      <w:marRight w:val="0"/>
      <w:marTop w:val="0"/>
      <w:marBottom w:val="0"/>
      <w:divBdr>
        <w:top w:val="none" w:sz="0" w:space="0" w:color="auto"/>
        <w:left w:val="none" w:sz="0" w:space="0" w:color="auto"/>
        <w:bottom w:val="none" w:sz="0" w:space="0" w:color="auto"/>
        <w:right w:val="none" w:sz="0" w:space="0" w:color="auto"/>
      </w:divBdr>
    </w:div>
    <w:div w:id="1585912116">
      <w:bodyDiv w:val="1"/>
      <w:marLeft w:val="0"/>
      <w:marRight w:val="0"/>
      <w:marTop w:val="0"/>
      <w:marBottom w:val="0"/>
      <w:divBdr>
        <w:top w:val="none" w:sz="0" w:space="0" w:color="auto"/>
        <w:left w:val="none" w:sz="0" w:space="0" w:color="auto"/>
        <w:bottom w:val="none" w:sz="0" w:space="0" w:color="auto"/>
        <w:right w:val="none" w:sz="0" w:space="0" w:color="auto"/>
      </w:divBdr>
    </w:div>
    <w:div w:id="1593125876">
      <w:bodyDiv w:val="1"/>
      <w:marLeft w:val="0"/>
      <w:marRight w:val="0"/>
      <w:marTop w:val="0"/>
      <w:marBottom w:val="0"/>
      <w:divBdr>
        <w:top w:val="none" w:sz="0" w:space="0" w:color="auto"/>
        <w:left w:val="none" w:sz="0" w:space="0" w:color="auto"/>
        <w:bottom w:val="none" w:sz="0" w:space="0" w:color="auto"/>
        <w:right w:val="none" w:sz="0" w:space="0" w:color="auto"/>
      </w:divBdr>
    </w:div>
    <w:div w:id="1603413994">
      <w:bodyDiv w:val="1"/>
      <w:marLeft w:val="0"/>
      <w:marRight w:val="0"/>
      <w:marTop w:val="0"/>
      <w:marBottom w:val="0"/>
      <w:divBdr>
        <w:top w:val="none" w:sz="0" w:space="0" w:color="auto"/>
        <w:left w:val="none" w:sz="0" w:space="0" w:color="auto"/>
        <w:bottom w:val="none" w:sz="0" w:space="0" w:color="auto"/>
        <w:right w:val="none" w:sz="0" w:space="0" w:color="auto"/>
      </w:divBdr>
    </w:div>
    <w:div w:id="1605385113">
      <w:bodyDiv w:val="1"/>
      <w:marLeft w:val="0"/>
      <w:marRight w:val="0"/>
      <w:marTop w:val="0"/>
      <w:marBottom w:val="0"/>
      <w:divBdr>
        <w:top w:val="none" w:sz="0" w:space="0" w:color="auto"/>
        <w:left w:val="none" w:sz="0" w:space="0" w:color="auto"/>
        <w:bottom w:val="none" w:sz="0" w:space="0" w:color="auto"/>
        <w:right w:val="none" w:sz="0" w:space="0" w:color="auto"/>
      </w:divBdr>
    </w:div>
    <w:div w:id="1617366390">
      <w:bodyDiv w:val="1"/>
      <w:marLeft w:val="0"/>
      <w:marRight w:val="0"/>
      <w:marTop w:val="0"/>
      <w:marBottom w:val="0"/>
      <w:divBdr>
        <w:top w:val="none" w:sz="0" w:space="0" w:color="auto"/>
        <w:left w:val="none" w:sz="0" w:space="0" w:color="auto"/>
        <w:bottom w:val="none" w:sz="0" w:space="0" w:color="auto"/>
        <w:right w:val="none" w:sz="0" w:space="0" w:color="auto"/>
      </w:divBdr>
    </w:div>
    <w:div w:id="1659649074">
      <w:bodyDiv w:val="1"/>
      <w:marLeft w:val="0"/>
      <w:marRight w:val="0"/>
      <w:marTop w:val="0"/>
      <w:marBottom w:val="0"/>
      <w:divBdr>
        <w:top w:val="none" w:sz="0" w:space="0" w:color="auto"/>
        <w:left w:val="none" w:sz="0" w:space="0" w:color="auto"/>
        <w:bottom w:val="none" w:sz="0" w:space="0" w:color="auto"/>
        <w:right w:val="none" w:sz="0" w:space="0" w:color="auto"/>
      </w:divBdr>
    </w:div>
    <w:div w:id="1670868137">
      <w:bodyDiv w:val="1"/>
      <w:marLeft w:val="0"/>
      <w:marRight w:val="0"/>
      <w:marTop w:val="0"/>
      <w:marBottom w:val="0"/>
      <w:divBdr>
        <w:top w:val="none" w:sz="0" w:space="0" w:color="auto"/>
        <w:left w:val="none" w:sz="0" w:space="0" w:color="auto"/>
        <w:bottom w:val="none" w:sz="0" w:space="0" w:color="auto"/>
        <w:right w:val="none" w:sz="0" w:space="0" w:color="auto"/>
      </w:divBdr>
    </w:div>
    <w:div w:id="1683319755">
      <w:bodyDiv w:val="1"/>
      <w:marLeft w:val="0"/>
      <w:marRight w:val="0"/>
      <w:marTop w:val="0"/>
      <w:marBottom w:val="0"/>
      <w:divBdr>
        <w:top w:val="none" w:sz="0" w:space="0" w:color="auto"/>
        <w:left w:val="none" w:sz="0" w:space="0" w:color="auto"/>
        <w:bottom w:val="none" w:sz="0" w:space="0" w:color="auto"/>
        <w:right w:val="none" w:sz="0" w:space="0" w:color="auto"/>
      </w:divBdr>
    </w:div>
    <w:div w:id="1689215970">
      <w:bodyDiv w:val="1"/>
      <w:marLeft w:val="0"/>
      <w:marRight w:val="0"/>
      <w:marTop w:val="0"/>
      <w:marBottom w:val="0"/>
      <w:divBdr>
        <w:top w:val="none" w:sz="0" w:space="0" w:color="auto"/>
        <w:left w:val="none" w:sz="0" w:space="0" w:color="auto"/>
        <w:bottom w:val="none" w:sz="0" w:space="0" w:color="auto"/>
        <w:right w:val="none" w:sz="0" w:space="0" w:color="auto"/>
      </w:divBdr>
    </w:div>
    <w:div w:id="1695374802">
      <w:bodyDiv w:val="1"/>
      <w:marLeft w:val="0"/>
      <w:marRight w:val="0"/>
      <w:marTop w:val="0"/>
      <w:marBottom w:val="0"/>
      <w:divBdr>
        <w:top w:val="none" w:sz="0" w:space="0" w:color="auto"/>
        <w:left w:val="none" w:sz="0" w:space="0" w:color="auto"/>
        <w:bottom w:val="none" w:sz="0" w:space="0" w:color="auto"/>
        <w:right w:val="none" w:sz="0" w:space="0" w:color="auto"/>
      </w:divBdr>
    </w:div>
    <w:div w:id="1696732285">
      <w:bodyDiv w:val="1"/>
      <w:marLeft w:val="0"/>
      <w:marRight w:val="0"/>
      <w:marTop w:val="0"/>
      <w:marBottom w:val="0"/>
      <w:divBdr>
        <w:top w:val="none" w:sz="0" w:space="0" w:color="auto"/>
        <w:left w:val="none" w:sz="0" w:space="0" w:color="auto"/>
        <w:bottom w:val="none" w:sz="0" w:space="0" w:color="auto"/>
        <w:right w:val="none" w:sz="0" w:space="0" w:color="auto"/>
      </w:divBdr>
    </w:div>
    <w:div w:id="1724713606">
      <w:bodyDiv w:val="1"/>
      <w:marLeft w:val="0"/>
      <w:marRight w:val="0"/>
      <w:marTop w:val="0"/>
      <w:marBottom w:val="0"/>
      <w:divBdr>
        <w:top w:val="none" w:sz="0" w:space="0" w:color="auto"/>
        <w:left w:val="none" w:sz="0" w:space="0" w:color="auto"/>
        <w:bottom w:val="none" w:sz="0" w:space="0" w:color="auto"/>
        <w:right w:val="none" w:sz="0" w:space="0" w:color="auto"/>
      </w:divBdr>
    </w:div>
    <w:div w:id="1725180061">
      <w:bodyDiv w:val="1"/>
      <w:marLeft w:val="0"/>
      <w:marRight w:val="0"/>
      <w:marTop w:val="0"/>
      <w:marBottom w:val="0"/>
      <w:divBdr>
        <w:top w:val="none" w:sz="0" w:space="0" w:color="auto"/>
        <w:left w:val="none" w:sz="0" w:space="0" w:color="auto"/>
        <w:bottom w:val="none" w:sz="0" w:space="0" w:color="auto"/>
        <w:right w:val="none" w:sz="0" w:space="0" w:color="auto"/>
      </w:divBdr>
    </w:div>
    <w:div w:id="1733386642">
      <w:bodyDiv w:val="1"/>
      <w:marLeft w:val="0"/>
      <w:marRight w:val="0"/>
      <w:marTop w:val="0"/>
      <w:marBottom w:val="0"/>
      <w:divBdr>
        <w:top w:val="none" w:sz="0" w:space="0" w:color="auto"/>
        <w:left w:val="none" w:sz="0" w:space="0" w:color="auto"/>
        <w:bottom w:val="none" w:sz="0" w:space="0" w:color="auto"/>
        <w:right w:val="none" w:sz="0" w:space="0" w:color="auto"/>
      </w:divBdr>
    </w:div>
    <w:div w:id="1735349947">
      <w:bodyDiv w:val="1"/>
      <w:marLeft w:val="0"/>
      <w:marRight w:val="0"/>
      <w:marTop w:val="0"/>
      <w:marBottom w:val="0"/>
      <w:divBdr>
        <w:top w:val="none" w:sz="0" w:space="0" w:color="auto"/>
        <w:left w:val="none" w:sz="0" w:space="0" w:color="auto"/>
        <w:bottom w:val="none" w:sz="0" w:space="0" w:color="auto"/>
        <w:right w:val="none" w:sz="0" w:space="0" w:color="auto"/>
      </w:divBdr>
    </w:div>
    <w:div w:id="1737900753">
      <w:bodyDiv w:val="1"/>
      <w:marLeft w:val="0"/>
      <w:marRight w:val="0"/>
      <w:marTop w:val="0"/>
      <w:marBottom w:val="0"/>
      <w:divBdr>
        <w:top w:val="none" w:sz="0" w:space="0" w:color="auto"/>
        <w:left w:val="none" w:sz="0" w:space="0" w:color="auto"/>
        <w:bottom w:val="none" w:sz="0" w:space="0" w:color="auto"/>
        <w:right w:val="none" w:sz="0" w:space="0" w:color="auto"/>
      </w:divBdr>
    </w:div>
    <w:div w:id="1749184932">
      <w:bodyDiv w:val="1"/>
      <w:marLeft w:val="0"/>
      <w:marRight w:val="0"/>
      <w:marTop w:val="0"/>
      <w:marBottom w:val="0"/>
      <w:divBdr>
        <w:top w:val="none" w:sz="0" w:space="0" w:color="auto"/>
        <w:left w:val="none" w:sz="0" w:space="0" w:color="auto"/>
        <w:bottom w:val="none" w:sz="0" w:space="0" w:color="auto"/>
        <w:right w:val="none" w:sz="0" w:space="0" w:color="auto"/>
      </w:divBdr>
    </w:div>
    <w:div w:id="1762991891">
      <w:bodyDiv w:val="1"/>
      <w:marLeft w:val="0"/>
      <w:marRight w:val="0"/>
      <w:marTop w:val="0"/>
      <w:marBottom w:val="0"/>
      <w:divBdr>
        <w:top w:val="none" w:sz="0" w:space="0" w:color="auto"/>
        <w:left w:val="none" w:sz="0" w:space="0" w:color="auto"/>
        <w:bottom w:val="none" w:sz="0" w:space="0" w:color="auto"/>
        <w:right w:val="none" w:sz="0" w:space="0" w:color="auto"/>
      </w:divBdr>
      <w:divsChild>
        <w:div w:id="9287387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1296064">
      <w:bodyDiv w:val="1"/>
      <w:marLeft w:val="0"/>
      <w:marRight w:val="0"/>
      <w:marTop w:val="0"/>
      <w:marBottom w:val="0"/>
      <w:divBdr>
        <w:top w:val="none" w:sz="0" w:space="0" w:color="auto"/>
        <w:left w:val="none" w:sz="0" w:space="0" w:color="auto"/>
        <w:bottom w:val="none" w:sz="0" w:space="0" w:color="auto"/>
        <w:right w:val="none" w:sz="0" w:space="0" w:color="auto"/>
      </w:divBdr>
      <w:divsChild>
        <w:div w:id="19091473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7388103">
      <w:bodyDiv w:val="1"/>
      <w:marLeft w:val="0"/>
      <w:marRight w:val="0"/>
      <w:marTop w:val="0"/>
      <w:marBottom w:val="0"/>
      <w:divBdr>
        <w:top w:val="none" w:sz="0" w:space="0" w:color="auto"/>
        <w:left w:val="none" w:sz="0" w:space="0" w:color="auto"/>
        <w:bottom w:val="none" w:sz="0" w:space="0" w:color="auto"/>
        <w:right w:val="none" w:sz="0" w:space="0" w:color="auto"/>
      </w:divBdr>
    </w:div>
    <w:div w:id="1797942171">
      <w:bodyDiv w:val="1"/>
      <w:marLeft w:val="0"/>
      <w:marRight w:val="0"/>
      <w:marTop w:val="0"/>
      <w:marBottom w:val="0"/>
      <w:divBdr>
        <w:top w:val="none" w:sz="0" w:space="0" w:color="auto"/>
        <w:left w:val="none" w:sz="0" w:space="0" w:color="auto"/>
        <w:bottom w:val="none" w:sz="0" w:space="0" w:color="auto"/>
        <w:right w:val="none" w:sz="0" w:space="0" w:color="auto"/>
      </w:divBdr>
    </w:div>
    <w:div w:id="1798643211">
      <w:bodyDiv w:val="1"/>
      <w:marLeft w:val="0"/>
      <w:marRight w:val="0"/>
      <w:marTop w:val="0"/>
      <w:marBottom w:val="0"/>
      <w:divBdr>
        <w:top w:val="none" w:sz="0" w:space="0" w:color="auto"/>
        <w:left w:val="none" w:sz="0" w:space="0" w:color="auto"/>
        <w:bottom w:val="none" w:sz="0" w:space="0" w:color="auto"/>
        <w:right w:val="none" w:sz="0" w:space="0" w:color="auto"/>
      </w:divBdr>
    </w:div>
    <w:div w:id="1803575981">
      <w:bodyDiv w:val="1"/>
      <w:marLeft w:val="0"/>
      <w:marRight w:val="0"/>
      <w:marTop w:val="0"/>
      <w:marBottom w:val="0"/>
      <w:divBdr>
        <w:top w:val="none" w:sz="0" w:space="0" w:color="auto"/>
        <w:left w:val="none" w:sz="0" w:space="0" w:color="auto"/>
        <w:bottom w:val="none" w:sz="0" w:space="0" w:color="auto"/>
        <w:right w:val="none" w:sz="0" w:space="0" w:color="auto"/>
      </w:divBdr>
    </w:div>
    <w:div w:id="1812477828">
      <w:bodyDiv w:val="1"/>
      <w:marLeft w:val="0"/>
      <w:marRight w:val="0"/>
      <w:marTop w:val="0"/>
      <w:marBottom w:val="0"/>
      <w:divBdr>
        <w:top w:val="none" w:sz="0" w:space="0" w:color="auto"/>
        <w:left w:val="none" w:sz="0" w:space="0" w:color="auto"/>
        <w:bottom w:val="none" w:sz="0" w:space="0" w:color="auto"/>
        <w:right w:val="none" w:sz="0" w:space="0" w:color="auto"/>
      </w:divBdr>
    </w:div>
    <w:div w:id="1813325843">
      <w:bodyDiv w:val="1"/>
      <w:marLeft w:val="0"/>
      <w:marRight w:val="0"/>
      <w:marTop w:val="0"/>
      <w:marBottom w:val="0"/>
      <w:divBdr>
        <w:top w:val="none" w:sz="0" w:space="0" w:color="auto"/>
        <w:left w:val="none" w:sz="0" w:space="0" w:color="auto"/>
        <w:bottom w:val="none" w:sz="0" w:space="0" w:color="auto"/>
        <w:right w:val="none" w:sz="0" w:space="0" w:color="auto"/>
      </w:divBdr>
    </w:div>
    <w:div w:id="1823887040">
      <w:bodyDiv w:val="1"/>
      <w:marLeft w:val="0"/>
      <w:marRight w:val="0"/>
      <w:marTop w:val="0"/>
      <w:marBottom w:val="0"/>
      <w:divBdr>
        <w:top w:val="none" w:sz="0" w:space="0" w:color="auto"/>
        <w:left w:val="none" w:sz="0" w:space="0" w:color="auto"/>
        <w:bottom w:val="none" w:sz="0" w:space="0" w:color="auto"/>
        <w:right w:val="none" w:sz="0" w:space="0" w:color="auto"/>
      </w:divBdr>
    </w:div>
    <w:div w:id="1827085906">
      <w:bodyDiv w:val="1"/>
      <w:marLeft w:val="0"/>
      <w:marRight w:val="0"/>
      <w:marTop w:val="0"/>
      <w:marBottom w:val="0"/>
      <w:divBdr>
        <w:top w:val="none" w:sz="0" w:space="0" w:color="auto"/>
        <w:left w:val="none" w:sz="0" w:space="0" w:color="auto"/>
        <w:bottom w:val="none" w:sz="0" w:space="0" w:color="auto"/>
        <w:right w:val="none" w:sz="0" w:space="0" w:color="auto"/>
      </w:divBdr>
    </w:div>
    <w:div w:id="1835148618">
      <w:bodyDiv w:val="1"/>
      <w:marLeft w:val="0"/>
      <w:marRight w:val="0"/>
      <w:marTop w:val="0"/>
      <w:marBottom w:val="0"/>
      <w:divBdr>
        <w:top w:val="none" w:sz="0" w:space="0" w:color="auto"/>
        <w:left w:val="none" w:sz="0" w:space="0" w:color="auto"/>
        <w:bottom w:val="none" w:sz="0" w:space="0" w:color="auto"/>
        <w:right w:val="none" w:sz="0" w:space="0" w:color="auto"/>
      </w:divBdr>
    </w:div>
    <w:div w:id="1866206722">
      <w:bodyDiv w:val="1"/>
      <w:marLeft w:val="0"/>
      <w:marRight w:val="0"/>
      <w:marTop w:val="0"/>
      <w:marBottom w:val="0"/>
      <w:divBdr>
        <w:top w:val="none" w:sz="0" w:space="0" w:color="auto"/>
        <w:left w:val="none" w:sz="0" w:space="0" w:color="auto"/>
        <w:bottom w:val="none" w:sz="0" w:space="0" w:color="auto"/>
        <w:right w:val="none" w:sz="0" w:space="0" w:color="auto"/>
      </w:divBdr>
    </w:div>
    <w:div w:id="1897349097">
      <w:bodyDiv w:val="1"/>
      <w:marLeft w:val="0"/>
      <w:marRight w:val="0"/>
      <w:marTop w:val="0"/>
      <w:marBottom w:val="0"/>
      <w:divBdr>
        <w:top w:val="none" w:sz="0" w:space="0" w:color="auto"/>
        <w:left w:val="none" w:sz="0" w:space="0" w:color="auto"/>
        <w:bottom w:val="none" w:sz="0" w:space="0" w:color="auto"/>
        <w:right w:val="none" w:sz="0" w:space="0" w:color="auto"/>
      </w:divBdr>
    </w:div>
    <w:div w:id="1930849717">
      <w:bodyDiv w:val="1"/>
      <w:marLeft w:val="0"/>
      <w:marRight w:val="0"/>
      <w:marTop w:val="0"/>
      <w:marBottom w:val="0"/>
      <w:divBdr>
        <w:top w:val="none" w:sz="0" w:space="0" w:color="auto"/>
        <w:left w:val="none" w:sz="0" w:space="0" w:color="auto"/>
        <w:bottom w:val="none" w:sz="0" w:space="0" w:color="auto"/>
        <w:right w:val="none" w:sz="0" w:space="0" w:color="auto"/>
      </w:divBdr>
    </w:div>
    <w:div w:id="1940065569">
      <w:bodyDiv w:val="1"/>
      <w:marLeft w:val="0"/>
      <w:marRight w:val="0"/>
      <w:marTop w:val="0"/>
      <w:marBottom w:val="0"/>
      <w:divBdr>
        <w:top w:val="none" w:sz="0" w:space="0" w:color="auto"/>
        <w:left w:val="none" w:sz="0" w:space="0" w:color="auto"/>
        <w:bottom w:val="none" w:sz="0" w:space="0" w:color="auto"/>
        <w:right w:val="none" w:sz="0" w:space="0" w:color="auto"/>
      </w:divBdr>
    </w:div>
    <w:div w:id="1946224865">
      <w:bodyDiv w:val="1"/>
      <w:marLeft w:val="0"/>
      <w:marRight w:val="0"/>
      <w:marTop w:val="0"/>
      <w:marBottom w:val="0"/>
      <w:divBdr>
        <w:top w:val="none" w:sz="0" w:space="0" w:color="auto"/>
        <w:left w:val="none" w:sz="0" w:space="0" w:color="auto"/>
        <w:bottom w:val="none" w:sz="0" w:space="0" w:color="auto"/>
        <w:right w:val="none" w:sz="0" w:space="0" w:color="auto"/>
      </w:divBdr>
    </w:div>
    <w:div w:id="1958871791">
      <w:bodyDiv w:val="1"/>
      <w:marLeft w:val="0"/>
      <w:marRight w:val="0"/>
      <w:marTop w:val="0"/>
      <w:marBottom w:val="0"/>
      <w:divBdr>
        <w:top w:val="none" w:sz="0" w:space="0" w:color="auto"/>
        <w:left w:val="none" w:sz="0" w:space="0" w:color="auto"/>
        <w:bottom w:val="none" w:sz="0" w:space="0" w:color="auto"/>
        <w:right w:val="none" w:sz="0" w:space="0" w:color="auto"/>
      </w:divBdr>
    </w:div>
    <w:div w:id="1980068529">
      <w:bodyDiv w:val="1"/>
      <w:marLeft w:val="0"/>
      <w:marRight w:val="0"/>
      <w:marTop w:val="0"/>
      <w:marBottom w:val="0"/>
      <w:divBdr>
        <w:top w:val="none" w:sz="0" w:space="0" w:color="auto"/>
        <w:left w:val="none" w:sz="0" w:space="0" w:color="auto"/>
        <w:bottom w:val="none" w:sz="0" w:space="0" w:color="auto"/>
        <w:right w:val="none" w:sz="0" w:space="0" w:color="auto"/>
      </w:divBdr>
    </w:div>
    <w:div w:id="1981114119">
      <w:bodyDiv w:val="1"/>
      <w:marLeft w:val="0"/>
      <w:marRight w:val="0"/>
      <w:marTop w:val="0"/>
      <w:marBottom w:val="0"/>
      <w:divBdr>
        <w:top w:val="none" w:sz="0" w:space="0" w:color="auto"/>
        <w:left w:val="none" w:sz="0" w:space="0" w:color="auto"/>
        <w:bottom w:val="none" w:sz="0" w:space="0" w:color="auto"/>
        <w:right w:val="none" w:sz="0" w:space="0" w:color="auto"/>
      </w:divBdr>
    </w:div>
    <w:div w:id="1981572089">
      <w:bodyDiv w:val="1"/>
      <w:marLeft w:val="0"/>
      <w:marRight w:val="0"/>
      <w:marTop w:val="0"/>
      <w:marBottom w:val="0"/>
      <w:divBdr>
        <w:top w:val="none" w:sz="0" w:space="0" w:color="auto"/>
        <w:left w:val="none" w:sz="0" w:space="0" w:color="auto"/>
        <w:bottom w:val="none" w:sz="0" w:space="0" w:color="auto"/>
        <w:right w:val="none" w:sz="0" w:space="0" w:color="auto"/>
      </w:divBdr>
    </w:div>
    <w:div w:id="1987122400">
      <w:bodyDiv w:val="1"/>
      <w:marLeft w:val="0"/>
      <w:marRight w:val="0"/>
      <w:marTop w:val="0"/>
      <w:marBottom w:val="0"/>
      <w:divBdr>
        <w:top w:val="none" w:sz="0" w:space="0" w:color="auto"/>
        <w:left w:val="none" w:sz="0" w:space="0" w:color="auto"/>
        <w:bottom w:val="none" w:sz="0" w:space="0" w:color="auto"/>
        <w:right w:val="none" w:sz="0" w:space="0" w:color="auto"/>
      </w:divBdr>
    </w:div>
    <w:div w:id="2004240064">
      <w:bodyDiv w:val="1"/>
      <w:marLeft w:val="0"/>
      <w:marRight w:val="0"/>
      <w:marTop w:val="0"/>
      <w:marBottom w:val="0"/>
      <w:divBdr>
        <w:top w:val="none" w:sz="0" w:space="0" w:color="auto"/>
        <w:left w:val="none" w:sz="0" w:space="0" w:color="auto"/>
        <w:bottom w:val="none" w:sz="0" w:space="0" w:color="auto"/>
        <w:right w:val="none" w:sz="0" w:space="0" w:color="auto"/>
      </w:divBdr>
    </w:div>
    <w:div w:id="2023386376">
      <w:bodyDiv w:val="1"/>
      <w:marLeft w:val="0"/>
      <w:marRight w:val="0"/>
      <w:marTop w:val="0"/>
      <w:marBottom w:val="0"/>
      <w:divBdr>
        <w:top w:val="none" w:sz="0" w:space="0" w:color="auto"/>
        <w:left w:val="none" w:sz="0" w:space="0" w:color="auto"/>
        <w:bottom w:val="none" w:sz="0" w:space="0" w:color="auto"/>
        <w:right w:val="none" w:sz="0" w:space="0" w:color="auto"/>
      </w:divBdr>
    </w:div>
    <w:div w:id="2084571478">
      <w:bodyDiv w:val="1"/>
      <w:marLeft w:val="0"/>
      <w:marRight w:val="0"/>
      <w:marTop w:val="0"/>
      <w:marBottom w:val="0"/>
      <w:divBdr>
        <w:top w:val="none" w:sz="0" w:space="0" w:color="auto"/>
        <w:left w:val="none" w:sz="0" w:space="0" w:color="auto"/>
        <w:bottom w:val="none" w:sz="0" w:space="0" w:color="auto"/>
        <w:right w:val="none" w:sz="0" w:space="0" w:color="auto"/>
      </w:divBdr>
    </w:div>
    <w:div w:id="2092041450">
      <w:bodyDiv w:val="1"/>
      <w:marLeft w:val="0"/>
      <w:marRight w:val="0"/>
      <w:marTop w:val="0"/>
      <w:marBottom w:val="0"/>
      <w:divBdr>
        <w:top w:val="none" w:sz="0" w:space="0" w:color="auto"/>
        <w:left w:val="none" w:sz="0" w:space="0" w:color="auto"/>
        <w:bottom w:val="none" w:sz="0" w:space="0" w:color="auto"/>
        <w:right w:val="none" w:sz="0" w:space="0" w:color="auto"/>
      </w:divBdr>
    </w:div>
    <w:div w:id="2098204984">
      <w:bodyDiv w:val="1"/>
      <w:marLeft w:val="0"/>
      <w:marRight w:val="0"/>
      <w:marTop w:val="0"/>
      <w:marBottom w:val="0"/>
      <w:divBdr>
        <w:top w:val="none" w:sz="0" w:space="0" w:color="auto"/>
        <w:left w:val="none" w:sz="0" w:space="0" w:color="auto"/>
        <w:bottom w:val="none" w:sz="0" w:space="0" w:color="auto"/>
        <w:right w:val="none" w:sz="0" w:space="0" w:color="auto"/>
      </w:divBdr>
    </w:div>
    <w:div w:id="2099979693">
      <w:bodyDiv w:val="1"/>
      <w:marLeft w:val="0"/>
      <w:marRight w:val="0"/>
      <w:marTop w:val="0"/>
      <w:marBottom w:val="0"/>
      <w:divBdr>
        <w:top w:val="none" w:sz="0" w:space="0" w:color="auto"/>
        <w:left w:val="none" w:sz="0" w:space="0" w:color="auto"/>
        <w:bottom w:val="none" w:sz="0" w:space="0" w:color="auto"/>
        <w:right w:val="none" w:sz="0" w:space="0" w:color="auto"/>
      </w:divBdr>
    </w:div>
    <w:div w:id="2100058808">
      <w:bodyDiv w:val="1"/>
      <w:marLeft w:val="0"/>
      <w:marRight w:val="0"/>
      <w:marTop w:val="0"/>
      <w:marBottom w:val="0"/>
      <w:divBdr>
        <w:top w:val="none" w:sz="0" w:space="0" w:color="auto"/>
        <w:left w:val="none" w:sz="0" w:space="0" w:color="auto"/>
        <w:bottom w:val="none" w:sz="0" w:space="0" w:color="auto"/>
        <w:right w:val="none" w:sz="0" w:space="0" w:color="auto"/>
      </w:divBdr>
    </w:div>
    <w:div w:id="2122335062">
      <w:bodyDiv w:val="1"/>
      <w:marLeft w:val="0"/>
      <w:marRight w:val="0"/>
      <w:marTop w:val="0"/>
      <w:marBottom w:val="0"/>
      <w:divBdr>
        <w:top w:val="none" w:sz="0" w:space="0" w:color="auto"/>
        <w:left w:val="none" w:sz="0" w:space="0" w:color="auto"/>
        <w:bottom w:val="none" w:sz="0" w:space="0" w:color="auto"/>
        <w:right w:val="none" w:sz="0" w:space="0" w:color="auto"/>
      </w:divBdr>
    </w:div>
    <w:div w:id="2131703305">
      <w:bodyDiv w:val="1"/>
      <w:marLeft w:val="0"/>
      <w:marRight w:val="0"/>
      <w:marTop w:val="0"/>
      <w:marBottom w:val="0"/>
      <w:divBdr>
        <w:top w:val="none" w:sz="0" w:space="0" w:color="auto"/>
        <w:left w:val="none" w:sz="0" w:space="0" w:color="auto"/>
        <w:bottom w:val="none" w:sz="0" w:space="0" w:color="auto"/>
        <w:right w:val="none" w:sz="0" w:space="0" w:color="auto"/>
      </w:divBdr>
    </w:div>
    <w:div w:id="2132627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za.yarahmadi@saadi.shirazu.ac.ir"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microsoft.com/office/2011/relationships/people" Target="people.xml"/><Relationship Id="rId10" Type="http://schemas.openxmlformats.org/officeDocument/2006/relationships/image" Target="media/image2.wmf"/><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7BD3C-B57A-4FF3-A589-538139ABF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35</Pages>
  <Words>18942</Words>
  <Characters>107972</Characters>
  <Application>Microsoft Office Word</Application>
  <DocSecurity>0</DocSecurity>
  <Lines>899</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aliasghar asadi</dc:creator>
  <cp:keywords/>
  <dc:description/>
  <cp:lastModifiedBy>Reza Yarahmadi</cp:lastModifiedBy>
  <cp:revision>2</cp:revision>
  <dcterms:created xsi:type="dcterms:W3CDTF">2025-07-26T10:47:00Z</dcterms:created>
  <dcterms:modified xsi:type="dcterms:W3CDTF">2025-08-01T16:08:00Z</dcterms:modified>
</cp:coreProperties>
</file>