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4E302" w14:textId="77777777" w:rsidR="00E8314C" w:rsidRPr="00327BFD" w:rsidRDefault="00E8314C" w:rsidP="00E8314C">
      <w:pPr>
        <w:pStyle w:val="Heading1"/>
        <w:spacing w:line="480" w:lineRule="auto"/>
      </w:pPr>
      <w:r w:rsidRPr="00327BFD">
        <w:t>Supplementary material</w:t>
      </w:r>
    </w:p>
    <w:p w14:paraId="23957987" w14:textId="77777777" w:rsidR="00E8314C" w:rsidRPr="0055229B" w:rsidRDefault="00E8314C" w:rsidP="00E8314C">
      <w:pPr>
        <w:spacing w:after="0" w:line="480" w:lineRule="auto"/>
        <w:rPr>
          <w:rFonts w:cstheme="minorHAnsi"/>
          <w:sz w:val="24"/>
          <w:szCs w:val="24"/>
        </w:rPr>
      </w:pPr>
    </w:p>
    <w:p w14:paraId="3863F38E" w14:textId="77777777" w:rsidR="00E8314C" w:rsidRPr="0055229B" w:rsidRDefault="00E8314C" w:rsidP="00E8314C">
      <w:pPr>
        <w:spacing w:after="0" w:line="480" w:lineRule="auto"/>
        <w:rPr>
          <w:rFonts w:cstheme="minorHAnsi"/>
          <w:sz w:val="20"/>
          <w:szCs w:val="20"/>
        </w:rPr>
      </w:pPr>
      <w:r w:rsidRPr="0055229B">
        <w:rPr>
          <w:rFonts w:cstheme="minorHAnsi"/>
          <w:sz w:val="20"/>
          <w:szCs w:val="20"/>
        </w:rPr>
        <w:t>Table S1. Summary of annual aerial southern right whale photo-identification surveys from 1979 to 2022, including dates, aircraft used, flying hours and number of cows with associated calves and unaccompanied adults counted and number of cows identified.</w:t>
      </w:r>
    </w:p>
    <w:p w14:paraId="6D835B4F" w14:textId="77777777" w:rsidR="00E8314C" w:rsidRPr="0055229B" w:rsidRDefault="00E8314C" w:rsidP="00E8314C">
      <w:pPr>
        <w:spacing w:after="0" w:line="480" w:lineRule="auto"/>
        <w:rPr>
          <w:rFonts w:cstheme="minorHAnsi"/>
          <w:sz w:val="24"/>
          <w:szCs w:val="24"/>
        </w:rPr>
      </w:pPr>
    </w:p>
    <w:tbl>
      <w:tblPr>
        <w:tblW w:w="8946" w:type="dxa"/>
        <w:tblLook w:val="04A0" w:firstRow="1" w:lastRow="0" w:firstColumn="1" w:lastColumn="0" w:noHBand="0" w:noVBand="1"/>
      </w:tblPr>
      <w:tblGrid>
        <w:gridCol w:w="673"/>
        <w:gridCol w:w="1580"/>
        <w:gridCol w:w="1886"/>
        <w:gridCol w:w="1240"/>
        <w:gridCol w:w="1340"/>
        <w:gridCol w:w="871"/>
        <w:gridCol w:w="1400"/>
      </w:tblGrid>
      <w:tr w:rsidR="00E8314C" w:rsidRPr="0055229B" w14:paraId="0F88A132" w14:textId="77777777" w:rsidTr="001F04B4">
        <w:trPr>
          <w:trHeight w:val="528"/>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52E5E6"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Year</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14:paraId="7E4AA0A9"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Dates</w:t>
            </w:r>
          </w:p>
        </w:tc>
        <w:tc>
          <w:tcPr>
            <w:tcW w:w="1886" w:type="dxa"/>
            <w:tcBorders>
              <w:top w:val="single" w:sz="4" w:space="0" w:color="auto"/>
              <w:left w:val="nil"/>
              <w:bottom w:val="single" w:sz="4" w:space="0" w:color="auto"/>
              <w:right w:val="single" w:sz="4" w:space="0" w:color="auto"/>
            </w:tcBorders>
            <w:shd w:val="clear" w:color="auto" w:fill="auto"/>
            <w:vAlign w:val="bottom"/>
            <w:hideMark/>
          </w:tcPr>
          <w:p w14:paraId="10027A1E"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Aircraft</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4A139B27"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Flying hours</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6D34013B"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Cows counted</w:t>
            </w:r>
          </w:p>
        </w:tc>
        <w:tc>
          <w:tcPr>
            <w:tcW w:w="860" w:type="dxa"/>
            <w:tcBorders>
              <w:top w:val="single" w:sz="4" w:space="0" w:color="auto"/>
              <w:left w:val="nil"/>
              <w:bottom w:val="single" w:sz="4" w:space="0" w:color="auto"/>
              <w:right w:val="single" w:sz="4" w:space="0" w:color="auto"/>
            </w:tcBorders>
            <w:shd w:val="clear" w:color="auto" w:fill="auto"/>
            <w:vAlign w:val="bottom"/>
            <w:hideMark/>
          </w:tcPr>
          <w:p w14:paraId="7F201B02"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Cows ID</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0DB90F32"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proofErr w:type="spellStart"/>
            <w:r w:rsidRPr="0055229B">
              <w:rPr>
                <w:rFonts w:eastAsia="Times New Roman" w:cstheme="minorHAnsi"/>
                <w:b/>
                <w:bCs/>
                <w:color w:val="000000"/>
                <w:sz w:val="20"/>
                <w:szCs w:val="20"/>
                <w:lang w:val="en-ZA" w:eastAsia="en-ZA"/>
              </w:rPr>
              <w:t>Unacc</w:t>
            </w:r>
            <w:proofErr w:type="spellEnd"/>
            <w:r w:rsidRPr="0055229B">
              <w:rPr>
                <w:rFonts w:eastAsia="Times New Roman" w:cstheme="minorHAnsi"/>
                <w:b/>
                <w:bCs/>
                <w:color w:val="000000"/>
                <w:sz w:val="20"/>
                <w:szCs w:val="20"/>
                <w:lang w:val="en-ZA" w:eastAsia="en-ZA"/>
              </w:rPr>
              <w:t xml:space="preserve"> counted</w:t>
            </w:r>
          </w:p>
        </w:tc>
      </w:tr>
      <w:tr w:rsidR="00E8314C" w:rsidRPr="0055229B" w14:paraId="363764DE"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079CBF3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1979</w:t>
            </w:r>
          </w:p>
        </w:tc>
        <w:tc>
          <w:tcPr>
            <w:tcW w:w="1580" w:type="dxa"/>
            <w:tcBorders>
              <w:top w:val="nil"/>
              <w:left w:val="nil"/>
              <w:bottom w:val="single" w:sz="4" w:space="0" w:color="auto"/>
              <w:right w:val="single" w:sz="4" w:space="0" w:color="auto"/>
            </w:tcBorders>
            <w:shd w:val="clear" w:color="auto" w:fill="auto"/>
            <w:vAlign w:val="bottom"/>
            <w:hideMark/>
          </w:tcPr>
          <w:p w14:paraId="235FDEA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12-13 Oct</w:t>
            </w:r>
          </w:p>
        </w:tc>
        <w:tc>
          <w:tcPr>
            <w:tcW w:w="1886" w:type="dxa"/>
            <w:tcBorders>
              <w:top w:val="nil"/>
              <w:left w:val="nil"/>
              <w:bottom w:val="single" w:sz="4" w:space="0" w:color="auto"/>
              <w:right w:val="single" w:sz="4" w:space="0" w:color="auto"/>
            </w:tcBorders>
            <w:shd w:val="clear" w:color="auto" w:fill="auto"/>
            <w:vAlign w:val="bottom"/>
            <w:hideMark/>
          </w:tcPr>
          <w:p w14:paraId="2FEE297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Sikorsky S62A</w:t>
            </w:r>
          </w:p>
        </w:tc>
        <w:tc>
          <w:tcPr>
            <w:tcW w:w="1240" w:type="dxa"/>
            <w:tcBorders>
              <w:top w:val="nil"/>
              <w:left w:val="nil"/>
              <w:bottom w:val="single" w:sz="4" w:space="0" w:color="auto"/>
              <w:right w:val="single" w:sz="4" w:space="0" w:color="auto"/>
            </w:tcBorders>
            <w:shd w:val="clear" w:color="auto" w:fill="auto"/>
            <w:vAlign w:val="bottom"/>
            <w:hideMark/>
          </w:tcPr>
          <w:p w14:paraId="5EBA019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12.4</w:t>
            </w:r>
          </w:p>
        </w:tc>
        <w:tc>
          <w:tcPr>
            <w:tcW w:w="1340" w:type="dxa"/>
            <w:tcBorders>
              <w:top w:val="nil"/>
              <w:left w:val="nil"/>
              <w:bottom w:val="single" w:sz="4" w:space="0" w:color="auto"/>
              <w:right w:val="single" w:sz="4" w:space="0" w:color="auto"/>
            </w:tcBorders>
            <w:shd w:val="clear" w:color="auto" w:fill="auto"/>
            <w:noWrap/>
            <w:vAlign w:val="bottom"/>
            <w:hideMark/>
          </w:tcPr>
          <w:p w14:paraId="20DCCB2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27</w:t>
            </w:r>
          </w:p>
        </w:tc>
        <w:tc>
          <w:tcPr>
            <w:tcW w:w="860" w:type="dxa"/>
            <w:tcBorders>
              <w:top w:val="nil"/>
              <w:left w:val="nil"/>
              <w:bottom w:val="single" w:sz="4" w:space="0" w:color="auto"/>
              <w:right w:val="single" w:sz="4" w:space="0" w:color="auto"/>
            </w:tcBorders>
            <w:shd w:val="clear" w:color="auto" w:fill="auto"/>
            <w:noWrap/>
            <w:vAlign w:val="bottom"/>
            <w:hideMark/>
          </w:tcPr>
          <w:p w14:paraId="5169D52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27</w:t>
            </w:r>
          </w:p>
        </w:tc>
        <w:tc>
          <w:tcPr>
            <w:tcW w:w="1400" w:type="dxa"/>
            <w:tcBorders>
              <w:top w:val="nil"/>
              <w:left w:val="nil"/>
              <w:bottom w:val="single" w:sz="4" w:space="0" w:color="auto"/>
              <w:right w:val="single" w:sz="4" w:space="0" w:color="auto"/>
            </w:tcBorders>
            <w:shd w:val="clear" w:color="auto" w:fill="auto"/>
            <w:vAlign w:val="bottom"/>
            <w:hideMark/>
          </w:tcPr>
          <w:p w14:paraId="6423386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53D9AE1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06255AE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1980</w:t>
            </w:r>
          </w:p>
        </w:tc>
        <w:tc>
          <w:tcPr>
            <w:tcW w:w="1580" w:type="dxa"/>
            <w:tcBorders>
              <w:top w:val="nil"/>
              <w:left w:val="nil"/>
              <w:bottom w:val="single" w:sz="4" w:space="0" w:color="auto"/>
              <w:right w:val="single" w:sz="4" w:space="0" w:color="auto"/>
            </w:tcBorders>
            <w:shd w:val="clear" w:color="auto" w:fill="auto"/>
            <w:vAlign w:val="bottom"/>
            <w:hideMark/>
          </w:tcPr>
          <w:p w14:paraId="621C7FD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21-23 Oct</w:t>
            </w:r>
          </w:p>
        </w:tc>
        <w:tc>
          <w:tcPr>
            <w:tcW w:w="1886" w:type="dxa"/>
            <w:tcBorders>
              <w:top w:val="nil"/>
              <w:left w:val="nil"/>
              <w:bottom w:val="single" w:sz="4" w:space="0" w:color="auto"/>
              <w:right w:val="single" w:sz="4" w:space="0" w:color="auto"/>
            </w:tcBorders>
            <w:shd w:val="clear" w:color="auto" w:fill="auto"/>
            <w:vAlign w:val="bottom"/>
            <w:hideMark/>
          </w:tcPr>
          <w:p w14:paraId="7A606E7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607A702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16.4</w:t>
            </w:r>
          </w:p>
        </w:tc>
        <w:tc>
          <w:tcPr>
            <w:tcW w:w="1340" w:type="dxa"/>
            <w:tcBorders>
              <w:top w:val="nil"/>
              <w:left w:val="nil"/>
              <w:bottom w:val="single" w:sz="4" w:space="0" w:color="auto"/>
              <w:right w:val="single" w:sz="4" w:space="0" w:color="auto"/>
            </w:tcBorders>
            <w:shd w:val="clear" w:color="auto" w:fill="auto"/>
            <w:noWrap/>
            <w:vAlign w:val="bottom"/>
            <w:hideMark/>
          </w:tcPr>
          <w:p w14:paraId="542E109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33</w:t>
            </w:r>
          </w:p>
        </w:tc>
        <w:tc>
          <w:tcPr>
            <w:tcW w:w="860" w:type="dxa"/>
            <w:tcBorders>
              <w:top w:val="nil"/>
              <w:left w:val="nil"/>
              <w:bottom w:val="single" w:sz="4" w:space="0" w:color="auto"/>
              <w:right w:val="single" w:sz="4" w:space="0" w:color="auto"/>
            </w:tcBorders>
            <w:shd w:val="clear" w:color="auto" w:fill="auto"/>
            <w:noWrap/>
            <w:vAlign w:val="bottom"/>
            <w:hideMark/>
          </w:tcPr>
          <w:p w14:paraId="063F4B1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33</w:t>
            </w:r>
          </w:p>
        </w:tc>
        <w:tc>
          <w:tcPr>
            <w:tcW w:w="1400" w:type="dxa"/>
            <w:tcBorders>
              <w:top w:val="nil"/>
              <w:left w:val="nil"/>
              <w:bottom w:val="single" w:sz="4" w:space="0" w:color="auto"/>
              <w:right w:val="single" w:sz="4" w:space="0" w:color="auto"/>
            </w:tcBorders>
            <w:shd w:val="clear" w:color="auto" w:fill="auto"/>
            <w:vAlign w:val="bottom"/>
            <w:hideMark/>
          </w:tcPr>
          <w:p w14:paraId="452FBFB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1AA19D50"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0F8521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1981</w:t>
            </w:r>
          </w:p>
        </w:tc>
        <w:tc>
          <w:tcPr>
            <w:tcW w:w="1580" w:type="dxa"/>
            <w:tcBorders>
              <w:top w:val="nil"/>
              <w:left w:val="nil"/>
              <w:bottom w:val="single" w:sz="4" w:space="0" w:color="auto"/>
              <w:right w:val="single" w:sz="4" w:space="0" w:color="auto"/>
            </w:tcBorders>
            <w:shd w:val="clear" w:color="auto" w:fill="auto"/>
            <w:vAlign w:val="bottom"/>
            <w:hideMark/>
          </w:tcPr>
          <w:p w14:paraId="31721CD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6-7 Oct</w:t>
            </w:r>
          </w:p>
        </w:tc>
        <w:tc>
          <w:tcPr>
            <w:tcW w:w="1886" w:type="dxa"/>
            <w:tcBorders>
              <w:top w:val="nil"/>
              <w:left w:val="nil"/>
              <w:bottom w:val="single" w:sz="4" w:space="0" w:color="auto"/>
              <w:right w:val="single" w:sz="4" w:space="0" w:color="auto"/>
            </w:tcBorders>
            <w:shd w:val="clear" w:color="auto" w:fill="auto"/>
            <w:vAlign w:val="bottom"/>
            <w:hideMark/>
          </w:tcPr>
          <w:p w14:paraId="01CA225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293B46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14.8</w:t>
            </w:r>
          </w:p>
        </w:tc>
        <w:tc>
          <w:tcPr>
            <w:tcW w:w="1340" w:type="dxa"/>
            <w:tcBorders>
              <w:top w:val="nil"/>
              <w:left w:val="nil"/>
              <w:bottom w:val="single" w:sz="4" w:space="0" w:color="auto"/>
              <w:right w:val="single" w:sz="4" w:space="0" w:color="auto"/>
            </w:tcBorders>
            <w:shd w:val="clear" w:color="auto" w:fill="auto"/>
            <w:noWrap/>
            <w:vAlign w:val="bottom"/>
            <w:hideMark/>
          </w:tcPr>
          <w:p w14:paraId="377C9CA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50</w:t>
            </w:r>
          </w:p>
        </w:tc>
        <w:tc>
          <w:tcPr>
            <w:tcW w:w="860" w:type="dxa"/>
            <w:tcBorders>
              <w:top w:val="nil"/>
              <w:left w:val="nil"/>
              <w:bottom w:val="single" w:sz="4" w:space="0" w:color="auto"/>
              <w:right w:val="single" w:sz="4" w:space="0" w:color="auto"/>
            </w:tcBorders>
            <w:shd w:val="clear" w:color="auto" w:fill="auto"/>
            <w:noWrap/>
            <w:vAlign w:val="bottom"/>
            <w:hideMark/>
          </w:tcPr>
          <w:p w14:paraId="4291825D"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50</w:t>
            </w:r>
          </w:p>
        </w:tc>
        <w:tc>
          <w:tcPr>
            <w:tcW w:w="1400" w:type="dxa"/>
            <w:tcBorders>
              <w:top w:val="nil"/>
              <w:left w:val="nil"/>
              <w:bottom w:val="single" w:sz="4" w:space="0" w:color="auto"/>
              <w:right w:val="single" w:sz="4" w:space="0" w:color="auto"/>
            </w:tcBorders>
            <w:shd w:val="clear" w:color="auto" w:fill="auto"/>
            <w:vAlign w:val="bottom"/>
            <w:hideMark/>
          </w:tcPr>
          <w:p w14:paraId="6342F44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461D0B14"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51CB9E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1982</w:t>
            </w:r>
          </w:p>
        </w:tc>
        <w:tc>
          <w:tcPr>
            <w:tcW w:w="1580" w:type="dxa"/>
            <w:tcBorders>
              <w:top w:val="nil"/>
              <w:left w:val="nil"/>
              <w:bottom w:val="single" w:sz="4" w:space="0" w:color="auto"/>
              <w:right w:val="single" w:sz="4" w:space="0" w:color="auto"/>
            </w:tcBorders>
            <w:shd w:val="clear" w:color="auto" w:fill="auto"/>
            <w:vAlign w:val="bottom"/>
            <w:hideMark/>
          </w:tcPr>
          <w:p w14:paraId="7A15142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15-16 Oct</w:t>
            </w:r>
          </w:p>
        </w:tc>
        <w:tc>
          <w:tcPr>
            <w:tcW w:w="1886" w:type="dxa"/>
            <w:tcBorders>
              <w:top w:val="nil"/>
              <w:left w:val="nil"/>
              <w:bottom w:val="single" w:sz="4" w:space="0" w:color="auto"/>
              <w:right w:val="single" w:sz="4" w:space="0" w:color="auto"/>
            </w:tcBorders>
            <w:shd w:val="clear" w:color="auto" w:fill="auto"/>
            <w:vAlign w:val="bottom"/>
            <w:hideMark/>
          </w:tcPr>
          <w:p w14:paraId="15B32DA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5EC3C7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14.7</w:t>
            </w:r>
          </w:p>
        </w:tc>
        <w:tc>
          <w:tcPr>
            <w:tcW w:w="1340" w:type="dxa"/>
            <w:tcBorders>
              <w:top w:val="nil"/>
              <w:left w:val="nil"/>
              <w:bottom w:val="single" w:sz="4" w:space="0" w:color="auto"/>
              <w:right w:val="single" w:sz="4" w:space="0" w:color="auto"/>
            </w:tcBorders>
            <w:shd w:val="clear" w:color="auto" w:fill="auto"/>
            <w:noWrap/>
            <w:vAlign w:val="bottom"/>
            <w:hideMark/>
          </w:tcPr>
          <w:p w14:paraId="22D842F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40</w:t>
            </w:r>
          </w:p>
        </w:tc>
        <w:tc>
          <w:tcPr>
            <w:tcW w:w="860" w:type="dxa"/>
            <w:tcBorders>
              <w:top w:val="nil"/>
              <w:left w:val="nil"/>
              <w:bottom w:val="single" w:sz="4" w:space="0" w:color="auto"/>
              <w:right w:val="single" w:sz="4" w:space="0" w:color="auto"/>
            </w:tcBorders>
            <w:shd w:val="clear" w:color="auto" w:fill="auto"/>
            <w:noWrap/>
            <w:vAlign w:val="bottom"/>
            <w:hideMark/>
          </w:tcPr>
          <w:p w14:paraId="5D8D341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40</w:t>
            </w:r>
          </w:p>
        </w:tc>
        <w:tc>
          <w:tcPr>
            <w:tcW w:w="1400" w:type="dxa"/>
            <w:tcBorders>
              <w:top w:val="nil"/>
              <w:left w:val="nil"/>
              <w:bottom w:val="single" w:sz="4" w:space="0" w:color="auto"/>
              <w:right w:val="single" w:sz="4" w:space="0" w:color="auto"/>
            </w:tcBorders>
            <w:shd w:val="clear" w:color="auto" w:fill="auto"/>
            <w:vAlign w:val="bottom"/>
            <w:hideMark/>
          </w:tcPr>
          <w:p w14:paraId="0D13A7E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1C77A852"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33EE70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1983</w:t>
            </w:r>
          </w:p>
        </w:tc>
        <w:tc>
          <w:tcPr>
            <w:tcW w:w="1580" w:type="dxa"/>
            <w:tcBorders>
              <w:top w:val="nil"/>
              <w:left w:val="nil"/>
              <w:bottom w:val="single" w:sz="4" w:space="0" w:color="auto"/>
              <w:right w:val="single" w:sz="4" w:space="0" w:color="auto"/>
            </w:tcBorders>
            <w:shd w:val="clear" w:color="auto" w:fill="auto"/>
            <w:vAlign w:val="bottom"/>
            <w:hideMark/>
          </w:tcPr>
          <w:p w14:paraId="7F315BB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14-16 Oct</w:t>
            </w:r>
          </w:p>
        </w:tc>
        <w:tc>
          <w:tcPr>
            <w:tcW w:w="1886" w:type="dxa"/>
            <w:tcBorders>
              <w:top w:val="nil"/>
              <w:left w:val="nil"/>
              <w:bottom w:val="single" w:sz="4" w:space="0" w:color="auto"/>
              <w:right w:val="single" w:sz="4" w:space="0" w:color="auto"/>
            </w:tcBorders>
            <w:shd w:val="clear" w:color="auto" w:fill="auto"/>
            <w:vAlign w:val="bottom"/>
            <w:hideMark/>
          </w:tcPr>
          <w:p w14:paraId="2399795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51CFE47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18.6</w:t>
            </w:r>
          </w:p>
        </w:tc>
        <w:tc>
          <w:tcPr>
            <w:tcW w:w="1340" w:type="dxa"/>
            <w:tcBorders>
              <w:top w:val="nil"/>
              <w:left w:val="nil"/>
              <w:bottom w:val="single" w:sz="4" w:space="0" w:color="auto"/>
              <w:right w:val="single" w:sz="4" w:space="0" w:color="auto"/>
            </w:tcBorders>
            <w:shd w:val="clear" w:color="auto" w:fill="auto"/>
            <w:noWrap/>
            <w:vAlign w:val="bottom"/>
            <w:hideMark/>
          </w:tcPr>
          <w:p w14:paraId="2F7D042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43</w:t>
            </w:r>
          </w:p>
        </w:tc>
        <w:tc>
          <w:tcPr>
            <w:tcW w:w="860" w:type="dxa"/>
            <w:tcBorders>
              <w:top w:val="nil"/>
              <w:left w:val="nil"/>
              <w:bottom w:val="single" w:sz="4" w:space="0" w:color="auto"/>
              <w:right w:val="single" w:sz="4" w:space="0" w:color="auto"/>
            </w:tcBorders>
            <w:shd w:val="clear" w:color="auto" w:fill="auto"/>
            <w:noWrap/>
            <w:vAlign w:val="bottom"/>
            <w:hideMark/>
          </w:tcPr>
          <w:p w14:paraId="6A15DC61"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43</w:t>
            </w:r>
          </w:p>
        </w:tc>
        <w:tc>
          <w:tcPr>
            <w:tcW w:w="1400" w:type="dxa"/>
            <w:tcBorders>
              <w:top w:val="nil"/>
              <w:left w:val="nil"/>
              <w:bottom w:val="single" w:sz="4" w:space="0" w:color="auto"/>
              <w:right w:val="single" w:sz="4" w:space="0" w:color="auto"/>
            </w:tcBorders>
            <w:shd w:val="clear" w:color="auto" w:fill="auto"/>
            <w:vAlign w:val="bottom"/>
            <w:hideMark/>
          </w:tcPr>
          <w:p w14:paraId="63B4719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27C8089C"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581172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1984</w:t>
            </w:r>
          </w:p>
        </w:tc>
        <w:tc>
          <w:tcPr>
            <w:tcW w:w="1580" w:type="dxa"/>
            <w:tcBorders>
              <w:top w:val="nil"/>
              <w:left w:val="nil"/>
              <w:bottom w:val="single" w:sz="4" w:space="0" w:color="auto"/>
              <w:right w:val="single" w:sz="4" w:space="0" w:color="auto"/>
            </w:tcBorders>
            <w:shd w:val="clear" w:color="auto" w:fill="auto"/>
            <w:vAlign w:val="bottom"/>
            <w:hideMark/>
          </w:tcPr>
          <w:p w14:paraId="3462D47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8-11 Oct</w:t>
            </w:r>
          </w:p>
        </w:tc>
        <w:tc>
          <w:tcPr>
            <w:tcW w:w="1886" w:type="dxa"/>
            <w:tcBorders>
              <w:top w:val="nil"/>
              <w:left w:val="nil"/>
              <w:bottom w:val="single" w:sz="4" w:space="0" w:color="auto"/>
              <w:right w:val="single" w:sz="4" w:space="0" w:color="auto"/>
            </w:tcBorders>
            <w:shd w:val="clear" w:color="auto" w:fill="auto"/>
            <w:vAlign w:val="bottom"/>
            <w:hideMark/>
          </w:tcPr>
          <w:p w14:paraId="4E7DBF2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91A566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19.3</w:t>
            </w:r>
          </w:p>
        </w:tc>
        <w:tc>
          <w:tcPr>
            <w:tcW w:w="1340" w:type="dxa"/>
            <w:tcBorders>
              <w:top w:val="nil"/>
              <w:left w:val="nil"/>
              <w:bottom w:val="single" w:sz="4" w:space="0" w:color="auto"/>
              <w:right w:val="single" w:sz="4" w:space="0" w:color="auto"/>
            </w:tcBorders>
            <w:shd w:val="clear" w:color="auto" w:fill="auto"/>
            <w:noWrap/>
            <w:vAlign w:val="bottom"/>
            <w:hideMark/>
          </w:tcPr>
          <w:p w14:paraId="1271086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65</w:t>
            </w:r>
          </w:p>
        </w:tc>
        <w:tc>
          <w:tcPr>
            <w:tcW w:w="860" w:type="dxa"/>
            <w:tcBorders>
              <w:top w:val="nil"/>
              <w:left w:val="nil"/>
              <w:bottom w:val="single" w:sz="4" w:space="0" w:color="auto"/>
              <w:right w:val="single" w:sz="4" w:space="0" w:color="auto"/>
            </w:tcBorders>
            <w:shd w:val="clear" w:color="auto" w:fill="auto"/>
            <w:noWrap/>
            <w:vAlign w:val="bottom"/>
            <w:hideMark/>
          </w:tcPr>
          <w:p w14:paraId="155C3B9A"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65</w:t>
            </w:r>
          </w:p>
        </w:tc>
        <w:tc>
          <w:tcPr>
            <w:tcW w:w="1400" w:type="dxa"/>
            <w:tcBorders>
              <w:top w:val="nil"/>
              <w:left w:val="nil"/>
              <w:bottom w:val="single" w:sz="4" w:space="0" w:color="auto"/>
              <w:right w:val="single" w:sz="4" w:space="0" w:color="auto"/>
            </w:tcBorders>
            <w:shd w:val="clear" w:color="auto" w:fill="auto"/>
            <w:vAlign w:val="bottom"/>
            <w:hideMark/>
          </w:tcPr>
          <w:p w14:paraId="0E6730C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31131FC1"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FFEFDD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1985</w:t>
            </w:r>
          </w:p>
        </w:tc>
        <w:tc>
          <w:tcPr>
            <w:tcW w:w="1580" w:type="dxa"/>
            <w:tcBorders>
              <w:top w:val="nil"/>
              <w:left w:val="nil"/>
              <w:bottom w:val="single" w:sz="4" w:space="0" w:color="auto"/>
              <w:right w:val="single" w:sz="4" w:space="0" w:color="auto"/>
            </w:tcBorders>
            <w:shd w:val="clear" w:color="auto" w:fill="auto"/>
            <w:vAlign w:val="bottom"/>
            <w:hideMark/>
          </w:tcPr>
          <w:p w14:paraId="345E2C8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16-18 Oct</w:t>
            </w:r>
          </w:p>
        </w:tc>
        <w:tc>
          <w:tcPr>
            <w:tcW w:w="1886" w:type="dxa"/>
            <w:tcBorders>
              <w:top w:val="nil"/>
              <w:left w:val="nil"/>
              <w:bottom w:val="single" w:sz="4" w:space="0" w:color="auto"/>
              <w:right w:val="single" w:sz="4" w:space="0" w:color="auto"/>
            </w:tcBorders>
            <w:shd w:val="clear" w:color="auto" w:fill="auto"/>
            <w:vAlign w:val="bottom"/>
            <w:hideMark/>
          </w:tcPr>
          <w:p w14:paraId="1BDE183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32530D0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15.7</w:t>
            </w:r>
          </w:p>
        </w:tc>
        <w:tc>
          <w:tcPr>
            <w:tcW w:w="1340" w:type="dxa"/>
            <w:tcBorders>
              <w:top w:val="nil"/>
              <w:left w:val="nil"/>
              <w:bottom w:val="single" w:sz="4" w:space="0" w:color="auto"/>
              <w:right w:val="single" w:sz="4" w:space="0" w:color="auto"/>
            </w:tcBorders>
            <w:shd w:val="clear" w:color="auto" w:fill="auto"/>
            <w:noWrap/>
            <w:vAlign w:val="bottom"/>
            <w:hideMark/>
          </w:tcPr>
          <w:p w14:paraId="3726CD3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53</w:t>
            </w:r>
          </w:p>
        </w:tc>
        <w:tc>
          <w:tcPr>
            <w:tcW w:w="860" w:type="dxa"/>
            <w:tcBorders>
              <w:top w:val="nil"/>
              <w:left w:val="nil"/>
              <w:bottom w:val="single" w:sz="4" w:space="0" w:color="auto"/>
              <w:right w:val="single" w:sz="4" w:space="0" w:color="auto"/>
            </w:tcBorders>
            <w:shd w:val="clear" w:color="auto" w:fill="auto"/>
            <w:noWrap/>
            <w:vAlign w:val="bottom"/>
            <w:hideMark/>
          </w:tcPr>
          <w:p w14:paraId="669B4F0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53</w:t>
            </w:r>
          </w:p>
        </w:tc>
        <w:tc>
          <w:tcPr>
            <w:tcW w:w="1400" w:type="dxa"/>
            <w:tcBorders>
              <w:top w:val="nil"/>
              <w:left w:val="nil"/>
              <w:bottom w:val="single" w:sz="4" w:space="0" w:color="auto"/>
              <w:right w:val="single" w:sz="4" w:space="0" w:color="auto"/>
            </w:tcBorders>
            <w:shd w:val="clear" w:color="auto" w:fill="auto"/>
            <w:vAlign w:val="bottom"/>
            <w:hideMark/>
          </w:tcPr>
          <w:p w14:paraId="6F33CB8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1A7A9813"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5B60DB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1986</w:t>
            </w:r>
          </w:p>
        </w:tc>
        <w:tc>
          <w:tcPr>
            <w:tcW w:w="1580" w:type="dxa"/>
            <w:tcBorders>
              <w:top w:val="nil"/>
              <w:left w:val="nil"/>
              <w:bottom w:val="single" w:sz="4" w:space="0" w:color="auto"/>
              <w:right w:val="single" w:sz="4" w:space="0" w:color="auto"/>
            </w:tcBorders>
            <w:shd w:val="clear" w:color="auto" w:fill="auto"/>
            <w:vAlign w:val="bottom"/>
            <w:hideMark/>
          </w:tcPr>
          <w:p w14:paraId="743A420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7-10 Oct</w:t>
            </w:r>
          </w:p>
        </w:tc>
        <w:tc>
          <w:tcPr>
            <w:tcW w:w="1886" w:type="dxa"/>
            <w:tcBorders>
              <w:top w:val="nil"/>
              <w:left w:val="nil"/>
              <w:bottom w:val="single" w:sz="4" w:space="0" w:color="auto"/>
              <w:right w:val="single" w:sz="4" w:space="0" w:color="auto"/>
            </w:tcBorders>
            <w:shd w:val="clear" w:color="auto" w:fill="auto"/>
            <w:vAlign w:val="bottom"/>
            <w:hideMark/>
          </w:tcPr>
          <w:p w14:paraId="7A04317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0DEA156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17.3</w:t>
            </w:r>
          </w:p>
        </w:tc>
        <w:tc>
          <w:tcPr>
            <w:tcW w:w="1340" w:type="dxa"/>
            <w:tcBorders>
              <w:top w:val="nil"/>
              <w:left w:val="nil"/>
              <w:bottom w:val="single" w:sz="4" w:space="0" w:color="auto"/>
              <w:right w:val="single" w:sz="4" w:space="0" w:color="auto"/>
            </w:tcBorders>
            <w:shd w:val="clear" w:color="auto" w:fill="auto"/>
            <w:noWrap/>
            <w:vAlign w:val="bottom"/>
            <w:hideMark/>
          </w:tcPr>
          <w:p w14:paraId="6844817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44</w:t>
            </w:r>
          </w:p>
        </w:tc>
        <w:tc>
          <w:tcPr>
            <w:tcW w:w="860" w:type="dxa"/>
            <w:tcBorders>
              <w:top w:val="nil"/>
              <w:left w:val="nil"/>
              <w:bottom w:val="single" w:sz="4" w:space="0" w:color="auto"/>
              <w:right w:val="single" w:sz="4" w:space="0" w:color="auto"/>
            </w:tcBorders>
            <w:shd w:val="clear" w:color="auto" w:fill="auto"/>
            <w:noWrap/>
            <w:vAlign w:val="bottom"/>
            <w:hideMark/>
          </w:tcPr>
          <w:p w14:paraId="272772A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44</w:t>
            </w:r>
          </w:p>
        </w:tc>
        <w:tc>
          <w:tcPr>
            <w:tcW w:w="1400" w:type="dxa"/>
            <w:tcBorders>
              <w:top w:val="nil"/>
              <w:left w:val="nil"/>
              <w:bottom w:val="single" w:sz="4" w:space="0" w:color="auto"/>
              <w:right w:val="single" w:sz="4" w:space="0" w:color="auto"/>
            </w:tcBorders>
            <w:shd w:val="clear" w:color="auto" w:fill="auto"/>
            <w:vAlign w:val="bottom"/>
            <w:hideMark/>
          </w:tcPr>
          <w:p w14:paraId="2F66EC0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1C22CE82"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C28D33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1987</w:t>
            </w:r>
          </w:p>
        </w:tc>
        <w:tc>
          <w:tcPr>
            <w:tcW w:w="1580" w:type="dxa"/>
            <w:tcBorders>
              <w:top w:val="nil"/>
              <w:left w:val="nil"/>
              <w:bottom w:val="single" w:sz="4" w:space="0" w:color="auto"/>
              <w:right w:val="single" w:sz="4" w:space="0" w:color="auto"/>
            </w:tcBorders>
            <w:shd w:val="clear" w:color="auto" w:fill="auto"/>
            <w:vAlign w:val="bottom"/>
            <w:hideMark/>
          </w:tcPr>
          <w:p w14:paraId="753BB54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15-21 Oct</w:t>
            </w:r>
          </w:p>
        </w:tc>
        <w:tc>
          <w:tcPr>
            <w:tcW w:w="1886" w:type="dxa"/>
            <w:tcBorders>
              <w:top w:val="nil"/>
              <w:left w:val="nil"/>
              <w:bottom w:val="single" w:sz="4" w:space="0" w:color="auto"/>
              <w:right w:val="single" w:sz="4" w:space="0" w:color="auto"/>
            </w:tcBorders>
            <w:shd w:val="clear" w:color="auto" w:fill="auto"/>
            <w:vAlign w:val="bottom"/>
            <w:hideMark/>
          </w:tcPr>
          <w:p w14:paraId="0EA7406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15DE1B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19.7</w:t>
            </w:r>
          </w:p>
        </w:tc>
        <w:tc>
          <w:tcPr>
            <w:tcW w:w="1340" w:type="dxa"/>
            <w:tcBorders>
              <w:top w:val="nil"/>
              <w:left w:val="nil"/>
              <w:bottom w:val="single" w:sz="4" w:space="0" w:color="auto"/>
              <w:right w:val="single" w:sz="4" w:space="0" w:color="auto"/>
            </w:tcBorders>
            <w:shd w:val="clear" w:color="auto" w:fill="auto"/>
            <w:noWrap/>
            <w:vAlign w:val="bottom"/>
            <w:hideMark/>
          </w:tcPr>
          <w:p w14:paraId="49A91BD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75</w:t>
            </w:r>
          </w:p>
        </w:tc>
        <w:tc>
          <w:tcPr>
            <w:tcW w:w="860" w:type="dxa"/>
            <w:tcBorders>
              <w:top w:val="nil"/>
              <w:left w:val="nil"/>
              <w:bottom w:val="single" w:sz="4" w:space="0" w:color="auto"/>
              <w:right w:val="single" w:sz="4" w:space="0" w:color="auto"/>
            </w:tcBorders>
            <w:shd w:val="clear" w:color="auto" w:fill="auto"/>
            <w:noWrap/>
            <w:vAlign w:val="bottom"/>
            <w:hideMark/>
          </w:tcPr>
          <w:p w14:paraId="779D282B"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75</w:t>
            </w:r>
          </w:p>
        </w:tc>
        <w:tc>
          <w:tcPr>
            <w:tcW w:w="1400" w:type="dxa"/>
            <w:tcBorders>
              <w:top w:val="nil"/>
              <w:left w:val="nil"/>
              <w:bottom w:val="single" w:sz="4" w:space="0" w:color="auto"/>
              <w:right w:val="single" w:sz="4" w:space="0" w:color="auto"/>
            </w:tcBorders>
            <w:shd w:val="clear" w:color="auto" w:fill="auto"/>
            <w:vAlign w:val="bottom"/>
            <w:hideMark/>
          </w:tcPr>
          <w:p w14:paraId="631AF48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0266E59A"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E591C4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1988</w:t>
            </w:r>
          </w:p>
        </w:tc>
        <w:tc>
          <w:tcPr>
            <w:tcW w:w="1580" w:type="dxa"/>
            <w:tcBorders>
              <w:top w:val="nil"/>
              <w:left w:val="nil"/>
              <w:bottom w:val="single" w:sz="4" w:space="0" w:color="auto"/>
              <w:right w:val="single" w:sz="4" w:space="0" w:color="auto"/>
            </w:tcBorders>
            <w:shd w:val="clear" w:color="auto" w:fill="auto"/>
            <w:vAlign w:val="bottom"/>
            <w:hideMark/>
          </w:tcPr>
          <w:p w14:paraId="3B9FB65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14-17 Oct</w:t>
            </w:r>
          </w:p>
        </w:tc>
        <w:tc>
          <w:tcPr>
            <w:tcW w:w="1886" w:type="dxa"/>
            <w:tcBorders>
              <w:top w:val="nil"/>
              <w:left w:val="nil"/>
              <w:bottom w:val="single" w:sz="4" w:space="0" w:color="auto"/>
              <w:right w:val="single" w:sz="4" w:space="0" w:color="auto"/>
            </w:tcBorders>
            <w:shd w:val="clear" w:color="auto" w:fill="auto"/>
            <w:vAlign w:val="bottom"/>
            <w:hideMark/>
          </w:tcPr>
          <w:p w14:paraId="79226DD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38DC82D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19.3</w:t>
            </w:r>
          </w:p>
        </w:tc>
        <w:tc>
          <w:tcPr>
            <w:tcW w:w="1340" w:type="dxa"/>
            <w:tcBorders>
              <w:top w:val="nil"/>
              <w:left w:val="nil"/>
              <w:bottom w:val="single" w:sz="4" w:space="0" w:color="auto"/>
              <w:right w:val="single" w:sz="4" w:space="0" w:color="auto"/>
            </w:tcBorders>
            <w:shd w:val="clear" w:color="auto" w:fill="auto"/>
            <w:noWrap/>
            <w:vAlign w:val="bottom"/>
            <w:hideMark/>
          </w:tcPr>
          <w:p w14:paraId="7E94FCC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68</w:t>
            </w:r>
          </w:p>
        </w:tc>
        <w:tc>
          <w:tcPr>
            <w:tcW w:w="860" w:type="dxa"/>
            <w:tcBorders>
              <w:top w:val="nil"/>
              <w:left w:val="nil"/>
              <w:bottom w:val="single" w:sz="4" w:space="0" w:color="auto"/>
              <w:right w:val="single" w:sz="4" w:space="0" w:color="auto"/>
            </w:tcBorders>
            <w:shd w:val="clear" w:color="auto" w:fill="auto"/>
            <w:noWrap/>
            <w:vAlign w:val="bottom"/>
            <w:hideMark/>
          </w:tcPr>
          <w:p w14:paraId="34B22361"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68</w:t>
            </w:r>
          </w:p>
        </w:tc>
        <w:tc>
          <w:tcPr>
            <w:tcW w:w="1400" w:type="dxa"/>
            <w:tcBorders>
              <w:top w:val="nil"/>
              <w:left w:val="nil"/>
              <w:bottom w:val="single" w:sz="4" w:space="0" w:color="auto"/>
              <w:right w:val="single" w:sz="4" w:space="0" w:color="auto"/>
            </w:tcBorders>
            <w:shd w:val="clear" w:color="auto" w:fill="auto"/>
            <w:vAlign w:val="bottom"/>
            <w:hideMark/>
          </w:tcPr>
          <w:p w14:paraId="310405F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0440CC0D"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082EFE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1989</w:t>
            </w:r>
          </w:p>
        </w:tc>
        <w:tc>
          <w:tcPr>
            <w:tcW w:w="1580" w:type="dxa"/>
            <w:tcBorders>
              <w:top w:val="nil"/>
              <w:left w:val="nil"/>
              <w:bottom w:val="single" w:sz="4" w:space="0" w:color="auto"/>
              <w:right w:val="single" w:sz="4" w:space="0" w:color="auto"/>
            </w:tcBorders>
            <w:shd w:val="clear" w:color="auto" w:fill="auto"/>
            <w:vAlign w:val="bottom"/>
            <w:hideMark/>
          </w:tcPr>
          <w:p w14:paraId="7A3967A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12-14 Oct</w:t>
            </w:r>
          </w:p>
        </w:tc>
        <w:tc>
          <w:tcPr>
            <w:tcW w:w="1886" w:type="dxa"/>
            <w:tcBorders>
              <w:top w:val="nil"/>
              <w:left w:val="nil"/>
              <w:bottom w:val="single" w:sz="4" w:space="0" w:color="auto"/>
              <w:right w:val="single" w:sz="4" w:space="0" w:color="auto"/>
            </w:tcBorders>
            <w:shd w:val="clear" w:color="auto" w:fill="auto"/>
            <w:vAlign w:val="bottom"/>
            <w:hideMark/>
          </w:tcPr>
          <w:p w14:paraId="074A452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74B370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21.5</w:t>
            </w:r>
          </w:p>
        </w:tc>
        <w:tc>
          <w:tcPr>
            <w:tcW w:w="1340" w:type="dxa"/>
            <w:tcBorders>
              <w:top w:val="nil"/>
              <w:left w:val="nil"/>
              <w:bottom w:val="single" w:sz="4" w:space="0" w:color="auto"/>
              <w:right w:val="single" w:sz="4" w:space="0" w:color="auto"/>
            </w:tcBorders>
            <w:shd w:val="clear" w:color="auto" w:fill="auto"/>
            <w:noWrap/>
            <w:vAlign w:val="bottom"/>
            <w:hideMark/>
          </w:tcPr>
          <w:p w14:paraId="2B8B66FB"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78</w:t>
            </w:r>
          </w:p>
        </w:tc>
        <w:tc>
          <w:tcPr>
            <w:tcW w:w="860" w:type="dxa"/>
            <w:tcBorders>
              <w:top w:val="nil"/>
              <w:left w:val="nil"/>
              <w:bottom w:val="single" w:sz="4" w:space="0" w:color="auto"/>
              <w:right w:val="single" w:sz="4" w:space="0" w:color="auto"/>
            </w:tcBorders>
            <w:shd w:val="clear" w:color="auto" w:fill="auto"/>
            <w:noWrap/>
            <w:vAlign w:val="bottom"/>
            <w:hideMark/>
          </w:tcPr>
          <w:p w14:paraId="1DFA77B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78</w:t>
            </w:r>
          </w:p>
        </w:tc>
        <w:tc>
          <w:tcPr>
            <w:tcW w:w="1400" w:type="dxa"/>
            <w:tcBorders>
              <w:top w:val="nil"/>
              <w:left w:val="nil"/>
              <w:bottom w:val="single" w:sz="4" w:space="0" w:color="auto"/>
              <w:right w:val="single" w:sz="4" w:space="0" w:color="auto"/>
            </w:tcBorders>
            <w:shd w:val="clear" w:color="auto" w:fill="auto"/>
            <w:vAlign w:val="bottom"/>
            <w:hideMark/>
          </w:tcPr>
          <w:p w14:paraId="2CCE5FD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 </w:t>
            </w:r>
          </w:p>
        </w:tc>
      </w:tr>
      <w:tr w:rsidR="00E8314C" w:rsidRPr="0055229B" w14:paraId="55117CFC"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4E0C0A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1990</w:t>
            </w:r>
          </w:p>
        </w:tc>
        <w:tc>
          <w:tcPr>
            <w:tcW w:w="1580" w:type="dxa"/>
            <w:tcBorders>
              <w:top w:val="nil"/>
              <w:left w:val="nil"/>
              <w:bottom w:val="single" w:sz="4" w:space="0" w:color="auto"/>
              <w:right w:val="single" w:sz="4" w:space="0" w:color="auto"/>
            </w:tcBorders>
            <w:shd w:val="clear" w:color="auto" w:fill="auto"/>
            <w:vAlign w:val="bottom"/>
            <w:hideMark/>
          </w:tcPr>
          <w:p w14:paraId="7D4A92E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16-22 Oct</w:t>
            </w:r>
          </w:p>
        </w:tc>
        <w:tc>
          <w:tcPr>
            <w:tcW w:w="1886" w:type="dxa"/>
            <w:tcBorders>
              <w:top w:val="nil"/>
              <w:left w:val="nil"/>
              <w:bottom w:val="single" w:sz="4" w:space="0" w:color="auto"/>
              <w:right w:val="single" w:sz="4" w:space="0" w:color="auto"/>
            </w:tcBorders>
            <w:shd w:val="clear" w:color="auto" w:fill="auto"/>
            <w:vAlign w:val="bottom"/>
            <w:hideMark/>
          </w:tcPr>
          <w:p w14:paraId="30F2FE3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750F4A5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17.5</w:t>
            </w:r>
          </w:p>
        </w:tc>
        <w:tc>
          <w:tcPr>
            <w:tcW w:w="1340" w:type="dxa"/>
            <w:tcBorders>
              <w:top w:val="nil"/>
              <w:left w:val="nil"/>
              <w:bottom w:val="single" w:sz="4" w:space="0" w:color="auto"/>
              <w:right w:val="single" w:sz="4" w:space="0" w:color="auto"/>
            </w:tcBorders>
            <w:shd w:val="clear" w:color="auto" w:fill="auto"/>
            <w:noWrap/>
            <w:vAlign w:val="bottom"/>
            <w:hideMark/>
          </w:tcPr>
          <w:p w14:paraId="66A3B495"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86</w:t>
            </w:r>
          </w:p>
        </w:tc>
        <w:tc>
          <w:tcPr>
            <w:tcW w:w="860" w:type="dxa"/>
            <w:tcBorders>
              <w:top w:val="nil"/>
              <w:left w:val="nil"/>
              <w:bottom w:val="single" w:sz="4" w:space="0" w:color="auto"/>
              <w:right w:val="single" w:sz="4" w:space="0" w:color="auto"/>
            </w:tcBorders>
            <w:shd w:val="clear" w:color="auto" w:fill="auto"/>
            <w:noWrap/>
            <w:vAlign w:val="bottom"/>
            <w:hideMark/>
          </w:tcPr>
          <w:p w14:paraId="3153B55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75</w:t>
            </w:r>
          </w:p>
        </w:tc>
        <w:tc>
          <w:tcPr>
            <w:tcW w:w="1400" w:type="dxa"/>
            <w:tcBorders>
              <w:top w:val="nil"/>
              <w:left w:val="nil"/>
              <w:bottom w:val="single" w:sz="4" w:space="0" w:color="auto"/>
              <w:right w:val="single" w:sz="4" w:space="0" w:color="auto"/>
            </w:tcBorders>
            <w:shd w:val="clear" w:color="auto" w:fill="auto"/>
            <w:noWrap/>
            <w:vAlign w:val="bottom"/>
            <w:hideMark/>
          </w:tcPr>
          <w:p w14:paraId="73606BB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93</w:t>
            </w:r>
          </w:p>
        </w:tc>
      </w:tr>
      <w:tr w:rsidR="00E8314C" w:rsidRPr="0055229B" w14:paraId="2543C47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1AF4B53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1991</w:t>
            </w:r>
          </w:p>
        </w:tc>
        <w:tc>
          <w:tcPr>
            <w:tcW w:w="1580" w:type="dxa"/>
            <w:tcBorders>
              <w:top w:val="nil"/>
              <w:left w:val="nil"/>
              <w:bottom w:val="single" w:sz="4" w:space="0" w:color="auto"/>
              <w:right w:val="single" w:sz="4" w:space="0" w:color="auto"/>
            </w:tcBorders>
            <w:shd w:val="clear" w:color="auto" w:fill="auto"/>
            <w:vAlign w:val="bottom"/>
            <w:hideMark/>
          </w:tcPr>
          <w:p w14:paraId="38D9383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12-15 Oct</w:t>
            </w:r>
          </w:p>
        </w:tc>
        <w:tc>
          <w:tcPr>
            <w:tcW w:w="1886" w:type="dxa"/>
            <w:tcBorders>
              <w:top w:val="nil"/>
              <w:left w:val="nil"/>
              <w:bottom w:val="single" w:sz="4" w:space="0" w:color="auto"/>
              <w:right w:val="single" w:sz="4" w:space="0" w:color="auto"/>
            </w:tcBorders>
            <w:shd w:val="clear" w:color="auto" w:fill="auto"/>
            <w:vAlign w:val="bottom"/>
            <w:hideMark/>
          </w:tcPr>
          <w:p w14:paraId="004DFD5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AFC629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17.1</w:t>
            </w:r>
          </w:p>
        </w:tc>
        <w:tc>
          <w:tcPr>
            <w:tcW w:w="1340" w:type="dxa"/>
            <w:tcBorders>
              <w:top w:val="nil"/>
              <w:left w:val="nil"/>
              <w:bottom w:val="single" w:sz="4" w:space="0" w:color="auto"/>
              <w:right w:val="single" w:sz="4" w:space="0" w:color="auto"/>
            </w:tcBorders>
            <w:shd w:val="clear" w:color="auto" w:fill="auto"/>
            <w:noWrap/>
            <w:vAlign w:val="bottom"/>
            <w:hideMark/>
          </w:tcPr>
          <w:p w14:paraId="4F5E59D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82</w:t>
            </w:r>
          </w:p>
        </w:tc>
        <w:tc>
          <w:tcPr>
            <w:tcW w:w="860" w:type="dxa"/>
            <w:tcBorders>
              <w:top w:val="nil"/>
              <w:left w:val="nil"/>
              <w:bottom w:val="single" w:sz="4" w:space="0" w:color="auto"/>
              <w:right w:val="single" w:sz="4" w:space="0" w:color="auto"/>
            </w:tcBorders>
            <w:shd w:val="clear" w:color="auto" w:fill="auto"/>
            <w:noWrap/>
            <w:vAlign w:val="bottom"/>
            <w:hideMark/>
          </w:tcPr>
          <w:p w14:paraId="71A8D34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76</w:t>
            </w:r>
          </w:p>
        </w:tc>
        <w:tc>
          <w:tcPr>
            <w:tcW w:w="1400" w:type="dxa"/>
            <w:tcBorders>
              <w:top w:val="nil"/>
              <w:left w:val="nil"/>
              <w:bottom w:val="single" w:sz="4" w:space="0" w:color="auto"/>
              <w:right w:val="single" w:sz="4" w:space="0" w:color="auto"/>
            </w:tcBorders>
            <w:shd w:val="clear" w:color="auto" w:fill="auto"/>
            <w:noWrap/>
            <w:vAlign w:val="bottom"/>
            <w:hideMark/>
          </w:tcPr>
          <w:p w14:paraId="74BD827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56</w:t>
            </w:r>
          </w:p>
        </w:tc>
      </w:tr>
      <w:tr w:rsidR="00E8314C" w:rsidRPr="0055229B" w14:paraId="7484C4E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3D4AE9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1992</w:t>
            </w:r>
          </w:p>
        </w:tc>
        <w:tc>
          <w:tcPr>
            <w:tcW w:w="1580" w:type="dxa"/>
            <w:tcBorders>
              <w:top w:val="nil"/>
              <w:left w:val="nil"/>
              <w:bottom w:val="single" w:sz="4" w:space="0" w:color="auto"/>
              <w:right w:val="single" w:sz="4" w:space="0" w:color="auto"/>
            </w:tcBorders>
            <w:shd w:val="clear" w:color="auto" w:fill="auto"/>
            <w:vAlign w:val="bottom"/>
            <w:hideMark/>
          </w:tcPr>
          <w:p w14:paraId="013BD5B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18-23 Oct</w:t>
            </w:r>
          </w:p>
        </w:tc>
        <w:tc>
          <w:tcPr>
            <w:tcW w:w="1886" w:type="dxa"/>
            <w:tcBorders>
              <w:top w:val="nil"/>
              <w:left w:val="nil"/>
              <w:bottom w:val="single" w:sz="4" w:space="0" w:color="auto"/>
              <w:right w:val="single" w:sz="4" w:space="0" w:color="auto"/>
            </w:tcBorders>
            <w:shd w:val="clear" w:color="auto" w:fill="auto"/>
            <w:vAlign w:val="bottom"/>
            <w:hideMark/>
          </w:tcPr>
          <w:p w14:paraId="6F83948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25E66D0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18.6</w:t>
            </w:r>
          </w:p>
        </w:tc>
        <w:tc>
          <w:tcPr>
            <w:tcW w:w="1340" w:type="dxa"/>
            <w:tcBorders>
              <w:top w:val="nil"/>
              <w:left w:val="nil"/>
              <w:bottom w:val="single" w:sz="4" w:space="0" w:color="auto"/>
              <w:right w:val="single" w:sz="4" w:space="0" w:color="auto"/>
            </w:tcBorders>
            <w:shd w:val="clear" w:color="auto" w:fill="auto"/>
            <w:noWrap/>
            <w:vAlign w:val="bottom"/>
            <w:hideMark/>
          </w:tcPr>
          <w:p w14:paraId="13F113A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88</w:t>
            </w:r>
          </w:p>
        </w:tc>
        <w:tc>
          <w:tcPr>
            <w:tcW w:w="860" w:type="dxa"/>
            <w:tcBorders>
              <w:top w:val="nil"/>
              <w:left w:val="nil"/>
              <w:bottom w:val="single" w:sz="4" w:space="0" w:color="auto"/>
              <w:right w:val="single" w:sz="4" w:space="0" w:color="auto"/>
            </w:tcBorders>
            <w:shd w:val="clear" w:color="auto" w:fill="auto"/>
            <w:noWrap/>
            <w:vAlign w:val="bottom"/>
            <w:hideMark/>
          </w:tcPr>
          <w:p w14:paraId="228B1E3F"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84</w:t>
            </w:r>
          </w:p>
        </w:tc>
        <w:tc>
          <w:tcPr>
            <w:tcW w:w="1400" w:type="dxa"/>
            <w:tcBorders>
              <w:top w:val="nil"/>
              <w:left w:val="nil"/>
              <w:bottom w:val="single" w:sz="4" w:space="0" w:color="auto"/>
              <w:right w:val="single" w:sz="4" w:space="0" w:color="auto"/>
            </w:tcBorders>
            <w:shd w:val="clear" w:color="auto" w:fill="auto"/>
            <w:noWrap/>
            <w:vAlign w:val="bottom"/>
            <w:hideMark/>
          </w:tcPr>
          <w:p w14:paraId="4E141C0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99</w:t>
            </w:r>
          </w:p>
        </w:tc>
      </w:tr>
      <w:tr w:rsidR="00E8314C" w:rsidRPr="0055229B" w14:paraId="2A82DC70"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483F71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1993</w:t>
            </w:r>
          </w:p>
        </w:tc>
        <w:tc>
          <w:tcPr>
            <w:tcW w:w="1580" w:type="dxa"/>
            <w:tcBorders>
              <w:top w:val="nil"/>
              <w:left w:val="nil"/>
              <w:bottom w:val="single" w:sz="4" w:space="0" w:color="auto"/>
              <w:right w:val="single" w:sz="4" w:space="0" w:color="auto"/>
            </w:tcBorders>
            <w:shd w:val="clear" w:color="auto" w:fill="auto"/>
            <w:vAlign w:val="bottom"/>
            <w:hideMark/>
          </w:tcPr>
          <w:p w14:paraId="75AB075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12-15 Oct</w:t>
            </w:r>
          </w:p>
        </w:tc>
        <w:tc>
          <w:tcPr>
            <w:tcW w:w="1886" w:type="dxa"/>
            <w:tcBorders>
              <w:top w:val="nil"/>
              <w:left w:val="nil"/>
              <w:bottom w:val="single" w:sz="4" w:space="0" w:color="auto"/>
              <w:right w:val="single" w:sz="4" w:space="0" w:color="auto"/>
            </w:tcBorders>
            <w:shd w:val="clear" w:color="auto" w:fill="auto"/>
            <w:vAlign w:val="bottom"/>
            <w:hideMark/>
          </w:tcPr>
          <w:p w14:paraId="3D459A9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Hughes500</w:t>
            </w:r>
          </w:p>
        </w:tc>
        <w:tc>
          <w:tcPr>
            <w:tcW w:w="1240" w:type="dxa"/>
            <w:tcBorders>
              <w:top w:val="nil"/>
              <w:left w:val="nil"/>
              <w:bottom w:val="single" w:sz="4" w:space="0" w:color="auto"/>
              <w:right w:val="single" w:sz="4" w:space="0" w:color="auto"/>
            </w:tcBorders>
            <w:shd w:val="clear" w:color="auto" w:fill="auto"/>
            <w:vAlign w:val="bottom"/>
            <w:hideMark/>
          </w:tcPr>
          <w:p w14:paraId="3247F0E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18.4</w:t>
            </w:r>
          </w:p>
        </w:tc>
        <w:tc>
          <w:tcPr>
            <w:tcW w:w="1340" w:type="dxa"/>
            <w:tcBorders>
              <w:top w:val="nil"/>
              <w:left w:val="nil"/>
              <w:bottom w:val="single" w:sz="4" w:space="0" w:color="auto"/>
              <w:right w:val="single" w:sz="4" w:space="0" w:color="auto"/>
            </w:tcBorders>
            <w:shd w:val="clear" w:color="auto" w:fill="auto"/>
            <w:noWrap/>
            <w:vAlign w:val="bottom"/>
            <w:hideMark/>
          </w:tcPr>
          <w:p w14:paraId="0CF20FF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99</w:t>
            </w:r>
          </w:p>
        </w:tc>
        <w:tc>
          <w:tcPr>
            <w:tcW w:w="860" w:type="dxa"/>
            <w:tcBorders>
              <w:top w:val="nil"/>
              <w:left w:val="nil"/>
              <w:bottom w:val="single" w:sz="4" w:space="0" w:color="auto"/>
              <w:right w:val="single" w:sz="4" w:space="0" w:color="auto"/>
            </w:tcBorders>
            <w:shd w:val="clear" w:color="auto" w:fill="auto"/>
            <w:noWrap/>
            <w:vAlign w:val="bottom"/>
            <w:hideMark/>
          </w:tcPr>
          <w:p w14:paraId="3D5BFB4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90</w:t>
            </w:r>
          </w:p>
        </w:tc>
        <w:tc>
          <w:tcPr>
            <w:tcW w:w="1400" w:type="dxa"/>
            <w:tcBorders>
              <w:top w:val="nil"/>
              <w:left w:val="nil"/>
              <w:bottom w:val="single" w:sz="4" w:space="0" w:color="auto"/>
              <w:right w:val="single" w:sz="4" w:space="0" w:color="auto"/>
            </w:tcBorders>
            <w:shd w:val="clear" w:color="auto" w:fill="auto"/>
            <w:noWrap/>
            <w:vAlign w:val="bottom"/>
            <w:hideMark/>
          </w:tcPr>
          <w:p w14:paraId="0CC2DC1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185</w:t>
            </w:r>
          </w:p>
        </w:tc>
      </w:tr>
      <w:tr w:rsidR="00E8314C" w:rsidRPr="0055229B" w14:paraId="0B330B24"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94F8C5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1994</w:t>
            </w:r>
          </w:p>
        </w:tc>
        <w:tc>
          <w:tcPr>
            <w:tcW w:w="1580" w:type="dxa"/>
            <w:tcBorders>
              <w:top w:val="nil"/>
              <w:left w:val="nil"/>
              <w:bottom w:val="single" w:sz="4" w:space="0" w:color="auto"/>
              <w:right w:val="single" w:sz="4" w:space="0" w:color="auto"/>
            </w:tcBorders>
            <w:shd w:val="clear" w:color="auto" w:fill="auto"/>
            <w:vAlign w:val="bottom"/>
            <w:hideMark/>
          </w:tcPr>
          <w:p w14:paraId="7BC8467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11-14 Oct</w:t>
            </w:r>
          </w:p>
        </w:tc>
        <w:tc>
          <w:tcPr>
            <w:tcW w:w="1886" w:type="dxa"/>
            <w:tcBorders>
              <w:top w:val="nil"/>
              <w:left w:val="nil"/>
              <w:bottom w:val="single" w:sz="4" w:space="0" w:color="auto"/>
              <w:right w:val="single" w:sz="4" w:space="0" w:color="auto"/>
            </w:tcBorders>
            <w:shd w:val="clear" w:color="auto" w:fill="auto"/>
            <w:vAlign w:val="bottom"/>
            <w:hideMark/>
          </w:tcPr>
          <w:p w14:paraId="4D44211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9B7464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19.4</w:t>
            </w:r>
          </w:p>
        </w:tc>
        <w:tc>
          <w:tcPr>
            <w:tcW w:w="1340" w:type="dxa"/>
            <w:tcBorders>
              <w:top w:val="nil"/>
              <w:left w:val="nil"/>
              <w:bottom w:val="single" w:sz="4" w:space="0" w:color="auto"/>
              <w:right w:val="single" w:sz="4" w:space="0" w:color="auto"/>
            </w:tcBorders>
            <w:shd w:val="clear" w:color="auto" w:fill="auto"/>
            <w:noWrap/>
            <w:vAlign w:val="bottom"/>
            <w:hideMark/>
          </w:tcPr>
          <w:p w14:paraId="1710DFFA"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96</w:t>
            </w:r>
          </w:p>
        </w:tc>
        <w:tc>
          <w:tcPr>
            <w:tcW w:w="860" w:type="dxa"/>
            <w:tcBorders>
              <w:top w:val="nil"/>
              <w:left w:val="nil"/>
              <w:bottom w:val="single" w:sz="4" w:space="0" w:color="auto"/>
              <w:right w:val="single" w:sz="4" w:space="0" w:color="auto"/>
            </w:tcBorders>
            <w:shd w:val="clear" w:color="auto" w:fill="auto"/>
            <w:noWrap/>
            <w:vAlign w:val="bottom"/>
            <w:hideMark/>
          </w:tcPr>
          <w:p w14:paraId="7D6D31CA"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90</w:t>
            </w:r>
          </w:p>
        </w:tc>
        <w:tc>
          <w:tcPr>
            <w:tcW w:w="1400" w:type="dxa"/>
            <w:tcBorders>
              <w:top w:val="nil"/>
              <w:left w:val="nil"/>
              <w:bottom w:val="single" w:sz="4" w:space="0" w:color="auto"/>
              <w:right w:val="single" w:sz="4" w:space="0" w:color="auto"/>
            </w:tcBorders>
            <w:shd w:val="clear" w:color="auto" w:fill="auto"/>
            <w:noWrap/>
            <w:vAlign w:val="bottom"/>
            <w:hideMark/>
          </w:tcPr>
          <w:p w14:paraId="611C0685"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100</w:t>
            </w:r>
          </w:p>
        </w:tc>
      </w:tr>
      <w:tr w:rsidR="00E8314C" w:rsidRPr="0055229B" w14:paraId="0A4CAAFA"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03F09F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1995</w:t>
            </w:r>
          </w:p>
        </w:tc>
        <w:tc>
          <w:tcPr>
            <w:tcW w:w="1580" w:type="dxa"/>
            <w:tcBorders>
              <w:top w:val="nil"/>
              <w:left w:val="nil"/>
              <w:bottom w:val="single" w:sz="4" w:space="0" w:color="auto"/>
              <w:right w:val="single" w:sz="4" w:space="0" w:color="auto"/>
            </w:tcBorders>
            <w:shd w:val="clear" w:color="auto" w:fill="auto"/>
            <w:vAlign w:val="bottom"/>
            <w:hideMark/>
          </w:tcPr>
          <w:p w14:paraId="4D6F2BA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14-20 Oct</w:t>
            </w:r>
          </w:p>
        </w:tc>
        <w:tc>
          <w:tcPr>
            <w:tcW w:w="1886" w:type="dxa"/>
            <w:tcBorders>
              <w:top w:val="nil"/>
              <w:left w:val="nil"/>
              <w:bottom w:val="single" w:sz="4" w:space="0" w:color="auto"/>
              <w:right w:val="single" w:sz="4" w:space="0" w:color="auto"/>
            </w:tcBorders>
            <w:shd w:val="clear" w:color="auto" w:fill="auto"/>
            <w:vAlign w:val="bottom"/>
            <w:hideMark/>
          </w:tcPr>
          <w:p w14:paraId="3CEB032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EE4ECA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20.9</w:t>
            </w:r>
          </w:p>
        </w:tc>
        <w:tc>
          <w:tcPr>
            <w:tcW w:w="1340" w:type="dxa"/>
            <w:tcBorders>
              <w:top w:val="nil"/>
              <w:left w:val="nil"/>
              <w:bottom w:val="single" w:sz="4" w:space="0" w:color="auto"/>
              <w:right w:val="single" w:sz="4" w:space="0" w:color="auto"/>
            </w:tcBorders>
            <w:shd w:val="clear" w:color="auto" w:fill="auto"/>
            <w:noWrap/>
            <w:vAlign w:val="bottom"/>
            <w:hideMark/>
          </w:tcPr>
          <w:p w14:paraId="4F5865D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109</w:t>
            </w:r>
          </w:p>
        </w:tc>
        <w:tc>
          <w:tcPr>
            <w:tcW w:w="860" w:type="dxa"/>
            <w:tcBorders>
              <w:top w:val="nil"/>
              <w:left w:val="nil"/>
              <w:bottom w:val="single" w:sz="4" w:space="0" w:color="auto"/>
              <w:right w:val="single" w:sz="4" w:space="0" w:color="auto"/>
            </w:tcBorders>
            <w:shd w:val="clear" w:color="auto" w:fill="auto"/>
            <w:noWrap/>
            <w:vAlign w:val="bottom"/>
            <w:hideMark/>
          </w:tcPr>
          <w:p w14:paraId="0D47BD6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96</w:t>
            </w:r>
          </w:p>
        </w:tc>
        <w:tc>
          <w:tcPr>
            <w:tcW w:w="1400" w:type="dxa"/>
            <w:tcBorders>
              <w:top w:val="nil"/>
              <w:left w:val="nil"/>
              <w:bottom w:val="single" w:sz="4" w:space="0" w:color="auto"/>
              <w:right w:val="single" w:sz="4" w:space="0" w:color="auto"/>
            </w:tcBorders>
            <w:shd w:val="clear" w:color="auto" w:fill="auto"/>
            <w:noWrap/>
            <w:vAlign w:val="bottom"/>
            <w:hideMark/>
          </w:tcPr>
          <w:p w14:paraId="1439D92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142</w:t>
            </w:r>
          </w:p>
        </w:tc>
      </w:tr>
      <w:tr w:rsidR="00E8314C" w:rsidRPr="0055229B" w14:paraId="55F63BA4"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A47EB5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lastRenderedPageBreak/>
              <w:t>1996</w:t>
            </w:r>
          </w:p>
        </w:tc>
        <w:tc>
          <w:tcPr>
            <w:tcW w:w="1580" w:type="dxa"/>
            <w:tcBorders>
              <w:top w:val="nil"/>
              <w:left w:val="nil"/>
              <w:bottom w:val="single" w:sz="4" w:space="0" w:color="auto"/>
              <w:right w:val="single" w:sz="4" w:space="0" w:color="auto"/>
            </w:tcBorders>
            <w:shd w:val="clear" w:color="auto" w:fill="auto"/>
            <w:vAlign w:val="bottom"/>
            <w:hideMark/>
          </w:tcPr>
          <w:p w14:paraId="741B92F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20-25 Oct</w:t>
            </w:r>
          </w:p>
        </w:tc>
        <w:tc>
          <w:tcPr>
            <w:tcW w:w="1886" w:type="dxa"/>
            <w:tcBorders>
              <w:top w:val="nil"/>
              <w:left w:val="nil"/>
              <w:bottom w:val="single" w:sz="4" w:space="0" w:color="auto"/>
              <w:right w:val="single" w:sz="4" w:space="0" w:color="auto"/>
            </w:tcBorders>
            <w:shd w:val="clear" w:color="auto" w:fill="auto"/>
            <w:vAlign w:val="bottom"/>
            <w:hideMark/>
          </w:tcPr>
          <w:p w14:paraId="60E1CFF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51F4267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21.9</w:t>
            </w:r>
          </w:p>
        </w:tc>
        <w:tc>
          <w:tcPr>
            <w:tcW w:w="1340" w:type="dxa"/>
            <w:tcBorders>
              <w:top w:val="nil"/>
              <w:left w:val="nil"/>
              <w:bottom w:val="single" w:sz="4" w:space="0" w:color="auto"/>
              <w:right w:val="single" w:sz="4" w:space="0" w:color="auto"/>
            </w:tcBorders>
            <w:shd w:val="clear" w:color="auto" w:fill="auto"/>
            <w:noWrap/>
            <w:vAlign w:val="bottom"/>
            <w:hideMark/>
          </w:tcPr>
          <w:p w14:paraId="1E73DCF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146</w:t>
            </w:r>
          </w:p>
        </w:tc>
        <w:tc>
          <w:tcPr>
            <w:tcW w:w="860" w:type="dxa"/>
            <w:tcBorders>
              <w:top w:val="nil"/>
              <w:left w:val="nil"/>
              <w:bottom w:val="single" w:sz="4" w:space="0" w:color="auto"/>
              <w:right w:val="single" w:sz="4" w:space="0" w:color="auto"/>
            </w:tcBorders>
            <w:shd w:val="clear" w:color="auto" w:fill="auto"/>
            <w:noWrap/>
            <w:vAlign w:val="bottom"/>
            <w:hideMark/>
          </w:tcPr>
          <w:p w14:paraId="5DF0219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134</w:t>
            </w:r>
          </w:p>
        </w:tc>
        <w:tc>
          <w:tcPr>
            <w:tcW w:w="1400" w:type="dxa"/>
            <w:tcBorders>
              <w:top w:val="nil"/>
              <w:left w:val="nil"/>
              <w:bottom w:val="single" w:sz="4" w:space="0" w:color="auto"/>
              <w:right w:val="single" w:sz="4" w:space="0" w:color="auto"/>
            </w:tcBorders>
            <w:shd w:val="clear" w:color="auto" w:fill="auto"/>
            <w:noWrap/>
            <w:vAlign w:val="bottom"/>
            <w:hideMark/>
          </w:tcPr>
          <w:p w14:paraId="604519A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131</w:t>
            </w:r>
          </w:p>
        </w:tc>
      </w:tr>
      <w:tr w:rsidR="00E8314C" w:rsidRPr="0055229B" w14:paraId="30BA0DF3"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25AD4D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1997</w:t>
            </w:r>
          </w:p>
        </w:tc>
        <w:tc>
          <w:tcPr>
            <w:tcW w:w="1580" w:type="dxa"/>
            <w:tcBorders>
              <w:top w:val="nil"/>
              <w:left w:val="nil"/>
              <w:bottom w:val="single" w:sz="4" w:space="0" w:color="auto"/>
              <w:right w:val="single" w:sz="4" w:space="0" w:color="auto"/>
            </w:tcBorders>
            <w:shd w:val="clear" w:color="auto" w:fill="auto"/>
            <w:vAlign w:val="bottom"/>
            <w:hideMark/>
          </w:tcPr>
          <w:p w14:paraId="51A4739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17-20 Oct</w:t>
            </w:r>
          </w:p>
        </w:tc>
        <w:tc>
          <w:tcPr>
            <w:tcW w:w="1886" w:type="dxa"/>
            <w:tcBorders>
              <w:top w:val="nil"/>
              <w:left w:val="nil"/>
              <w:bottom w:val="single" w:sz="4" w:space="0" w:color="auto"/>
              <w:right w:val="single" w:sz="4" w:space="0" w:color="auto"/>
            </w:tcBorders>
            <w:shd w:val="clear" w:color="auto" w:fill="auto"/>
            <w:vAlign w:val="bottom"/>
            <w:hideMark/>
          </w:tcPr>
          <w:p w14:paraId="2CF3D4E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213C7D3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22.5</w:t>
            </w:r>
          </w:p>
        </w:tc>
        <w:tc>
          <w:tcPr>
            <w:tcW w:w="1340" w:type="dxa"/>
            <w:tcBorders>
              <w:top w:val="nil"/>
              <w:left w:val="nil"/>
              <w:bottom w:val="single" w:sz="4" w:space="0" w:color="auto"/>
              <w:right w:val="single" w:sz="4" w:space="0" w:color="auto"/>
            </w:tcBorders>
            <w:shd w:val="clear" w:color="auto" w:fill="auto"/>
            <w:noWrap/>
            <w:vAlign w:val="bottom"/>
            <w:hideMark/>
          </w:tcPr>
          <w:p w14:paraId="289C56C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129</w:t>
            </w:r>
          </w:p>
        </w:tc>
        <w:tc>
          <w:tcPr>
            <w:tcW w:w="860" w:type="dxa"/>
            <w:tcBorders>
              <w:top w:val="nil"/>
              <w:left w:val="nil"/>
              <w:bottom w:val="single" w:sz="4" w:space="0" w:color="auto"/>
              <w:right w:val="single" w:sz="4" w:space="0" w:color="auto"/>
            </w:tcBorders>
            <w:shd w:val="clear" w:color="auto" w:fill="auto"/>
            <w:noWrap/>
            <w:vAlign w:val="bottom"/>
            <w:hideMark/>
          </w:tcPr>
          <w:p w14:paraId="10BA328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118</w:t>
            </w:r>
          </w:p>
        </w:tc>
        <w:tc>
          <w:tcPr>
            <w:tcW w:w="1400" w:type="dxa"/>
            <w:tcBorders>
              <w:top w:val="nil"/>
              <w:left w:val="nil"/>
              <w:bottom w:val="single" w:sz="4" w:space="0" w:color="auto"/>
              <w:right w:val="single" w:sz="4" w:space="0" w:color="auto"/>
            </w:tcBorders>
            <w:shd w:val="clear" w:color="auto" w:fill="auto"/>
            <w:noWrap/>
            <w:vAlign w:val="bottom"/>
            <w:hideMark/>
          </w:tcPr>
          <w:p w14:paraId="5230AF1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189</w:t>
            </w:r>
          </w:p>
        </w:tc>
      </w:tr>
      <w:tr w:rsidR="00E8314C" w:rsidRPr="0055229B" w14:paraId="387AB79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CB6022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1998</w:t>
            </w:r>
          </w:p>
        </w:tc>
        <w:tc>
          <w:tcPr>
            <w:tcW w:w="1580" w:type="dxa"/>
            <w:tcBorders>
              <w:top w:val="nil"/>
              <w:left w:val="nil"/>
              <w:bottom w:val="single" w:sz="4" w:space="0" w:color="auto"/>
              <w:right w:val="single" w:sz="4" w:space="0" w:color="auto"/>
            </w:tcBorders>
            <w:shd w:val="clear" w:color="auto" w:fill="auto"/>
            <w:vAlign w:val="bottom"/>
            <w:hideMark/>
          </w:tcPr>
          <w:p w14:paraId="1D7CD0E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8-15 Oct</w:t>
            </w:r>
          </w:p>
        </w:tc>
        <w:tc>
          <w:tcPr>
            <w:tcW w:w="1886" w:type="dxa"/>
            <w:tcBorders>
              <w:top w:val="nil"/>
              <w:left w:val="nil"/>
              <w:bottom w:val="single" w:sz="4" w:space="0" w:color="auto"/>
              <w:right w:val="single" w:sz="4" w:space="0" w:color="auto"/>
            </w:tcBorders>
            <w:shd w:val="clear" w:color="auto" w:fill="auto"/>
            <w:vAlign w:val="bottom"/>
            <w:hideMark/>
          </w:tcPr>
          <w:p w14:paraId="5867262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08307AA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24.8</w:t>
            </w:r>
          </w:p>
        </w:tc>
        <w:tc>
          <w:tcPr>
            <w:tcW w:w="1340" w:type="dxa"/>
            <w:tcBorders>
              <w:top w:val="nil"/>
              <w:left w:val="nil"/>
              <w:bottom w:val="single" w:sz="4" w:space="0" w:color="auto"/>
              <w:right w:val="single" w:sz="4" w:space="0" w:color="auto"/>
            </w:tcBorders>
            <w:shd w:val="clear" w:color="auto" w:fill="auto"/>
            <w:noWrap/>
            <w:vAlign w:val="bottom"/>
            <w:hideMark/>
          </w:tcPr>
          <w:p w14:paraId="46DDCDCE"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132</w:t>
            </w:r>
          </w:p>
        </w:tc>
        <w:tc>
          <w:tcPr>
            <w:tcW w:w="860" w:type="dxa"/>
            <w:tcBorders>
              <w:top w:val="nil"/>
              <w:left w:val="nil"/>
              <w:bottom w:val="single" w:sz="4" w:space="0" w:color="auto"/>
              <w:right w:val="single" w:sz="4" w:space="0" w:color="auto"/>
            </w:tcBorders>
            <w:shd w:val="clear" w:color="auto" w:fill="auto"/>
            <w:noWrap/>
            <w:vAlign w:val="bottom"/>
            <w:hideMark/>
          </w:tcPr>
          <w:p w14:paraId="462D24B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111</w:t>
            </w:r>
          </w:p>
        </w:tc>
        <w:tc>
          <w:tcPr>
            <w:tcW w:w="1400" w:type="dxa"/>
            <w:tcBorders>
              <w:top w:val="nil"/>
              <w:left w:val="nil"/>
              <w:bottom w:val="single" w:sz="4" w:space="0" w:color="auto"/>
              <w:right w:val="single" w:sz="4" w:space="0" w:color="auto"/>
            </w:tcBorders>
            <w:shd w:val="clear" w:color="auto" w:fill="auto"/>
            <w:noWrap/>
            <w:vAlign w:val="bottom"/>
            <w:hideMark/>
          </w:tcPr>
          <w:p w14:paraId="4CE641E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132</w:t>
            </w:r>
          </w:p>
        </w:tc>
      </w:tr>
      <w:tr w:rsidR="00E8314C" w:rsidRPr="0055229B" w14:paraId="3758BBC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56E328E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1999</w:t>
            </w:r>
          </w:p>
        </w:tc>
        <w:tc>
          <w:tcPr>
            <w:tcW w:w="1580" w:type="dxa"/>
            <w:tcBorders>
              <w:top w:val="nil"/>
              <w:left w:val="nil"/>
              <w:bottom w:val="single" w:sz="4" w:space="0" w:color="auto"/>
              <w:right w:val="single" w:sz="4" w:space="0" w:color="auto"/>
            </w:tcBorders>
            <w:shd w:val="clear" w:color="auto" w:fill="auto"/>
            <w:vAlign w:val="bottom"/>
            <w:hideMark/>
          </w:tcPr>
          <w:p w14:paraId="63A4ED1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8-14 Oct</w:t>
            </w:r>
          </w:p>
        </w:tc>
        <w:tc>
          <w:tcPr>
            <w:tcW w:w="1886" w:type="dxa"/>
            <w:tcBorders>
              <w:top w:val="nil"/>
              <w:left w:val="nil"/>
              <w:bottom w:val="single" w:sz="4" w:space="0" w:color="auto"/>
              <w:right w:val="single" w:sz="4" w:space="0" w:color="auto"/>
            </w:tcBorders>
            <w:shd w:val="clear" w:color="auto" w:fill="auto"/>
            <w:vAlign w:val="bottom"/>
            <w:hideMark/>
          </w:tcPr>
          <w:p w14:paraId="4928C75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3C74976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24.6</w:t>
            </w:r>
          </w:p>
        </w:tc>
        <w:tc>
          <w:tcPr>
            <w:tcW w:w="1340" w:type="dxa"/>
            <w:tcBorders>
              <w:top w:val="nil"/>
              <w:left w:val="nil"/>
              <w:bottom w:val="single" w:sz="4" w:space="0" w:color="auto"/>
              <w:right w:val="single" w:sz="4" w:space="0" w:color="auto"/>
            </w:tcBorders>
            <w:shd w:val="clear" w:color="auto" w:fill="auto"/>
            <w:noWrap/>
            <w:vAlign w:val="bottom"/>
            <w:hideMark/>
          </w:tcPr>
          <w:p w14:paraId="5FE1C7E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174</w:t>
            </w:r>
          </w:p>
        </w:tc>
        <w:tc>
          <w:tcPr>
            <w:tcW w:w="860" w:type="dxa"/>
            <w:tcBorders>
              <w:top w:val="nil"/>
              <w:left w:val="nil"/>
              <w:bottom w:val="single" w:sz="4" w:space="0" w:color="auto"/>
              <w:right w:val="single" w:sz="4" w:space="0" w:color="auto"/>
            </w:tcBorders>
            <w:shd w:val="clear" w:color="auto" w:fill="auto"/>
            <w:noWrap/>
            <w:vAlign w:val="bottom"/>
            <w:hideMark/>
          </w:tcPr>
          <w:p w14:paraId="73BEAF3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150</w:t>
            </w:r>
          </w:p>
        </w:tc>
        <w:tc>
          <w:tcPr>
            <w:tcW w:w="1400" w:type="dxa"/>
            <w:tcBorders>
              <w:top w:val="nil"/>
              <w:left w:val="nil"/>
              <w:bottom w:val="single" w:sz="4" w:space="0" w:color="auto"/>
              <w:right w:val="single" w:sz="4" w:space="0" w:color="auto"/>
            </w:tcBorders>
            <w:shd w:val="clear" w:color="auto" w:fill="auto"/>
            <w:noWrap/>
            <w:vAlign w:val="bottom"/>
            <w:hideMark/>
          </w:tcPr>
          <w:p w14:paraId="75541FE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162</w:t>
            </w:r>
          </w:p>
        </w:tc>
      </w:tr>
      <w:tr w:rsidR="00E8314C" w:rsidRPr="0055229B" w14:paraId="2CA5DDC4"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6229B46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2000</w:t>
            </w:r>
          </w:p>
        </w:tc>
        <w:tc>
          <w:tcPr>
            <w:tcW w:w="1580" w:type="dxa"/>
            <w:tcBorders>
              <w:top w:val="nil"/>
              <w:left w:val="nil"/>
              <w:bottom w:val="single" w:sz="4" w:space="0" w:color="auto"/>
              <w:right w:val="single" w:sz="4" w:space="0" w:color="auto"/>
            </w:tcBorders>
            <w:shd w:val="clear" w:color="auto" w:fill="auto"/>
            <w:vAlign w:val="bottom"/>
            <w:hideMark/>
          </w:tcPr>
          <w:p w14:paraId="74FB138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11-15Oct</w:t>
            </w:r>
          </w:p>
        </w:tc>
        <w:tc>
          <w:tcPr>
            <w:tcW w:w="1886" w:type="dxa"/>
            <w:tcBorders>
              <w:top w:val="nil"/>
              <w:left w:val="nil"/>
              <w:bottom w:val="single" w:sz="4" w:space="0" w:color="auto"/>
              <w:right w:val="single" w:sz="4" w:space="0" w:color="auto"/>
            </w:tcBorders>
            <w:shd w:val="clear" w:color="auto" w:fill="auto"/>
            <w:vAlign w:val="bottom"/>
            <w:hideMark/>
          </w:tcPr>
          <w:p w14:paraId="5F293E1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C40EC8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23.7</w:t>
            </w:r>
          </w:p>
        </w:tc>
        <w:tc>
          <w:tcPr>
            <w:tcW w:w="1340" w:type="dxa"/>
            <w:tcBorders>
              <w:top w:val="nil"/>
              <w:left w:val="nil"/>
              <w:bottom w:val="single" w:sz="4" w:space="0" w:color="auto"/>
              <w:right w:val="single" w:sz="4" w:space="0" w:color="auto"/>
            </w:tcBorders>
            <w:shd w:val="clear" w:color="auto" w:fill="auto"/>
            <w:noWrap/>
            <w:vAlign w:val="bottom"/>
            <w:hideMark/>
          </w:tcPr>
          <w:p w14:paraId="71BEB28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163</w:t>
            </w:r>
          </w:p>
        </w:tc>
        <w:tc>
          <w:tcPr>
            <w:tcW w:w="860" w:type="dxa"/>
            <w:tcBorders>
              <w:top w:val="nil"/>
              <w:left w:val="nil"/>
              <w:bottom w:val="single" w:sz="4" w:space="0" w:color="auto"/>
              <w:right w:val="single" w:sz="4" w:space="0" w:color="auto"/>
            </w:tcBorders>
            <w:shd w:val="clear" w:color="auto" w:fill="auto"/>
            <w:noWrap/>
            <w:vAlign w:val="bottom"/>
            <w:hideMark/>
          </w:tcPr>
          <w:p w14:paraId="3BD4142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150</w:t>
            </w:r>
          </w:p>
        </w:tc>
        <w:tc>
          <w:tcPr>
            <w:tcW w:w="1400" w:type="dxa"/>
            <w:tcBorders>
              <w:top w:val="nil"/>
              <w:left w:val="nil"/>
              <w:bottom w:val="single" w:sz="4" w:space="0" w:color="auto"/>
              <w:right w:val="single" w:sz="4" w:space="0" w:color="auto"/>
            </w:tcBorders>
            <w:shd w:val="clear" w:color="auto" w:fill="auto"/>
            <w:noWrap/>
            <w:vAlign w:val="bottom"/>
            <w:hideMark/>
          </w:tcPr>
          <w:p w14:paraId="5215E2AD"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236</w:t>
            </w:r>
          </w:p>
        </w:tc>
      </w:tr>
      <w:tr w:rsidR="00E8314C" w:rsidRPr="0055229B" w14:paraId="3FC716C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23976A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2001</w:t>
            </w:r>
          </w:p>
        </w:tc>
        <w:tc>
          <w:tcPr>
            <w:tcW w:w="1580" w:type="dxa"/>
            <w:tcBorders>
              <w:top w:val="nil"/>
              <w:left w:val="nil"/>
              <w:bottom w:val="single" w:sz="4" w:space="0" w:color="auto"/>
              <w:right w:val="single" w:sz="4" w:space="0" w:color="auto"/>
            </w:tcBorders>
            <w:shd w:val="clear" w:color="auto" w:fill="auto"/>
            <w:vAlign w:val="bottom"/>
            <w:hideMark/>
          </w:tcPr>
          <w:p w14:paraId="2189C55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9-15Oct</w:t>
            </w:r>
          </w:p>
        </w:tc>
        <w:tc>
          <w:tcPr>
            <w:tcW w:w="1886" w:type="dxa"/>
            <w:tcBorders>
              <w:top w:val="nil"/>
              <w:left w:val="nil"/>
              <w:bottom w:val="single" w:sz="4" w:space="0" w:color="auto"/>
              <w:right w:val="single" w:sz="4" w:space="0" w:color="auto"/>
            </w:tcBorders>
            <w:shd w:val="clear" w:color="auto" w:fill="auto"/>
            <w:vAlign w:val="bottom"/>
            <w:hideMark/>
          </w:tcPr>
          <w:p w14:paraId="3D63E74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3CAC7EB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25.3</w:t>
            </w:r>
          </w:p>
        </w:tc>
        <w:tc>
          <w:tcPr>
            <w:tcW w:w="1340" w:type="dxa"/>
            <w:tcBorders>
              <w:top w:val="nil"/>
              <w:left w:val="nil"/>
              <w:bottom w:val="single" w:sz="4" w:space="0" w:color="auto"/>
              <w:right w:val="single" w:sz="4" w:space="0" w:color="auto"/>
            </w:tcBorders>
            <w:shd w:val="clear" w:color="auto" w:fill="auto"/>
            <w:noWrap/>
            <w:vAlign w:val="bottom"/>
            <w:hideMark/>
          </w:tcPr>
          <w:p w14:paraId="4086DA5F"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179</w:t>
            </w:r>
          </w:p>
        </w:tc>
        <w:tc>
          <w:tcPr>
            <w:tcW w:w="860" w:type="dxa"/>
            <w:tcBorders>
              <w:top w:val="nil"/>
              <w:left w:val="nil"/>
              <w:bottom w:val="single" w:sz="4" w:space="0" w:color="auto"/>
              <w:right w:val="single" w:sz="4" w:space="0" w:color="auto"/>
            </w:tcBorders>
            <w:shd w:val="clear" w:color="auto" w:fill="auto"/>
            <w:noWrap/>
            <w:vAlign w:val="bottom"/>
            <w:hideMark/>
          </w:tcPr>
          <w:p w14:paraId="107453D1"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162</w:t>
            </w:r>
          </w:p>
        </w:tc>
        <w:tc>
          <w:tcPr>
            <w:tcW w:w="1400" w:type="dxa"/>
            <w:tcBorders>
              <w:top w:val="nil"/>
              <w:left w:val="nil"/>
              <w:bottom w:val="single" w:sz="4" w:space="0" w:color="auto"/>
              <w:right w:val="single" w:sz="4" w:space="0" w:color="auto"/>
            </w:tcBorders>
            <w:shd w:val="clear" w:color="auto" w:fill="auto"/>
            <w:noWrap/>
            <w:vAlign w:val="bottom"/>
            <w:hideMark/>
          </w:tcPr>
          <w:p w14:paraId="59C0429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370</w:t>
            </w:r>
          </w:p>
        </w:tc>
      </w:tr>
      <w:tr w:rsidR="00E8314C" w:rsidRPr="0055229B" w14:paraId="3CC36F0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53C2E46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2002</w:t>
            </w:r>
          </w:p>
        </w:tc>
        <w:tc>
          <w:tcPr>
            <w:tcW w:w="1580" w:type="dxa"/>
            <w:tcBorders>
              <w:top w:val="nil"/>
              <w:left w:val="nil"/>
              <w:bottom w:val="single" w:sz="4" w:space="0" w:color="auto"/>
              <w:right w:val="single" w:sz="4" w:space="0" w:color="auto"/>
            </w:tcBorders>
            <w:shd w:val="clear" w:color="auto" w:fill="auto"/>
            <w:vAlign w:val="bottom"/>
            <w:hideMark/>
          </w:tcPr>
          <w:p w14:paraId="76C04DA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7-13 Oct</w:t>
            </w:r>
          </w:p>
        </w:tc>
        <w:tc>
          <w:tcPr>
            <w:tcW w:w="1886" w:type="dxa"/>
            <w:tcBorders>
              <w:top w:val="nil"/>
              <w:left w:val="nil"/>
              <w:bottom w:val="single" w:sz="4" w:space="0" w:color="auto"/>
              <w:right w:val="single" w:sz="4" w:space="0" w:color="auto"/>
            </w:tcBorders>
            <w:shd w:val="clear" w:color="auto" w:fill="auto"/>
            <w:vAlign w:val="bottom"/>
            <w:hideMark/>
          </w:tcPr>
          <w:p w14:paraId="4A6F050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202010B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23.7</w:t>
            </w:r>
          </w:p>
        </w:tc>
        <w:tc>
          <w:tcPr>
            <w:tcW w:w="1340" w:type="dxa"/>
            <w:tcBorders>
              <w:top w:val="nil"/>
              <w:left w:val="nil"/>
              <w:bottom w:val="single" w:sz="4" w:space="0" w:color="auto"/>
              <w:right w:val="single" w:sz="4" w:space="0" w:color="auto"/>
            </w:tcBorders>
            <w:shd w:val="clear" w:color="auto" w:fill="auto"/>
            <w:noWrap/>
            <w:vAlign w:val="bottom"/>
            <w:hideMark/>
          </w:tcPr>
          <w:p w14:paraId="092F1BE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231</w:t>
            </w:r>
          </w:p>
        </w:tc>
        <w:tc>
          <w:tcPr>
            <w:tcW w:w="860" w:type="dxa"/>
            <w:tcBorders>
              <w:top w:val="nil"/>
              <w:left w:val="nil"/>
              <w:bottom w:val="single" w:sz="4" w:space="0" w:color="auto"/>
              <w:right w:val="single" w:sz="4" w:space="0" w:color="auto"/>
            </w:tcBorders>
            <w:shd w:val="clear" w:color="auto" w:fill="auto"/>
            <w:noWrap/>
            <w:vAlign w:val="bottom"/>
            <w:hideMark/>
          </w:tcPr>
          <w:p w14:paraId="6F4DF5FB"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185</w:t>
            </w:r>
          </w:p>
        </w:tc>
        <w:tc>
          <w:tcPr>
            <w:tcW w:w="1400" w:type="dxa"/>
            <w:tcBorders>
              <w:top w:val="nil"/>
              <w:left w:val="nil"/>
              <w:bottom w:val="single" w:sz="4" w:space="0" w:color="auto"/>
              <w:right w:val="single" w:sz="4" w:space="0" w:color="auto"/>
            </w:tcBorders>
            <w:shd w:val="clear" w:color="auto" w:fill="auto"/>
            <w:noWrap/>
            <w:vAlign w:val="bottom"/>
            <w:hideMark/>
          </w:tcPr>
          <w:p w14:paraId="1CE29D9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270</w:t>
            </w:r>
          </w:p>
        </w:tc>
      </w:tr>
      <w:tr w:rsidR="00E8314C" w:rsidRPr="0055229B" w14:paraId="6FDFC0DD"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08872C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2003</w:t>
            </w:r>
          </w:p>
        </w:tc>
        <w:tc>
          <w:tcPr>
            <w:tcW w:w="1580" w:type="dxa"/>
            <w:tcBorders>
              <w:top w:val="nil"/>
              <w:left w:val="nil"/>
              <w:bottom w:val="single" w:sz="4" w:space="0" w:color="auto"/>
              <w:right w:val="single" w:sz="4" w:space="0" w:color="auto"/>
            </w:tcBorders>
            <w:shd w:val="clear" w:color="auto" w:fill="auto"/>
            <w:vAlign w:val="bottom"/>
            <w:hideMark/>
          </w:tcPr>
          <w:p w14:paraId="7DA9394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12-22 Oct</w:t>
            </w:r>
          </w:p>
        </w:tc>
        <w:tc>
          <w:tcPr>
            <w:tcW w:w="1886" w:type="dxa"/>
            <w:tcBorders>
              <w:top w:val="nil"/>
              <w:left w:val="nil"/>
              <w:bottom w:val="single" w:sz="4" w:space="0" w:color="auto"/>
              <w:right w:val="single" w:sz="4" w:space="0" w:color="auto"/>
            </w:tcBorders>
            <w:shd w:val="clear" w:color="auto" w:fill="auto"/>
            <w:vAlign w:val="bottom"/>
            <w:hideMark/>
          </w:tcPr>
          <w:p w14:paraId="6008317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355E6AB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25.3</w:t>
            </w:r>
          </w:p>
        </w:tc>
        <w:tc>
          <w:tcPr>
            <w:tcW w:w="1340" w:type="dxa"/>
            <w:tcBorders>
              <w:top w:val="nil"/>
              <w:left w:val="nil"/>
              <w:bottom w:val="single" w:sz="4" w:space="0" w:color="auto"/>
              <w:right w:val="single" w:sz="4" w:space="0" w:color="auto"/>
            </w:tcBorders>
            <w:shd w:val="clear" w:color="auto" w:fill="auto"/>
            <w:noWrap/>
            <w:vAlign w:val="bottom"/>
            <w:hideMark/>
          </w:tcPr>
          <w:p w14:paraId="022FAE3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226</w:t>
            </w:r>
          </w:p>
        </w:tc>
        <w:tc>
          <w:tcPr>
            <w:tcW w:w="860" w:type="dxa"/>
            <w:tcBorders>
              <w:top w:val="nil"/>
              <w:left w:val="nil"/>
              <w:bottom w:val="single" w:sz="4" w:space="0" w:color="auto"/>
              <w:right w:val="single" w:sz="4" w:space="0" w:color="auto"/>
            </w:tcBorders>
            <w:shd w:val="clear" w:color="auto" w:fill="auto"/>
            <w:noWrap/>
            <w:vAlign w:val="bottom"/>
            <w:hideMark/>
          </w:tcPr>
          <w:p w14:paraId="7A3B4A5F"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176</w:t>
            </w:r>
          </w:p>
        </w:tc>
        <w:tc>
          <w:tcPr>
            <w:tcW w:w="1400" w:type="dxa"/>
            <w:tcBorders>
              <w:top w:val="nil"/>
              <w:left w:val="nil"/>
              <w:bottom w:val="single" w:sz="4" w:space="0" w:color="auto"/>
              <w:right w:val="single" w:sz="4" w:space="0" w:color="auto"/>
            </w:tcBorders>
            <w:shd w:val="clear" w:color="auto" w:fill="auto"/>
            <w:noWrap/>
            <w:vAlign w:val="bottom"/>
            <w:hideMark/>
          </w:tcPr>
          <w:p w14:paraId="4FA108E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251</w:t>
            </w:r>
          </w:p>
        </w:tc>
      </w:tr>
      <w:tr w:rsidR="00E8314C" w:rsidRPr="0055229B" w14:paraId="1F9ECAA3"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5F6BF8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2004</w:t>
            </w:r>
          </w:p>
        </w:tc>
        <w:tc>
          <w:tcPr>
            <w:tcW w:w="1580" w:type="dxa"/>
            <w:tcBorders>
              <w:top w:val="nil"/>
              <w:left w:val="nil"/>
              <w:bottom w:val="single" w:sz="4" w:space="0" w:color="auto"/>
              <w:right w:val="single" w:sz="4" w:space="0" w:color="auto"/>
            </w:tcBorders>
            <w:shd w:val="clear" w:color="auto" w:fill="auto"/>
            <w:vAlign w:val="bottom"/>
            <w:hideMark/>
          </w:tcPr>
          <w:p w14:paraId="161F08A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9-14Oct</w:t>
            </w:r>
          </w:p>
        </w:tc>
        <w:tc>
          <w:tcPr>
            <w:tcW w:w="1886" w:type="dxa"/>
            <w:tcBorders>
              <w:top w:val="nil"/>
              <w:left w:val="nil"/>
              <w:bottom w:val="single" w:sz="4" w:space="0" w:color="auto"/>
              <w:right w:val="single" w:sz="4" w:space="0" w:color="auto"/>
            </w:tcBorders>
            <w:shd w:val="clear" w:color="auto" w:fill="auto"/>
            <w:vAlign w:val="bottom"/>
            <w:hideMark/>
          </w:tcPr>
          <w:p w14:paraId="3F9B70F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494A8BF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30.1</w:t>
            </w:r>
          </w:p>
        </w:tc>
        <w:tc>
          <w:tcPr>
            <w:tcW w:w="1340" w:type="dxa"/>
            <w:tcBorders>
              <w:top w:val="nil"/>
              <w:left w:val="nil"/>
              <w:bottom w:val="single" w:sz="4" w:space="0" w:color="auto"/>
              <w:right w:val="single" w:sz="4" w:space="0" w:color="auto"/>
            </w:tcBorders>
            <w:shd w:val="clear" w:color="auto" w:fill="auto"/>
            <w:noWrap/>
            <w:vAlign w:val="bottom"/>
            <w:hideMark/>
          </w:tcPr>
          <w:p w14:paraId="4BE7D4A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206</w:t>
            </w:r>
          </w:p>
        </w:tc>
        <w:tc>
          <w:tcPr>
            <w:tcW w:w="860" w:type="dxa"/>
            <w:tcBorders>
              <w:top w:val="nil"/>
              <w:left w:val="nil"/>
              <w:bottom w:val="single" w:sz="4" w:space="0" w:color="auto"/>
              <w:right w:val="single" w:sz="4" w:space="0" w:color="auto"/>
            </w:tcBorders>
            <w:shd w:val="clear" w:color="auto" w:fill="auto"/>
            <w:noWrap/>
            <w:vAlign w:val="bottom"/>
            <w:hideMark/>
          </w:tcPr>
          <w:p w14:paraId="17D5C95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182</w:t>
            </w:r>
          </w:p>
        </w:tc>
        <w:tc>
          <w:tcPr>
            <w:tcW w:w="1400" w:type="dxa"/>
            <w:tcBorders>
              <w:top w:val="nil"/>
              <w:left w:val="nil"/>
              <w:bottom w:val="single" w:sz="4" w:space="0" w:color="auto"/>
              <w:right w:val="single" w:sz="4" w:space="0" w:color="auto"/>
            </w:tcBorders>
            <w:shd w:val="clear" w:color="auto" w:fill="auto"/>
            <w:noWrap/>
            <w:vAlign w:val="bottom"/>
            <w:hideMark/>
          </w:tcPr>
          <w:p w14:paraId="7F98AFD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301</w:t>
            </w:r>
          </w:p>
        </w:tc>
      </w:tr>
      <w:tr w:rsidR="00E8314C" w:rsidRPr="0055229B" w14:paraId="46C59A4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9D088B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2005</w:t>
            </w:r>
          </w:p>
        </w:tc>
        <w:tc>
          <w:tcPr>
            <w:tcW w:w="1580" w:type="dxa"/>
            <w:tcBorders>
              <w:top w:val="nil"/>
              <w:left w:val="nil"/>
              <w:bottom w:val="single" w:sz="4" w:space="0" w:color="auto"/>
              <w:right w:val="single" w:sz="4" w:space="0" w:color="auto"/>
            </w:tcBorders>
            <w:shd w:val="clear" w:color="auto" w:fill="auto"/>
            <w:vAlign w:val="bottom"/>
            <w:hideMark/>
          </w:tcPr>
          <w:p w14:paraId="401887A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7-15 Oct</w:t>
            </w:r>
          </w:p>
        </w:tc>
        <w:tc>
          <w:tcPr>
            <w:tcW w:w="1886" w:type="dxa"/>
            <w:tcBorders>
              <w:top w:val="nil"/>
              <w:left w:val="nil"/>
              <w:bottom w:val="single" w:sz="4" w:space="0" w:color="auto"/>
              <w:right w:val="single" w:sz="4" w:space="0" w:color="auto"/>
            </w:tcBorders>
            <w:shd w:val="clear" w:color="auto" w:fill="auto"/>
            <w:vAlign w:val="bottom"/>
            <w:hideMark/>
          </w:tcPr>
          <w:p w14:paraId="0817EE1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916214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31.8</w:t>
            </w:r>
          </w:p>
        </w:tc>
        <w:tc>
          <w:tcPr>
            <w:tcW w:w="1340" w:type="dxa"/>
            <w:tcBorders>
              <w:top w:val="nil"/>
              <w:left w:val="nil"/>
              <w:bottom w:val="single" w:sz="4" w:space="0" w:color="auto"/>
              <w:right w:val="single" w:sz="4" w:space="0" w:color="auto"/>
            </w:tcBorders>
            <w:shd w:val="clear" w:color="auto" w:fill="auto"/>
            <w:noWrap/>
            <w:vAlign w:val="bottom"/>
            <w:hideMark/>
          </w:tcPr>
          <w:p w14:paraId="010785BA"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260</w:t>
            </w:r>
          </w:p>
        </w:tc>
        <w:tc>
          <w:tcPr>
            <w:tcW w:w="860" w:type="dxa"/>
            <w:tcBorders>
              <w:top w:val="nil"/>
              <w:left w:val="nil"/>
              <w:bottom w:val="single" w:sz="4" w:space="0" w:color="auto"/>
              <w:right w:val="single" w:sz="4" w:space="0" w:color="auto"/>
            </w:tcBorders>
            <w:shd w:val="clear" w:color="auto" w:fill="auto"/>
            <w:noWrap/>
            <w:vAlign w:val="bottom"/>
            <w:hideMark/>
          </w:tcPr>
          <w:p w14:paraId="18A1D76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209</w:t>
            </w:r>
          </w:p>
        </w:tc>
        <w:tc>
          <w:tcPr>
            <w:tcW w:w="1400" w:type="dxa"/>
            <w:tcBorders>
              <w:top w:val="nil"/>
              <w:left w:val="nil"/>
              <w:bottom w:val="single" w:sz="4" w:space="0" w:color="auto"/>
              <w:right w:val="single" w:sz="4" w:space="0" w:color="auto"/>
            </w:tcBorders>
            <w:shd w:val="clear" w:color="auto" w:fill="auto"/>
            <w:noWrap/>
            <w:vAlign w:val="bottom"/>
            <w:hideMark/>
          </w:tcPr>
          <w:p w14:paraId="13D0A7E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164</w:t>
            </w:r>
          </w:p>
        </w:tc>
      </w:tr>
      <w:tr w:rsidR="00E8314C" w:rsidRPr="0055229B" w14:paraId="15F99FD8"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5BC59B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2006</w:t>
            </w:r>
          </w:p>
        </w:tc>
        <w:tc>
          <w:tcPr>
            <w:tcW w:w="1580" w:type="dxa"/>
            <w:tcBorders>
              <w:top w:val="nil"/>
              <w:left w:val="nil"/>
              <w:bottom w:val="single" w:sz="4" w:space="0" w:color="auto"/>
              <w:right w:val="single" w:sz="4" w:space="0" w:color="auto"/>
            </w:tcBorders>
            <w:shd w:val="clear" w:color="auto" w:fill="auto"/>
            <w:vAlign w:val="bottom"/>
            <w:hideMark/>
          </w:tcPr>
          <w:p w14:paraId="45CAA16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11-19 Oct</w:t>
            </w:r>
          </w:p>
        </w:tc>
        <w:tc>
          <w:tcPr>
            <w:tcW w:w="1886" w:type="dxa"/>
            <w:tcBorders>
              <w:top w:val="nil"/>
              <w:left w:val="nil"/>
              <w:bottom w:val="single" w:sz="4" w:space="0" w:color="auto"/>
              <w:right w:val="single" w:sz="4" w:space="0" w:color="auto"/>
            </w:tcBorders>
            <w:shd w:val="clear" w:color="auto" w:fill="auto"/>
            <w:vAlign w:val="bottom"/>
            <w:hideMark/>
          </w:tcPr>
          <w:p w14:paraId="099E3FF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7098B6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32.7</w:t>
            </w:r>
          </w:p>
        </w:tc>
        <w:tc>
          <w:tcPr>
            <w:tcW w:w="1340" w:type="dxa"/>
            <w:tcBorders>
              <w:top w:val="nil"/>
              <w:left w:val="nil"/>
              <w:bottom w:val="single" w:sz="4" w:space="0" w:color="auto"/>
              <w:right w:val="single" w:sz="4" w:space="0" w:color="auto"/>
            </w:tcBorders>
            <w:shd w:val="clear" w:color="auto" w:fill="auto"/>
            <w:noWrap/>
            <w:vAlign w:val="bottom"/>
            <w:hideMark/>
          </w:tcPr>
          <w:p w14:paraId="6435B4A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275</w:t>
            </w:r>
          </w:p>
        </w:tc>
        <w:tc>
          <w:tcPr>
            <w:tcW w:w="860" w:type="dxa"/>
            <w:tcBorders>
              <w:top w:val="nil"/>
              <w:left w:val="nil"/>
              <w:bottom w:val="single" w:sz="4" w:space="0" w:color="auto"/>
              <w:right w:val="single" w:sz="4" w:space="0" w:color="auto"/>
            </w:tcBorders>
            <w:shd w:val="clear" w:color="auto" w:fill="auto"/>
            <w:noWrap/>
            <w:vAlign w:val="bottom"/>
            <w:hideMark/>
          </w:tcPr>
          <w:p w14:paraId="7B5F3F8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230</w:t>
            </w:r>
          </w:p>
        </w:tc>
        <w:tc>
          <w:tcPr>
            <w:tcW w:w="1400" w:type="dxa"/>
            <w:tcBorders>
              <w:top w:val="nil"/>
              <w:left w:val="nil"/>
              <w:bottom w:val="single" w:sz="4" w:space="0" w:color="auto"/>
              <w:right w:val="single" w:sz="4" w:space="0" w:color="auto"/>
            </w:tcBorders>
            <w:shd w:val="clear" w:color="auto" w:fill="auto"/>
            <w:noWrap/>
            <w:vAlign w:val="bottom"/>
            <w:hideMark/>
          </w:tcPr>
          <w:p w14:paraId="1015235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401</w:t>
            </w:r>
          </w:p>
        </w:tc>
      </w:tr>
      <w:tr w:rsidR="00E8314C" w:rsidRPr="0055229B" w14:paraId="3417B790"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475CFC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2007</w:t>
            </w:r>
          </w:p>
        </w:tc>
        <w:tc>
          <w:tcPr>
            <w:tcW w:w="1580" w:type="dxa"/>
            <w:tcBorders>
              <w:top w:val="nil"/>
              <w:left w:val="nil"/>
              <w:bottom w:val="single" w:sz="4" w:space="0" w:color="auto"/>
              <w:right w:val="single" w:sz="4" w:space="0" w:color="auto"/>
            </w:tcBorders>
            <w:shd w:val="clear" w:color="auto" w:fill="auto"/>
            <w:vAlign w:val="bottom"/>
            <w:hideMark/>
          </w:tcPr>
          <w:p w14:paraId="56B0C28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16-27 Oct</w:t>
            </w:r>
          </w:p>
        </w:tc>
        <w:tc>
          <w:tcPr>
            <w:tcW w:w="1886" w:type="dxa"/>
            <w:tcBorders>
              <w:top w:val="nil"/>
              <w:left w:val="nil"/>
              <w:bottom w:val="single" w:sz="4" w:space="0" w:color="auto"/>
              <w:right w:val="single" w:sz="4" w:space="0" w:color="auto"/>
            </w:tcBorders>
            <w:shd w:val="clear" w:color="auto" w:fill="auto"/>
            <w:vAlign w:val="bottom"/>
            <w:hideMark/>
          </w:tcPr>
          <w:p w14:paraId="5622DE6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2BBD65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38.5</w:t>
            </w:r>
          </w:p>
        </w:tc>
        <w:tc>
          <w:tcPr>
            <w:tcW w:w="1340" w:type="dxa"/>
            <w:tcBorders>
              <w:top w:val="nil"/>
              <w:left w:val="nil"/>
              <w:bottom w:val="single" w:sz="4" w:space="0" w:color="auto"/>
              <w:right w:val="single" w:sz="4" w:space="0" w:color="auto"/>
            </w:tcBorders>
            <w:shd w:val="clear" w:color="auto" w:fill="auto"/>
            <w:noWrap/>
            <w:vAlign w:val="bottom"/>
            <w:hideMark/>
          </w:tcPr>
          <w:p w14:paraId="4B1A79CF"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253</w:t>
            </w:r>
          </w:p>
        </w:tc>
        <w:tc>
          <w:tcPr>
            <w:tcW w:w="860" w:type="dxa"/>
            <w:tcBorders>
              <w:top w:val="nil"/>
              <w:left w:val="nil"/>
              <w:bottom w:val="single" w:sz="4" w:space="0" w:color="auto"/>
              <w:right w:val="single" w:sz="4" w:space="0" w:color="auto"/>
            </w:tcBorders>
            <w:shd w:val="clear" w:color="auto" w:fill="auto"/>
            <w:noWrap/>
            <w:vAlign w:val="bottom"/>
            <w:hideMark/>
          </w:tcPr>
          <w:p w14:paraId="51BFC88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185</w:t>
            </w:r>
          </w:p>
        </w:tc>
        <w:tc>
          <w:tcPr>
            <w:tcW w:w="1400" w:type="dxa"/>
            <w:tcBorders>
              <w:top w:val="nil"/>
              <w:left w:val="nil"/>
              <w:bottom w:val="single" w:sz="4" w:space="0" w:color="auto"/>
              <w:right w:val="single" w:sz="4" w:space="0" w:color="auto"/>
            </w:tcBorders>
            <w:shd w:val="clear" w:color="auto" w:fill="auto"/>
            <w:noWrap/>
            <w:vAlign w:val="bottom"/>
            <w:hideMark/>
          </w:tcPr>
          <w:p w14:paraId="457BA93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250</w:t>
            </w:r>
          </w:p>
        </w:tc>
      </w:tr>
      <w:tr w:rsidR="00E8314C" w:rsidRPr="0055229B" w14:paraId="71A335FD"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0CE9F09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2008</w:t>
            </w:r>
          </w:p>
        </w:tc>
        <w:tc>
          <w:tcPr>
            <w:tcW w:w="1580" w:type="dxa"/>
            <w:tcBorders>
              <w:top w:val="nil"/>
              <w:left w:val="nil"/>
              <w:bottom w:val="single" w:sz="4" w:space="0" w:color="auto"/>
              <w:right w:val="single" w:sz="4" w:space="0" w:color="auto"/>
            </w:tcBorders>
            <w:shd w:val="clear" w:color="auto" w:fill="auto"/>
            <w:vAlign w:val="bottom"/>
            <w:hideMark/>
          </w:tcPr>
          <w:p w14:paraId="05BEE20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9-18 Oct</w:t>
            </w:r>
          </w:p>
        </w:tc>
        <w:tc>
          <w:tcPr>
            <w:tcW w:w="1886" w:type="dxa"/>
            <w:tcBorders>
              <w:top w:val="nil"/>
              <w:left w:val="nil"/>
              <w:bottom w:val="single" w:sz="4" w:space="0" w:color="auto"/>
              <w:right w:val="single" w:sz="4" w:space="0" w:color="auto"/>
            </w:tcBorders>
            <w:shd w:val="clear" w:color="auto" w:fill="auto"/>
            <w:vAlign w:val="bottom"/>
            <w:hideMark/>
          </w:tcPr>
          <w:p w14:paraId="06F25AA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1A8D457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45.2</w:t>
            </w:r>
          </w:p>
        </w:tc>
        <w:tc>
          <w:tcPr>
            <w:tcW w:w="1340" w:type="dxa"/>
            <w:tcBorders>
              <w:top w:val="nil"/>
              <w:left w:val="nil"/>
              <w:bottom w:val="single" w:sz="4" w:space="0" w:color="auto"/>
              <w:right w:val="single" w:sz="4" w:space="0" w:color="auto"/>
            </w:tcBorders>
            <w:shd w:val="clear" w:color="auto" w:fill="auto"/>
            <w:noWrap/>
            <w:vAlign w:val="bottom"/>
            <w:hideMark/>
          </w:tcPr>
          <w:p w14:paraId="38ADA21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354</w:t>
            </w:r>
          </w:p>
        </w:tc>
        <w:tc>
          <w:tcPr>
            <w:tcW w:w="860" w:type="dxa"/>
            <w:tcBorders>
              <w:top w:val="nil"/>
              <w:left w:val="nil"/>
              <w:bottom w:val="single" w:sz="4" w:space="0" w:color="auto"/>
              <w:right w:val="single" w:sz="4" w:space="0" w:color="auto"/>
            </w:tcBorders>
            <w:shd w:val="clear" w:color="auto" w:fill="auto"/>
            <w:noWrap/>
            <w:vAlign w:val="bottom"/>
            <w:hideMark/>
          </w:tcPr>
          <w:p w14:paraId="782F51D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237</w:t>
            </w:r>
          </w:p>
        </w:tc>
        <w:tc>
          <w:tcPr>
            <w:tcW w:w="1400" w:type="dxa"/>
            <w:tcBorders>
              <w:top w:val="nil"/>
              <w:left w:val="nil"/>
              <w:bottom w:val="single" w:sz="4" w:space="0" w:color="auto"/>
              <w:right w:val="single" w:sz="4" w:space="0" w:color="auto"/>
            </w:tcBorders>
            <w:shd w:val="clear" w:color="auto" w:fill="auto"/>
            <w:noWrap/>
            <w:vAlign w:val="bottom"/>
            <w:hideMark/>
          </w:tcPr>
          <w:p w14:paraId="4A63CC5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433</w:t>
            </w:r>
          </w:p>
        </w:tc>
      </w:tr>
      <w:tr w:rsidR="00E8314C" w:rsidRPr="0055229B" w14:paraId="480E983F"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1D5B2BF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2009</w:t>
            </w:r>
          </w:p>
        </w:tc>
        <w:tc>
          <w:tcPr>
            <w:tcW w:w="1580" w:type="dxa"/>
            <w:tcBorders>
              <w:top w:val="nil"/>
              <w:left w:val="nil"/>
              <w:bottom w:val="single" w:sz="4" w:space="0" w:color="auto"/>
              <w:right w:val="single" w:sz="4" w:space="0" w:color="auto"/>
            </w:tcBorders>
            <w:shd w:val="clear" w:color="auto" w:fill="auto"/>
            <w:vAlign w:val="bottom"/>
            <w:hideMark/>
          </w:tcPr>
          <w:p w14:paraId="4DB167E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12-23 Oct</w:t>
            </w:r>
          </w:p>
        </w:tc>
        <w:tc>
          <w:tcPr>
            <w:tcW w:w="1886" w:type="dxa"/>
            <w:tcBorders>
              <w:top w:val="nil"/>
              <w:left w:val="nil"/>
              <w:bottom w:val="single" w:sz="4" w:space="0" w:color="auto"/>
              <w:right w:val="single" w:sz="4" w:space="0" w:color="auto"/>
            </w:tcBorders>
            <w:shd w:val="clear" w:color="auto" w:fill="auto"/>
            <w:vAlign w:val="bottom"/>
            <w:hideMark/>
          </w:tcPr>
          <w:p w14:paraId="29ED1C2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085F012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33.7</w:t>
            </w:r>
          </w:p>
        </w:tc>
        <w:tc>
          <w:tcPr>
            <w:tcW w:w="1340" w:type="dxa"/>
            <w:tcBorders>
              <w:top w:val="nil"/>
              <w:left w:val="nil"/>
              <w:bottom w:val="single" w:sz="4" w:space="0" w:color="auto"/>
              <w:right w:val="single" w:sz="4" w:space="0" w:color="auto"/>
            </w:tcBorders>
            <w:shd w:val="clear" w:color="auto" w:fill="auto"/>
            <w:noWrap/>
            <w:vAlign w:val="bottom"/>
            <w:hideMark/>
          </w:tcPr>
          <w:p w14:paraId="3FBD0DD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338</w:t>
            </w:r>
          </w:p>
        </w:tc>
        <w:tc>
          <w:tcPr>
            <w:tcW w:w="860" w:type="dxa"/>
            <w:tcBorders>
              <w:top w:val="nil"/>
              <w:left w:val="nil"/>
              <w:bottom w:val="single" w:sz="4" w:space="0" w:color="auto"/>
              <w:right w:val="single" w:sz="4" w:space="0" w:color="auto"/>
            </w:tcBorders>
            <w:shd w:val="clear" w:color="auto" w:fill="auto"/>
            <w:noWrap/>
            <w:vAlign w:val="bottom"/>
            <w:hideMark/>
          </w:tcPr>
          <w:p w14:paraId="52C8B98F"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252</w:t>
            </w:r>
          </w:p>
        </w:tc>
        <w:tc>
          <w:tcPr>
            <w:tcW w:w="1400" w:type="dxa"/>
            <w:tcBorders>
              <w:top w:val="nil"/>
              <w:left w:val="nil"/>
              <w:bottom w:val="single" w:sz="4" w:space="0" w:color="auto"/>
              <w:right w:val="single" w:sz="4" w:space="0" w:color="auto"/>
            </w:tcBorders>
            <w:shd w:val="clear" w:color="auto" w:fill="auto"/>
            <w:noWrap/>
            <w:vAlign w:val="bottom"/>
            <w:hideMark/>
          </w:tcPr>
          <w:p w14:paraId="7983959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254</w:t>
            </w:r>
          </w:p>
        </w:tc>
      </w:tr>
      <w:tr w:rsidR="00E8314C" w:rsidRPr="0055229B" w14:paraId="2BD941AB"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2F3935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2010</w:t>
            </w:r>
          </w:p>
        </w:tc>
        <w:tc>
          <w:tcPr>
            <w:tcW w:w="1580" w:type="dxa"/>
            <w:tcBorders>
              <w:top w:val="nil"/>
              <w:left w:val="nil"/>
              <w:bottom w:val="single" w:sz="4" w:space="0" w:color="auto"/>
              <w:right w:val="single" w:sz="4" w:space="0" w:color="auto"/>
            </w:tcBorders>
            <w:shd w:val="clear" w:color="auto" w:fill="auto"/>
            <w:vAlign w:val="bottom"/>
            <w:hideMark/>
          </w:tcPr>
          <w:p w14:paraId="05690E8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14-23 Oct</w:t>
            </w:r>
          </w:p>
        </w:tc>
        <w:tc>
          <w:tcPr>
            <w:tcW w:w="1886" w:type="dxa"/>
            <w:tcBorders>
              <w:top w:val="nil"/>
              <w:left w:val="nil"/>
              <w:bottom w:val="single" w:sz="4" w:space="0" w:color="auto"/>
              <w:right w:val="single" w:sz="4" w:space="0" w:color="auto"/>
            </w:tcBorders>
            <w:shd w:val="clear" w:color="auto" w:fill="auto"/>
            <w:vAlign w:val="bottom"/>
            <w:hideMark/>
          </w:tcPr>
          <w:p w14:paraId="2A5F56A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vAlign w:val="bottom"/>
            <w:hideMark/>
          </w:tcPr>
          <w:p w14:paraId="268BA64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31.7</w:t>
            </w:r>
          </w:p>
        </w:tc>
        <w:tc>
          <w:tcPr>
            <w:tcW w:w="1340" w:type="dxa"/>
            <w:tcBorders>
              <w:top w:val="nil"/>
              <w:left w:val="nil"/>
              <w:bottom w:val="single" w:sz="4" w:space="0" w:color="auto"/>
              <w:right w:val="single" w:sz="4" w:space="0" w:color="auto"/>
            </w:tcBorders>
            <w:shd w:val="clear" w:color="auto" w:fill="auto"/>
            <w:noWrap/>
            <w:vAlign w:val="bottom"/>
            <w:hideMark/>
          </w:tcPr>
          <w:p w14:paraId="5675A277"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268</w:t>
            </w:r>
          </w:p>
        </w:tc>
        <w:tc>
          <w:tcPr>
            <w:tcW w:w="860" w:type="dxa"/>
            <w:tcBorders>
              <w:top w:val="nil"/>
              <w:left w:val="nil"/>
              <w:bottom w:val="single" w:sz="4" w:space="0" w:color="auto"/>
              <w:right w:val="single" w:sz="4" w:space="0" w:color="auto"/>
            </w:tcBorders>
            <w:shd w:val="clear" w:color="auto" w:fill="auto"/>
            <w:noWrap/>
            <w:vAlign w:val="bottom"/>
            <w:hideMark/>
          </w:tcPr>
          <w:p w14:paraId="79E6986D"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212</w:t>
            </w:r>
          </w:p>
        </w:tc>
        <w:tc>
          <w:tcPr>
            <w:tcW w:w="1400" w:type="dxa"/>
            <w:tcBorders>
              <w:top w:val="nil"/>
              <w:left w:val="nil"/>
              <w:bottom w:val="single" w:sz="4" w:space="0" w:color="auto"/>
              <w:right w:val="single" w:sz="4" w:space="0" w:color="auto"/>
            </w:tcBorders>
            <w:shd w:val="clear" w:color="auto" w:fill="auto"/>
            <w:noWrap/>
            <w:vAlign w:val="bottom"/>
            <w:hideMark/>
          </w:tcPr>
          <w:p w14:paraId="1E728EB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74</w:t>
            </w:r>
          </w:p>
        </w:tc>
      </w:tr>
      <w:tr w:rsidR="00E8314C" w:rsidRPr="0055229B" w14:paraId="6D78C54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B91264"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2011</w:t>
            </w:r>
          </w:p>
        </w:tc>
        <w:tc>
          <w:tcPr>
            <w:tcW w:w="1580" w:type="dxa"/>
            <w:tcBorders>
              <w:top w:val="nil"/>
              <w:left w:val="nil"/>
              <w:bottom w:val="single" w:sz="4" w:space="0" w:color="auto"/>
              <w:right w:val="single" w:sz="4" w:space="0" w:color="auto"/>
            </w:tcBorders>
            <w:shd w:val="clear" w:color="auto" w:fill="auto"/>
            <w:noWrap/>
            <w:vAlign w:val="bottom"/>
            <w:hideMark/>
          </w:tcPr>
          <w:p w14:paraId="7F0354E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5-18 Oct</w:t>
            </w:r>
          </w:p>
        </w:tc>
        <w:tc>
          <w:tcPr>
            <w:tcW w:w="1886" w:type="dxa"/>
            <w:tcBorders>
              <w:top w:val="nil"/>
              <w:left w:val="nil"/>
              <w:bottom w:val="single" w:sz="4" w:space="0" w:color="auto"/>
              <w:right w:val="single" w:sz="4" w:space="0" w:color="auto"/>
            </w:tcBorders>
            <w:shd w:val="clear" w:color="auto" w:fill="auto"/>
            <w:vAlign w:val="bottom"/>
            <w:hideMark/>
          </w:tcPr>
          <w:p w14:paraId="3DDDF6B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noWrap/>
            <w:vAlign w:val="bottom"/>
            <w:hideMark/>
          </w:tcPr>
          <w:p w14:paraId="074DC20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36.1</w:t>
            </w:r>
          </w:p>
        </w:tc>
        <w:tc>
          <w:tcPr>
            <w:tcW w:w="1340" w:type="dxa"/>
            <w:tcBorders>
              <w:top w:val="nil"/>
              <w:left w:val="nil"/>
              <w:bottom w:val="single" w:sz="4" w:space="0" w:color="auto"/>
              <w:right w:val="single" w:sz="4" w:space="0" w:color="auto"/>
            </w:tcBorders>
            <w:shd w:val="clear" w:color="auto" w:fill="auto"/>
            <w:noWrap/>
            <w:vAlign w:val="bottom"/>
            <w:hideMark/>
          </w:tcPr>
          <w:p w14:paraId="4D19B606"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308</w:t>
            </w:r>
          </w:p>
        </w:tc>
        <w:tc>
          <w:tcPr>
            <w:tcW w:w="860" w:type="dxa"/>
            <w:tcBorders>
              <w:top w:val="nil"/>
              <w:left w:val="nil"/>
              <w:bottom w:val="single" w:sz="4" w:space="0" w:color="auto"/>
              <w:right w:val="single" w:sz="4" w:space="0" w:color="auto"/>
            </w:tcBorders>
            <w:shd w:val="clear" w:color="auto" w:fill="auto"/>
            <w:noWrap/>
            <w:vAlign w:val="bottom"/>
            <w:hideMark/>
          </w:tcPr>
          <w:p w14:paraId="6E68ED74"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247</w:t>
            </w:r>
          </w:p>
        </w:tc>
        <w:tc>
          <w:tcPr>
            <w:tcW w:w="1400" w:type="dxa"/>
            <w:tcBorders>
              <w:top w:val="nil"/>
              <w:left w:val="nil"/>
              <w:bottom w:val="single" w:sz="4" w:space="0" w:color="auto"/>
              <w:right w:val="single" w:sz="4" w:space="0" w:color="auto"/>
            </w:tcBorders>
            <w:shd w:val="clear" w:color="auto" w:fill="auto"/>
            <w:noWrap/>
            <w:vAlign w:val="bottom"/>
            <w:hideMark/>
          </w:tcPr>
          <w:p w14:paraId="4A6A5CD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124</w:t>
            </w:r>
          </w:p>
        </w:tc>
      </w:tr>
      <w:tr w:rsidR="00E8314C" w:rsidRPr="0055229B" w14:paraId="17D85078"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4D35037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2012</w:t>
            </w:r>
          </w:p>
        </w:tc>
        <w:tc>
          <w:tcPr>
            <w:tcW w:w="1580" w:type="dxa"/>
            <w:tcBorders>
              <w:top w:val="nil"/>
              <w:left w:val="nil"/>
              <w:bottom w:val="single" w:sz="4" w:space="0" w:color="auto"/>
              <w:right w:val="single" w:sz="4" w:space="0" w:color="auto"/>
            </w:tcBorders>
            <w:shd w:val="clear" w:color="auto" w:fill="auto"/>
            <w:noWrap/>
            <w:vAlign w:val="bottom"/>
            <w:hideMark/>
          </w:tcPr>
          <w:p w14:paraId="05D2E1F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10 Oct-4 Nov</w:t>
            </w:r>
          </w:p>
        </w:tc>
        <w:tc>
          <w:tcPr>
            <w:tcW w:w="1886" w:type="dxa"/>
            <w:tcBorders>
              <w:top w:val="nil"/>
              <w:left w:val="nil"/>
              <w:bottom w:val="single" w:sz="4" w:space="0" w:color="auto"/>
              <w:right w:val="single" w:sz="4" w:space="0" w:color="auto"/>
            </w:tcBorders>
            <w:shd w:val="clear" w:color="auto" w:fill="auto"/>
            <w:vAlign w:val="bottom"/>
            <w:hideMark/>
          </w:tcPr>
          <w:p w14:paraId="0632C21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noWrap/>
            <w:vAlign w:val="bottom"/>
            <w:hideMark/>
          </w:tcPr>
          <w:p w14:paraId="644D3A5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44.6</w:t>
            </w:r>
          </w:p>
        </w:tc>
        <w:tc>
          <w:tcPr>
            <w:tcW w:w="1340" w:type="dxa"/>
            <w:tcBorders>
              <w:top w:val="nil"/>
              <w:left w:val="nil"/>
              <w:bottom w:val="single" w:sz="4" w:space="0" w:color="auto"/>
              <w:right w:val="single" w:sz="4" w:space="0" w:color="auto"/>
            </w:tcBorders>
            <w:shd w:val="clear" w:color="auto" w:fill="auto"/>
            <w:noWrap/>
            <w:vAlign w:val="bottom"/>
            <w:hideMark/>
          </w:tcPr>
          <w:p w14:paraId="01C3B563"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306</w:t>
            </w:r>
          </w:p>
        </w:tc>
        <w:tc>
          <w:tcPr>
            <w:tcW w:w="860" w:type="dxa"/>
            <w:tcBorders>
              <w:top w:val="nil"/>
              <w:left w:val="nil"/>
              <w:bottom w:val="single" w:sz="4" w:space="0" w:color="auto"/>
              <w:right w:val="single" w:sz="4" w:space="0" w:color="auto"/>
            </w:tcBorders>
            <w:shd w:val="clear" w:color="auto" w:fill="auto"/>
            <w:noWrap/>
            <w:vAlign w:val="bottom"/>
            <w:hideMark/>
          </w:tcPr>
          <w:p w14:paraId="4C1236A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224</w:t>
            </w:r>
          </w:p>
        </w:tc>
        <w:tc>
          <w:tcPr>
            <w:tcW w:w="1400" w:type="dxa"/>
            <w:tcBorders>
              <w:top w:val="nil"/>
              <w:left w:val="nil"/>
              <w:bottom w:val="single" w:sz="4" w:space="0" w:color="auto"/>
              <w:right w:val="single" w:sz="4" w:space="0" w:color="auto"/>
            </w:tcBorders>
            <w:shd w:val="clear" w:color="auto" w:fill="auto"/>
            <w:noWrap/>
            <w:vAlign w:val="bottom"/>
            <w:hideMark/>
          </w:tcPr>
          <w:p w14:paraId="71C7C4DD"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57</w:t>
            </w:r>
          </w:p>
        </w:tc>
      </w:tr>
      <w:tr w:rsidR="00E8314C" w:rsidRPr="0055229B" w14:paraId="315EA03D"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93BA9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2013</w:t>
            </w:r>
          </w:p>
        </w:tc>
        <w:tc>
          <w:tcPr>
            <w:tcW w:w="1580" w:type="dxa"/>
            <w:tcBorders>
              <w:top w:val="nil"/>
              <w:left w:val="nil"/>
              <w:bottom w:val="single" w:sz="4" w:space="0" w:color="auto"/>
              <w:right w:val="single" w:sz="4" w:space="0" w:color="auto"/>
            </w:tcBorders>
            <w:shd w:val="clear" w:color="auto" w:fill="auto"/>
            <w:noWrap/>
            <w:vAlign w:val="bottom"/>
            <w:hideMark/>
          </w:tcPr>
          <w:p w14:paraId="1E696EF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30 Sept-8 Oct</w:t>
            </w:r>
          </w:p>
        </w:tc>
        <w:tc>
          <w:tcPr>
            <w:tcW w:w="1886" w:type="dxa"/>
            <w:tcBorders>
              <w:top w:val="nil"/>
              <w:left w:val="nil"/>
              <w:bottom w:val="single" w:sz="4" w:space="0" w:color="auto"/>
              <w:right w:val="single" w:sz="4" w:space="0" w:color="auto"/>
            </w:tcBorders>
            <w:shd w:val="clear" w:color="auto" w:fill="auto"/>
            <w:vAlign w:val="bottom"/>
            <w:hideMark/>
          </w:tcPr>
          <w:p w14:paraId="4DD30A9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noWrap/>
            <w:vAlign w:val="bottom"/>
            <w:hideMark/>
          </w:tcPr>
          <w:p w14:paraId="34493AC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29.3</w:t>
            </w:r>
          </w:p>
        </w:tc>
        <w:tc>
          <w:tcPr>
            <w:tcW w:w="1340" w:type="dxa"/>
            <w:tcBorders>
              <w:top w:val="nil"/>
              <w:left w:val="nil"/>
              <w:bottom w:val="single" w:sz="4" w:space="0" w:color="auto"/>
              <w:right w:val="single" w:sz="4" w:space="0" w:color="auto"/>
            </w:tcBorders>
            <w:shd w:val="clear" w:color="auto" w:fill="auto"/>
            <w:noWrap/>
            <w:vAlign w:val="bottom"/>
            <w:hideMark/>
          </w:tcPr>
          <w:p w14:paraId="78611040"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337</w:t>
            </w:r>
          </w:p>
        </w:tc>
        <w:tc>
          <w:tcPr>
            <w:tcW w:w="860" w:type="dxa"/>
            <w:tcBorders>
              <w:top w:val="nil"/>
              <w:left w:val="nil"/>
              <w:bottom w:val="single" w:sz="4" w:space="0" w:color="auto"/>
              <w:right w:val="single" w:sz="4" w:space="0" w:color="auto"/>
            </w:tcBorders>
            <w:shd w:val="clear" w:color="auto" w:fill="auto"/>
            <w:noWrap/>
            <w:vAlign w:val="bottom"/>
            <w:hideMark/>
          </w:tcPr>
          <w:p w14:paraId="3EB96248"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258</w:t>
            </w:r>
          </w:p>
        </w:tc>
        <w:tc>
          <w:tcPr>
            <w:tcW w:w="1400" w:type="dxa"/>
            <w:tcBorders>
              <w:top w:val="nil"/>
              <w:left w:val="nil"/>
              <w:bottom w:val="single" w:sz="4" w:space="0" w:color="auto"/>
              <w:right w:val="single" w:sz="4" w:space="0" w:color="auto"/>
            </w:tcBorders>
            <w:shd w:val="clear" w:color="auto" w:fill="auto"/>
            <w:noWrap/>
            <w:vAlign w:val="bottom"/>
            <w:hideMark/>
          </w:tcPr>
          <w:p w14:paraId="68FC47E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201</w:t>
            </w:r>
          </w:p>
        </w:tc>
      </w:tr>
      <w:tr w:rsidR="00E8314C" w:rsidRPr="0055229B" w14:paraId="23A270F2"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163616A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2014</w:t>
            </w:r>
          </w:p>
        </w:tc>
        <w:tc>
          <w:tcPr>
            <w:tcW w:w="1580" w:type="dxa"/>
            <w:tcBorders>
              <w:top w:val="nil"/>
              <w:left w:val="nil"/>
              <w:bottom w:val="single" w:sz="4" w:space="0" w:color="auto"/>
              <w:right w:val="single" w:sz="4" w:space="0" w:color="auto"/>
            </w:tcBorders>
            <w:shd w:val="clear" w:color="auto" w:fill="auto"/>
            <w:noWrap/>
            <w:vAlign w:val="bottom"/>
            <w:hideMark/>
          </w:tcPr>
          <w:p w14:paraId="3410045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30 Sept-14 Oct</w:t>
            </w:r>
          </w:p>
        </w:tc>
        <w:tc>
          <w:tcPr>
            <w:tcW w:w="1886" w:type="dxa"/>
            <w:tcBorders>
              <w:top w:val="nil"/>
              <w:left w:val="nil"/>
              <w:bottom w:val="single" w:sz="4" w:space="0" w:color="auto"/>
              <w:right w:val="single" w:sz="4" w:space="0" w:color="auto"/>
            </w:tcBorders>
            <w:shd w:val="clear" w:color="auto" w:fill="auto"/>
            <w:vAlign w:val="bottom"/>
            <w:hideMark/>
          </w:tcPr>
          <w:p w14:paraId="6583919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noWrap/>
            <w:vAlign w:val="bottom"/>
            <w:hideMark/>
          </w:tcPr>
          <w:p w14:paraId="03751DB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47.9</w:t>
            </w:r>
          </w:p>
        </w:tc>
        <w:tc>
          <w:tcPr>
            <w:tcW w:w="1340" w:type="dxa"/>
            <w:tcBorders>
              <w:top w:val="nil"/>
              <w:left w:val="nil"/>
              <w:bottom w:val="single" w:sz="4" w:space="0" w:color="auto"/>
              <w:right w:val="single" w:sz="4" w:space="0" w:color="auto"/>
            </w:tcBorders>
            <w:shd w:val="clear" w:color="auto" w:fill="auto"/>
            <w:noWrap/>
            <w:vAlign w:val="bottom"/>
            <w:hideMark/>
          </w:tcPr>
          <w:p w14:paraId="3F025A89"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461</w:t>
            </w:r>
          </w:p>
        </w:tc>
        <w:tc>
          <w:tcPr>
            <w:tcW w:w="860" w:type="dxa"/>
            <w:tcBorders>
              <w:top w:val="nil"/>
              <w:left w:val="nil"/>
              <w:bottom w:val="single" w:sz="4" w:space="0" w:color="auto"/>
              <w:right w:val="single" w:sz="4" w:space="0" w:color="auto"/>
            </w:tcBorders>
            <w:shd w:val="clear" w:color="auto" w:fill="auto"/>
            <w:noWrap/>
            <w:vAlign w:val="bottom"/>
            <w:hideMark/>
          </w:tcPr>
          <w:p w14:paraId="58581E2C"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269</w:t>
            </w:r>
          </w:p>
        </w:tc>
        <w:tc>
          <w:tcPr>
            <w:tcW w:w="1400" w:type="dxa"/>
            <w:tcBorders>
              <w:top w:val="nil"/>
              <w:left w:val="nil"/>
              <w:bottom w:val="single" w:sz="4" w:space="0" w:color="auto"/>
              <w:right w:val="single" w:sz="4" w:space="0" w:color="auto"/>
            </w:tcBorders>
            <w:shd w:val="clear" w:color="auto" w:fill="auto"/>
            <w:noWrap/>
            <w:vAlign w:val="bottom"/>
            <w:hideMark/>
          </w:tcPr>
          <w:p w14:paraId="478A671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87</w:t>
            </w:r>
          </w:p>
        </w:tc>
      </w:tr>
      <w:tr w:rsidR="00E8314C" w:rsidRPr="0055229B" w14:paraId="73486FC2"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9D3AA3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2015</w:t>
            </w:r>
          </w:p>
        </w:tc>
        <w:tc>
          <w:tcPr>
            <w:tcW w:w="1580" w:type="dxa"/>
            <w:tcBorders>
              <w:top w:val="nil"/>
              <w:left w:val="nil"/>
              <w:bottom w:val="single" w:sz="4" w:space="0" w:color="auto"/>
              <w:right w:val="single" w:sz="4" w:space="0" w:color="auto"/>
            </w:tcBorders>
            <w:shd w:val="clear" w:color="auto" w:fill="auto"/>
            <w:noWrap/>
            <w:vAlign w:val="bottom"/>
            <w:hideMark/>
          </w:tcPr>
          <w:p w14:paraId="3836B41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28 Sept-08 Oct</w:t>
            </w:r>
          </w:p>
        </w:tc>
        <w:tc>
          <w:tcPr>
            <w:tcW w:w="1886" w:type="dxa"/>
            <w:tcBorders>
              <w:top w:val="nil"/>
              <w:left w:val="nil"/>
              <w:bottom w:val="single" w:sz="4" w:space="0" w:color="auto"/>
              <w:right w:val="single" w:sz="4" w:space="0" w:color="auto"/>
            </w:tcBorders>
            <w:shd w:val="clear" w:color="auto" w:fill="auto"/>
            <w:vAlign w:val="bottom"/>
            <w:hideMark/>
          </w:tcPr>
          <w:p w14:paraId="25A7863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Bell Jet Ranger</w:t>
            </w:r>
          </w:p>
        </w:tc>
        <w:tc>
          <w:tcPr>
            <w:tcW w:w="1240" w:type="dxa"/>
            <w:tcBorders>
              <w:top w:val="nil"/>
              <w:left w:val="nil"/>
              <w:bottom w:val="single" w:sz="4" w:space="0" w:color="auto"/>
              <w:right w:val="single" w:sz="4" w:space="0" w:color="auto"/>
            </w:tcBorders>
            <w:shd w:val="clear" w:color="auto" w:fill="auto"/>
            <w:noWrap/>
            <w:vAlign w:val="bottom"/>
            <w:hideMark/>
          </w:tcPr>
          <w:p w14:paraId="26D5884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29.5</w:t>
            </w:r>
          </w:p>
        </w:tc>
        <w:tc>
          <w:tcPr>
            <w:tcW w:w="1340" w:type="dxa"/>
            <w:tcBorders>
              <w:top w:val="nil"/>
              <w:left w:val="nil"/>
              <w:bottom w:val="single" w:sz="4" w:space="0" w:color="auto"/>
              <w:right w:val="single" w:sz="4" w:space="0" w:color="auto"/>
            </w:tcBorders>
            <w:shd w:val="clear" w:color="auto" w:fill="auto"/>
            <w:noWrap/>
            <w:vAlign w:val="bottom"/>
            <w:hideMark/>
          </w:tcPr>
          <w:p w14:paraId="68D92B5C"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249</w:t>
            </w:r>
          </w:p>
        </w:tc>
        <w:tc>
          <w:tcPr>
            <w:tcW w:w="860" w:type="dxa"/>
            <w:tcBorders>
              <w:top w:val="nil"/>
              <w:left w:val="nil"/>
              <w:bottom w:val="single" w:sz="4" w:space="0" w:color="auto"/>
              <w:right w:val="single" w:sz="4" w:space="0" w:color="auto"/>
            </w:tcBorders>
            <w:shd w:val="clear" w:color="auto" w:fill="auto"/>
            <w:noWrap/>
            <w:vAlign w:val="bottom"/>
            <w:hideMark/>
          </w:tcPr>
          <w:p w14:paraId="6E614B06"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158</w:t>
            </w:r>
          </w:p>
        </w:tc>
        <w:tc>
          <w:tcPr>
            <w:tcW w:w="1400" w:type="dxa"/>
            <w:tcBorders>
              <w:top w:val="nil"/>
              <w:left w:val="nil"/>
              <w:bottom w:val="single" w:sz="4" w:space="0" w:color="auto"/>
              <w:right w:val="single" w:sz="4" w:space="0" w:color="auto"/>
            </w:tcBorders>
            <w:shd w:val="clear" w:color="auto" w:fill="auto"/>
            <w:noWrap/>
            <w:vAlign w:val="bottom"/>
            <w:hideMark/>
          </w:tcPr>
          <w:p w14:paraId="258826E2" w14:textId="77777777" w:rsidR="00E8314C" w:rsidRPr="0055229B" w:rsidRDefault="00E8314C" w:rsidP="001F04B4">
            <w:pPr>
              <w:spacing w:after="0" w:line="480" w:lineRule="auto"/>
              <w:jc w:val="center"/>
              <w:rPr>
                <w:rFonts w:eastAsia="Times New Roman" w:cstheme="minorHAnsi"/>
                <w:sz w:val="20"/>
                <w:szCs w:val="20"/>
                <w:lang w:val="en-ZA" w:eastAsia="en-ZA"/>
              </w:rPr>
            </w:pPr>
            <w:r w:rsidRPr="0055229B">
              <w:rPr>
                <w:rFonts w:eastAsia="Times New Roman" w:cstheme="minorHAnsi"/>
                <w:sz w:val="20"/>
                <w:szCs w:val="20"/>
                <w:lang w:val="en-ZA" w:eastAsia="en-ZA"/>
              </w:rPr>
              <w:t>15</w:t>
            </w:r>
          </w:p>
        </w:tc>
      </w:tr>
      <w:tr w:rsidR="00E8314C" w:rsidRPr="0055229B" w14:paraId="2A332525"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CF4668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2016</w:t>
            </w:r>
          </w:p>
        </w:tc>
        <w:tc>
          <w:tcPr>
            <w:tcW w:w="1580" w:type="dxa"/>
            <w:tcBorders>
              <w:top w:val="nil"/>
              <w:left w:val="nil"/>
              <w:bottom w:val="single" w:sz="4" w:space="0" w:color="auto"/>
              <w:right w:val="single" w:sz="4" w:space="0" w:color="auto"/>
            </w:tcBorders>
            <w:shd w:val="clear" w:color="auto" w:fill="auto"/>
            <w:noWrap/>
            <w:vAlign w:val="bottom"/>
            <w:hideMark/>
          </w:tcPr>
          <w:p w14:paraId="070D349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28 Sept-10 Oct</w:t>
            </w:r>
          </w:p>
        </w:tc>
        <w:tc>
          <w:tcPr>
            <w:tcW w:w="1886" w:type="dxa"/>
            <w:tcBorders>
              <w:top w:val="nil"/>
              <w:left w:val="nil"/>
              <w:bottom w:val="single" w:sz="4" w:space="0" w:color="auto"/>
              <w:right w:val="single" w:sz="4" w:space="0" w:color="auto"/>
            </w:tcBorders>
            <w:shd w:val="clear" w:color="auto" w:fill="auto"/>
            <w:noWrap/>
            <w:vAlign w:val="bottom"/>
            <w:hideMark/>
          </w:tcPr>
          <w:p w14:paraId="20A8250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noWrap/>
            <w:vAlign w:val="bottom"/>
            <w:hideMark/>
          </w:tcPr>
          <w:p w14:paraId="6DA16E0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21.3</w:t>
            </w:r>
          </w:p>
        </w:tc>
        <w:tc>
          <w:tcPr>
            <w:tcW w:w="1340" w:type="dxa"/>
            <w:tcBorders>
              <w:top w:val="nil"/>
              <w:left w:val="nil"/>
              <w:bottom w:val="single" w:sz="4" w:space="0" w:color="auto"/>
              <w:right w:val="single" w:sz="4" w:space="0" w:color="auto"/>
            </w:tcBorders>
            <w:shd w:val="clear" w:color="auto" w:fill="auto"/>
            <w:noWrap/>
            <w:vAlign w:val="bottom"/>
            <w:hideMark/>
          </w:tcPr>
          <w:p w14:paraId="65063537"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55</w:t>
            </w:r>
          </w:p>
        </w:tc>
        <w:tc>
          <w:tcPr>
            <w:tcW w:w="860" w:type="dxa"/>
            <w:tcBorders>
              <w:top w:val="nil"/>
              <w:left w:val="nil"/>
              <w:bottom w:val="single" w:sz="4" w:space="0" w:color="auto"/>
              <w:right w:val="single" w:sz="4" w:space="0" w:color="auto"/>
            </w:tcBorders>
            <w:shd w:val="clear" w:color="auto" w:fill="auto"/>
            <w:noWrap/>
            <w:vAlign w:val="bottom"/>
            <w:hideMark/>
          </w:tcPr>
          <w:p w14:paraId="3A346DCD"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49</w:t>
            </w:r>
          </w:p>
        </w:tc>
        <w:tc>
          <w:tcPr>
            <w:tcW w:w="1400" w:type="dxa"/>
            <w:tcBorders>
              <w:top w:val="nil"/>
              <w:left w:val="nil"/>
              <w:bottom w:val="single" w:sz="4" w:space="0" w:color="auto"/>
              <w:right w:val="single" w:sz="4" w:space="0" w:color="auto"/>
            </w:tcBorders>
            <w:shd w:val="clear" w:color="auto" w:fill="auto"/>
            <w:noWrap/>
            <w:vAlign w:val="bottom"/>
            <w:hideMark/>
          </w:tcPr>
          <w:p w14:paraId="08651DC1"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9</w:t>
            </w:r>
          </w:p>
        </w:tc>
      </w:tr>
      <w:tr w:rsidR="00E8314C" w:rsidRPr="0055229B" w14:paraId="27474890"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0724C07B"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2017</w:t>
            </w:r>
          </w:p>
        </w:tc>
        <w:tc>
          <w:tcPr>
            <w:tcW w:w="1580" w:type="dxa"/>
            <w:tcBorders>
              <w:top w:val="nil"/>
              <w:left w:val="nil"/>
              <w:bottom w:val="single" w:sz="4" w:space="0" w:color="auto"/>
              <w:right w:val="single" w:sz="4" w:space="0" w:color="auto"/>
            </w:tcBorders>
            <w:shd w:val="clear" w:color="auto" w:fill="auto"/>
            <w:noWrap/>
            <w:vAlign w:val="bottom"/>
            <w:hideMark/>
          </w:tcPr>
          <w:p w14:paraId="27F8DF7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2-9 Oct</w:t>
            </w:r>
          </w:p>
        </w:tc>
        <w:tc>
          <w:tcPr>
            <w:tcW w:w="1886" w:type="dxa"/>
            <w:tcBorders>
              <w:top w:val="nil"/>
              <w:left w:val="nil"/>
              <w:bottom w:val="single" w:sz="4" w:space="0" w:color="auto"/>
              <w:right w:val="single" w:sz="4" w:space="0" w:color="auto"/>
            </w:tcBorders>
            <w:shd w:val="clear" w:color="auto" w:fill="auto"/>
            <w:noWrap/>
            <w:vAlign w:val="bottom"/>
            <w:hideMark/>
          </w:tcPr>
          <w:p w14:paraId="11A1953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noWrap/>
            <w:vAlign w:val="bottom"/>
            <w:hideMark/>
          </w:tcPr>
          <w:p w14:paraId="7EE67FFF"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29.5</w:t>
            </w:r>
          </w:p>
        </w:tc>
        <w:tc>
          <w:tcPr>
            <w:tcW w:w="1340" w:type="dxa"/>
            <w:tcBorders>
              <w:top w:val="nil"/>
              <w:left w:val="nil"/>
              <w:bottom w:val="single" w:sz="4" w:space="0" w:color="auto"/>
              <w:right w:val="single" w:sz="4" w:space="0" w:color="auto"/>
            </w:tcBorders>
            <w:shd w:val="clear" w:color="auto" w:fill="auto"/>
            <w:noWrap/>
            <w:vAlign w:val="bottom"/>
            <w:hideMark/>
          </w:tcPr>
          <w:p w14:paraId="6BC96719"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183</w:t>
            </w:r>
          </w:p>
        </w:tc>
        <w:tc>
          <w:tcPr>
            <w:tcW w:w="860" w:type="dxa"/>
            <w:tcBorders>
              <w:top w:val="nil"/>
              <w:left w:val="nil"/>
              <w:bottom w:val="single" w:sz="4" w:space="0" w:color="auto"/>
              <w:right w:val="single" w:sz="4" w:space="0" w:color="auto"/>
            </w:tcBorders>
            <w:shd w:val="clear" w:color="auto" w:fill="auto"/>
            <w:noWrap/>
            <w:vAlign w:val="bottom"/>
            <w:hideMark/>
          </w:tcPr>
          <w:p w14:paraId="288527E3"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147</w:t>
            </w:r>
          </w:p>
        </w:tc>
        <w:tc>
          <w:tcPr>
            <w:tcW w:w="1400" w:type="dxa"/>
            <w:tcBorders>
              <w:top w:val="nil"/>
              <w:left w:val="nil"/>
              <w:bottom w:val="single" w:sz="4" w:space="0" w:color="auto"/>
              <w:right w:val="single" w:sz="4" w:space="0" w:color="auto"/>
            </w:tcBorders>
            <w:shd w:val="clear" w:color="auto" w:fill="auto"/>
            <w:noWrap/>
            <w:vAlign w:val="bottom"/>
            <w:hideMark/>
          </w:tcPr>
          <w:p w14:paraId="17580868"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161</w:t>
            </w:r>
          </w:p>
        </w:tc>
      </w:tr>
      <w:tr w:rsidR="00E8314C" w:rsidRPr="0055229B" w14:paraId="70C63A7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4B77A6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2018</w:t>
            </w:r>
          </w:p>
        </w:tc>
        <w:tc>
          <w:tcPr>
            <w:tcW w:w="1580" w:type="dxa"/>
            <w:tcBorders>
              <w:top w:val="nil"/>
              <w:left w:val="nil"/>
              <w:bottom w:val="single" w:sz="4" w:space="0" w:color="auto"/>
              <w:right w:val="single" w:sz="4" w:space="0" w:color="auto"/>
            </w:tcBorders>
            <w:shd w:val="clear" w:color="auto" w:fill="auto"/>
            <w:noWrap/>
            <w:vAlign w:val="bottom"/>
            <w:hideMark/>
          </w:tcPr>
          <w:p w14:paraId="3DE097B1"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2- 15 Oct</w:t>
            </w:r>
          </w:p>
        </w:tc>
        <w:tc>
          <w:tcPr>
            <w:tcW w:w="1886" w:type="dxa"/>
            <w:tcBorders>
              <w:top w:val="nil"/>
              <w:left w:val="nil"/>
              <w:bottom w:val="single" w:sz="4" w:space="0" w:color="auto"/>
              <w:right w:val="single" w:sz="4" w:space="0" w:color="auto"/>
            </w:tcBorders>
            <w:shd w:val="clear" w:color="auto" w:fill="auto"/>
            <w:noWrap/>
            <w:vAlign w:val="bottom"/>
            <w:hideMark/>
          </w:tcPr>
          <w:p w14:paraId="6C2830F2"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noWrap/>
            <w:vAlign w:val="bottom"/>
            <w:hideMark/>
          </w:tcPr>
          <w:p w14:paraId="5CEAB756"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37.4</w:t>
            </w:r>
          </w:p>
        </w:tc>
        <w:tc>
          <w:tcPr>
            <w:tcW w:w="1340" w:type="dxa"/>
            <w:tcBorders>
              <w:top w:val="nil"/>
              <w:left w:val="nil"/>
              <w:bottom w:val="single" w:sz="4" w:space="0" w:color="auto"/>
              <w:right w:val="single" w:sz="4" w:space="0" w:color="auto"/>
            </w:tcBorders>
            <w:shd w:val="clear" w:color="auto" w:fill="auto"/>
            <w:noWrap/>
            <w:vAlign w:val="bottom"/>
            <w:hideMark/>
          </w:tcPr>
          <w:p w14:paraId="33884F29"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537</w:t>
            </w:r>
          </w:p>
        </w:tc>
        <w:tc>
          <w:tcPr>
            <w:tcW w:w="860" w:type="dxa"/>
            <w:tcBorders>
              <w:top w:val="nil"/>
              <w:left w:val="nil"/>
              <w:bottom w:val="single" w:sz="4" w:space="0" w:color="auto"/>
              <w:right w:val="single" w:sz="4" w:space="0" w:color="auto"/>
            </w:tcBorders>
            <w:shd w:val="clear" w:color="auto" w:fill="auto"/>
            <w:noWrap/>
            <w:vAlign w:val="bottom"/>
            <w:hideMark/>
          </w:tcPr>
          <w:p w14:paraId="0F51A779"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426</w:t>
            </w:r>
          </w:p>
        </w:tc>
        <w:tc>
          <w:tcPr>
            <w:tcW w:w="1400" w:type="dxa"/>
            <w:tcBorders>
              <w:top w:val="nil"/>
              <w:left w:val="nil"/>
              <w:bottom w:val="single" w:sz="4" w:space="0" w:color="auto"/>
              <w:right w:val="single" w:sz="4" w:space="0" w:color="auto"/>
            </w:tcBorders>
            <w:shd w:val="clear" w:color="auto" w:fill="auto"/>
            <w:noWrap/>
            <w:vAlign w:val="bottom"/>
            <w:hideMark/>
          </w:tcPr>
          <w:p w14:paraId="4A927CB0"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34</w:t>
            </w:r>
          </w:p>
        </w:tc>
      </w:tr>
      <w:tr w:rsidR="00E8314C" w:rsidRPr="0055229B" w14:paraId="657B062A" w14:textId="77777777" w:rsidTr="001F04B4">
        <w:trPr>
          <w:trHeight w:val="528"/>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FBDA87D"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2019</w:t>
            </w:r>
          </w:p>
        </w:tc>
        <w:tc>
          <w:tcPr>
            <w:tcW w:w="1580" w:type="dxa"/>
            <w:tcBorders>
              <w:top w:val="nil"/>
              <w:left w:val="nil"/>
              <w:bottom w:val="single" w:sz="4" w:space="0" w:color="auto"/>
              <w:right w:val="single" w:sz="4" w:space="0" w:color="auto"/>
            </w:tcBorders>
            <w:shd w:val="clear" w:color="auto" w:fill="auto"/>
            <w:vAlign w:val="bottom"/>
            <w:hideMark/>
          </w:tcPr>
          <w:p w14:paraId="29F5CBB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1 -5 Oct</w:t>
            </w:r>
          </w:p>
        </w:tc>
        <w:tc>
          <w:tcPr>
            <w:tcW w:w="1886" w:type="dxa"/>
            <w:tcBorders>
              <w:top w:val="nil"/>
              <w:left w:val="nil"/>
              <w:bottom w:val="single" w:sz="4" w:space="0" w:color="auto"/>
              <w:right w:val="single" w:sz="4" w:space="0" w:color="auto"/>
            </w:tcBorders>
            <w:shd w:val="clear" w:color="auto" w:fill="auto"/>
            <w:vAlign w:val="bottom"/>
            <w:hideMark/>
          </w:tcPr>
          <w:p w14:paraId="5594A1D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vAlign w:val="bottom"/>
            <w:hideMark/>
          </w:tcPr>
          <w:p w14:paraId="42109835"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14.3</w:t>
            </w:r>
          </w:p>
        </w:tc>
        <w:tc>
          <w:tcPr>
            <w:tcW w:w="1340" w:type="dxa"/>
            <w:tcBorders>
              <w:top w:val="nil"/>
              <w:left w:val="nil"/>
              <w:bottom w:val="single" w:sz="4" w:space="0" w:color="auto"/>
              <w:right w:val="single" w:sz="4" w:space="0" w:color="auto"/>
            </w:tcBorders>
            <w:shd w:val="clear" w:color="auto" w:fill="auto"/>
            <w:noWrap/>
            <w:vAlign w:val="bottom"/>
            <w:hideMark/>
          </w:tcPr>
          <w:p w14:paraId="11ABF576"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94</w:t>
            </w:r>
          </w:p>
        </w:tc>
        <w:tc>
          <w:tcPr>
            <w:tcW w:w="860" w:type="dxa"/>
            <w:tcBorders>
              <w:top w:val="nil"/>
              <w:left w:val="nil"/>
              <w:bottom w:val="single" w:sz="4" w:space="0" w:color="auto"/>
              <w:right w:val="single" w:sz="4" w:space="0" w:color="auto"/>
            </w:tcBorders>
            <w:shd w:val="clear" w:color="auto" w:fill="auto"/>
            <w:noWrap/>
            <w:vAlign w:val="bottom"/>
            <w:hideMark/>
          </w:tcPr>
          <w:p w14:paraId="0CF458EE"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79</w:t>
            </w:r>
          </w:p>
        </w:tc>
        <w:tc>
          <w:tcPr>
            <w:tcW w:w="1400" w:type="dxa"/>
            <w:tcBorders>
              <w:top w:val="nil"/>
              <w:left w:val="nil"/>
              <w:bottom w:val="single" w:sz="4" w:space="0" w:color="auto"/>
              <w:right w:val="single" w:sz="4" w:space="0" w:color="auto"/>
            </w:tcBorders>
            <w:shd w:val="clear" w:color="auto" w:fill="auto"/>
            <w:noWrap/>
            <w:vAlign w:val="bottom"/>
            <w:hideMark/>
          </w:tcPr>
          <w:p w14:paraId="15046A9F"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w:t>
            </w:r>
          </w:p>
        </w:tc>
      </w:tr>
      <w:tr w:rsidR="00E8314C" w:rsidRPr="0055229B" w14:paraId="428B3E14"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3BA86023"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2020</w:t>
            </w:r>
          </w:p>
        </w:tc>
        <w:tc>
          <w:tcPr>
            <w:tcW w:w="1580" w:type="dxa"/>
            <w:tcBorders>
              <w:top w:val="nil"/>
              <w:left w:val="nil"/>
              <w:bottom w:val="single" w:sz="4" w:space="0" w:color="auto"/>
              <w:right w:val="single" w:sz="4" w:space="0" w:color="auto"/>
            </w:tcBorders>
            <w:shd w:val="clear" w:color="auto" w:fill="auto"/>
            <w:vAlign w:val="bottom"/>
            <w:hideMark/>
          </w:tcPr>
          <w:p w14:paraId="457CE14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27-29 Sept</w:t>
            </w:r>
          </w:p>
        </w:tc>
        <w:tc>
          <w:tcPr>
            <w:tcW w:w="1886" w:type="dxa"/>
            <w:tcBorders>
              <w:top w:val="nil"/>
              <w:left w:val="nil"/>
              <w:bottom w:val="single" w:sz="4" w:space="0" w:color="auto"/>
              <w:right w:val="single" w:sz="4" w:space="0" w:color="auto"/>
            </w:tcBorders>
            <w:shd w:val="clear" w:color="auto" w:fill="auto"/>
            <w:noWrap/>
            <w:vAlign w:val="bottom"/>
            <w:hideMark/>
          </w:tcPr>
          <w:p w14:paraId="62DA397A"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noWrap/>
            <w:vAlign w:val="bottom"/>
            <w:hideMark/>
          </w:tcPr>
          <w:p w14:paraId="68DBE65E"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12.9</w:t>
            </w:r>
          </w:p>
        </w:tc>
        <w:tc>
          <w:tcPr>
            <w:tcW w:w="1340" w:type="dxa"/>
            <w:tcBorders>
              <w:top w:val="nil"/>
              <w:left w:val="nil"/>
              <w:bottom w:val="single" w:sz="4" w:space="0" w:color="auto"/>
              <w:right w:val="single" w:sz="4" w:space="0" w:color="auto"/>
            </w:tcBorders>
            <w:shd w:val="clear" w:color="auto" w:fill="auto"/>
            <w:noWrap/>
            <w:vAlign w:val="bottom"/>
            <w:hideMark/>
          </w:tcPr>
          <w:p w14:paraId="57219750"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67</w:t>
            </w:r>
          </w:p>
        </w:tc>
        <w:tc>
          <w:tcPr>
            <w:tcW w:w="860" w:type="dxa"/>
            <w:tcBorders>
              <w:top w:val="nil"/>
              <w:left w:val="nil"/>
              <w:bottom w:val="single" w:sz="4" w:space="0" w:color="auto"/>
              <w:right w:val="single" w:sz="4" w:space="0" w:color="auto"/>
            </w:tcBorders>
            <w:shd w:val="clear" w:color="auto" w:fill="auto"/>
            <w:noWrap/>
            <w:vAlign w:val="bottom"/>
            <w:hideMark/>
          </w:tcPr>
          <w:p w14:paraId="3EB6B8DF"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64</w:t>
            </w:r>
          </w:p>
        </w:tc>
        <w:tc>
          <w:tcPr>
            <w:tcW w:w="1400" w:type="dxa"/>
            <w:tcBorders>
              <w:top w:val="nil"/>
              <w:left w:val="nil"/>
              <w:bottom w:val="single" w:sz="4" w:space="0" w:color="auto"/>
              <w:right w:val="single" w:sz="4" w:space="0" w:color="auto"/>
            </w:tcBorders>
            <w:shd w:val="clear" w:color="auto" w:fill="auto"/>
            <w:noWrap/>
            <w:vAlign w:val="bottom"/>
            <w:hideMark/>
          </w:tcPr>
          <w:p w14:paraId="02DF1091"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31</w:t>
            </w:r>
          </w:p>
        </w:tc>
      </w:tr>
      <w:tr w:rsidR="00E8314C" w:rsidRPr="0055229B" w14:paraId="6926EFA0"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72D94FF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2021</w:t>
            </w:r>
          </w:p>
        </w:tc>
        <w:tc>
          <w:tcPr>
            <w:tcW w:w="1580" w:type="dxa"/>
            <w:tcBorders>
              <w:top w:val="nil"/>
              <w:left w:val="nil"/>
              <w:bottom w:val="single" w:sz="4" w:space="0" w:color="auto"/>
              <w:right w:val="single" w:sz="4" w:space="0" w:color="auto"/>
            </w:tcBorders>
            <w:shd w:val="clear" w:color="auto" w:fill="auto"/>
            <w:noWrap/>
            <w:vAlign w:val="bottom"/>
            <w:hideMark/>
          </w:tcPr>
          <w:p w14:paraId="15DDD19C"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3-5 Oct</w:t>
            </w:r>
          </w:p>
        </w:tc>
        <w:tc>
          <w:tcPr>
            <w:tcW w:w="1886" w:type="dxa"/>
            <w:tcBorders>
              <w:top w:val="nil"/>
              <w:left w:val="nil"/>
              <w:bottom w:val="single" w:sz="4" w:space="0" w:color="auto"/>
              <w:right w:val="single" w:sz="4" w:space="0" w:color="auto"/>
            </w:tcBorders>
            <w:shd w:val="clear" w:color="auto" w:fill="auto"/>
            <w:noWrap/>
            <w:vAlign w:val="bottom"/>
            <w:hideMark/>
          </w:tcPr>
          <w:p w14:paraId="79BF128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Euro Copter 120</w:t>
            </w:r>
          </w:p>
        </w:tc>
        <w:tc>
          <w:tcPr>
            <w:tcW w:w="1240" w:type="dxa"/>
            <w:tcBorders>
              <w:top w:val="nil"/>
              <w:left w:val="nil"/>
              <w:bottom w:val="single" w:sz="4" w:space="0" w:color="auto"/>
              <w:right w:val="single" w:sz="4" w:space="0" w:color="auto"/>
            </w:tcBorders>
            <w:shd w:val="clear" w:color="auto" w:fill="auto"/>
            <w:noWrap/>
            <w:vAlign w:val="bottom"/>
            <w:hideMark/>
          </w:tcPr>
          <w:p w14:paraId="3236C279"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16.6</w:t>
            </w:r>
          </w:p>
        </w:tc>
        <w:tc>
          <w:tcPr>
            <w:tcW w:w="1340" w:type="dxa"/>
            <w:tcBorders>
              <w:top w:val="nil"/>
              <w:left w:val="nil"/>
              <w:bottom w:val="single" w:sz="4" w:space="0" w:color="auto"/>
              <w:right w:val="single" w:sz="4" w:space="0" w:color="auto"/>
            </w:tcBorders>
            <w:shd w:val="clear" w:color="auto" w:fill="auto"/>
            <w:noWrap/>
            <w:vAlign w:val="bottom"/>
            <w:hideMark/>
          </w:tcPr>
          <w:p w14:paraId="79CF787E"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191</w:t>
            </w:r>
          </w:p>
        </w:tc>
        <w:tc>
          <w:tcPr>
            <w:tcW w:w="860" w:type="dxa"/>
            <w:tcBorders>
              <w:top w:val="nil"/>
              <w:left w:val="nil"/>
              <w:bottom w:val="single" w:sz="4" w:space="0" w:color="auto"/>
              <w:right w:val="single" w:sz="4" w:space="0" w:color="auto"/>
            </w:tcBorders>
            <w:shd w:val="clear" w:color="auto" w:fill="auto"/>
            <w:noWrap/>
            <w:vAlign w:val="bottom"/>
            <w:hideMark/>
          </w:tcPr>
          <w:p w14:paraId="274E6021"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177</w:t>
            </w:r>
          </w:p>
        </w:tc>
        <w:tc>
          <w:tcPr>
            <w:tcW w:w="1400" w:type="dxa"/>
            <w:tcBorders>
              <w:top w:val="nil"/>
              <w:left w:val="nil"/>
              <w:bottom w:val="single" w:sz="4" w:space="0" w:color="auto"/>
              <w:right w:val="single" w:sz="4" w:space="0" w:color="auto"/>
            </w:tcBorders>
            <w:shd w:val="clear" w:color="auto" w:fill="auto"/>
            <w:noWrap/>
            <w:vAlign w:val="bottom"/>
            <w:hideMark/>
          </w:tcPr>
          <w:p w14:paraId="04CA8A43"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32</w:t>
            </w:r>
          </w:p>
        </w:tc>
      </w:tr>
      <w:tr w:rsidR="00E8314C" w:rsidRPr="0055229B" w14:paraId="0F904636"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15C3AB5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2022</w:t>
            </w:r>
          </w:p>
        </w:tc>
        <w:tc>
          <w:tcPr>
            <w:tcW w:w="1580" w:type="dxa"/>
            <w:tcBorders>
              <w:top w:val="nil"/>
              <w:left w:val="nil"/>
              <w:bottom w:val="single" w:sz="4" w:space="0" w:color="auto"/>
              <w:right w:val="single" w:sz="4" w:space="0" w:color="auto"/>
            </w:tcBorders>
            <w:shd w:val="clear" w:color="auto" w:fill="auto"/>
            <w:vAlign w:val="bottom"/>
            <w:hideMark/>
          </w:tcPr>
          <w:p w14:paraId="0E8FDBE8"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1-5 Oct</w:t>
            </w:r>
          </w:p>
        </w:tc>
        <w:tc>
          <w:tcPr>
            <w:tcW w:w="1886" w:type="dxa"/>
            <w:tcBorders>
              <w:top w:val="nil"/>
              <w:left w:val="nil"/>
              <w:bottom w:val="single" w:sz="4" w:space="0" w:color="auto"/>
              <w:right w:val="single" w:sz="4" w:space="0" w:color="auto"/>
            </w:tcBorders>
            <w:shd w:val="clear" w:color="auto" w:fill="auto"/>
            <w:vAlign w:val="bottom"/>
            <w:hideMark/>
          </w:tcPr>
          <w:p w14:paraId="3FF3FD77"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Squirrel</w:t>
            </w:r>
          </w:p>
        </w:tc>
        <w:tc>
          <w:tcPr>
            <w:tcW w:w="1240" w:type="dxa"/>
            <w:tcBorders>
              <w:top w:val="nil"/>
              <w:left w:val="nil"/>
              <w:bottom w:val="single" w:sz="4" w:space="0" w:color="auto"/>
              <w:right w:val="single" w:sz="4" w:space="0" w:color="auto"/>
            </w:tcBorders>
            <w:shd w:val="clear" w:color="auto" w:fill="auto"/>
            <w:vAlign w:val="bottom"/>
            <w:hideMark/>
          </w:tcPr>
          <w:p w14:paraId="0E4FA230" w14:textId="77777777" w:rsidR="00E8314C" w:rsidRPr="0055229B" w:rsidRDefault="00E8314C" w:rsidP="001F04B4">
            <w:pPr>
              <w:spacing w:after="0" w:line="480" w:lineRule="auto"/>
              <w:jc w:val="right"/>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21.6</w:t>
            </w:r>
          </w:p>
        </w:tc>
        <w:tc>
          <w:tcPr>
            <w:tcW w:w="1340" w:type="dxa"/>
            <w:tcBorders>
              <w:top w:val="nil"/>
              <w:left w:val="nil"/>
              <w:bottom w:val="single" w:sz="4" w:space="0" w:color="auto"/>
              <w:right w:val="single" w:sz="4" w:space="0" w:color="auto"/>
            </w:tcBorders>
            <w:shd w:val="clear" w:color="auto" w:fill="auto"/>
            <w:noWrap/>
            <w:vAlign w:val="bottom"/>
            <w:hideMark/>
          </w:tcPr>
          <w:p w14:paraId="200DCAC1"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304</w:t>
            </w:r>
          </w:p>
        </w:tc>
        <w:tc>
          <w:tcPr>
            <w:tcW w:w="860" w:type="dxa"/>
            <w:tcBorders>
              <w:top w:val="nil"/>
              <w:left w:val="nil"/>
              <w:bottom w:val="single" w:sz="4" w:space="0" w:color="auto"/>
              <w:right w:val="single" w:sz="4" w:space="0" w:color="auto"/>
            </w:tcBorders>
            <w:shd w:val="clear" w:color="auto" w:fill="auto"/>
            <w:noWrap/>
            <w:vAlign w:val="bottom"/>
            <w:hideMark/>
          </w:tcPr>
          <w:p w14:paraId="4C28143F"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277</w:t>
            </w:r>
          </w:p>
        </w:tc>
        <w:tc>
          <w:tcPr>
            <w:tcW w:w="1400" w:type="dxa"/>
            <w:tcBorders>
              <w:top w:val="nil"/>
              <w:left w:val="nil"/>
              <w:bottom w:val="single" w:sz="4" w:space="0" w:color="auto"/>
              <w:right w:val="single" w:sz="4" w:space="0" w:color="auto"/>
            </w:tcBorders>
            <w:shd w:val="clear" w:color="auto" w:fill="auto"/>
            <w:noWrap/>
            <w:vAlign w:val="bottom"/>
            <w:hideMark/>
          </w:tcPr>
          <w:p w14:paraId="389D8F53" w14:textId="77777777" w:rsidR="00E8314C" w:rsidRPr="0055229B" w:rsidRDefault="00E8314C" w:rsidP="001F04B4">
            <w:pPr>
              <w:spacing w:after="0" w:line="480" w:lineRule="auto"/>
              <w:jc w:val="center"/>
              <w:rPr>
                <w:rFonts w:eastAsia="Times New Roman" w:cstheme="minorHAnsi"/>
                <w:color w:val="000000"/>
                <w:sz w:val="20"/>
                <w:szCs w:val="20"/>
                <w:lang w:val="en-ZA" w:eastAsia="en-ZA"/>
              </w:rPr>
            </w:pPr>
            <w:r w:rsidRPr="0055229B">
              <w:rPr>
                <w:rFonts w:eastAsia="Times New Roman" w:cstheme="minorHAnsi"/>
                <w:color w:val="000000"/>
                <w:sz w:val="20"/>
                <w:szCs w:val="20"/>
                <w:lang w:val="en-ZA" w:eastAsia="en-ZA"/>
              </w:rPr>
              <w:t>50</w:t>
            </w:r>
          </w:p>
        </w:tc>
      </w:tr>
      <w:tr w:rsidR="00E8314C" w:rsidRPr="0055229B" w14:paraId="79586451" w14:textId="77777777" w:rsidTr="001F04B4">
        <w:trPr>
          <w:trHeight w:val="264"/>
        </w:trPr>
        <w:tc>
          <w:tcPr>
            <w:tcW w:w="640" w:type="dxa"/>
            <w:tcBorders>
              <w:top w:val="nil"/>
              <w:left w:val="single" w:sz="4" w:space="0" w:color="auto"/>
              <w:bottom w:val="single" w:sz="4" w:space="0" w:color="auto"/>
              <w:right w:val="single" w:sz="4" w:space="0" w:color="auto"/>
            </w:tcBorders>
            <w:shd w:val="clear" w:color="auto" w:fill="auto"/>
            <w:vAlign w:val="bottom"/>
            <w:hideMark/>
          </w:tcPr>
          <w:p w14:paraId="2CE23E0A" w14:textId="77777777" w:rsidR="00E8314C" w:rsidRPr="0055229B" w:rsidRDefault="00E8314C" w:rsidP="001F04B4">
            <w:pPr>
              <w:spacing w:after="0" w:line="480" w:lineRule="auto"/>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Total</w:t>
            </w:r>
          </w:p>
        </w:tc>
        <w:tc>
          <w:tcPr>
            <w:tcW w:w="1580" w:type="dxa"/>
            <w:tcBorders>
              <w:top w:val="nil"/>
              <w:left w:val="nil"/>
              <w:bottom w:val="single" w:sz="4" w:space="0" w:color="auto"/>
              <w:right w:val="single" w:sz="4" w:space="0" w:color="auto"/>
            </w:tcBorders>
            <w:shd w:val="clear" w:color="auto" w:fill="auto"/>
            <w:vAlign w:val="bottom"/>
            <w:hideMark/>
          </w:tcPr>
          <w:p w14:paraId="7E72D6DA" w14:textId="77777777" w:rsidR="00E8314C" w:rsidRPr="0055229B" w:rsidRDefault="00E8314C" w:rsidP="001F04B4">
            <w:pPr>
              <w:spacing w:after="0" w:line="480" w:lineRule="auto"/>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 </w:t>
            </w:r>
          </w:p>
        </w:tc>
        <w:tc>
          <w:tcPr>
            <w:tcW w:w="1886" w:type="dxa"/>
            <w:tcBorders>
              <w:top w:val="nil"/>
              <w:left w:val="nil"/>
              <w:bottom w:val="single" w:sz="4" w:space="0" w:color="auto"/>
              <w:right w:val="single" w:sz="4" w:space="0" w:color="auto"/>
            </w:tcBorders>
            <w:shd w:val="clear" w:color="auto" w:fill="auto"/>
            <w:vAlign w:val="bottom"/>
            <w:hideMark/>
          </w:tcPr>
          <w:p w14:paraId="16A96581" w14:textId="77777777" w:rsidR="00E8314C" w:rsidRPr="0055229B" w:rsidRDefault="00E8314C" w:rsidP="001F04B4">
            <w:pPr>
              <w:spacing w:after="0" w:line="480" w:lineRule="auto"/>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 </w:t>
            </w:r>
          </w:p>
        </w:tc>
        <w:tc>
          <w:tcPr>
            <w:tcW w:w="1240" w:type="dxa"/>
            <w:tcBorders>
              <w:top w:val="nil"/>
              <w:left w:val="nil"/>
              <w:bottom w:val="single" w:sz="4" w:space="0" w:color="auto"/>
              <w:right w:val="single" w:sz="4" w:space="0" w:color="auto"/>
            </w:tcBorders>
            <w:shd w:val="clear" w:color="auto" w:fill="auto"/>
            <w:noWrap/>
            <w:vAlign w:val="bottom"/>
            <w:hideMark/>
          </w:tcPr>
          <w:p w14:paraId="7BA7C686"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1,077.2</w:t>
            </w:r>
          </w:p>
        </w:tc>
        <w:tc>
          <w:tcPr>
            <w:tcW w:w="1340" w:type="dxa"/>
            <w:tcBorders>
              <w:top w:val="nil"/>
              <w:left w:val="nil"/>
              <w:bottom w:val="single" w:sz="4" w:space="0" w:color="auto"/>
              <w:right w:val="single" w:sz="4" w:space="0" w:color="auto"/>
            </w:tcBorders>
            <w:shd w:val="clear" w:color="auto" w:fill="auto"/>
            <w:noWrap/>
            <w:vAlign w:val="bottom"/>
            <w:hideMark/>
          </w:tcPr>
          <w:p w14:paraId="6E77F983"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7,562.0</w:t>
            </w:r>
          </w:p>
        </w:tc>
        <w:tc>
          <w:tcPr>
            <w:tcW w:w="860" w:type="dxa"/>
            <w:tcBorders>
              <w:top w:val="nil"/>
              <w:left w:val="nil"/>
              <w:bottom w:val="single" w:sz="4" w:space="0" w:color="auto"/>
              <w:right w:val="single" w:sz="4" w:space="0" w:color="auto"/>
            </w:tcBorders>
            <w:shd w:val="clear" w:color="auto" w:fill="auto"/>
            <w:noWrap/>
            <w:vAlign w:val="bottom"/>
            <w:hideMark/>
          </w:tcPr>
          <w:p w14:paraId="0BAC1A18"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6,155</w:t>
            </w:r>
            <w:del w:id="0" w:author="Dr. EGR Vermeulen" w:date="2025-07-16T10:19:00Z" w16du:dateUtc="2025-07-16T08:19:00Z">
              <w:r w:rsidRPr="0055229B" w:rsidDel="00283A28">
                <w:rPr>
                  <w:rFonts w:eastAsia="Times New Roman" w:cstheme="minorHAnsi"/>
                  <w:b/>
                  <w:bCs/>
                  <w:color w:val="000000"/>
                  <w:sz w:val="20"/>
                  <w:szCs w:val="20"/>
                  <w:lang w:val="en-ZA" w:eastAsia="en-ZA"/>
                </w:rPr>
                <w:delText>.0</w:delText>
              </w:r>
            </w:del>
          </w:p>
        </w:tc>
        <w:tc>
          <w:tcPr>
            <w:tcW w:w="1400" w:type="dxa"/>
            <w:tcBorders>
              <w:top w:val="nil"/>
              <w:left w:val="nil"/>
              <w:bottom w:val="single" w:sz="4" w:space="0" w:color="auto"/>
              <w:right w:val="single" w:sz="4" w:space="0" w:color="auto"/>
            </w:tcBorders>
            <w:shd w:val="clear" w:color="auto" w:fill="auto"/>
            <w:noWrap/>
            <w:vAlign w:val="bottom"/>
            <w:hideMark/>
          </w:tcPr>
          <w:p w14:paraId="6471B5CD" w14:textId="77777777" w:rsidR="00E8314C" w:rsidRPr="0055229B" w:rsidRDefault="00E8314C" w:rsidP="001F04B4">
            <w:pPr>
              <w:spacing w:after="0" w:line="480" w:lineRule="auto"/>
              <w:jc w:val="center"/>
              <w:rPr>
                <w:rFonts w:eastAsia="Times New Roman" w:cstheme="minorHAnsi"/>
                <w:b/>
                <w:bCs/>
                <w:color w:val="000000"/>
                <w:sz w:val="20"/>
                <w:szCs w:val="20"/>
                <w:lang w:val="en-ZA" w:eastAsia="en-ZA"/>
              </w:rPr>
            </w:pPr>
            <w:r w:rsidRPr="0055229B">
              <w:rPr>
                <w:rFonts w:eastAsia="Times New Roman" w:cstheme="minorHAnsi"/>
                <w:b/>
                <w:bCs/>
                <w:color w:val="000000"/>
                <w:sz w:val="20"/>
                <w:szCs w:val="20"/>
                <w:lang w:val="en-ZA" w:eastAsia="en-ZA"/>
              </w:rPr>
              <w:t>5,106</w:t>
            </w:r>
            <w:del w:id="1" w:author="Dr. EGR Vermeulen" w:date="2025-07-16T10:19:00Z" w16du:dateUtc="2025-07-16T08:19:00Z">
              <w:r w:rsidRPr="0055229B" w:rsidDel="00283A28">
                <w:rPr>
                  <w:rFonts w:eastAsia="Times New Roman" w:cstheme="minorHAnsi"/>
                  <w:b/>
                  <w:bCs/>
                  <w:color w:val="000000"/>
                  <w:sz w:val="20"/>
                  <w:szCs w:val="20"/>
                  <w:lang w:val="en-ZA" w:eastAsia="en-ZA"/>
                </w:rPr>
                <w:delText>.0</w:delText>
              </w:r>
            </w:del>
          </w:p>
        </w:tc>
      </w:tr>
    </w:tbl>
    <w:p w14:paraId="4F0D7860" w14:textId="77777777" w:rsidR="00E8314C" w:rsidRDefault="00E8314C" w:rsidP="00E8314C">
      <w:pPr>
        <w:spacing w:after="0" w:line="480" w:lineRule="auto"/>
        <w:rPr>
          <w:rFonts w:cstheme="minorHAnsi"/>
          <w:sz w:val="24"/>
          <w:szCs w:val="24"/>
        </w:rPr>
      </w:pPr>
    </w:p>
    <w:p w14:paraId="52CFEBF1" w14:textId="77777777" w:rsidR="00E8314C" w:rsidRDefault="00E8314C" w:rsidP="00E8314C">
      <w:pPr>
        <w:spacing w:after="0" w:line="480" w:lineRule="auto"/>
        <w:rPr>
          <w:rFonts w:cstheme="minorHAnsi"/>
          <w:sz w:val="24"/>
          <w:szCs w:val="24"/>
        </w:rPr>
      </w:pPr>
    </w:p>
    <w:p w14:paraId="0D9B5A11" w14:textId="77777777" w:rsidR="00E8314C" w:rsidRDefault="00E8314C" w:rsidP="00E8314C">
      <w:pPr>
        <w:spacing w:after="0" w:line="480" w:lineRule="auto"/>
        <w:rPr>
          <w:rFonts w:cstheme="minorHAnsi"/>
          <w:sz w:val="24"/>
          <w:szCs w:val="24"/>
        </w:rPr>
      </w:pPr>
      <w:r>
        <w:rPr>
          <w:rFonts w:cstheme="minorHAnsi"/>
          <w:noProof/>
          <w:sz w:val="24"/>
          <w:szCs w:val="24"/>
        </w:rPr>
        <w:drawing>
          <wp:inline distT="0" distB="0" distL="0" distR="0" wp14:anchorId="37A97A08" wp14:editId="7BBB657C">
            <wp:extent cx="5760720" cy="4098925"/>
            <wp:effectExtent l="0" t="0" r="0" b="0"/>
            <wp:docPr id="87957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75301" name="Picture 879575301"/>
                    <pic:cNvPicPr/>
                  </pic:nvPicPr>
                  <pic:blipFill>
                    <a:blip r:embed="rId6">
                      <a:extLst>
                        <a:ext uri="{28A0092B-C50C-407E-A947-70E740481C1C}">
                          <a14:useLocalDpi xmlns:a14="http://schemas.microsoft.com/office/drawing/2010/main" val="0"/>
                        </a:ext>
                      </a:extLst>
                    </a:blip>
                    <a:stretch>
                      <a:fillRect/>
                    </a:stretch>
                  </pic:blipFill>
                  <pic:spPr>
                    <a:xfrm>
                      <a:off x="0" y="0"/>
                      <a:ext cx="5760720" cy="4098925"/>
                    </a:xfrm>
                    <a:prstGeom prst="rect">
                      <a:avLst/>
                    </a:prstGeom>
                  </pic:spPr>
                </pic:pic>
              </a:graphicData>
            </a:graphic>
          </wp:inline>
        </w:drawing>
      </w:r>
    </w:p>
    <w:p w14:paraId="1BDAE5AA" w14:textId="77777777" w:rsidR="00E8314C" w:rsidRPr="00E05082" w:rsidRDefault="00E8314C" w:rsidP="00E8314C">
      <w:pPr>
        <w:spacing w:after="0" w:line="480" w:lineRule="auto"/>
        <w:rPr>
          <w:rFonts w:cstheme="minorHAnsi"/>
          <w:sz w:val="20"/>
          <w:szCs w:val="20"/>
        </w:rPr>
      </w:pPr>
      <w:r w:rsidRPr="00E05082">
        <w:rPr>
          <w:rFonts w:cstheme="minorHAnsi"/>
          <w:sz w:val="20"/>
          <w:szCs w:val="20"/>
        </w:rPr>
        <w:t xml:space="preserve">Figure S1. </w:t>
      </w:r>
      <w:r>
        <w:rPr>
          <w:rFonts w:cstheme="minorHAnsi"/>
          <w:sz w:val="20"/>
          <w:szCs w:val="20"/>
        </w:rPr>
        <w:t>R</w:t>
      </w:r>
      <w:r w:rsidRPr="00E05082">
        <w:rPr>
          <w:rFonts w:cstheme="minorHAnsi"/>
          <w:sz w:val="20"/>
          <w:szCs w:val="20"/>
        </w:rPr>
        <w:t>elationship between sample size and the average variance of bootstrapped mean calving interval estimates. For each year in the dataset, 1</w:t>
      </w:r>
      <w:r>
        <w:rPr>
          <w:rFonts w:cstheme="minorHAnsi"/>
          <w:sz w:val="20"/>
          <w:szCs w:val="20"/>
        </w:rPr>
        <w:t>,</w:t>
      </w:r>
      <w:r w:rsidRPr="00E05082">
        <w:rPr>
          <w:rFonts w:cstheme="minorHAnsi"/>
          <w:sz w:val="20"/>
          <w:szCs w:val="20"/>
        </w:rPr>
        <w:t>000 bootstrap replicates were drawn at increasing sample sizes (2–30 individuals), and the variance of the sample mean was calculated. Values shown are the mean variance across all years for each sample size. The curve demonstrates diminishing returns in precision with increasing sample size.</w:t>
      </w:r>
    </w:p>
    <w:p w14:paraId="2B0157A5" w14:textId="77777777" w:rsidR="005F1019" w:rsidRDefault="005F1019"/>
    <w:sectPr w:rsidR="005F1019" w:rsidSect="00E8314C">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968EF" w14:textId="77777777" w:rsidR="00885BC5" w:rsidRDefault="00885BC5">
      <w:pPr>
        <w:spacing w:after="0" w:line="240" w:lineRule="auto"/>
      </w:pPr>
      <w:r>
        <w:separator/>
      </w:r>
    </w:p>
  </w:endnote>
  <w:endnote w:type="continuationSeparator" w:id="0">
    <w:p w14:paraId="1CED9B74" w14:textId="77777777" w:rsidR="00885BC5" w:rsidRDefault="00885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96442"/>
      <w:docPartObj>
        <w:docPartGallery w:val="Page Numbers (Bottom of Page)"/>
        <w:docPartUnique/>
      </w:docPartObj>
    </w:sdtPr>
    <w:sdtEndPr>
      <w:rPr>
        <w:noProof/>
      </w:rPr>
    </w:sdtEndPr>
    <w:sdtContent>
      <w:p w14:paraId="5F314B6B" w14:textId="77777777" w:rsidR="00A46889"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272E01" w14:textId="77777777" w:rsidR="00A46889" w:rsidRDefault="00A4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3CCB2" w14:textId="77777777" w:rsidR="00885BC5" w:rsidRDefault="00885BC5">
      <w:pPr>
        <w:spacing w:after="0" w:line="240" w:lineRule="auto"/>
      </w:pPr>
      <w:r>
        <w:separator/>
      </w:r>
    </w:p>
  </w:footnote>
  <w:footnote w:type="continuationSeparator" w:id="0">
    <w:p w14:paraId="2C5207E4" w14:textId="77777777" w:rsidR="00885BC5" w:rsidRDefault="00885BC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EGR Vermeulen">
    <w15:presenceInfo w15:providerId="AD" w15:userId="S::u15411712@up.ac.za::1e548e0f-0e9d-4851-ae52-5d5cb3329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4C"/>
    <w:rsid w:val="00283A28"/>
    <w:rsid w:val="002A7D75"/>
    <w:rsid w:val="00471CAA"/>
    <w:rsid w:val="005204DB"/>
    <w:rsid w:val="005F1019"/>
    <w:rsid w:val="006C42A2"/>
    <w:rsid w:val="00885BC5"/>
    <w:rsid w:val="00A46889"/>
    <w:rsid w:val="00E8314C"/>
    <w:rsid w:val="00F170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A4063"/>
  <w15:chartTrackingRefBased/>
  <w15:docId w15:val="{E1100059-DE16-4E97-A48F-9EADB75C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4C"/>
    <w:rPr>
      <w:kern w:val="0"/>
      <w:lang w:val="en-GB"/>
      <w14:ligatures w14:val="none"/>
    </w:rPr>
  </w:style>
  <w:style w:type="paragraph" w:styleId="Heading1">
    <w:name w:val="heading 1"/>
    <w:basedOn w:val="Normal"/>
    <w:next w:val="Normal"/>
    <w:link w:val="Heading1Char"/>
    <w:uiPriority w:val="9"/>
    <w:qFormat/>
    <w:rsid w:val="00E8314C"/>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E8314C"/>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E8314C"/>
    <w:pPr>
      <w:keepNext/>
      <w:keepLines/>
      <w:spacing w:before="160" w:after="80"/>
      <w:outlineLvl w:val="2"/>
    </w:pPr>
    <w:rPr>
      <w:rFonts w:eastAsiaTheme="majorEastAsia"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E8314C"/>
    <w:pPr>
      <w:keepNext/>
      <w:keepLines/>
      <w:spacing w:before="80" w:after="40"/>
      <w:outlineLvl w:val="3"/>
    </w:pPr>
    <w:rPr>
      <w:rFonts w:eastAsiaTheme="majorEastAsia" w:cstheme="majorBidi"/>
      <w:i/>
      <w:iCs/>
      <w:color w:val="0F4761" w:themeColor="accent1" w:themeShade="BF"/>
      <w:kern w:val="2"/>
      <w:lang w:val="en-ZA"/>
      <w14:ligatures w14:val="standardContextual"/>
    </w:rPr>
  </w:style>
  <w:style w:type="paragraph" w:styleId="Heading5">
    <w:name w:val="heading 5"/>
    <w:basedOn w:val="Normal"/>
    <w:next w:val="Normal"/>
    <w:link w:val="Heading5Char"/>
    <w:uiPriority w:val="9"/>
    <w:semiHidden/>
    <w:unhideWhenUsed/>
    <w:qFormat/>
    <w:rsid w:val="00E8314C"/>
    <w:pPr>
      <w:keepNext/>
      <w:keepLines/>
      <w:spacing w:before="80" w:after="40"/>
      <w:outlineLvl w:val="4"/>
    </w:pPr>
    <w:rPr>
      <w:rFonts w:eastAsiaTheme="majorEastAsia" w:cstheme="majorBidi"/>
      <w:color w:val="0F4761" w:themeColor="accent1" w:themeShade="BF"/>
      <w:kern w:val="2"/>
      <w:lang w:val="en-ZA"/>
      <w14:ligatures w14:val="standardContextual"/>
    </w:rPr>
  </w:style>
  <w:style w:type="paragraph" w:styleId="Heading6">
    <w:name w:val="heading 6"/>
    <w:basedOn w:val="Normal"/>
    <w:next w:val="Normal"/>
    <w:link w:val="Heading6Char"/>
    <w:uiPriority w:val="9"/>
    <w:semiHidden/>
    <w:unhideWhenUsed/>
    <w:qFormat/>
    <w:rsid w:val="00E8314C"/>
    <w:pPr>
      <w:keepNext/>
      <w:keepLines/>
      <w:spacing w:before="40" w:after="0"/>
      <w:outlineLvl w:val="5"/>
    </w:pPr>
    <w:rPr>
      <w:rFonts w:eastAsiaTheme="majorEastAsia" w:cstheme="majorBidi"/>
      <w:i/>
      <w:iCs/>
      <w:color w:val="595959" w:themeColor="text1" w:themeTint="A6"/>
      <w:kern w:val="2"/>
      <w:lang w:val="en-ZA"/>
      <w14:ligatures w14:val="standardContextual"/>
    </w:rPr>
  </w:style>
  <w:style w:type="paragraph" w:styleId="Heading7">
    <w:name w:val="heading 7"/>
    <w:basedOn w:val="Normal"/>
    <w:next w:val="Normal"/>
    <w:link w:val="Heading7Char"/>
    <w:uiPriority w:val="9"/>
    <w:semiHidden/>
    <w:unhideWhenUsed/>
    <w:qFormat/>
    <w:rsid w:val="00E8314C"/>
    <w:pPr>
      <w:keepNext/>
      <w:keepLines/>
      <w:spacing w:before="40" w:after="0"/>
      <w:outlineLvl w:val="6"/>
    </w:pPr>
    <w:rPr>
      <w:rFonts w:eastAsiaTheme="majorEastAsia" w:cstheme="majorBidi"/>
      <w:color w:val="595959" w:themeColor="text1" w:themeTint="A6"/>
      <w:kern w:val="2"/>
      <w:lang w:val="en-ZA"/>
      <w14:ligatures w14:val="standardContextual"/>
    </w:rPr>
  </w:style>
  <w:style w:type="paragraph" w:styleId="Heading8">
    <w:name w:val="heading 8"/>
    <w:basedOn w:val="Normal"/>
    <w:next w:val="Normal"/>
    <w:link w:val="Heading8Char"/>
    <w:uiPriority w:val="9"/>
    <w:semiHidden/>
    <w:unhideWhenUsed/>
    <w:qFormat/>
    <w:rsid w:val="00E8314C"/>
    <w:pPr>
      <w:keepNext/>
      <w:keepLines/>
      <w:spacing w:after="0"/>
      <w:outlineLvl w:val="7"/>
    </w:pPr>
    <w:rPr>
      <w:rFonts w:eastAsiaTheme="majorEastAsia" w:cstheme="majorBidi"/>
      <w:i/>
      <w:iCs/>
      <w:color w:val="272727" w:themeColor="text1" w:themeTint="D8"/>
      <w:kern w:val="2"/>
      <w:lang w:val="en-ZA"/>
      <w14:ligatures w14:val="standardContextual"/>
    </w:rPr>
  </w:style>
  <w:style w:type="paragraph" w:styleId="Heading9">
    <w:name w:val="heading 9"/>
    <w:basedOn w:val="Normal"/>
    <w:next w:val="Normal"/>
    <w:link w:val="Heading9Char"/>
    <w:uiPriority w:val="9"/>
    <w:semiHidden/>
    <w:unhideWhenUsed/>
    <w:qFormat/>
    <w:rsid w:val="00E8314C"/>
    <w:pPr>
      <w:keepNext/>
      <w:keepLines/>
      <w:spacing w:after="0"/>
      <w:outlineLvl w:val="8"/>
    </w:pPr>
    <w:rPr>
      <w:rFonts w:eastAsiaTheme="majorEastAsia" w:cstheme="majorBidi"/>
      <w:color w:val="272727" w:themeColor="text1" w:themeTint="D8"/>
      <w:kern w:val="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14C"/>
    <w:rPr>
      <w:rFonts w:eastAsiaTheme="majorEastAsia" w:cstheme="majorBidi"/>
      <w:color w:val="272727" w:themeColor="text1" w:themeTint="D8"/>
    </w:rPr>
  </w:style>
  <w:style w:type="paragraph" w:styleId="Title">
    <w:name w:val="Title"/>
    <w:basedOn w:val="Normal"/>
    <w:next w:val="Normal"/>
    <w:link w:val="TitleChar"/>
    <w:uiPriority w:val="10"/>
    <w:qFormat/>
    <w:rsid w:val="00E8314C"/>
    <w:pPr>
      <w:spacing w:after="80" w:line="240" w:lineRule="auto"/>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E83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14C"/>
    <w:pPr>
      <w:numPr>
        <w:ilvl w:val="1"/>
      </w:numPr>
    </w:pPr>
    <w:rPr>
      <w:rFonts w:eastAsiaTheme="majorEastAsia"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E83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14C"/>
    <w:pPr>
      <w:spacing w:before="160"/>
      <w:jc w:val="center"/>
    </w:pPr>
    <w:rPr>
      <w:i/>
      <w:iCs/>
      <w:color w:val="404040" w:themeColor="text1" w:themeTint="BF"/>
      <w:kern w:val="2"/>
      <w:lang w:val="en-ZA"/>
      <w14:ligatures w14:val="standardContextual"/>
    </w:rPr>
  </w:style>
  <w:style w:type="character" w:customStyle="1" w:styleId="QuoteChar">
    <w:name w:val="Quote Char"/>
    <w:basedOn w:val="DefaultParagraphFont"/>
    <w:link w:val="Quote"/>
    <w:uiPriority w:val="29"/>
    <w:rsid w:val="00E8314C"/>
    <w:rPr>
      <w:i/>
      <w:iCs/>
      <w:color w:val="404040" w:themeColor="text1" w:themeTint="BF"/>
    </w:rPr>
  </w:style>
  <w:style w:type="paragraph" w:styleId="ListParagraph">
    <w:name w:val="List Paragraph"/>
    <w:basedOn w:val="Normal"/>
    <w:uiPriority w:val="34"/>
    <w:qFormat/>
    <w:rsid w:val="00E8314C"/>
    <w:pPr>
      <w:ind w:left="720"/>
      <w:contextualSpacing/>
    </w:pPr>
    <w:rPr>
      <w:kern w:val="2"/>
      <w:lang w:val="en-ZA"/>
      <w14:ligatures w14:val="standardContextual"/>
    </w:rPr>
  </w:style>
  <w:style w:type="character" w:styleId="IntenseEmphasis">
    <w:name w:val="Intense Emphasis"/>
    <w:basedOn w:val="DefaultParagraphFont"/>
    <w:uiPriority w:val="21"/>
    <w:qFormat/>
    <w:rsid w:val="00E8314C"/>
    <w:rPr>
      <w:i/>
      <w:iCs/>
      <w:color w:val="0F4761" w:themeColor="accent1" w:themeShade="BF"/>
    </w:rPr>
  </w:style>
  <w:style w:type="paragraph" w:styleId="IntenseQuote">
    <w:name w:val="Intense Quote"/>
    <w:basedOn w:val="Normal"/>
    <w:next w:val="Normal"/>
    <w:link w:val="IntenseQuoteChar"/>
    <w:uiPriority w:val="30"/>
    <w:qFormat/>
    <w:rsid w:val="00E83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ZA"/>
      <w14:ligatures w14:val="standardContextual"/>
    </w:rPr>
  </w:style>
  <w:style w:type="character" w:customStyle="1" w:styleId="IntenseQuoteChar">
    <w:name w:val="Intense Quote Char"/>
    <w:basedOn w:val="DefaultParagraphFont"/>
    <w:link w:val="IntenseQuote"/>
    <w:uiPriority w:val="30"/>
    <w:rsid w:val="00E8314C"/>
    <w:rPr>
      <w:i/>
      <w:iCs/>
      <w:color w:val="0F4761" w:themeColor="accent1" w:themeShade="BF"/>
    </w:rPr>
  </w:style>
  <w:style w:type="character" w:styleId="IntenseReference">
    <w:name w:val="Intense Reference"/>
    <w:basedOn w:val="DefaultParagraphFont"/>
    <w:uiPriority w:val="32"/>
    <w:qFormat/>
    <w:rsid w:val="00E8314C"/>
    <w:rPr>
      <w:b/>
      <w:bCs/>
      <w:smallCaps/>
      <w:color w:val="0F4761" w:themeColor="accent1" w:themeShade="BF"/>
      <w:spacing w:val="5"/>
    </w:rPr>
  </w:style>
  <w:style w:type="paragraph" w:styleId="Footer">
    <w:name w:val="footer"/>
    <w:basedOn w:val="Normal"/>
    <w:link w:val="FooterChar"/>
    <w:uiPriority w:val="99"/>
    <w:unhideWhenUsed/>
    <w:rsid w:val="00E83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14C"/>
    <w:rPr>
      <w:kern w:val="0"/>
      <w:lang w:val="en-GB"/>
      <w14:ligatures w14:val="none"/>
    </w:rPr>
  </w:style>
  <w:style w:type="character" w:styleId="LineNumber">
    <w:name w:val="line number"/>
    <w:basedOn w:val="DefaultParagraphFont"/>
    <w:uiPriority w:val="99"/>
    <w:semiHidden/>
    <w:unhideWhenUsed/>
    <w:rsid w:val="00E8314C"/>
  </w:style>
  <w:style w:type="paragraph" w:styleId="Revision">
    <w:name w:val="Revision"/>
    <w:hidden/>
    <w:uiPriority w:val="99"/>
    <w:semiHidden/>
    <w:rsid w:val="00283A28"/>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448</Words>
  <Characters>2460</Characters>
  <Application>Microsoft Office Word</Application>
  <DocSecurity>0</DocSecurity>
  <Lines>52</Lines>
  <Paragraphs>10</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EGR Vermeulen</dc:creator>
  <cp:keywords/>
  <dc:description/>
  <cp:lastModifiedBy>Dr. EGR Vermeulen</cp:lastModifiedBy>
  <cp:revision>3</cp:revision>
  <dcterms:created xsi:type="dcterms:W3CDTF">2025-07-16T08:19:00Z</dcterms:created>
  <dcterms:modified xsi:type="dcterms:W3CDTF">2025-07-16T08:24:00Z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3ea6c952-7e53-414f-a04e-c14811c18696</vt:lpwstr>
  </property>
</Properties>
</file>