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00093" w14:textId="77777777" w:rsidR="004F7B51" w:rsidRPr="00B471F3" w:rsidRDefault="004F7B51" w:rsidP="004F7B51">
      <w:pPr>
        <w:rPr>
          <w:rFonts w:eastAsiaTheme="minorEastAsia"/>
          <w:bCs/>
        </w:rPr>
      </w:pPr>
      <w:r w:rsidRPr="00B471F3">
        <w:rPr>
          <w:b/>
        </w:rPr>
        <w:t>Table S</w:t>
      </w:r>
      <w:r w:rsidRPr="00B471F3">
        <w:rPr>
          <w:rFonts w:eastAsiaTheme="minorEastAsia" w:hint="eastAsia"/>
          <w:b/>
        </w:rPr>
        <w:t xml:space="preserve">3. </w:t>
      </w:r>
      <w:r w:rsidRPr="00B471F3">
        <w:rPr>
          <w:rFonts w:eastAsiaTheme="minorEastAsia" w:hint="eastAsia"/>
          <w:bCs/>
        </w:rPr>
        <w:t>Confusion matrix from test results.</w:t>
      </w:r>
    </w:p>
    <w:p w14:paraId="4DCF4F3F" w14:textId="77777777" w:rsidR="004F7B51" w:rsidRPr="00B471F3" w:rsidRDefault="004F7B51">
      <w:pPr>
        <w:rPr>
          <w:rFonts w:eastAsiaTheme="minorEastAsia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405"/>
        <w:gridCol w:w="1636"/>
        <w:gridCol w:w="1636"/>
        <w:gridCol w:w="1636"/>
        <w:gridCol w:w="1636"/>
      </w:tblGrid>
      <w:tr w:rsidR="004F7B51" w:rsidRPr="00B471F3" w14:paraId="7F4493D7" w14:textId="77777777" w:rsidTr="00AA3772">
        <w:trPr>
          <w:trHeight w:val="157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46B60" w14:textId="77777777" w:rsidR="004F7B51" w:rsidRPr="00B471F3" w:rsidRDefault="004F7B51" w:rsidP="00C01A7E">
            <w:pPr>
              <w:spacing w:after="160" w:line="276" w:lineRule="auto"/>
              <w:jc w:val="both"/>
              <w:rPr>
                <w:b/>
                <w:bCs/>
                <w:color w:val="000000" w:themeColor="text1"/>
              </w:rPr>
            </w:pPr>
            <w:r w:rsidRPr="00B471F3">
              <w:rPr>
                <w:b/>
                <w:bCs/>
                <w:color w:val="000000" w:themeColor="text1"/>
              </w:rPr>
              <w:t>Model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81591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b/>
                <w:bCs/>
                <w:color w:val="000000" w:themeColor="text1"/>
              </w:rPr>
            </w:pPr>
            <w:r w:rsidRPr="00B471F3">
              <w:rPr>
                <w:b/>
                <w:bCs/>
                <w:color w:val="000000" w:themeColor="text1"/>
              </w:rPr>
              <w:t>TP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057C2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b/>
                <w:bCs/>
                <w:color w:val="000000" w:themeColor="text1"/>
              </w:rPr>
            </w:pPr>
            <w:r w:rsidRPr="00B471F3">
              <w:rPr>
                <w:b/>
                <w:bCs/>
                <w:color w:val="000000" w:themeColor="text1"/>
              </w:rPr>
              <w:t>FN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37F87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b/>
                <w:bCs/>
                <w:color w:val="000000" w:themeColor="text1"/>
              </w:rPr>
            </w:pPr>
            <w:r w:rsidRPr="00B471F3">
              <w:rPr>
                <w:b/>
                <w:bCs/>
                <w:color w:val="000000" w:themeColor="text1"/>
              </w:rPr>
              <w:t>FP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00D8C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b/>
                <w:bCs/>
                <w:color w:val="000000" w:themeColor="text1"/>
              </w:rPr>
            </w:pPr>
            <w:r w:rsidRPr="00B471F3">
              <w:rPr>
                <w:b/>
                <w:bCs/>
                <w:color w:val="000000" w:themeColor="text1"/>
              </w:rPr>
              <w:t>TN</w:t>
            </w:r>
          </w:p>
        </w:tc>
      </w:tr>
      <w:tr w:rsidR="004F7B51" w:rsidRPr="00B471F3" w14:paraId="7B4ADB63" w14:textId="77777777" w:rsidTr="00AA3772">
        <w:trPr>
          <w:trHeight w:val="305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89319" w14:textId="77777777" w:rsidR="004F7B51" w:rsidRPr="00B471F3" w:rsidRDefault="004F7B51" w:rsidP="00C01A7E">
            <w:pPr>
              <w:spacing w:after="160" w:line="276" w:lineRule="auto"/>
              <w:rPr>
                <w:b/>
                <w:bCs/>
                <w:color w:val="000000" w:themeColor="text1"/>
              </w:rPr>
            </w:pPr>
            <w:r w:rsidRPr="00B471F3">
              <w:rPr>
                <w:b/>
                <w:bCs/>
                <w:color w:val="000000" w:themeColor="text1"/>
              </w:rPr>
              <w:t>Clinical ML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FE073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56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288BA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25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3FF18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51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E060B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104</w:t>
            </w:r>
          </w:p>
        </w:tc>
      </w:tr>
      <w:tr w:rsidR="004F7B51" w:rsidRPr="00B471F3" w14:paraId="1A4A56C4" w14:textId="77777777" w:rsidTr="00AA3772">
        <w:trPr>
          <w:trHeight w:val="31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F6DDD" w14:textId="77777777" w:rsidR="004F7B51" w:rsidRPr="00B471F3" w:rsidRDefault="004F7B51" w:rsidP="00C01A7E">
            <w:pPr>
              <w:spacing w:after="160" w:line="276" w:lineRule="auto"/>
              <w:rPr>
                <w:b/>
                <w:bCs/>
                <w:color w:val="000000" w:themeColor="text1"/>
              </w:rPr>
            </w:pPr>
            <w:r w:rsidRPr="00B471F3">
              <w:rPr>
                <w:b/>
                <w:bCs/>
                <w:color w:val="000000" w:themeColor="text1"/>
              </w:rPr>
              <w:t>Geo ML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6655F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52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B95D4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29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FA5DB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40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A931B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115</w:t>
            </w:r>
          </w:p>
        </w:tc>
      </w:tr>
      <w:tr w:rsidR="004F7B51" w:rsidRPr="00B471F3" w14:paraId="1D8AB963" w14:textId="77777777" w:rsidTr="00AA3772">
        <w:trPr>
          <w:trHeight w:val="31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F5C85" w14:textId="77777777" w:rsidR="004F7B51" w:rsidRPr="00B471F3" w:rsidRDefault="004F7B51" w:rsidP="00C01A7E">
            <w:pPr>
              <w:spacing w:after="160" w:line="276" w:lineRule="auto"/>
              <w:rPr>
                <w:b/>
                <w:bCs/>
                <w:color w:val="000000" w:themeColor="text1"/>
              </w:rPr>
            </w:pPr>
            <w:r w:rsidRPr="00B471F3">
              <w:rPr>
                <w:b/>
                <w:bCs/>
                <w:color w:val="000000" w:themeColor="text1"/>
              </w:rPr>
              <w:t>Clinical + Geo ML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D2072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58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2B638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23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53F08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54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01B0E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101</w:t>
            </w:r>
          </w:p>
        </w:tc>
      </w:tr>
      <w:tr w:rsidR="004F7B51" w:rsidRPr="00B471F3" w14:paraId="1C2046FD" w14:textId="77777777" w:rsidTr="00AA3772">
        <w:trPr>
          <w:trHeight w:val="305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6C183" w14:textId="77777777" w:rsidR="004F7B51" w:rsidRPr="00B471F3" w:rsidRDefault="004F7B51" w:rsidP="00C01A7E">
            <w:pPr>
              <w:spacing w:after="160" w:line="276" w:lineRule="auto"/>
              <w:rPr>
                <w:b/>
                <w:bCs/>
                <w:color w:val="000000" w:themeColor="text1"/>
              </w:rPr>
            </w:pPr>
            <w:r w:rsidRPr="00B471F3">
              <w:rPr>
                <w:b/>
                <w:bCs/>
                <w:color w:val="000000" w:themeColor="text1"/>
              </w:rPr>
              <w:t>CT DL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AA16C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60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F7630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21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5F3FF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61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E27F9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94</w:t>
            </w:r>
          </w:p>
        </w:tc>
      </w:tr>
      <w:tr w:rsidR="004F7B51" w:rsidRPr="00B471F3" w14:paraId="3C49BF2B" w14:textId="77777777" w:rsidTr="00AA3772">
        <w:trPr>
          <w:trHeight w:val="313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00EFC" w14:textId="77777777" w:rsidR="004F7B51" w:rsidRPr="00B471F3" w:rsidRDefault="004F7B51" w:rsidP="00C01A7E">
            <w:pPr>
              <w:spacing w:after="160" w:line="276" w:lineRule="auto"/>
              <w:rPr>
                <w:b/>
                <w:bCs/>
                <w:color w:val="000000" w:themeColor="text1"/>
              </w:rPr>
            </w:pPr>
            <w:r w:rsidRPr="00B471F3">
              <w:rPr>
                <w:b/>
                <w:bCs/>
                <w:color w:val="000000" w:themeColor="text1"/>
              </w:rPr>
              <w:t>CT+Clinical DL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BA06E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61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66F5C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20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AD645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59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AD13B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96</w:t>
            </w:r>
          </w:p>
        </w:tc>
      </w:tr>
      <w:tr w:rsidR="004F7B51" w:rsidRPr="00B471F3" w14:paraId="7295A0A0" w14:textId="77777777" w:rsidTr="00AA3772">
        <w:trPr>
          <w:trHeight w:val="305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79C53" w14:textId="77777777" w:rsidR="004F7B51" w:rsidRPr="00B471F3" w:rsidRDefault="004F7B51" w:rsidP="00C01A7E">
            <w:pPr>
              <w:spacing w:after="160" w:line="276" w:lineRule="auto"/>
              <w:rPr>
                <w:b/>
                <w:bCs/>
                <w:color w:val="000000" w:themeColor="text1"/>
              </w:rPr>
            </w:pPr>
            <w:proofErr w:type="spellStart"/>
            <w:r w:rsidRPr="00B471F3">
              <w:rPr>
                <w:b/>
                <w:bCs/>
                <w:color w:val="000000" w:themeColor="text1"/>
              </w:rPr>
              <w:t>CT+Geo</w:t>
            </w:r>
            <w:proofErr w:type="spellEnd"/>
            <w:r w:rsidRPr="00B471F3">
              <w:rPr>
                <w:b/>
                <w:bCs/>
                <w:color w:val="000000" w:themeColor="text1"/>
              </w:rPr>
              <w:t xml:space="preserve"> DL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515D7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45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38BFB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36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E02D6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20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F9FE3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135</w:t>
            </w:r>
          </w:p>
        </w:tc>
      </w:tr>
      <w:tr w:rsidR="004F7B51" w:rsidRPr="00B471F3" w14:paraId="1B378F0C" w14:textId="77777777" w:rsidTr="00AA3772">
        <w:trPr>
          <w:trHeight w:val="38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0202B" w14:textId="77777777" w:rsidR="004F7B51" w:rsidRPr="00B471F3" w:rsidRDefault="004F7B51" w:rsidP="00C01A7E">
            <w:pPr>
              <w:spacing w:after="160" w:line="276" w:lineRule="auto"/>
              <w:rPr>
                <w:b/>
                <w:bCs/>
                <w:color w:val="000000" w:themeColor="text1"/>
              </w:rPr>
            </w:pPr>
            <w:proofErr w:type="spellStart"/>
            <w:r w:rsidRPr="00B471F3">
              <w:rPr>
                <w:b/>
                <w:bCs/>
                <w:color w:val="000000" w:themeColor="text1"/>
              </w:rPr>
              <w:t>CT+Clinic+Geo</w:t>
            </w:r>
            <w:proofErr w:type="spellEnd"/>
            <w:r w:rsidRPr="00B471F3">
              <w:rPr>
                <w:b/>
                <w:bCs/>
                <w:color w:val="000000" w:themeColor="text1"/>
              </w:rPr>
              <w:t xml:space="preserve"> DL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F102D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61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C603E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20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518D2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37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5F227" w14:textId="77777777" w:rsidR="004F7B51" w:rsidRPr="00B471F3" w:rsidRDefault="004F7B51" w:rsidP="00C01A7E">
            <w:pPr>
              <w:spacing w:after="160" w:line="276" w:lineRule="auto"/>
              <w:jc w:val="center"/>
              <w:rPr>
                <w:color w:val="000000" w:themeColor="text1"/>
              </w:rPr>
            </w:pPr>
            <w:r w:rsidRPr="00B471F3">
              <w:rPr>
                <w:color w:val="000000" w:themeColor="text1"/>
              </w:rPr>
              <w:t>118</w:t>
            </w:r>
          </w:p>
        </w:tc>
      </w:tr>
    </w:tbl>
    <w:p w14:paraId="25136228" w14:textId="77777777" w:rsidR="004F7B51" w:rsidRDefault="004F7B51" w:rsidP="004F7B51">
      <w:r w:rsidRPr="00B471F3">
        <w:t>Abbreviations: Clinical: Clinical feature; CT: computed tomography; DL: deep learning; FN: false negative; FP: false positive; Geo: Geometric feature; ML</w:t>
      </w:r>
      <w:del w:id="0" w:author="Editor" w:date="2025-07-29T03:11:00Z">
        <w:r w:rsidRPr="00B471F3">
          <w:delText>,</w:delText>
        </w:r>
      </w:del>
      <w:ins w:id="1" w:author="Editor" w:date="2025-07-29T03:11:00Z">
        <w:r w:rsidRPr="00B471F3">
          <w:t>:</w:t>
        </w:r>
      </w:ins>
      <w:r w:rsidRPr="00B471F3">
        <w:t xml:space="preserve"> machine learning; TN: true negative; TP: true positive.</w:t>
      </w:r>
    </w:p>
    <w:p w14:paraId="73A96687" w14:textId="77777777" w:rsidR="004F7B51" w:rsidRPr="00C32E8D" w:rsidRDefault="004F7B51" w:rsidP="004F7B51"/>
    <w:p w14:paraId="4EA84192" w14:textId="77777777" w:rsidR="004F7B51" w:rsidRPr="004F7B51" w:rsidRDefault="004F7B51">
      <w:pPr>
        <w:rPr>
          <w:rFonts w:eastAsiaTheme="minorEastAsia"/>
        </w:rPr>
      </w:pPr>
    </w:p>
    <w:sectPr w:rsidR="004F7B51" w:rsidRPr="004F7B5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3F2DB" w14:textId="77777777" w:rsidR="00F151FE" w:rsidRDefault="00F151FE" w:rsidP="00B471F3">
      <w:r>
        <w:separator/>
      </w:r>
    </w:p>
  </w:endnote>
  <w:endnote w:type="continuationSeparator" w:id="0">
    <w:p w14:paraId="6F1576CF" w14:textId="77777777" w:rsidR="00F151FE" w:rsidRDefault="00F151FE" w:rsidP="00B47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80585" w14:textId="77777777" w:rsidR="00F151FE" w:rsidRDefault="00F151FE" w:rsidP="00B471F3">
      <w:r>
        <w:separator/>
      </w:r>
    </w:p>
  </w:footnote>
  <w:footnote w:type="continuationSeparator" w:id="0">
    <w:p w14:paraId="56C63DC6" w14:textId="77777777" w:rsidR="00F151FE" w:rsidRDefault="00F151FE" w:rsidP="00B471F3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Editor">
    <w15:presenceInfo w15:providerId="None" w15:userId="Edit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B51"/>
    <w:rsid w:val="002B3138"/>
    <w:rsid w:val="003055CC"/>
    <w:rsid w:val="004F7B51"/>
    <w:rsid w:val="006E4D6B"/>
    <w:rsid w:val="00764616"/>
    <w:rsid w:val="00AA3772"/>
    <w:rsid w:val="00B471F3"/>
    <w:rsid w:val="00C474EE"/>
    <w:rsid w:val="00C92C56"/>
    <w:rsid w:val="00CD7AE2"/>
    <w:rsid w:val="00CE1C72"/>
    <w:rsid w:val="00E94D8D"/>
    <w:rsid w:val="00F15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9BE84E"/>
  <w15:chartTrackingRefBased/>
  <w15:docId w15:val="{F8483B4D-0062-4D11-A00B-A67D8DC04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B51"/>
    <w:pPr>
      <w:spacing w:after="0"/>
    </w:pPr>
    <w:rPr>
      <w:rFonts w:ascii="Times New Roman" w:eastAsia="Times New Roman" w:hAnsi="Times New Roman" w:cs="Times New Roman"/>
      <w:kern w:val="0"/>
      <w:sz w:val="24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4F7B51"/>
    <w:pPr>
      <w:keepNext/>
      <w:keepLines/>
      <w:widowControl w:val="0"/>
      <w:wordWrap w:val="0"/>
      <w:autoSpaceDE w:val="0"/>
      <w:autoSpaceDN w:val="0"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kern w:val="2"/>
      <w:sz w:val="32"/>
      <w:szCs w:val="32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F7B51"/>
    <w:pPr>
      <w:keepNext/>
      <w:keepLines/>
      <w:widowControl w:val="0"/>
      <w:wordWrap w:val="0"/>
      <w:autoSpaceDE w:val="0"/>
      <w:autoSpaceDN w:val="0"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kern w:val="2"/>
      <w:sz w:val="28"/>
      <w:szCs w:val="28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F7B51"/>
    <w:pPr>
      <w:keepNext/>
      <w:keepLines/>
      <w:widowControl w:val="0"/>
      <w:wordWrap w:val="0"/>
      <w:autoSpaceDE w:val="0"/>
      <w:autoSpaceDN w:val="0"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kern w:val="2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F7B51"/>
    <w:pPr>
      <w:keepNext/>
      <w:keepLines/>
      <w:widowControl w:val="0"/>
      <w:wordWrap w:val="0"/>
      <w:autoSpaceDE w:val="0"/>
      <w:autoSpaceDN w:val="0"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  <w:kern w:val="2"/>
      <w:sz w:val="22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F7B51"/>
    <w:pPr>
      <w:keepNext/>
      <w:keepLines/>
      <w:widowControl w:val="0"/>
      <w:wordWrap w:val="0"/>
      <w:autoSpaceDE w:val="0"/>
      <w:autoSpaceDN w:val="0"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  <w:kern w:val="2"/>
      <w:sz w:val="22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F7B51"/>
    <w:pPr>
      <w:keepNext/>
      <w:keepLines/>
      <w:widowControl w:val="0"/>
      <w:wordWrap w:val="0"/>
      <w:autoSpaceDE w:val="0"/>
      <w:autoSpaceDN w:val="0"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  <w:kern w:val="2"/>
      <w:sz w:val="22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F7B51"/>
    <w:pPr>
      <w:keepNext/>
      <w:keepLines/>
      <w:widowControl w:val="0"/>
      <w:wordWrap w:val="0"/>
      <w:autoSpaceDE w:val="0"/>
      <w:autoSpaceDN w:val="0"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  <w:kern w:val="2"/>
      <w:sz w:val="22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F7B51"/>
    <w:pPr>
      <w:keepNext/>
      <w:keepLines/>
      <w:widowControl w:val="0"/>
      <w:wordWrap w:val="0"/>
      <w:autoSpaceDE w:val="0"/>
      <w:autoSpaceDN w:val="0"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  <w:kern w:val="2"/>
      <w:sz w:val="22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F7B51"/>
    <w:pPr>
      <w:keepNext/>
      <w:keepLines/>
      <w:widowControl w:val="0"/>
      <w:wordWrap w:val="0"/>
      <w:autoSpaceDE w:val="0"/>
      <w:autoSpaceDN w:val="0"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  <w:kern w:val="2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F7B5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4F7B5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4F7B5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4F7B5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4F7B5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4F7B5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4F7B5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4F7B5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4F7B5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4F7B51"/>
    <w:pPr>
      <w:widowControl w:val="0"/>
      <w:wordWrap w:val="0"/>
      <w:autoSpaceDE w:val="0"/>
      <w:autoSpaceDN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제목 Char"/>
    <w:basedOn w:val="a0"/>
    <w:link w:val="a3"/>
    <w:uiPriority w:val="10"/>
    <w:rsid w:val="004F7B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F7B51"/>
    <w:pPr>
      <w:widowControl w:val="0"/>
      <w:numPr>
        <w:ilvl w:val="1"/>
      </w:numPr>
      <w:wordWrap w:val="0"/>
      <w:autoSpaceDE w:val="0"/>
      <w:autoSpaceDN w:val="0"/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Char0">
    <w:name w:val="부제 Char"/>
    <w:basedOn w:val="a0"/>
    <w:link w:val="a4"/>
    <w:uiPriority w:val="11"/>
    <w:rsid w:val="004F7B5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F7B51"/>
    <w:pPr>
      <w:widowControl w:val="0"/>
      <w:wordWrap w:val="0"/>
      <w:autoSpaceDE w:val="0"/>
      <w:autoSpaceDN w:val="0"/>
      <w:spacing w:before="160" w:after="160"/>
      <w:jc w:val="center"/>
    </w:pPr>
    <w:rPr>
      <w:rFonts w:asciiTheme="minorEastAsia" w:eastAsiaTheme="minorEastAsia" w:hAnsiTheme="minorHAnsi" w:cstheme="minorBidi"/>
      <w:i/>
      <w:iCs/>
      <w:color w:val="404040" w:themeColor="text1" w:themeTint="BF"/>
      <w:kern w:val="2"/>
      <w:sz w:val="22"/>
      <w14:ligatures w14:val="standardContextual"/>
    </w:rPr>
  </w:style>
  <w:style w:type="character" w:customStyle="1" w:styleId="Char1">
    <w:name w:val="인용 Char"/>
    <w:basedOn w:val="a0"/>
    <w:link w:val="a5"/>
    <w:uiPriority w:val="29"/>
    <w:rsid w:val="004F7B5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F7B51"/>
    <w:pPr>
      <w:widowControl w:val="0"/>
      <w:wordWrap w:val="0"/>
      <w:autoSpaceDE w:val="0"/>
      <w:autoSpaceDN w:val="0"/>
      <w:spacing w:after="160"/>
      <w:ind w:left="720"/>
      <w:contextualSpacing/>
    </w:pPr>
    <w:rPr>
      <w:rFonts w:asciiTheme="minorEastAsia" w:eastAsiaTheme="minorEastAsia" w:hAnsiTheme="minorHAnsi" w:cstheme="minorBidi"/>
      <w:kern w:val="2"/>
      <w:sz w:val="22"/>
      <w14:ligatures w14:val="standardContextual"/>
    </w:rPr>
  </w:style>
  <w:style w:type="character" w:styleId="a7">
    <w:name w:val="Intense Emphasis"/>
    <w:basedOn w:val="a0"/>
    <w:uiPriority w:val="21"/>
    <w:qFormat/>
    <w:rsid w:val="004F7B5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F7B51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wordWrap w:val="0"/>
      <w:autoSpaceDE w:val="0"/>
      <w:autoSpaceDN w:val="0"/>
      <w:spacing w:before="360" w:after="360"/>
      <w:ind w:left="864" w:right="864"/>
      <w:jc w:val="center"/>
    </w:pPr>
    <w:rPr>
      <w:rFonts w:asciiTheme="minorEastAsia" w:eastAsiaTheme="minorEastAsia" w:hAnsiTheme="minorHAnsi" w:cstheme="minorBidi"/>
      <w:i/>
      <w:iCs/>
      <w:color w:val="0F4761" w:themeColor="accent1" w:themeShade="BF"/>
      <w:kern w:val="2"/>
      <w:sz w:val="22"/>
      <w14:ligatures w14:val="standardContextual"/>
    </w:rPr>
  </w:style>
  <w:style w:type="character" w:customStyle="1" w:styleId="Char2">
    <w:name w:val="강한 인용 Char"/>
    <w:basedOn w:val="a0"/>
    <w:link w:val="a8"/>
    <w:uiPriority w:val="30"/>
    <w:rsid w:val="004F7B5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F7B51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4F7B51"/>
    <w:pPr>
      <w:spacing w:after="0"/>
    </w:pPr>
    <w:rPr>
      <w:rFonts w:asciiTheme="minorHAnsi"/>
      <w:kern w:val="0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B471F3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B471F3"/>
    <w:rPr>
      <w:rFonts w:ascii="Times New Roman" w:eastAsia="Times New Roman" w:hAnsi="Times New Roman" w:cs="Times New Roman"/>
      <w:kern w:val="0"/>
      <w:sz w:val="24"/>
      <w14:ligatures w14:val="none"/>
    </w:rPr>
  </w:style>
  <w:style w:type="paragraph" w:styleId="ac">
    <w:name w:val="footer"/>
    <w:basedOn w:val="a"/>
    <w:link w:val="Char4"/>
    <w:uiPriority w:val="99"/>
    <w:unhideWhenUsed/>
    <w:rsid w:val="00B471F3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B471F3"/>
    <w:rPr>
      <w:rFonts w:ascii="Times New Roman" w:eastAsia="Times New Roman" w:hAnsi="Times New Roman" w:cs="Times New Roman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Eun-Na Kim</dc:creator>
  <cp:keywords/>
  <dc:description/>
  <cp:lastModifiedBy>Eun-Na Kim</cp:lastModifiedBy>
  <cp:revision>3</cp:revision>
  <dcterms:created xsi:type="dcterms:W3CDTF">2025-08-01T09:06:00Z</dcterms:created>
  <dcterms:modified xsi:type="dcterms:W3CDTF">2025-08-01T09:06:00Z</dcterms:modified>
</cp:coreProperties>
</file>