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5C47" w14:textId="77777777" w:rsidR="00193EE5" w:rsidRPr="00193EE5" w:rsidRDefault="00193EE5" w:rsidP="00193EE5">
      <w:pPr>
        <w:keepNext/>
        <w:keepLines/>
        <w:widowControl/>
        <w:spacing w:line="480" w:lineRule="auto"/>
        <w:ind w:left="432" w:hanging="432"/>
        <w:jc w:val="left"/>
        <w:outlineLvl w:val="0"/>
        <w:rPr>
          <w:rFonts w:ascii="Times New Roman" w:eastAsia="等线 Light" w:hAnsi="Times New Roman" w:cs="Times New Roman"/>
          <w:bCs/>
          <w:kern w:val="0"/>
          <w:sz w:val="24"/>
          <w:szCs w:val="32"/>
          <w:lang w:val="en-SG"/>
        </w:rPr>
      </w:pP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Appendix A: Two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F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orms of the Saint-</w:t>
      </w:r>
      <w:proofErr w:type="spellStart"/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Venant</w:t>
      </w:r>
      <w:proofErr w:type="spellEnd"/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E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quations for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C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alculations</w:t>
      </w:r>
    </w:p>
    <w:p w14:paraId="3D67D6E7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>The Saint-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Venant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equations (1) involve multiple interrelated variables, complicating the solution process. To simplify numerical solutions, they are often reduced to a system of two dependent variables. Below, we present two forms of the SVE used for calculations.</w:t>
      </w:r>
    </w:p>
    <w:p w14:paraId="53AC1DDB" w14:textId="77777777" w:rsidR="00193EE5" w:rsidRPr="00193EE5" w:rsidRDefault="00193EE5" w:rsidP="00193EE5">
      <w:pPr>
        <w:widowControl/>
        <w:spacing w:before="120" w:line="480" w:lineRule="auto"/>
        <w:rPr>
          <w:rFonts w:ascii="Times New Roman" w:eastAsia="等线" w:hAnsi="Times New Roman" w:cs="Times New Roman"/>
          <w:b/>
          <w:bCs/>
          <w:kern w:val="0"/>
          <w:sz w:val="24"/>
        </w:rPr>
      </w:pPr>
      <w:r w:rsidRPr="00193EE5">
        <w:rPr>
          <w:rFonts w:ascii="Times New Roman" w:eastAsia="等线" w:hAnsi="Times New Roman" w:cs="Times New Roman" w:hint="eastAsia"/>
          <w:b/>
          <w:bCs/>
          <w:kern w:val="0"/>
          <w:sz w:val="24"/>
        </w:rPr>
        <w:t>(</w:t>
      </w:r>
      <w:proofErr w:type="spellStart"/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i</w:t>
      </w:r>
      <w:proofErr w:type="spellEnd"/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) SVE expressed by Eq. (2) with </w:t>
      </w:r>
      <w:r w:rsidRPr="00193EE5">
        <w:rPr>
          <w:rFonts w:ascii="Times New Roman" w:eastAsia="等线" w:hAnsi="Times New Roman" w:cs="Times New Roman"/>
          <w:b/>
          <w:bCs/>
          <w:i/>
          <w:kern w:val="0"/>
          <w:sz w:val="24"/>
        </w:rPr>
        <w:t>Z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 and </w:t>
      </w:r>
      <w:r w:rsidRPr="00193EE5">
        <w:rPr>
          <w:rFonts w:ascii="Times New Roman" w:eastAsia="等线" w:hAnsi="Times New Roman" w:cs="Times New Roman"/>
          <w:b/>
          <w:bCs/>
          <w:i/>
          <w:kern w:val="0"/>
          <w:sz w:val="24"/>
        </w:rPr>
        <w:t>Q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 as the dependent variables </w:t>
      </w:r>
    </w:p>
    <w:p w14:paraId="0D022E68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Based on geometric relations, the river cross-sectional area </w:t>
      </w:r>
      <m:oMath>
        <m:r>
          <w:rPr>
            <w:rFonts w:ascii="Cambria Math" w:eastAsia="等线" w:hAnsi="Cambria Math" w:cs="Times New Roman"/>
            <w:kern w:val="0"/>
            <w:sz w:val="24"/>
          </w:rPr>
          <m:t>A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is determined by </w:t>
      </w:r>
      <m:oMath>
        <m:r>
          <w:rPr>
            <w:rFonts w:ascii="Cambria Math" w:eastAsia="等线" w:hAnsi="Cambria Math" w:cs="Times New Roman"/>
            <w:kern w:val="0"/>
            <w:sz w:val="24"/>
          </w:rPr>
          <m:t xml:space="preserve">A=B 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r</m:t>
            </m:r>
          </m:sub>
        </m:sSub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, 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r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=Z-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,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represents the riverbed elevation. Assuming </w:t>
      </w:r>
      <m:oMath>
        <m:r>
          <w:rPr>
            <w:rFonts w:ascii="Cambria Math" w:eastAsia="等线" w:hAnsi="Cambria Math" w:cs="Times New Roman"/>
            <w:kern w:val="0"/>
            <w:sz w:val="24"/>
          </w:rPr>
          <m:t>B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remain constant over time, we have:</w:t>
      </w:r>
    </w:p>
    <w:p w14:paraId="27BB0913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f>
          <m:f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∂t</m:t>
            </m:r>
          </m:den>
        </m:f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B∙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Z-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∂t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=B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∂t</m:t>
            </m:r>
          </m:den>
        </m:f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>，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</w:rPr>
        <w:t xml:space="preserve"> </w:t>
      </w:r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                   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</w:rPr>
        <w:t>(</w:t>
      </w:r>
      <w:r w:rsidR="00193EE5" w:rsidRPr="00193EE5">
        <w:rPr>
          <w:rFonts w:ascii="Times New Roman" w:eastAsia="等线" w:hAnsi="Times New Roman" w:cs="Times New Roman"/>
          <w:kern w:val="0"/>
          <w:sz w:val="24"/>
        </w:rPr>
        <w:t>A1)</w:t>
      </w:r>
    </w:p>
    <w:p w14:paraId="4D57E7B5" w14:textId="77777777" w:rsidR="00193EE5" w:rsidRPr="00193EE5" w:rsidRDefault="00193EE5" w:rsidP="00193EE5">
      <w:pPr>
        <w:widowControl/>
        <w:wordWrap w:val="0"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>which transforms Eq. (1a) into Eq. (2a).</w:t>
      </w:r>
    </w:p>
    <w:p w14:paraId="4060E15F" w14:textId="77777777" w:rsidR="00193EE5" w:rsidRPr="00193EE5" w:rsidRDefault="00193EE5" w:rsidP="00193EE5">
      <w:pPr>
        <w:widowControl/>
        <w:wordWrap w:val="0"/>
        <w:spacing w:line="480" w:lineRule="auto"/>
        <w:ind w:firstLine="45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The term </w:t>
      </w:r>
      <m:oMath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h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r</m:t>
                </m:r>
              </m:sub>
            </m:sSub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in Eq. (1a) can be re-arranged as:</w:t>
      </w:r>
    </w:p>
    <w:p w14:paraId="5FB2D273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f>
          <m:f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</m:t>
            </m:r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h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r</m:t>
                </m:r>
              </m:sub>
            </m:sSub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Z-</m:t>
                </m:r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+J</m:t>
        </m:r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>.                        (A2)</w:t>
      </w:r>
    </w:p>
    <w:p w14:paraId="6A4076EB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>Substituting Eq. (A2) into Eq. (1b) gives Eq. (2b). Thus, the standard SVEs (1) can be rewritten as Eq. (2).</w:t>
      </w:r>
    </w:p>
    <w:p w14:paraId="461EF9DA" w14:textId="77777777" w:rsidR="00193EE5" w:rsidRPr="00193EE5" w:rsidRDefault="00193EE5" w:rsidP="00193EE5">
      <w:pPr>
        <w:widowControl/>
        <w:spacing w:before="120" w:line="480" w:lineRule="auto"/>
        <w:rPr>
          <w:rFonts w:ascii="Times New Roman" w:eastAsia="等线" w:hAnsi="Times New Roman" w:cs="Times New Roman"/>
          <w:b/>
          <w:bCs/>
          <w:kern w:val="0"/>
          <w:sz w:val="24"/>
        </w:rPr>
      </w:pP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(ii) SVE expressed by Eq. (8) in the DDCM</w:t>
      </w:r>
    </w:p>
    <w:p w14:paraId="2D63E9ED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We continue analyzing the term </w:t>
      </w:r>
      <m:oMath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d>
          <m:d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dPr>
          <m:e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A</m:t>
                </m:r>
              </m:den>
            </m:f>
          </m:e>
        </m:d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in Eq. (2) and find:</w:t>
      </w:r>
    </w:p>
    <w:p w14:paraId="6D11F8BE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  <w:szCs w:val="24"/>
        </w:rPr>
      </w:pPr>
      <m:oMath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∂x</m:t>
            </m:r>
          </m:den>
        </m:f>
        <m:d>
          <m:d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Q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A</m:t>
                </m:r>
              </m:den>
            </m:f>
          </m:e>
        </m:d>
        <m:r>
          <w:rPr>
            <w:rFonts w:ascii="Cambria Math" w:eastAsia="等线" w:hAnsi="Cambria Math" w:cs="Times New Roman"/>
            <w:kern w:val="0"/>
            <w:sz w:val="24"/>
            <w:szCs w:val="24"/>
          </w:rPr>
          <m:t>=2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A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∙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∙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=2u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∂x</m:t>
            </m:r>
          </m:den>
        </m:f>
      </m:oMath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>.               (A3)</w:t>
      </w:r>
    </w:p>
    <w:p w14:paraId="65809472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Since </w:t>
      </w:r>
      <m:oMath>
        <m:r>
          <w:rPr>
            <w:rFonts w:ascii="Cambria Math" w:eastAsia="等线" w:hAnsi="Cambria Math" w:cs="Times New Roman"/>
            <w:kern w:val="0"/>
            <w:sz w:val="24"/>
          </w:rPr>
          <m:t>A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and </w:t>
      </w:r>
      <m:oMath>
        <m:r>
          <w:rPr>
            <w:rFonts w:ascii="Cambria Math" w:eastAsia="等线" w:hAnsi="Cambria Math" w:cs="Times New Roman"/>
            <w:kern w:val="0"/>
            <w:sz w:val="24"/>
          </w:rPr>
          <m:t>Z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are correlated and vary with space, i.e., </w:t>
      </w:r>
      <m:oMath>
        <m:r>
          <w:rPr>
            <w:rFonts w:ascii="Cambria Math" w:eastAsia="等线" w:hAnsi="Cambria Math" w:cs="Times New Roman"/>
            <w:kern w:val="0"/>
            <w:sz w:val="24"/>
          </w:rPr>
          <m:t>A=A(Z</m:t>
        </m:r>
        <m:d>
          <m:d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x,t</m:t>
            </m:r>
          </m:e>
        </m:d>
        <m:r>
          <w:rPr>
            <w:rFonts w:ascii="Cambria Math" w:eastAsia="等线" w:hAnsi="Cambria Math" w:cs="Times New Roman"/>
            <w:kern w:val="0"/>
            <w:sz w:val="24"/>
          </w:rPr>
          <m:t>,x)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>, we have:</w:t>
      </w:r>
    </w:p>
    <w:p w14:paraId="10CBCA56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f>
          <m:f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∂Z</m:t>
            </m:r>
          </m:den>
        </m:f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Z=const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=B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Z=const</m:t>
            </m:r>
          </m:sub>
        </m:sSub>
      </m:oMath>
      <w:proofErr w:type="gramStart"/>
      <w:r w:rsidR="00193EE5"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       </w:t>
      </w:r>
      <w:proofErr w:type="gramStart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(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>A4)</w:t>
      </w:r>
    </w:p>
    <w:p w14:paraId="751DEE73" w14:textId="77777777" w:rsidR="00193EE5" w:rsidRPr="00193EE5" w:rsidRDefault="00193EE5" w:rsidP="00193EE5">
      <w:pPr>
        <w:widowControl/>
        <w:wordWrap w:val="0"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Z=constant</m:t>
            </m:r>
          </m:sub>
        </m:sSub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represents the change in water cross-sectional area </w:t>
      </w:r>
      <m:oMath>
        <m:r>
          <w:rPr>
            <w:rFonts w:ascii="Cambria Math" w:eastAsia="等线" w:hAnsi="Cambria Math" w:cs="Times New Roman"/>
            <w:kern w:val="0"/>
            <w:sz w:val="24"/>
          </w:rPr>
          <m:t>A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with respect to distance </w:t>
      </w:r>
      <m:oMath>
        <m:r>
          <w:rPr>
            <w:rFonts w:ascii="Cambria Math" w:eastAsia="等线" w:hAnsi="Cambria Math" w:cs="Times New Roman"/>
            <w:kern w:val="0"/>
            <w:sz w:val="24"/>
          </w:rPr>
          <m:t>x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when the water level </w:t>
      </w:r>
      <m:oMath>
        <m:r>
          <w:rPr>
            <w:rFonts w:ascii="Cambria Math" w:eastAsia="等线" w:hAnsi="Cambria Math" w:cs="Times New Roman"/>
            <w:kern w:val="0"/>
            <w:sz w:val="24"/>
          </w:rPr>
          <m:t>Z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is held constant.</w:t>
      </w:r>
    </w:p>
    <w:p w14:paraId="1851AE3C" w14:textId="77777777" w:rsidR="00193EE5" w:rsidRPr="00193EE5" w:rsidRDefault="00193EE5" w:rsidP="00193EE5">
      <w:pPr>
        <w:widowControl/>
        <w:spacing w:line="480" w:lineRule="auto"/>
        <w:ind w:firstLine="45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lastRenderedPageBreak/>
        <w:t xml:space="preserve">Meanwhile, we apply the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Chezy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formula to calculate </w:t>
      </w:r>
      <m:oMath>
        <m:sSub>
          <m:sSub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J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f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Q</m:t>
            </m:r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|</m:t>
            </m:r>
            <m:r>
              <w:rPr>
                <w:rFonts w:ascii="Cambria Math" w:eastAsia="等线" w:hAnsi="Cambria Math" w:cs="Times New Roman"/>
                <w:kern w:val="0"/>
                <w:sz w:val="24"/>
              </w:rPr>
              <m:t>Q</m:t>
            </m:r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|</m:t>
            </m:r>
          </m:num>
          <m:den>
            <m:sSup>
              <m:sSupPr>
                <m:ctrlPr>
                  <w:rPr>
                    <w:rFonts w:ascii="Cambria Math" w:eastAsia="等线" w:hAnsi="Cambria Math" w:cs="Times New Roman"/>
                    <w:kern w:val="0"/>
                    <w:sz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等线" w:hAnsi="Cambria Math" w:cs="Times New Roman"/>
                    <w:kern w:val="0"/>
                    <w:sz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</m:t>
                </m:r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</w:rPr>
              <m:t>R</m:t>
            </m:r>
          </m:den>
        </m:f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. Substituting (A3), (A4), and the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Chezy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formula into (2b), we obtain the SVEs used for the DDCM (see Eq. (8)):</w:t>
      </w:r>
    </w:p>
    <w:p w14:paraId="10960266" w14:textId="77777777" w:rsidR="00193EE5" w:rsidRPr="00193EE5" w:rsidRDefault="00193EE5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  <w:szCs w:val="24"/>
        </w:rPr>
      </w:pPr>
      <m:oMath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B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∂t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+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=q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，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                         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  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A5)</w:t>
      </w:r>
    </w:p>
    <w:p w14:paraId="65E6CB49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  <w:szCs w:val="24"/>
        </w:rPr>
      </w:pPr>
      <m:oMath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∂t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+2u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gA-B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e>
        </m:d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Z=const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  <w:szCs w:val="24"/>
          </w:rPr>
          <m:t>+g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  <m:d>
              <m:dPr>
                <m:begChr m:val="|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Q</m:t>
                </m:r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A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RC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=0</m:t>
        </m:r>
      </m:oMath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.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</w:t>
      </w:r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      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>(</w:t>
      </w:r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>A6)</w:t>
      </w:r>
    </w:p>
    <w:p w14:paraId="62118D41" w14:textId="77777777" w:rsidR="00193EE5" w:rsidRPr="00193EE5" w:rsidRDefault="00193EE5" w:rsidP="00193EE5">
      <w:pPr>
        <w:widowControl/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Using the same procedure, we can express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(5) as the following form:</w:t>
      </w:r>
    </w:p>
    <w:p w14:paraId="5664D95E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/>
          <w:bCs/>
          <w:kern w:val="0"/>
          <w:sz w:val="24"/>
        </w:rPr>
      </w:pPr>
      <m:oMath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t</m:t>
            </m:r>
          </m:sup>
        </m:sSup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∂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λt</m:t>
                    </m:r>
                  </m:sup>
                </m:s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A</m:t>
                </m:r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+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=q</m:t>
        </m:r>
      </m:oMath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，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</w:t>
      </w:r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                 </w:t>
      </w:r>
      <w:proofErr w:type="gramStart"/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</w:t>
      </w:r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>(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>A7)</w:t>
      </w:r>
    </w:p>
    <w:p w14:paraId="75F3D46B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/>
          <w:bCs/>
          <w:kern w:val="0"/>
          <w:sz w:val="24"/>
        </w:rPr>
      </w:pPr>
      <m:oMath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t</m:t>
            </m:r>
          </m:sup>
        </m:sSup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∂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λt</m:t>
                    </m:r>
                  </m:sup>
                </m:s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Q</m:t>
                </m:r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+2u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gA-B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e>
        </m:d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Z=const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  <w:szCs w:val="24"/>
          </w:rPr>
          <m:t>+g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  <m:d>
              <m:dPr>
                <m:begChr m:val="|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Q</m:t>
                </m:r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A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RC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=0</m:t>
        </m:r>
      </m:oMath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>.  (A8)</w:t>
      </w:r>
    </w:p>
    <w:p w14:paraId="262914F1" w14:textId="77777777" w:rsidR="00193EE5" w:rsidRPr="00193EE5" w:rsidRDefault="00193EE5" w:rsidP="00193EE5">
      <w:pPr>
        <w:widowControl/>
        <w:spacing w:line="480" w:lineRule="auto"/>
        <w:ind w:firstLineChars="200" w:firstLine="480"/>
        <w:jc w:val="left"/>
        <w:rPr>
          <w:rFonts w:ascii="Times New Roman" w:eastAsia="等线" w:hAnsi="Times New Roman" w:cs="Times New Roman"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 xml:space="preserve">In addition,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 xml:space="preserve"> (7) can be written as:</w:t>
      </w:r>
    </w:p>
    <w:p w14:paraId="11153600" w14:textId="77777777" w:rsidR="00193EE5" w:rsidRPr="00193EE5" w:rsidRDefault="00000000" w:rsidP="00193EE5">
      <w:pPr>
        <w:widowControl/>
        <w:wordWrap w:val="0"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/>
          <w:bCs/>
          <w:kern w:val="0"/>
          <w:sz w:val="24"/>
        </w:rPr>
      </w:pPr>
      <m:oMath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∂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</m:d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A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</m:d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+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=q</m:t>
        </m:r>
      </m:oMath>
      <w:proofErr w:type="gramStart"/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>,</w:t>
      </w:r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                   </w:t>
      </w:r>
      <w:proofErr w:type="gramStart"/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(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>A9)</w:t>
      </w:r>
    </w:p>
    <w:p w14:paraId="75C5464F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/>
          <w:bCs/>
          <w:kern w:val="0"/>
          <w:sz w:val="24"/>
        </w:rPr>
      </w:pPr>
      <m:oMath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∂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</m:d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</m:d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+2u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∂Q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gA-B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e>
        </m:d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∂Z</m:t>
            </m:r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∂x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∂A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∂x</m:t>
                    </m:r>
                  </m:den>
                </m:f>
              </m:e>
            </m:d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Z=const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  <w:szCs w:val="24"/>
          </w:rPr>
          <m:t>+g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  <m:d>
              <m:dPr>
                <m:begChr m:val="|"/>
                <m:endChr m:val="|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Q</m:t>
                </m:r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A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RC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</w:rPr>
          <m:t>=0</m:t>
        </m:r>
      </m:oMath>
      <w:r w:rsidR="00193EE5" w:rsidRPr="00193EE5">
        <w:rPr>
          <w:rFonts w:ascii="Times New Roman" w:eastAsia="等线" w:hAnsi="Times New Roman" w:cs="Times New Roman" w:hint="eastAsia"/>
          <w:kern w:val="0"/>
          <w:sz w:val="24"/>
          <w:szCs w:val="24"/>
        </w:rPr>
        <w:t>.</w:t>
      </w:r>
      <w:r w:rsidR="00193EE5" w:rsidRPr="00193EE5">
        <w:rPr>
          <w:rFonts w:ascii="Times New Roman" w:eastAsia="等线" w:hAnsi="Times New Roman" w:cs="Times New Roman"/>
          <w:kern w:val="0"/>
          <w:sz w:val="24"/>
          <w:szCs w:val="24"/>
        </w:rPr>
        <w:t xml:space="preserve">      (A10)</w:t>
      </w:r>
    </w:p>
    <w:p w14:paraId="2C273A43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/>
          <w:bCs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The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TsFSVE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and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VtFSVE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forms presented above are more suitable for numerical computation, which is why 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Appendix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B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adopts these versions.</w:t>
      </w:r>
    </w:p>
    <w:p w14:paraId="77F2F607" w14:textId="77777777" w:rsidR="00193EE5" w:rsidRPr="00193EE5" w:rsidRDefault="00193EE5" w:rsidP="00193EE5">
      <w:pPr>
        <w:keepNext/>
        <w:keepLines/>
        <w:widowControl/>
        <w:spacing w:before="360" w:line="480" w:lineRule="auto"/>
        <w:ind w:left="432" w:hanging="432"/>
        <w:jc w:val="left"/>
        <w:outlineLvl w:val="0"/>
        <w:rPr>
          <w:rFonts w:ascii="Times New Roman" w:eastAsia="等线 Light" w:hAnsi="Times New Roman" w:cs="Times New Roman"/>
          <w:kern w:val="0"/>
          <w:sz w:val="24"/>
          <w:szCs w:val="32"/>
          <w:lang w:val="en-SG" w:eastAsia="en-US"/>
        </w:rPr>
      </w:pP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Appendix B: Numerical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S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olutions for the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P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roposed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T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ime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F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 xml:space="preserve">ractional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M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odels</w:t>
      </w:r>
    </w:p>
    <w:p w14:paraId="3ED554A4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The proposed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CtFSVE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 xml:space="preserve">,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,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and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are solved in this appendix using an implicit finite difference scheme.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The solution process involves three main steps: (a) Partition and label the river into a grid. (b) Discretize the fractional SVEs using the implicit finite difference scheme, linking unknown and known variables across time steps. (c) Formulate a matrix by combining the discretized equations, boundary conditions, and initial conditions, and then solve the matrix to obtain numerical results.</w:t>
      </w:r>
    </w:p>
    <w:p w14:paraId="191CF936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Notably, the numerical method for solving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CtFSVE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is in alignment with that of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with λ set to 0. The solution steps for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and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are nearly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lastRenderedPageBreak/>
        <w:t>identical, with two subtle differences: (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i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) The discrete forms of the tempered and variable fractional derivative terms (differences in the difference equations); and (ii) In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the time-varying fractional derivative causes the coefficient matrices to change across time steps. The solution steps are illustrated below using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with the discrete form for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also provided.</w:t>
      </w:r>
    </w:p>
    <w:p w14:paraId="07915A19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Let the river channel length be 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L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, discretized into 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N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sections (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N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=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L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/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dx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), where 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dx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is the spatial step. The total simulation time is 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T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, with a time step of </w:t>
      </w:r>
      <w:r w:rsidRPr="00193EE5">
        <w:rPr>
          <w:rFonts w:ascii="Times New Roman" w:eastAsia="等线" w:hAnsi="Times New Roman" w:cs="Times New Roman"/>
          <w:bCs/>
          <w:i/>
          <w:kern w:val="0"/>
          <w:sz w:val="24"/>
          <w:szCs w:val="24"/>
        </w:rPr>
        <w:t>dt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. The numerical solution is represented by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 xml:space="preserve"> 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and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where the superscript </w:t>
      </w:r>
      <w:r w:rsidRPr="00193EE5">
        <w:rPr>
          <w:rFonts w:ascii="Times New Roman" w:eastAsia="等线" w:hAnsi="Times New Roman" w:cs="Times New Roman"/>
          <w:i/>
          <w:iCs/>
          <w:kern w:val="0"/>
          <w:sz w:val="24"/>
        </w:rPr>
        <w:t>n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denotes the </w:t>
      </w:r>
      <w:r w:rsidRPr="00193EE5">
        <w:rPr>
          <w:rFonts w:ascii="Times New Roman" w:eastAsia="等线" w:hAnsi="Times New Roman" w:cs="Times New Roman"/>
          <w:i/>
          <w:iCs/>
          <w:kern w:val="0"/>
          <w:sz w:val="24"/>
        </w:rPr>
        <w:t>n</w:t>
      </w:r>
      <w:r w:rsidRPr="00193EE5">
        <w:rPr>
          <w:rFonts w:ascii="Times New Roman" w:eastAsia="等线" w:hAnsi="Times New Roman" w:cs="Times New Roman"/>
          <w:kern w:val="0"/>
          <w:sz w:val="24"/>
        </w:rPr>
        <w:t>-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</w:rPr>
        <w:t>th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time step (</w:t>
      </w:r>
      <m:oMath>
        <m:r>
          <w:rPr>
            <w:rFonts w:ascii="Cambria Math" w:eastAsia="等线" w:hAnsi="Cambria Math" w:cs="Times New Roman"/>
            <w:kern w:val="0"/>
            <w:sz w:val="24"/>
          </w:rPr>
          <m:t>t=n∙dt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), and the subscript </w:t>
      </w:r>
      <w:proofErr w:type="spellStart"/>
      <w:r w:rsidRPr="00193EE5">
        <w:rPr>
          <w:rFonts w:ascii="Times New Roman" w:eastAsia="等线" w:hAnsi="Times New Roman" w:cs="Times New Roman"/>
          <w:i/>
          <w:iCs/>
          <w:kern w:val="0"/>
          <w:sz w:val="24"/>
        </w:rPr>
        <w:t>i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</w:rPr>
        <w:t xml:space="preserve"> signifies the spatial position </w:t>
      </w:r>
      <m:oMath>
        <m:r>
          <w:rPr>
            <w:rFonts w:ascii="Cambria Math" w:eastAsia="等线" w:hAnsi="Cambria Math" w:cs="Times New Roman"/>
            <w:kern w:val="0"/>
            <w:sz w:val="24"/>
          </w:rPr>
          <m:t>x=i∙dx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.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For convenience, we use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t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</m:t>
            </m:r>
          </m:sub>
        </m:sSub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to represent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n</m:t>
        </m:r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lang w:eastAsia="en-US"/>
          </w:rPr>
          <m:t xml:space="preserve"> </m:t>
        </m:r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dt</m:t>
        </m:r>
      </m:oMath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in the discrete equations.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</w:t>
      </w:r>
    </w:p>
    <w:p w14:paraId="6E3A1D83" w14:textId="77777777" w:rsidR="00193EE5" w:rsidRPr="00193EE5" w:rsidRDefault="00193EE5" w:rsidP="00193EE5">
      <w:pPr>
        <w:widowControl/>
        <w:tabs>
          <w:tab w:val="left" w:pos="1902"/>
        </w:tabs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T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he tempered fractional derivative term is </w:t>
      </w:r>
      <w:r w:rsidRPr="00193EE5">
        <w:rPr>
          <w:rFonts w:ascii="Times New Roman" w:eastAsia="等线" w:hAnsi="Times New Roman" w:cs="Times New Roman"/>
          <w:kern w:val="0"/>
          <w:sz w:val="24"/>
        </w:rPr>
        <w:t>discretized as follows:</w:t>
      </w:r>
    </w:p>
    <w:p w14:paraId="468B1FC7" w14:textId="77777777" w:rsidR="00193EE5" w:rsidRPr="00193EE5" w:rsidRDefault="00000000" w:rsidP="00193EE5">
      <w:pPr>
        <w:widowControl/>
        <w:tabs>
          <w:tab w:val="left" w:pos="1902"/>
        </w:tabs>
        <w:spacing w:line="480" w:lineRule="auto"/>
        <w:ind w:right="-45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m:oMath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∂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n+1</m:t>
                        </m:r>
                      </m:sub>
                    </m:sSub>
                  </m:sup>
                </m:sSup>
                <m:sSup>
                  <m:s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f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n+1</m:t>
                    </m:r>
                  </m:sup>
                </m:sSup>
              </m:e>
            </m:d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∂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α</m:t>
                </m:r>
              </m:sup>
            </m:sSup>
          </m:den>
        </m:f>
        <m:r>
          <w:rPr>
            <w:rFonts w:ascii="Cambria Math" w:eastAsia="等线" w:hAnsi="Cambria Math" w:cs="Times New Roman"/>
            <w:kern w:val="0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d>
          <m:dPr>
            <m:begChr m:val="{"/>
            <m:endChr m:val="}"/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a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f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n+1</m:t>
                    </m:r>
                  </m:sup>
                </m:s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-</m:t>
                </m:r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f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</m:sSup>
              </m:e>
            </m:d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+</m:t>
            </m:r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a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0</m:t>
                </m:r>
              </m:sub>
            </m:sSub>
            <m:nary>
              <m:naryPr>
                <m:chr m:val="∑"/>
                <m:limLoc m:val="subSup"/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naryPr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k=1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n-k+1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n-k+1</m:t>
                            </m:r>
                          </m:sub>
                        </m:sSub>
                      </m:sup>
                    </m:s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n-k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n-k</m:t>
                            </m:r>
                          </m:sub>
                        </m:sSub>
                      </m:sup>
                    </m:sSup>
                  </m:e>
                </m:d>
              </m:e>
            </m:nary>
          </m:e>
        </m:d>
      </m:oMath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,</w:t>
      </w:r>
    </w:p>
    <w:p w14:paraId="624EF26D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dt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-α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Γ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2-α</m:t>
                </m:r>
              </m:e>
            </m:d>
          </m:den>
        </m:f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b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pPr>
          <m:e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k+1</m:t>
                </m:r>
              </m:e>
            </m:d>
          </m:e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1-α</m:t>
            </m:r>
          </m:sup>
        </m:s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k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1-α</m:t>
            </m:r>
          </m:sup>
        </m:sSup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and </w:t>
      </w:r>
      <w:r w:rsidRPr="00193EE5">
        <w:rPr>
          <w:rFonts w:ascii="Times New Roman" w:eastAsia="等线" w:hAnsi="Times New Roman" w:cs="Times New Roman"/>
          <w:i/>
          <w:kern w:val="0"/>
          <w:sz w:val="24"/>
        </w:rPr>
        <w:t>k</w:t>
      </w:r>
      <w:r w:rsidRPr="00193EE5">
        <w:rPr>
          <w:rFonts w:ascii="Times New Roman" w:eastAsia="等线" w:hAnsi="Times New Roman" w:cs="Times New Roman"/>
          <w:kern w:val="0"/>
          <w:sz w:val="24"/>
        </w:rPr>
        <w:t>=</w:t>
      </w:r>
      <w:proofErr w:type="gramStart"/>
      <w:r w:rsidRPr="00193EE5">
        <w:rPr>
          <w:rFonts w:ascii="Times New Roman" w:eastAsia="等线" w:hAnsi="Times New Roman" w:cs="Times New Roman"/>
          <w:kern w:val="0"/>
          <w:sz w:val="24"/>
        </w:rPr>
        <w:t>1,2,…</w:t>
      </w:r>
      <w:proofErr w:type="gramEnd"/>
      <w:r w:rsidRPr="00193EE5">
        <w:rPr>
          <w:rFonts w:ascii="Times New Roman" w:eastAsia="等线" w:hAnsi="Times New Roman" w:cs="Times New Roman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i/>
          <w:kern w:val="0"/>
          <w:sz w:val="24"/>
        </w:rPr>
        <w:t>n</w:t>
      </w:r>
      <w:r w:rsidRPr="00193EE5">
        <w:rPr>
          <w:rFonts w:ascii="Times New Roman" w:eastAsia="等线" w:hAnsi="Times New Roman" w:cs="Times New Roman"/>
          <w:kern w:val="0"/>
          <w:sz w:val="24"/>
        </w:rPr>
        <w:t>.</w:t>
      </w:r>
    </w:p>
    <w:p w14:paraId="09B73756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In Appendix A, we present alternative forms of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(5) and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(7) that are more suitable for numerical solutions, shown in Equations (A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7)-(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A8) and Equations (A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9)-(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A10). Here we first outline the numerical solution for Equations (A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7)-(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A8). 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Equation (A7) can be discretized as follows:</w:t>
      </w:r>
    </w:p>
    <w:p w14:paraId="54D29BC2" w14:textId="77777777" w:rsidR="00193EE5" w:rsidRPr="00193EE5" w:rsidRDefault="00000000" w:rsidP="00193EE5">
      <w:pPr>
        <w:widowControl/>
        <w:spacing w:line="480" w:lineRule="auto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i+1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L</m:t>
                </m:r>
              </m:sub>
            </m:sSub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dt</m:t>
            </m:r>
          </m:sup>
        </m:sSup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(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n-k+1</m:t>
                </m:r>
              </m:sup>
            </m:sSubSup>
            <w:bookmarkStart w:id="0" w:name="OLE_LINK10"/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∙e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n-k+1</m:t>
                    </m:r>
                  </m:sub>
                </m:sSub>
              </m:sup>
            </m:sSup>
            <w:bookmarkEnd w:id="0"/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</m:t>
                </m:r>
              </m:sup>
            </m:sSubSup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∙e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r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</m:t>
                    </m:r>
                  </m:sub>
                </m:sSub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</w:rPr>
              <m:t>)</m:t>
            </m:r>
          </m:e>
        </m:nary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(B1)</w:t>
      </w:r>
    </w:p>
    <w:p w14:paraId="2EAE4030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 w:hint="eastAsia"/>
          <w:kern w:val="0"/>
          <w:sz w:val="24"/>
        </w:rPr>
        <w:t>Fur</w:t>
      </w:r>
      <w:r w:rsidRPr="00193EE5">
        <w:rPr>
          <w:rFonts w:ascii="Times New Roman" w:eastAsia="等线" w:hAnsi="Times New Roman" w:cs="Times New Roman"/>
          <w:kern w:val="0"/>
          <w:sz w:val="24"/>
        </w:rPr>
        <w:t>ther arrangement leads to</w:t>
      </w:r>
    </w:p>
    <w:p w14:paraId="6DE13BB0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w:bookmarkStart w:id="1" w:name="_Hlk153115857"/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</m:t>
                </m:r>
                <w:bookmarkEnd w:id="1"/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n+1</m:t>
                    </m:r>
                  </m:sup>
                </m:sSub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+C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D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j</m:t>
            </m:r>
          </m:sub>
        </m:sSub>
      </m:oMath>
      <w:proofErr w:type="gramStart"/>
      <w:r w:rsidR="00193EE5"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              </w:t>
      </w:r>
      <w:proofErr w:type="gramStart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(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>B2)</w:t>
      </w:r>
    </w:p>
    <w:p w14:paraId="74BBCF5D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lastRenderedPageBreak/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B∙</m:t>
        </m:r>
        <m:r>
          <w:rPr>
            <w:rFonts w:ascii="Cambria Math" w:eastAsia="等线" w:hAnsi="Cambria Math" w:cs="Times New Roman"/>
            <w:kern w:val="0"/>
            <w:sz w:val="24"/>
            <w:szCs w:val="24"/>
          </w:rPr>
          <m:t>dx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, and the right-hand term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D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j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=dx∙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L</m:t>
                </m:r>
              </m:sub>
            </m:sSub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dx∙a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dt</m:t>
            </m:r>
          </m:sup>
        </m:sSup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dx∙a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(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n-k+1</m:t>
                </m:r>
              </m:sup>
            </m:sSubSup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∙e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r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n-k+1</m:t>
                    </m:r>
                  </m:sub>
                </m:sSub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</m:t>
                </m:r>
              </m:sup>
            </m:sSubSup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∙e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r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</m:t>
                    </m:r>
                  </m:sub>
                </m:sSub>
              </m:sup>
            </m:sSup>
            <m:r>
              <w:rPr>
                <w:rFonts w:ascii="Cambria Math" w:eastAsia="等线" w:hAnsi="Cambria Math" w:cs="Times New Roman"/>
                <w:kern w:val="0"/>
                <w:sz w:val="24"/>
              </w:rPr>
              <m:t>)</m:t>
            </m:r>
          </m:e>
        </m:nary>
      </m:oMath>
      <w:r w:rsidRPr="00193EE5">
        <w:rPr>
          <w:rFonts w:ascii="Times New Roman" w:eastAsia="等线" w:hAnsi="Times New Roman" w:cs="Times New Roman"/>
          <w:kern w:val="0"/>
          <w:sz w:val="24"/>
        </w:rPr>
        <w:t>.</w:t>
      </w:r>
    </w:p>
    <w:p w14:paraId="640F0983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Equation (A8) can be discretized as follows:</w:t>
      </w:r>
    </w:p>
    <w:p w14:paraId="2FECC1A1" w14:textId="77777777" w:rsidR="00193EE5" w:rsidRPr="00193EE5" w:rsidRDefault="00000000" w:rsidP="00193EE5">
      <w:pPr>
        <w:widowControl/>
        <w:spacing w:line="480" w:lineRule="auto"/>
        <w:jc w:val="right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m:oMath>
        <m:d>
          <m:dPr>
            <m:ctrlPr>
              <w:rPr>
                <w:rFonts w:ascii="Cambria Math" w:eastAsia="等线" w:hAnsi="Cambria Math" w:cs="Times New Roman"/>
                <w:bCs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a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0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</m:t>
                    </m:r>
                  </m:sup>
                </m:sSubSup>
              </m:num>
              <m:den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dx</m:t>
                </m:r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+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g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Q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R</m:t>
                        </m:r>
                      </m:den>
                    </m:f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e>
        </m:d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2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u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gA-B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gA-B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dt</m:t>
            </m:r>
          </m:sup>
        </m:sSup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n-k+1</m:t>
                    </m:r>
                  </m:sup>
                </m:sSubSup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∙e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n-k+1</m:t>
                        </m:r>
                      </m:sub>
                    </m:sSub>
                  </m:sup>
                </m:s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</m:t>
                    </m:r>
                  </m:sup>
                </m:sSubSup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∙e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n-k1</m:t>
                        </m:r>
                      </m:sub>
                    </m:sSub>
                  </m:sup>
                </m:sSup>
              </m:e>
            </m:d>
          </m:e>
        </m:nary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>.    (B3)</w:t>
      </w:r>
    </w:p>
    <w:p w14:paraId="28CD0B91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w:r w:rsidRPr="00193EE5" w:rsidDel="00656A34">
        <w:rPr>
          <w:rFonts w:ascii="Times New Roman" w:eastAsia="等线" w:hAnsi="Times New Roman" w:cs="Times New Roman"/>
          <w:kern w:val="0"/>
          <w:sz w:val="24"/>
        </w:rPr>
        <w:t xml:space="preserve"> </w:t>
      </w:r>
      <w:r w:rsidRPr="00193EE5">
        <w:rPr>
          <w:rFonts w:ascii="Times New Roman" w:eastAsia="等线" w:hAnsi="Times New Roman" w:cs="Times New Roman" w:hint="eastAsia"/>
          <w:kern w:val="0"/>
          <w:sz w:val="24"/>
        </w:rPr>
        <w:t>Fur</w:t>
      </w:r>
      <w:r w:rsidRPr="00193EE5">
        <w:rPr>
          <w:rFonts w:ascii="Times New Roman" w:eastAsia="等线" w:hAnsi="Times New Roman" w:cs="Times New Roman"/>
          <w:kern w:val="0"/>
          <w:sz w:val="24"/>
        </w:rPr>
        <w:t>ther arrangement leads to</w:t>
      </w:r>
    </w:p>
    <w:p w14:paraId="5D41777D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G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Φ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</m:oMath>
      <w:proofErr w:type="gramStart"/>
      <w:r w:rsidR="00193EE5"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       </w:t>
      </w:r>
      <w:proofErr w:type="gramStart"/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  (</w:t>
      </w:r>
      <w:proofErr w:type="gramEnd"/>
      <w:r w:rsidR="00193EE5" w:rsidRPr="00193EE5">
        <w:rPr>
          <w:rFonts w:ascii="Times New Roman" w:eastAsia="等线" w:hAnsi="Times New Roman" w:cs="Times New Roman"/>
          <w:kern w:val="0"/>
          <w:sz w:val="24"/>
        </w:rPr>
        <w:t>B4)</w:t>
      </w:r>
    </w:p>
    <w:p w14:paraId="3391F0FE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d>
          <m:dPr>
            <m:ctrlPr>
              <w:rPr>
                <w:rFonts w:ascii="Cambria Math" w:eastAsia="等线" w:hAnsi="Cambria Math" w:cs="Times New Roman"/>
                <w:bCs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a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0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</m:t>
                    </m:r>
                  </m:sup>
                </m:sSubSup>
              </m:num>
              <m:den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dx</m:t>
                </m:r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+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g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Q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R</m:t>
                        </m:r>
                      </m:den>
                    </m:f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e>
        </m:d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gA-B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dx</m:t>
            </m:r>
          </m:den>
        </m:f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G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2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u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, and the right-hand term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Φ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dt</m:t>
            </m:r>
          </m:sup>
        </m:sSup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0</m:t>
            </m:r>
          </m:sub>
        </m:sSub>
        <m:sSup>
          <m:s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e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  <w:lang w:eastAsia="en-US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  <w:lang w:eastAsia="en-US"/>
                  </w:rPr>
                  <m:t>λ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r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</m:sup>
        </m:sSup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n-k+1</m:t>
                    </m:r>
                  </m:sup>
                </m:sSubSup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∙e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n-k+1</m:t>
                        </m:r>
                      </m:sub>
                    </m:sSub>
                  </m:sup>
                </m:s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</m:t>
                    </m:r>
                  </m:sup>
                </m:sSubSup>
                <m:sSup>
                  <m:sSup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∙e</m:t>
                    </m:r>
                  </m:e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  <w:lang w:eastAsia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  <m:t>λ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  <w:szCs w:val="24"/>
                                <w:lang w:eastAsia="en-US"/>
                              </w:rPr>
                              <m:t>r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n-k1</m:t>
                        </m:r>
                      </m:sub>
                    </m:sSub>
                  </m:sup>
                </m:sSup>
              </m:e>
            </m:d>
          </m:e>
        </m:nary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.</w:t>
      </w:r>
    </w:p>
    <w:p w14:paraId="00D72069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Using Eq. (B2) and Eq. (B4), we link the known time step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n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to the unknown time step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n+1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. The left-hand side of these equations contains four unknowns: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n+1</m:t>
            </m:r>
          </m:sup>
        </m:sSubSup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n+1</m:t>
            </m:r>
          </m:sup>
        </m:sSubSup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n+1</m:t>
            </m:r>
          </m:sup>
        </m:sSubSup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and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n+1</m:t>
            </m:r>
          </m:sup>
        </m:sSubSup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, while the right-hand side consists of known quantities.</w:t>
      </w:r>
    </w:p>
    <w:p w14:paraId="58031158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The initial conditions are set as follows: Assuming a uniform initial water depth of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r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=3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m in the river, the initial flow rate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0</m:t>
            </m:r>
          </m:sub>
        </m:sSub>
      </m:oMath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is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calculated using the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Chezy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formula: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0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=AC</m:t>
        </m:r>
        <m:rad>
          <m:radPr>
            <m:degHide m:val="1"/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RJ</m:t>
            </m:r>
          </m:e>
        </m:rad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.</w:t>
      </w:r>
    </w:p>
    <w:p w14:paraId="08BD3577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Boundary conditions are defined as follows: The upper boundary is a known flow condition,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up</m:t>
            </m:r>
          </m:sub>
        </m:sSub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0,t</m:t>
            </m:r>
          </m:e>
        </m:d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1</m:t>
            </m:r>
          </m:sub>
        </m:sSub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where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f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1</m:t>
            </m:r>
          </m:sub>
        </m:sSub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is a known function. The lower boundary involves the relationship between flow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Q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and water level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Z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assuming they satisfy the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Chezy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formula: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g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1</m:t>
            </m:r>
          </m:sub>
        </m:sSub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Q,Z</m:t>
            </m:r>
          </m:e>
        </m:d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=Q-</m:t>
        </m:r>
        <m:d>
          <m:d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d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Z-</m:t>
            </m:r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0</m:t>
                </m:r>
              </m:sub>
            </m:sSub>
          </m:e>
        </m:d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BC</m:t>
        </m:r>
        <m:rad>
          <m:radPr>
            <m:degHide m:val="1"/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RJ</m:t>
            </m:r>
          </m:e>
        </m:rad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=0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. To reduce the impact of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lastRenderedPageBreak/>
        <w:t>downstream boundary conditions on numerical solutions, the downstream boundary is extended.</w:t>
      </w:r>
    </w:p>
    <w:p w14:paraId="5DB8C2A9" w14:textId="0C54EAC9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宋体" w:eastAsia="宋体" w:hAnsi="宋体" w:cs="Times New Roman" w:hint="eastAsia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In summary, we establish a matrix based on the finite difference equations (B2) and (B4), along with the initial and boundary conditions. Solving this matrix yields the numerical results for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. The implicit finite difference method provides 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>unconditional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stability 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with second-order 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accuracy</w:t>
      </w:r>
      <w:ins w:id="2" w:author="Song WEI" w:date="2025-07-17T11:21:00Z" w16du:dateUtc="2025-07-17T03:21:00Z">
        <w:r w:rsidR="00E024ED" w:rsidRPr="00E024E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[</w:t>
        </w:r>
        <w:proofErr w:type="gramEnd"/>
        <w:r w:rsidR="00E024ED" w:rsidRPr="00E024E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64]</w:t>
        </w:r>
      </w:ins>
      <w:del w:id="3" w:author="Song WEI" w:date="2025-07-17T11:21:00Z" w16du:dateUtc="2025-07-17T03:21:00Z">
        <w:r w:rsidRPr="00193EE5" w:rsidDel="00E024ED">
          <w:rPr>
            <w:rFonts w:ascii="Times New Roman" w:eastAsia="等线" w:hAnsi="Times New Roman" w:cs="Times New Roman" w:hint="eastAsia"/>
            <w:bCs/>
            <w:kern w:val="0"/>
            <w:sz w:val="24"/>
          </w:rPr>
          <w:delText xml:space="preserve"> (Zhao et al., 2021)</w:delText>
        </w:r>
      </w:del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, offering flexibility in selecting time and space step sizes. In this study, the time step is set to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dt=100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s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and the spatial step set to </w:t>
      </w:r>
      <m:oMath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dx=50</m:t>
        </m:r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m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.</w:t>
      </w:r>
    </w:p>
    <w:p w14:paraId="1410C296" w14:textId="295E5E2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We then develop the numerical solution for </w:t>
      </w:r>
      <w:proofErr w:type="spellStart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kern w:val="0"/>
          <w:sz w:val="24"/>
          <w:lang w:eastAsia="en-US"/>
        </w:rPr>
        <w:t>, as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expressed by Equations (A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9)-(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A10). The solution process is similar to that for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>, with the main difference being the discrete form of the variable derivative term, which differs from the tempered derivative term, as detailed below.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The discretization of the variable-order fractional derivative term in model (7) is given </w:t>
      </w:r>
      <w:proofErr w:type="gramStart"/>
      <w:r w:rsidRPr="00193EE5">
        <w:rPr>
          <w:rFonts w:ascii="Times New Roman" w:eastAsia="等线" w:hAnsi="Times New Roman" w:cs="Times New Roman"/>
          <w:kern w:val="0"/>
          <w:sz w:val="24"/>
        </w:rPr>
        <w:t>as</w:t>
      </w:r>
      <w:ins w:id="4" w:author="Song WEI" w:date="2025-07-17T11:23:00Z" w16du:dateUtc="2025-07-17T03:23:00Z">
        <w:r w:rsidR="001166DD" w:rsidRPr="00E024E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[</w:t>
        </w:r>
        <w:proofErr w:type="gramEnd"/>
        <w:r w:rsidR="001166DD" w:rsidRPr="00E024E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6</w:t>
        </w:r>
        <w:r w:rsidR="001166D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5</w:t>
        </w:r>
        <w:r w:rsidR="001166DD" w:rsidRPr="00E024ED">
          <w:rPr>
            <w:rFonts w:ascii="Times New Roman" w:eastAsia="等线" w:hAnsi="Times New Roman" w:cs="Times New Roman" w:hint="eastAsia"/>
            <w:bCs/>
            <w:kern w:val="0"/>
            <w:sz w:val="24"/>
            <w:vertAlign w:val="superscript"/>
          </w:rPr>
          <w:t>]</w:t>
        </w:r>
      </w:ins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 (Wei et al., 2018):</w:t>
      </w:r>
    </w:p>
    <w:p w14:paraId="6205AB43" w14:textId="77777777" w:rsidR="00193EE5" w:rsidRPr="00193EE5" w:rsidRDefault="00000000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kern w:val="0"/>
          <w:sz w:val="24"/>
        </w:rPr>
      </w:pPr>
      <m:oMathPara>
        <m:oMath>
          <m:sPre>
            <m:sPre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sPrePr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V1</m:t>
              </m:r>
            </m:sub>
            <m:sup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C</m:t>
              </m:r>
            </m:sup>
            <m:e>
              <m:sSubSup>
                <m:sSubSup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sSubSup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0+</m:t>
                  </m:r>
                </m:sub>
                <m:sup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α</m:t>
                  </m:r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n+1</m:t>
                          </m:r>
                        </m:sub>
                      </m:sSub>
                    </m:e>
                  </m:d>
                </m:sup>
              </m:sSubSup>
            </m:e>
          </m:sPre>
          <m:sSup>
            <m:sSup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sSupPr>
            <m:e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f</m:t>
              </m:r>
            </m:e>
            <m:sup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n+1</m:t>
              </m:r>
            </m:sup>
          </m:sSup>
          <m:r>
            <w:rPr>
              <w:rFonts w:ascii="Cambria Math" w:eastAsia="等线" w:hAnsi="Cambria Math" w:cs="Times New Roman"/>
              <w:kern w:val="0"/>
              <w:sz w:val="24"/>
            </w:rPr>
            <m:t>=</m:t>
          </m:r>
          <m:f>
            <m:f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fPr>
            <m:num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等线" w:hAnsi="Cambria Math" w:cs="Times New Roman"/>
                  <w:kern w:val="0"/>
                  <w:sz w:val="24"/>
                </w:rPr>
                <m:t>Γ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1-α</m:t>
                  </m:r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n+1</m:t>
                          </m:r>
                        </m:sub>
                      </m:sSub>
                    </m:e>
                  </m:d>
                </m:e>
              </m:d>
            </m:den>
          </m:f>
          <m:nary>
            <m:naryPr>
              <m:limLoc m:val="subSup"/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naryPr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t</m:t>
                  </m:r>
                </m:e>
                <m: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n+1</m:t>
                  </m:r>
                </m:sub>
              </m:sSub>
            </m:sup>
            <m:e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∂f</m:t>
                  </m:r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τ</m:t>
                      </m:r>
                    </m:e>
                  </m:d>
                </m:num>
                <m:den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∂τ</m:t>
                  </m:r>
                </m:den>
              </m:f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dτ</m:t>
                  </m:r>
                </m:num>
                <m:den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t-τ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α</m:t>
                      </m:r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kern w:val="0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等线" w:hAnsi="Cambria Math" w:cs="Times New Roman"/>
                                  <w:kern w:val="0"/>
                                  <w:sz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="等线" w:hAnsi="Cambria Math" w:cs="Times New Roman"/>
                                  <w:kern w:val="0"/>
                                  <w:sz w:val="24"/>
                                </w:rPr>
                                <m:t>n+1</m:t>
                              </m:r>
                            </m:sub>
                          </m:sSub>
                        </m:e>
                      </m:d>
                    </m:sup>
                  </m:sSup>
                </m:den>
              </m:f>
            </m:e>
          </m:nary>
          <m:r>
            <w:rPr>
              <w:rFonts w:ascii="Cambria Math" w:eastAsia="等线" w:hAnsi="Cambria Math" w:cs="Times New Roman"/>
              <w:kern w:val="0"/>
              <w:sz w:val="24"/>
            </w:rPr>
            <m:t>≈</m:t>
          </m:r>
          <m:f>
            <m:f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fPr>
            <m:num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等线" w:hAnsi="Cambria Math" w:cs="Times New Roman"/>
                  <w:kern w:val="0"/>
                  <w:sz w:val="24"/>
                </w:rPr>
                <m:t>Γ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1-α</m:t>
                  </m:r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n+1</m:t>
                          </m:r>
                        </m:sub>
                      </m:sSub>
                    </m:e>
                  </m:d>
                </m:e>
              </m:d>
            </m:den>
          </m:f>
          <m:nary>
            <m:naryPr>
              <m:chr m:val="∑"/>
              <m:limLoc m:val="subSup"/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naryPr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k=0</m:t>
              </m:r>
            </m:sub>
            <m:sup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n</m:t>
              </m:r>
            </m:sup>
            <m:e>
              <m:nary>
                <m:naryPr>
                  <m:limLoc m:val="subSup"/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naryPr>
                <m: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kdt</m:t>
                  </m:r>
                </m:sub>
                <m:sup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k+1</m:t>
                      </m:r>
                    </m:e>
                  </m:d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dt</m:t>
                  </m:r>
                </m:sup>
                <m:e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∂f</m:t>
                      </m:r>
                      <m:d>
                        <m:d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τ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∂τ</m:t>
                      </m:r>
                    </m:den>
                  </m:f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dτ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kern w:val="0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i/>
                                      <w:kern w:val="0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n+1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等线" w:hAnsi="Cambria Math" w:cs="Times New Roman"/>
                                  <w:kern w:val="0"/>
                                  <w:sz w:val="24"/>
                                </w:rPr>
                                <m:t>-τ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α</m:t>
                          </m:r>
                          <m:d>
                            <m:d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kern w:val="0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i/>
                                      <w:kern w:val="0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n+1</m:t>
                                  </m:r>
                                </m:sub>
                              </m:sSub>
                            </m:e>
                          </m:d>
                        </m:sup>
                      </m:sSup>
                    </m:den>
                  </m:f>
                </m:e>
              </m:nary>
            </m:e>
          </m:nary>
          <m:r>
            <w:rPr>
              <w:rFonts w:ascii="Cambria Math" w:eastAsia="等线" w:hAnsi="Cambria Math" w:cs="Times New Roman"/>
              <w:kern w:val="0"/>
              <w:sz w:val="24"/>
            </w:rPr>
            <m:t>≈</m:t>
          </m:r>
          <m:f>
            <m:f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fPr>
            <m:num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等线" w:hAnsi="Cambria Math" w:cs="Times New Roman"/>
                  <w:kern w:val="0"/>
                  <w:sz w:val="24"/>
                </w:rPr>
                <m:t>Γ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1-α</m:t>
                  </m:r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n+1</m:t>
                          </m:r>
                        </m:sub>
                      </m:sSub>
                    </m:e>
                  </m:d>
                </m:e>
              </m:d>
            </m:den>
          </m:f>
          <m:nary>
            <m:naryPr>
              <m:chr m:val="∑"/>
              <m:limLoc m:val="subSup"/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naryPr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k=0</m:t>
              </m:r>
            </m:sub>
            <m:sup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k+1</m:t>
                      </m:r>
                    </m:sup>
                  </m:sSup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dt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naryPr>
                <m: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kdt</m:t>
                  </m:r>
                </m:sub>
                <m:sup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k+1</m:t>
                      </m:r>
                    </m:e>
                  </m:d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dt</m:t>
                  </m:r>
                </m:sup>
                <m:e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dτ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等线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kern w:val="0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i/>
                                      <w:kern w:val="0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n+1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等线" w:hAnsi="Cambria Math" w:cs="Times New Roman"/>
                                  <w:kern w:val="0"/>
                                  <w:sz w:val="24"/>
                                </w:rPr>
                                <m:t>-τ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</w:rPr>
                            <m:t>α</m:t>
                          </m:r>
                          <m:d>
                            <m:dPr>
                              <m:ctrlPr>
                                <w:rPr>
                                  <w:rFonts w:ascii="Cambria Math" w:eastAsia="等线" w:hAnsi="Cambria Math" w:cs="Times New Roman"/>
                                  <w:i/>
                                  <w:kern w:val="0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i/>
                                      <w:kern w:val="0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</w:rPr>
                                    <m:t>n+1</m:t>
                                  </m:r>
                                </m:sub>
                              </m:sSub>
                            </m:e>
                          </m:d>
                        </m:sup>
                      </m:sSup>
                    </m:den>
                  </m:f>
                </m:e>
              </m:nary>
            </m:e>
          </m:nary>
          <m:r>
            <w:rPr>
              <w:rFonts w:ascii="Cambria Math" w:eastAsia="等线" w:hAnsi="Cambria Math" w:cs="Times New Roman"/>
              <w:kern w:val="0"/>
              <w:sz w:val="24"/>
            </w:rPr>
            <m:t>=</m:t>
          </m:r>
          <m:sSub>
            <m:sSubPr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sSubPr>
            <m:e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a</m:t>
              </m:r>
            </m:e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n+1</m:t>
              </m:r>
            </m:sub>
          </m:sSub>
          <m:nary>
            <m:naryPr>
              <m:chr m:val="∑"/>
              <m:limLoc m:val="subSup"/>
              <m:ctrlPr>
                <w:rPr>
                  <w:rFonts w:ascii="Cambria Math" w:eastAsia="等线" w:hAnsi="Cambria Math" w:cs="Times New Roman"/>
                  <w:i/>
                  <w:kern w:val="0"/>
                  <w:sz w:val="24"/>
                </w:rPr>
              </m:ctrlPr>
            </m:naryPr>
            <m:sub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k=0</m:t>
              </m:r>
            </m:sub>
            <m:sup>
              <m:r>
                <w:rPr>
                  <w:rFonts w:ascii="Cambria Math" w:eastAsia="等线" w:hAnsi="Cambria Math" w:cs="Times New Roman"/>
                  <w:kern w:val="0"/>
                  <w:sz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b</m:t>
                  </m:r>
                </m:e>
                <m: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kern w:val="0"/>
                      <w:sz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n-k+1</m:t>
                      </m:r>
                    </m:sup>
                  </m:sSup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等线" w:hAnsi="Cambria Math" w:cs="Times New Roman"/>
                          <w:i/>
                          <w:kern w:val="0"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f</m:t>
                      </m:r>
                    </m:e>
                    <m:sup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</w:rPr>
                        <m:t>n-k</m:t>
                      </m:r>
                    </m:sup>
                  </m:sSup>
                </m:e>
              </m:d>
            </m:e>
          </m:nary>
          <m:r>
            <w:rPr>
              <w:rFonts w:ascii="Cambria Math" w:eastAsia="等线" w:hAnsi="Cambria Math" w:cs="Times New Roman"/>
              <w:kern w:val="0"/>
              <w:sz w:val="24"/>
            </w:rPr>
            <m:t>,</m:t>
          </m:r>
        </m:oMath>
      </m:oMathPara>
    </w:p>
    <w:p w14:paraId="0E882114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dt</m:t>
                </m:r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n+1</m:t>
                        </m:r>
                      </m:sub>
                    </m:sSub>
                  </m:e>
                </m:d>
              </m:sup>
            </m:sSup>
          </m:num>
          <m:den>
            <m:r>
              <m:rPr>
                <m:sty m:val="p"/>
              </m:rPr>
              <w:rPr>
                <w:rFonts w:ascii="Cambria Math" w:eastAsia="等线" w:hAnsi="Cambria Math" w:cs="Times New Roman"/>
                <w:kern w:val="0"/>
                <w:sz w:val="24"/>
              </w:rPr>
              <m:t>Γ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2-α</m:t>
                </m:r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n+1</m:t>
                        </m:r>
                      </m:sub>
                    </m:sSub>
                  </m:e>
                </m:d>
              </m:e>
            </m:d>
          </m:den>
        </m:f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b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pPr>
          <m:e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k+1</m:t>
                </m:r>
              </m:e>
            </m:d>
          </m:e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1-α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n+1</m:t>
                    </m:r>
                  </m:sub>
                </m:sSub>
              </m:e>
            </m:d>
          </m:sup>
        </m:s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sSup>
          <m:s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k</m:t>
            </m:r>
          </m:e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1-α</m:t>
            </m:r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n+1</m:t>
                    </m:r>
                  </m:sub>
                </m:sSub>
              </m:e>
            </m:d>
          </m:sup>
        </m:sSup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,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and </w:t>
      </w:r>
      <w:r w:rsidRPr="00193EE5">
        <w:rPr>
          <w:rFonts w:ascii="Times New Roman" w:eastAsia="等线" w:hAnsi="Times New Roman" w:cs="Times New Roman"/>
          <w:i/>
          <w:kern w:val="0"/>
          <w:sz w:val="24"/>
        </w:rPr>
        <w:t>k</w:t>
      </w:r>
      <w:r w:rsidRPr="00193EE5">
        <w:rPr>
          <w:rFonts w:ascii="Times New Roman" w:eastAsia="等线" w:hAnsi="Times New Roman" w:cs="Times New Roman"/>
          <w:kern w:val="0"/>
          <w:sz w:val="24"/>
        </w:rPr>
        <w:t>=1,2,…,</w:t>
      </w:r>
      <w:r w:rsidRPr="00193EE5">
        <w:rPr>
          <w:rFonts w:ascii="Times New Roman" w:eastAsia="等线" w:hAnsi="Times New Roman" w:cs="Times New Roman"/>
          <w:i/>
          <w:kern w:val="0"/>
          <w:sz w:val="24"/>
        </w:rPr>
        <w:t>n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. </w:t>
      </w:r>
    </w:p>
    <w:p w14:paraId="1769B9C9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T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he discretization of Equations (A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9)-(</w:t>
      </w:r>
      <w:proofErr w:type="gramEnd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A10) can be written as:</w:t>
      </w:r>
    </w:p>
    <w:p w14:paraId="4E090C5D" w14:textId="77777777" w:rsidR="00193EE5" w:rsidRPr="00193EE5" w:rsidRDefault="00000000" w:rsidP="00193EE5">
      <w:pPr>
        <w:widowControl/>
        <w:spacing w:line="480" w:lineRule="auto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i+1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q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L</m:t>
                </m:r>
              </m:sub>
            </m:sSub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sSubSup>
          <m:sSubSup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  <w:szCs w:val="24"/>
          </w:rPr>
          <m:t>B</m:t>
        </m:r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(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n-k+1</m:t>
                </m:r>
              </m:sup>
            </m:sSubSup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Z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n-k</m:t>
                </m:r>
              </m:sup>
            </m:sSubSup>
            <m:r>
              <w:rPr>
                <w:rFonts w:ascii="Cambria Math" w:eastAsia="等线" w:hAnsi="Cambria Math" w:cs="Times New Roman"/>
                <w:kern w:val="0"/>
                <w:sz w:val="24"/>
              </w:rPr>
              <m:t>)</m:t>
            </m:r>
          </m:e>
        </m:nary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 xml:space="preserve"> (B5)</w:t>
      </w:r>
    </w:p>
    <w:p w14:paraId="4C2C3C67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lastRenderedPageBreak/>
        <w:t xml:space="preserve">and 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</w:rPr>
        <w:t>Equation 7(b) can be discretized as follows:</w:t>
      </w:r>
    </w:p>
    <w:p w14:paraId="5816157B" w14:textId="77777777" w:rsidR="00193EE5" w:rsidRPr="00193EE5" w:rsidRDefault="00000000" w:rsidP="00193EE5">
      <w:pPr>
        <w:widowControl/>
        <w:spacing w:line="480" w:lineRule="auto"/>
        <w:jc w:val="right"/>
        <w:rPr>
          <w:rFonts w:ascii="Times New Roman" w:eastAsia="等线" w:hAnsi="Times New Roman" w:cs="Times New Roman"/>
          <w:bCs/>
          <w:kern w:val="0"/>
          <w:sz w:val="24"/>
          <w:szCs w:val="24"/>
        </w:rPr>
      </w:pPr>
      <m:oMath>
        <m:d>
          <m:dPr>
            <m:ctrlPr>
              <w:rPr>
                <w:rFonts w:ascii="Cambria Math" w:eastAsia="等线" w:hAnsi="Cambria Math" w:cs="Times New Roman"/>
                <w:bCs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a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n+1</m:t>
                </m:r>
              </m:sub>
            </m:sSub>
            <m:r>
              <w:rPr>
                <w:rFonts w:ascii="Cambria Math" w:eastAsia="等线" w:hAnsi="Cambria Math" w:cs="Times New Roman"/>
                <w:kern w:val="0"/>
                <w:sz w:val="24"/>
              </w:rPr>
              <m:t>-</m:t>
            </m:r>
            <m:f>
              <m:f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2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u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</m:t>
                    </m:r>
                  </m:sup>
                </m:sSubSup>
              </m:num>
              <m:den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dx</m:t>
                </m:r>
              </m:den>
            </m:f>
            <m:r>
              <w:rPr>
                <w:rFonts w:ascii="Cambria Math" w:eastAsia="等线" w:hAnsi="Cambria Math" w:cs="Times New Roman"/>
                <w:kern w:val="0"/>
                <w:sz w:val="24"/>
              </w:rPr>
              <m:t>+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kern w:val="0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g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Q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i/>
                                <w:kern w:val="0"/>
                                <w:sz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kern w:val="0"/>
                                <w:sz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</w:rPr>
                          <m:t>R</m:t>
                        </m:r>
                      </m:den>
                    </m:f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e>
        </m:d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fPr>
          <m:num>
            <m:r>
              <w:rPr>
                <w:rFonts w:ascii="Cambria Math" w:eastAsia="等线" w:hAnsi="Cambria Math" w:cs="Times New Roman"/>
                <w:kern w:val="0"/>
                <w:sz w:val="24"/>
              </w:rPr>
              <m:t>2</m:t>
            </m:r>
            <m:sSubSup>
              <m:sSubSup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u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gA-B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+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szCs w:val="24"/>
                  </w:rPr>
                </m:ctrlPr>
              </m:sSub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szCs w:val="24"/>
                      </w:rPr>
                      <m:t>gA-B</m:t>
                    </m:r>
                    <m:sSup>
                      <m:sSup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szCs w:val="24"/>
                  </w:rPr>
                  <m:t>n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dx</m:t>
            </m:r>
          </m:den>
        </m:f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Z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i+1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n+1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sSubSup>
          <m:sSubSup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  <w:szCs w:val="24"/>
              </w:rPr>
              <m:t>n</m:t>
            </m:r>
          </m:sup>
        </m:sSubSup>
        <m:r>
          <w:rPr>
            <w:rFonts w:ascii="Cambria Math" w:eastAsia="等线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n+1</m:t>
            </m:r>
          </m:sub>
        </m:sSub>
        <m:nary>
          <m:naryPr>
            <m:chr m:val="∑"/>
            <m:limLoc m:val="subSup"/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naryPr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k=1</m:t>
            </m:r>
          </m:sub>
          <m:sup>
            <m:r>
              <w:rPr>
                <w:rFonts w:ascii="Cambria Math" w:eastAsia="等线" w:hAnsi="Cambria Math" w:cs="Times New Roman"/>
                <w:kern w:val="0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b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="等线" w:hAnsi="Cambria Math" w:cs="Times New Roman"/>
                    <w:i/>
                    <w:kern w:val="0"/>
                    <w:sz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n-k+1</m:t>
                    </m:r>
                  </m:sup>
                </m:sSubSup>
                <m:r>
                  <w:rPr>
                    <w:rFonts w:ascii="Cambria Math" w:eastAsia="等线" w:hAnsi="Cambria Math" w:cs="Times New Roman"/>
                    <w:kern w:val="0"/>
                    <w:sz w:val="24"/>
                  </w:rPr>
                  <m:t>-</m:t>
                </m:r>
                <m:sSubSup>
                  <m:sSubSupPr>
                    <m:ctrlPr>
                      <w:rPr>
                        <w:rFonts w:ascii="Cambria Math" w:eastAsia="等线" w:hAnsi="Cambria Math" w:cs="Times New Roman"/>
                        <w:i/>
                        <w:kern w:val="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</w:rPr>
                      <m:t>n-k</m:t>
                    </m:r>
                  </m:sup>
                </m:sSubSup>
              </m:e>
            </m:d>
          </m:e>
        </m:nary>
      </m:oMath>
      <w:r w:rsidR="00193EE5" w:rsidRPr="00193EE5">
        <w:rPr>
          <w:rFonts w:ascii="Times New Roman" w:eastAsia="等线" w:hAnsi="Times New Roman" w:cs="Times New Roman"/>
          <w:kern w:val="0"/>
          <w:sz w:val="24"/>
        </w:rPr>
        <w:t>.    (B6)</w:t>
      </w:r>
    </w:p>
    <w:p w14:paraId="6242F642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The parameter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α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n+1</m:t>
            </m:r>
          </m:sub>
        </m:sSub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in Eq. (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B5)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and Eq. (</w:t>
      </w:r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B6)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varies over time, causing the coefficient matrices of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to differ from those of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TtFSVE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. However, the remaining solution steps are the same. By integrating the finite difference equation of </w:t>
      </w:r>
      <w:proofErr w:type="spellStart"/>
      <w:r w:rsidRPr="00193EE5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VtFSVE</w:t>
      </w:r>
      <w:proofErr w:type="spellEnd"/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with the initial and boundary conditions, numerical results can be obtained.</w:t>
      </w:r>
    </w:p>
    <w:p w14:paraId="3DEE355E" w14:textId="77777777" w:rsidR="00193EE5" w:rsidRPr="00193EE5" w:rsidRDefault="00193EE5" w:rsidP="00193EE5">
      <w:pPr>
        <w:keepNext/>
        <w:keepLines/>
        <w:widowControl/>
        <w:spacing w:before="360" w:line="480" w:lineRule="auto"/>
        <w:ind w:left="432" w:hanging="432"/>
        <w:jc w:val="left"/>
        <w:outlineLvl w:val="0"/>
        <w:rPr>
          <w:rFonts w:ascii="Times New Roman" w:eastAsia="等线 Light" w:hAnsi="Times New Roman" w:cs="Times New Roman"/>
          <w:kern w:val="0"/>
          <w:sz w:val="24"/>
          <w:szCs w:val="32"/>
          <w:lang w:val="en-SG"/>
        </w:rPr>
      </w:pP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  <w:lang w:eastAsia="en-US"/>
        </w:rPr>
        <w:t>Appendix C: Extension to S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 xml:space="preserve">udden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C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>hange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s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 xml:space="preserve"> in the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C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>ross-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S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 xml:space="preserve">ection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 xml:space="preserve">Area 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 xml:space="preserve">of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W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 xml:space="preserve">ater </w:t>
      </w:r>
      <w:r w:rsidRPr="00193EE5">
        <w:rPr>
          <w:rFonts w:ascii="Times New Roman" w:eastAsia="等线 Light" w:hAnsi="Times New Roman" w:cs="Times New Roman"/>
          <w:b/>
          <w:kern w:val="0"/>
          <w:sz w:val="24"/>
          <w:szCs w:val="32"/>
        </w:rPr>
        <w:t>F</w:t>
      </w:r>
      <w:r w:rsidRPr="00193EE5">
        <w:rPr>
          <w:rFonts w:ascii="Times New Roman" w:eastAsia="等线 Light" w:hAnsi="Times New Roman" w:cs="Times New Roman" w:hint="eastAsia"/>
          <w:b/>
          <w:kern w:val="0"/>
          <w:sz w:val="24"/>
          <w:szCs w:val="32"/>
        </w:rPr>
        <w:t>low</w:t>
      </w:r>
    </w:p>
    <w:p w14:paraId="7682267F" w14:textId="77777777" w:rsidR="00193EE5" w:rsidRPr="00193EE5" w:rsidRDefault="00193EE5" w:rsidP="00193EE5">
      <w:pPr>
        <w:widowControl/>
        <w:spacing w:line="480" w:lineRule="auto"/>
        <w:ind w:firstLineChars="200" w:firstLine="480"/>
        <w:rPr>
          <w:rFonts w:ascii="Times New Roman" w:eastAsia="等线" w:hAnsi="Times New Roman" w:cs="Times New Roman"/>
          <w:bCs/>
          <w:kern w:val="0"/>
          <w:sz w:val="24"/>
          <w:lang w:val="en-SG" w:eastAsia="en-US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  <w:lang w:val="en-SG" w:eastAsia="en-US"/>
        </w:rPr>
        <w:t>In Application 2, we used the actual width of the water crossing section, leading to a sudden expansion of the water crossing section in the calculation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  <w:lang w:val="en-SG"/>
        </w:rPr>
        <w:t>.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val="en-SG" w:eastAsia="en-US"/>
        </w:rPr>
        <w:t xml:space="preserve"> 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val="en-SG"/>
        </w:rPr>
        <w:t>The</w:t>
      </w:r>
      <w:r w:rsidRPr="00193EE5">
        <w:rPr>
          <w:rFonts w:ascii="Times New Roman" w:eastAsia="等线" w:hAnsi="Times New Roman" w:cs="Times New Roman"/>
          <w:bCs/>
          <w:kern w:val="0"/>
          <w:sz w:val="24"/>
          <w:lang w:val="en-SG" w:eastAsia="en-US"/>
        </w:rPr>
        <w:t xml:space="preserve"> compatibility conditions are as follows:</w:t>
      </w:r>
    </w:p>
    <w:p w14:paraId="7A0BBDAF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Cs/>
          <w:kern w:val="0"/>
          <w:sz w:val="24"/>
        </w:rPr>
      </w:pPr>
      <m:oMath>
        <m:d>
          <m:dPr>
            <m:begChr m:val="{"/>
            <m:endChr m:val=""/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lang w:eastAsia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i+1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等线" w:hAnsi="Cambria Math" w:cs="Times New Roman"/>
                              <w:bCs/>
                              <w:i/>
                              <w:kern w:val="0"/>
                              <w:sz w:val="24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2g</m:t>
                      </m:r>
                    </m:den>
                  </m:f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i+1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等线" w:hAnsi="Cambria Math" w:cs="Times New Roman"/>
                              <w:bCs/>
                              <w:i/>
                              <w:kern w:val="0"/>
                              <w:sz w:val="24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i+1</m:t>
                          </m:r>
                        </m:sub>
                        <m:sup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2g</m:t>
                      </m:r>
                    </m:den>
                  </m:f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+ξ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等线" w:hAnsi="Cambria Math" w:cs="Times New Roman"/>
                              <w:bCs/>
                              <w:i/>
                              <w:kern w:val="0"/>
                              <w:sz w:val="24"/>
                              <w:lang w:eastAsia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等线" w:hAnsi="Cambria Math" w:cs="Times New Roman"/>
                                  <w:bCs/>
                                  <w:i/>
                                  <w:kern w:val="0"/>
                                  <w:sz w:val="24"/>
                                  <w:lang w:eastAsia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bCs/>
                                      <w:i/>
                                      <w:kern w:val="0"/>
                                      <w:sz w:val="24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  <w:lang w:eastAsia="en-US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  <w:lang w:eastAsia="en-US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等线" w:hAnsi="Cambria Math" w:cs="Times New Roman"/>
                                  <w:kern w:val="0"/>
                                  <w:sz w:val="24"/>
                                  <w:lang w:eastAsia="en-US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等线" w:hAnsi="Cambria Math" w:cs="Times New Roman"/>
                                      <w:bCs/>
                                      <w:i/>
                                      <w:kern w:val="0"/>
                                      <w:sz w:val="24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  <w:lang w:eastAsia="en-US"/>
                                    </w:rPr>
                                    <m:t>u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等线" w:hAnsi="Cambria Math" w:cs="Times New Roman"/>
                                      <w:kern w:val="0"/>
                                      <w:sz w:val="24"/>
                                      <w:lang w:eastAsia="en-US"/>
                                    </w:rPr>
                                    <m:t>i+1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="等线" w:hAnsi="Cambria Math" w:cs="Times New Roman"/>
                              <w:kern w:val="0"/>
                              <w:sz w:val="24"/>
                              <w:lang w:eastAsia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2g</m:t>
                      </m:r>
                    </m:den>
                  </m:f>
                </m:e>
              </m:mr>
            </m:m>
          </m:e>
        </m:d>
      </m:oMath>
      <w:proofErr w:type="gramStart"/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,   </w:t>
      </w:r>
      <w:proofErr w:type="gramEnd"/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            </w:t>
      </w:r>
      <w:proofErr w:type="gramStart"/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   (</w:t>
      </w:r>
      <w:proofErr w:type="gramEnd"/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>C1)</w:t>
      </w:r>
    </w:p>
    <w:p w14:paraId="2F78E3FA" w14:textId="77777777" w:rsidR="00193EE5" w:rsidRPr="00193EE5" w:rsidRDefault="00193EE5" w:rsidP="00193EE5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 w:hint="eastAsia"/>
          <w:kern w:val="0"/>
          <w:sz w:val="24"/>
        </w:rPr>
        <w:t>where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</w:t>
      </w:r>
      <m:oMath>
        <m:r>
          <w:rPr>
            <w:rFonts w:ascii="Cambria Math" w:eastAsia="等线" w:hAnsi="Cambria Math" w:cs="Times New Roman"/>
            <w:kern w:val="0"/>
            <w:sz w:val="24"/>
          </w:rPr>
          <m:t>ξ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is the local resistance coefficient</w:t>
      </w:r>
      <w:r w:rsidRPr="00193EE5">
        <w:rPr>
          <w:rFonts w:ascii="Times New Roman" w:eastAsia="等线" w:hAnsi="Times New Roman" w:cs="Times New Roman" w:hint="eastAsia"/>
          <w:kern w:val="0"/>
          <w:sz w:val="24"/>
        </w:rPr>
        <w:t xml:space="preserve">, and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Q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=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u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i</m:t>
            </m:r>
          </m:sub>
        </m:sSub>
        <m:r>
          <w:rPr>
            <w:rFonts w:ascii="Cambria Math" w:eastAsia="等线" w:hAnsi="Cambria Math" w:cs="Times New Roman"/>
            <w:kern w:val="0"/>
            <w:sz w:val="24"/>
          </w:rPr>
          <m:t>∙A</m:t>
        </m:r>
      </m:oMath>
      <w:r w:rsidRPr="00193EE5">
        <w:rPr>
          <w:rFonts w:ascii="Times New Roman" w:eastAsia="等线" w:hAnsi="Times New Roman" w:cs="Times New Roman"/>
          <w:kern w:val="0"/>
          <w:sz w:val="24"/>
        </w:rPr>
        <w:t xml:space="preserve"> with</w:t>
      </w:r>
      <w:r w:rsidRPr="00193EE5">
        <w:rPr>
          <w:rFonts w:ascii="Times New Roman" w:eastAsia="等线" w:hAnsi="Times New Roman" w:cs="Times New Roman" w:hint="eastAsia"/>
          <w:kern w:val="0"/>
          <w:sz w:val="24"/>
        </w:rPr>
        <w:t xml:space="preserve"> </w:t>
      </w:r>
      <m:oMath>
        <m:r>
          <w:rPr>
            <w:rFonts w:ascii="Cambria Math" w:eastAsia="等线" w:hAnsi="Cambria Math" w:cs="Times New Roman"/>
            <w:kern w:val="0"/>
            <w:sz w:val="24"/>
          </w:rPr>
          <m:t>A=B∙</m:t>
        </m:r>
        <m:sSub>
          <m:sSubPr>
            <m:ctrlPr>
              <w:rPr>
                <w:rFonts w:ascii="Cambria Math" w:eastAsia="等线" w:hAnsi="Cambria Math" w:cs="Times New Roman"/>
                <w:i/>
                <w:kern w:val="0"/>
                <w:sz w:val="24"/>
              </w:rPr>
            </m:ctrlPr>
          </m:sSubPr>
          <m:e>
            <m:r>
              <w:rPr>
                <w:rFonts w:ascii="Cambria Math" w:eastAsia="等线" w:hAnsi="Cambria Math" w:cs="Times New Roman"/>
                <w:kern w:val="0"/>
                <w:sz w:val="24"/>
              </w:rPr>
              <m:t>h</m:t>
            </m:r>
          </m:e>
          <m:sub>
            <m:r>
              <w:rPr>
                <w:rFonts w:ascii="Cambria Math" w:eastAsia="等线" w:hAnsi="Cambria Math" w:cs="Times New Roman"/>
                <w:kern w:val="0"/>
                <w:sz w:val="24"/>
              </w:rPr>
              <m:t>r</m:t>
            </m:r>
          </m:sub>
        </m:sSub>
      </m:oMath>
      <w:r w:rsidRPr="00193EE5">
        <w:rPr>
          <w:rFonts w:ascii="Times New Roman" w:eastAsia="等线" w:hAnsi="Times New Roman" w:cs="Times New Roman" w:hint="eastAsia"/>
          <w:kern w:val="0"/>
          <w:sz w:val="24"/>
        </w:rPr>
        <w:t>.</w:t>
      </w:r>
      <w:r w:rsidRPr="00193EE5">
        <w:rPr>
          <w:rFonts w:ascii="Times New Roman" w:eastAsia="等线" w:hAnsi="Times New Roman" w:cs="Times New Roman"/>
          <w:kern w:val="0"/>
          <w:sz w:val="24"/>
        </w:rPr>
        <w:t xml:space="preserve"> Let</w:t>
      </w:r>
    </w:p>
    <w:p w14:paraId="4BCEBBF8" w14:textId="77777777" w:rsidR="00193EE5" w:rsidRPr="00193EE5" w:rsidRDefault="00193EE5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bCs/>
          <w:kern w:val="0"/>
          <w:sz w:val="24"/>
        </w:rPr>
      </w:pPr>
      <m:oMath>
        <m:r>
          <m:rPr>
            <m:sty m:val="p"/>
          </m:rPr>
          <w:rPr>
            <w:rFonts w:ascii="Cambria Math" w:eastAsia="等线" w:hAnsi="Cambria Math" w:cs="Times New Roman"/>
            <w:kern w:val="0"/>
            <w:sz w:val="24"/>
          </w:rPr>
          <m:t>Δ</m:t>
        </m:r>
        <m:r>
          <w:rPr>
            <w:rFonts w:ascii="Cambria Math" w:eastAsia="等线" w:hAnsi="Cambria Math" w:cs="Times New Roman"/>
            <w:kern w:val="0"/>
            <w:sz w:val="24"/>
          </w:rPr>
          <m:t>h=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lang w:eastAsia="en-US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u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i+1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2g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-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lang w:eastAsia="en-US"/>
                  </w:rPr>
                </m:ctrlPr>
              </m:sSubSupPr>
              <m:e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u</m:t>
                </m:r>
              </m:e>
              <m:sub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i</m:t>
                </m:r>
              </m:sub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2g</m:t>
            </m:r>
          </m:den>
        </m:f>
        <m:r>
          <w:rPr>
            <w:rFonts w:ascii="Cambria Math" w:eastAsia="等线" w:hAnsi="Cambria Math" w:cs="Times New Roman"/>
            <w:kern w:val="0"/>
            <w:sz w:val="24"/>
            <w:lang w:eastAsia="en-US"/>
          </w:rPr>
          <m:t>+ξ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lang w:eastAsia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kern w:val="0"/>
                        <w:sz w:val="24"/>
                        <w:lang w:eastAsia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lang w:eastAsia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lang w:eastAsia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等线" w:hAnsi="Cambria Math" w:cs="Times New Roman"/>
                        <w:kern w:val="0"/>
                        <w:sz w:val="24"/>
                        <w:lang w:eastAsia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kern w:val="0"/>
                            <w:sz w:val="24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lang w:eastAsia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kern w:val="0"/>
                            <w:sz w:val="24"/>
                            <w:lang w:eastAsia="en-US"/>
                          </w:rPr>
                          <m:t>i+1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等线" w:hAnsi="Cambria Math" w:cs="Times New Roman"/>
                    <w:kern w:val="0"/>
                    <w:sz w:val="24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="等线" w:hAnsi="Cambria Math" w:cs="Times New Roman"/>
                <w:kern w:val="0"/>
                <w:sz w:val="24"/>
                <w:lang w:eastAsia="en-US"/>
              </w:rPr>
              <m:t>2g</m:t>
            </m:r>
          </m:den>
        </m:f>
      </m:oMath>
      <w:r w:rsidRPr="00193EE5">
        <w:rPr>
          <w:rFonts w:ascii="Times New Roman" w:eastAsia="等线" w:hAnsi="Times New Roman" w:cs="Times New Roman"/>
          <w:bCs/>
          <w:kern w:val="0"/>
          <w:sz w:val="24"/>
          <w:lang w:eastAsia="en-US"/>
        </w:rPr>
        <w:t xml:space="preserve"> </w:t>
      </w:r>
      <w:proofErr w:type="gramStart"/>
      <w:r w:rsidRPr="00193EE5">
        <w:rPr>
          <w:rFonts w:ascii="Times New Roman" w:eastAsia="等线" w:hAnsi="Times New Roman" w:cs="Times New Roman"/>
          <w:bCs/>
          <w:kern w:val="0"/>
          <w:sz w:val="24"/>
        </w:rPr>
        <w:t>,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   </w:t>
      </w:r>
      <w:proofErr w:type="gramEnd"/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             </w:t>
      </w:r>
      <w:proofErr w:type="gramStart"/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   (</w:t>
      </w:r>
      <w:proofErr w:type="gramEnd"/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>C2)</w:t>
      </w:r>
    </w:p>
    <w:p w14:paraId="550E043E" w14:textId="77777777" w:rsidR="00193EE5" w:rsidRPr="00193EE5" w:rsidRDefault="00193EE5" w:rsidP="00193EE5">
      <w:pPr>
        <w:widowControl/>
        <w:spacing w:line="480" w:lineRule="auto"/>
        <w:jc w:val="left"/>
        <w:rPr>
          <w:rFonts w:ascii="Times New Roman" w:eastAsia="等线" w:hAnsi="Times New Roman" w:cs="Times New Roman"/>
          <w:bCs/>
          <w:kern w:val="0"/>
          <w:sz w:val="24"/>
        </w:rPr>
      </w:pPr>
      <w:r w:rsidRPr="00193EE5">
        <w:rPr>
          <w:rFonts w:ascii="Times New Roman" w:eastAsia="等线" w:hAnsi="Times New Roman" w:cs="Times New Roman"/>
          <w:bCs/>
          <w:kern w:val="0"/>
          <w:sz w:val="24"/>
        </w:rPr>
        <w:t>which gives us the following</w:t>
      </w:r>
      <w:r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>:</w:t>
      </w:r>
    </w:p>
    <w:p w14:paraId="15C58EA0" w14:textId="77777777" w:rsidR="00193EE5" w:rsidRPr="00193EE5" w:rsidRDefault="00000000" w:rsidP="00193EE5">
      <w:pPr>
        <w:widowControl/>
        <w:spacing w:line="480" w:lineRule="auto"/>
        <w:ind w:firstLineChars="200" w:firstLine="480"/>
        <w:jc w:val="right"/>
        <w:rPr>
          <w:rFonts w:ascii="Times New Roman" w:eastAsia="等线" w:hAnsi="Times New Roman" w:cs="Times New Roman"/>
          <w:kern w:val="0"/>
          <w:sz w:val="24"/>
        </w:rPr>
      </w:pPr>
      <m:oMath>
        <m:d>
          <m:dPr>
            <m:begChr m:val="{"/>
            <m:endChr m:val=""/>
            <m:ctrlPr>
              <w:rPr>
                <w:rFonts w:ascii="Cambria Math" w:eastAsia="等线" w:hAnsi="Cambria Math" w:cs="Times New Roman"/>
                <w:bCs/>
                <w:i/>
                <w:kern w:val="0"/>
                <w:sz w:val="24"/>
                <w:lang w:eastAsia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bCs/>
                    <w:i/>
                    <w:kern w:val="0"/>
                    <w:sz w:val="24"/>
                    <w:lang w:eastAsia="en-US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i+1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i+1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kern w:val="0"/>
                          <w:sz w:val="24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kern w:val="0"/>
                          <w:sz w:val="24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  <w:lang w:eastAsia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Δ</m:t>
                  </m:r>
                  <m:r>
                    <w:rPr>
                      <w:rFonts w:ascii="Cambria Math" w:eastAsia="等线" w:hAnsi="Cambria Math" w:cs="Times New Roman"/>
                      <w:kern w:val="0"/>
                      <w:sz w:val="24"/>
                    </w:rPr>
                    <m:t>h</m:t>
                  </m:r>
                </m:e>
              </m:mr>
            </m:m>
          </m:e>
        </m:d>
      </m:oMath>
      <w:r w:rsidR="00193EE5" w:rsidRPr="00193EE5">
        <w:rPr>
          <w:rFonts w:ascii="Times New Roman" w:eastAsia="等线" w:hAnsi="Times New Roman" w:cs="Times New Roman" w:hint="eastAsia"/>
          <w:bCs/>
          <w:kern w:val="0"/>
          <w:sz w:val="24"/>
        </w:rPr>
        <w:t>.                         (C3)</w:t>
      </w:r>
    </w:p>
    <w:p w14:paraId="56FD4A45" w14:textId="77777777" w:rsidR="00193EE5" w:rsidRPr="00193EE5" w:rsidRDefault="00193EE5" w:rsidP="00193EE5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</w:rPr>
      </w:pPr>
      <w:r w:rsidRPr="00193EE5">
        <w:rPr>
          <w:rFonts w:ascii="Times New Roman" w:eastAsia="等线" w:hAnsi="Times New Roman" w:cs="Times New Roman"/>
          <w:kern w:val="0"/>
          <w:sz w:val="24"/>
        </w:rPr>
        <w:t xml:space="preserve">The remaining steps of the solver follow the method outlined in </w:t>
      </w:r>
      <w:r w:rsidRPr="00193EE5">
        <w:rPr>
          <w:rFonts w:ascii="Times New Roman" w:eastAsia="等线" w:hAnsi="Times New Roman" w:cs="Times New Roman"/>
          <w:b/>
          <w:bCs/>
          <w:kern w:val="0"/>
          <w:sz w:val="24"/>
        </w:rPr>
        <w:t>Appendix B</w:t>
      </w:r>
      <w:r w:rsidRPr="00193EE5">
        <w:rPr>
          <w:rFonts w:ascii="Times New Roman" w:eastAsia="等线" w:hAnsi="Times New Roman" w:cs="Times New Roman"/>
          <w:kern w:val="0"/>
          <w:sz w:val="24"/>
        </w:rPr>
        <w:t>.</w:t>
      </w:r>
    </w:p>
    <w:p w14:paraId="229A1D89" w14:textId="5653A9E8" w:rsidR="00B657CF" w:rsidRPr="00193EE5" w:rsidRDefault="00B657CF" w:rsidP="00193EE5">
      <w:pPr>
        <w:widowControl/>
        <w:jc w:val="left"/>
        <w:rPr>
          <w:rFonts w:ascii="Times New Roman" w:eastAsia="等线" w:hAnsi="Times New Roman" w:cs="Times New Roman"/>
          <w:kern w:val="0"/>
          <w:sz w:val="24"/>
        </w:rPr>
      </w:pPr>
    </w:p>
    <w:sectPr w:rsidR="00B657CF" w:rsidRPr="0019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E34E7"/>
    <w:multiLevelType w:val="hybridMultilevel"/>
    <w:tmpl w:val="6B90D1A6"/>
    <w:lvl w:ilvl="0" w:tplc="918AD0F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C218935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FFE95A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D2065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6D8A1F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368CDE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25A2E7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4D8DF4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144220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061908"/>
    <w:multiLevelType w:val="hybridMultilevel"/>
    <w:tmpl w:val="3B908EF0"/>
    <w:lvl w:ilvl="0" w:tplc="918AD0FA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0885515">
    <w:abstractNumId w:val="0"/>
  </w:num>
  <w:num w:numId="2" w16cid:durableId="191485180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ng WEI">
    <w15:presenceInfo w15:providerId="Windows Live" w15:userId="e980155b700848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08"/>
    <w:rsid w:val="001166DD"/>
    <w:rsid w:val="00180871"/>
    <w:rsid w:val="00193EE5"/>
    <w:rsid w:val="006B7E08"/>
    <w:rsid w:val="006F7E43"/>
    <w:rsid w:val="008D5251"/>
    <w:rsid w:val="00923F21"/>
    <w:rsid w:val="00B657CF"/>
    <w:rsid w:val="00E024ED"/>
    <w:rsid w:val="00E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424AB"/>
  <w15:chartTrackingRefBased/>
  <w15:docId w15:val="{A7156B73-4060-4613-B82F-0B818D50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923F21"/>
    <w:pPr>
      <w:keepNext/>
      <w:keepLines/>
      <w:spacing w:before="340" w:after="330" w:line="578" w:lineRule="auto"/>
      <w:outlineLvl w:val="0"/>
    </w:pPr>
    <w:rPr>
      <w:rFonts w:ascii="Times New Roman" w:eastAsia="华文宋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23F21"/>
    <w:pPr>
      <w:keepNext/>
      <w:keepLines/>
      <w:spacing w:before="260" w:after="260" w:line="416" w:lineRule="auto"/>
      <w:outlineLvl w:val="1"/>
    </w:pPr>
    <w:rPr>
      <w:rFonts w:ascii="Times New Roman" w:eastAsia="华文宋体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B7E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E08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E08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7E08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E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E0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E0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23F21"/>
    <w:rPr>
      <w:rFonts w:ascii="Times New Roman" w:eastAsia="华文宋体" w:hAnsi="Times New Roman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923F21"/>
    <w:rPr>
      <w:rFonts w:ascii="Times New Roman" w:eastAsia="华文宋体" w:hAnsi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6B7E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7E08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7E08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7E08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7E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7E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7E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7E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7E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7E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7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7E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7E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7E0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7E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7E0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B7E08"/>
    <w:rPr>
      <w:b/>
      <w:bCs/>
      <w:smallCaps/>
      <w:color w:val="2E74B5" w:themeColor="accent1" w:themeShade="BF"/>
      <w:spacing w:val="5"/>
    </w:rPr>
  </w:style>
  <w:style w:type="numbering" w:customStyle="1" w:styleId="11">
    <w:name w:val="无列表1"/>
    <w:next w:val="a2"/>
    <w:uiPriority w:val="99"/>
    <w:semiHidden/>
    <w:unhideWhenUsed/>
    <w:rsid w:val="00193EE5"/>
  </w:style>
  <w:style w:type="paragraph" w:styleId="ae">
    <w:name w:val="header"/>
    <w:basedOn w:val="a"/>
    <w:link w:val="af"/>
    <w:uiPriority w:val="99"/>
    <w:unhideWhenUsed/>
    <w:rsid w:val="00193EE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480" w:lineRule="auto"/>
      <w:ind w:firstLine="454"/>
      <w:jc w:val="center"/>
    </w:pPr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af">
    <w:name w:val="页眉 字符"/>
    <w:basedOn w:val="a0"/>
    <w:link w:val="ae"/>
    <w:uiPriority w:val="99"/>
    <w:rsid w:val="00193EE5"/>
    <w:rPr>
      <w:rFonts w:ascii="Times New Roman" w:hAnsi="Times New Roman"/>
      <w:kern w:val="0"/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193EE5"/>
    <w:pPr>
      <w:widowControl/>
      <w:tabs>
        <w:tab w:val="center" w:pos="4153"/>
        <w:tab w:val="right" w:pos="8306"/>
      </w:tabs>
      <w:snapToGrid w:val="0"/>
      <w:spacing w:line="480" w:lineRule="auto"/>
      <w:ind w:firstLine="454"/>
      <w:jc w:val="left"/>
    </w:pPr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af1">
    <w:name w:val="页脚 字符"/>
    <w:basedOn w:val="a0"/>
    <w:link w:val="af0"/>
    <w:uiPriority w:val="99"/>
    <w:rsid w:val="00193EE5"/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12">
    <w:name w:val="超链接1"/>
    <w:basedOn w:val="a0"/>
    <w:uiPriority w:val="99"/>
    <w:unhideWhenUsed/>
    <w:rsid w:val="00193EE5"/>
    <w:rPr>
      <w:color w:val="0563C1"/>
      <w:u w:val="single"/>
    </w:rPr>
  </w:style>
  <w:style w:type="paragraph" w:customStyle="1" w:styleId="Authors">
    <w:name w:val="Authors"/>
    <w:basedOn w:val="a"/>
    <w:rsid w:val="00193EE5"/>
    <w:pPr>
      <w:widowControl/>
      <w:spacing w:before="120" w:after="360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Heading-Main">
    <w:name w:val="Heading-Main"/>
    <w:basedOn w:val="a"/>
    <w:rsid w:val="00193EE5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en-US"/>
    </w:rPr>
  </w:style>
  <w:style w:type="paragraph" w:customStyle="1" w:styleId="Affiliation">
    <w:name w:val="Affiliation"/>
    <w:basedOn w:val="a"/>
    <w:qFormat/>
    <w:rsid w:val="00193EE5"/>
    <w:pPr>
      <w:widowControl/>
      <w:spacing w:before="120" w:line="36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KeyPoints">
    <w:name w:val="Key Points"/>
    <w:basedOn w:val="a"/>
    <w:rsid w:val="00193EE5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193EE5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193EE5"/>
    <w:rPr>
      <w:color w:val="808080"/>
    </w:rPr>
  </w:style>
  <w:style w:type="character" w:styleId="af3">
    <w:name w:val="Emphasis"/>
    <w:basedOn w:val="a0"/>
    <w:uiPriority w:val="20"/>
    <w:qFormat/>
    <w:rsid w:val="00193EE5"/>
    <w:rPr>
      <w:i/>
      <w:iCs/>
    </w:rPr>
  </w:style>
  <w:style w:type="character" w:customStyle="1" w:styleId="author">
    <w:name w:val="author"/>
    <w:basedOn w:val="a0"/>
    <w:rsid w:val="00193EE5"/>
  </w:style>
  <w:style w:type="character" w:customStyle="1" w:styleId="articletitle">
    <w:name w:val="articletitle"/>
    <w:basedOn w:val="a0"/>
    <w:rsid w:val="00193EE5"/>
  </w:style>
  <w:style w:type="character" w:customStyle="1" w:styleId="pubyear">
    <w:name w:val="pubyear"/>
    <w:basedOn w:val="a0"/>
    <w:rsid w:val="00193EE5"/>
  </w:style>
  <w:style w:type="character" w:customStyle="1" w:styleId="vol">
    <w:name w:val="vol"/>
    <w:basedOn w:val="a0"/>
    <w:rsid w:val="00193EE5"/>
  </w:style>
  <w:style w:type="character" w:customStyle="1" w:styleId="pagefirst">
    <w:name w:val="pagefirst"/>
    <w:basedOn w:val="a0"/>
    <w:rsid w:val="00193EE5"/>
  </w:style>
  <w:style w:type="character" w:customStyle="1" w:styleId="pagelast">
    <w:name w:val="pagelast"/>
    <w:basedOn w:val="a0"/>
    <w:rsid w:val="00193EE5"/>
  </w:style>
  <w:style w:type="paragraph" w:styleId="af4">
    <w:name w:val="Revision"/>
    <w:hidden/>
    <w:uiPriority w:val="99"/>
    <w:semiHidden/>
    <w:rsid w:val="00193EE5"/>
    <w:rPr>
      <w:rFonts w:ascii="Times New Roman" w:hAnsi="Times New Roman"/>
      <w:kern w:val="0"/>
      <w:sz w:val="24"/>
      <w:lang w:eastAsia="en-US"/>
    </w:rPr>
  </w:style>
  <w:style w:type="character" w:styleId="af5">
    <w:name w:val="annotation reference"/>
    <w:basedOn w:val="a0"/>
    <w:uiPriority w:val="99"/>
    <w:semiHidden/>
    <w:unhideWhenUsed/>
    <w:rsid w:val="00193EE5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193EE5"/>
    <w:pPr>
      <w:widowControl/>
      <w:ind w:firstLine="454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af7">
    <w:name w:val="批注文字 字符"/>
    <w:basedOn w:val="a0"/>
    <w:link w:val="af6"/>
    <w:uiPriority w:val="99"/>
    <w:rsid w:val="00193EE5"/>
    <w:rPr>
      <w:rFonts w:ascii="Times New Roman" w:hAnsi="Times New Roman"/>
      <w:kern w:val="0"/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93EE5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193EE5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sid w:val="00193EE5"/>
    <w:pPr>
      <w:widowControl/>
      <w:ind w:firstLine="454"/>
      <w:jc w:val="left"/>
    </w:pPr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afb">
    <w:name w:val="批注框文本 字符"/>
    <w:basedOn w:val="a0"/>
    <w:link w:val="afa"/>
    <w:uiPriority w:val="99"/>
    <w:semiHidden/>
    <w:rsid w:val="00193EE5"/>
    <w:rPr>
      <w:rFonts w:ascii="Times New Roman" w:hAnsi="Times New Roman"/>
      <w:kern w:val="0"/>
      <w:sz w:val="18"/>
      <w:szCs w:val="18"/>
      <w:lang w:eastAsia="en-US"/>
    </w:rPr>
  </w:style>
  <w:style w:type="table" w:styleId="afc">
    <w:name w:val="Table Grid"/>
    <w:basedOn w:val="a1"/>
    <w:uiPriority w:val="39"/>
    <w:rsid w:val="0019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line number"/>
    <w:basedOn w:val="a0"/>
    <w:uiPriority w:val="99"/>
    <w:semiHidden/>
    <w:unhideWhenUsed/>
    <w:rsid w:val="00193EE5"/>
  </w:style>
  <w:style w:type="character" w:styleId="afe">
    <w:name w:val="Unresolved Mention"/>
    <w:basedOn w:val="a0"/>
    <w:uiPriority w:val="99"/>
    <w:semiHidden/>
    <w:unhideWhenUsed/>
    <w:rsid w:val="00193EE5"/>
    <w:rPr>
      <w:color w:val="605E5C"/>
      <w:shd w:val="clear" w:color="auto" w:fill="E1DFDD"/>
    </w:rPr>
  </w:style>
  <w:style w:type="character" w:styleId="aff">
    <w:name w:val="Hyperlink"/>
    <w:basedOn w:val="a0"/>
    <w:uiPriority w:val="99"/>
    <w:unhideWhenUsed/>
    <w:rsid w:val="00193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1414</Words>
  <Characters>9083</Characters>
  <Application>Microsoft Office Word</Application>
  <DocSecurity>0</DocSecurity>
  <Lines>171</Lines>
  <Paragraphs>96</Paragraphs>
  <ScaleCrop>false</ScaleCrop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WEI</dc:creator>
  <cp:keywords/>
  <dc:description/>
  <cp:lastModifiedBy>Song WEI</cp:lastModifiedBy>
  <cp:revision>4</cp:revision>
  <dcterms:created xsi:type="dcterms:W3CDTF">2025-07-16T13:21:00Z</dcterms:created>
  <dcterms:modified xsi:type="dcterms:W3CDTF">2025-07-17T03:23:00Z</dcterms:modified>
</cp:coreProperties>
</file>