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charts/chartEx2.xml" ContentType="application/vnd.ms-office.chartex+xml"/>
  <Override PartName="/word/charts/style2.xml" ContentType="application/vnd.ms-office.chartstyle+xml"/>
  <Override PartName="/word/charts/colors2.xml" ContentType="application/vnd.ms-office.chartcolorstyle+xml"/>
  <Override PartName="/word/charts/chartEx3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charts/chartEx4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C73D" w14:textId="77777777" w:rsidR="0021458C" w:rsidRPr="00603143" w:rsidRDefault="0021458C" w:rsidP="0021458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03143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online social networks as moderators of the association between loneliness and quality of life in Polish adults aged 50+</w:t>
      </w:r>
    </w:p>
    <w:p w14:paraId="01A42129" w14:textId="77777777" w:rsidR="003F1038" w:rsidRPr="00050F8F" w:rsidRDefault="003F1038" w:rsidP="003F1038">
      <w:pPr>
        <w:jc w:val="center"/>
        <w:rPr>
          <w:rFonts w:ascii="Times New Roman" w:eastAsia="Segoe UI" w:hAnsi="Times New Roman" w:cs="Times New Roman"/>
          <w:color w:val="333333"/>
          <w:sz w:val="28"/>
          <w:szCs w:val="28"/>
          <w:lang w:val="en-US"/>
        </w:rPr>
      </w:pPr>
    </w:p>
    <w:p w14:paraId="1098C1AB" w14:textId="77777777" w:rsidR="003F1038" w:rsidRPr="00050F8F" w:rsidRDefault="003F1038" w:rsidP="003F1038">
      <w:pPr>
        <w:jc w:val="center"/>
        <w:rPr>
          <w:rFonts w:ascii="Times New Roman" w:eastAsia="Segoe UI" w:hAnsi="Times New Roman" w:cs="Times New Roman"/>
          <w:color w:val="333333"/>
          <w:sz w:val="28"/>
          <w:szCs w:val="28"/>
          <w:lang w:val="en-US"/>
        </w:rPr>
      </w:pPr>
    </w:p>
    <w:p w14:paraId="4F4A7132" w14:textId="6C961D03" w:rsidR="003F1038" w:rsidRPr="00050F8F" w:rsidRDefault="003F1038" w:rsidP="003F1038">
      <w:pPr>
        <w:jc w:val="center"/>
        <w:rPr>
          <w:rFonts w:ascii="Times New Roman" w:eastAsia="Segoe UI" w:hAnsi="Times New Roman" w:cs="Times New Roman"/>
          <w:color w:val="333333"/>
          <w:sz w:val="28"/>
          <w:szCs w:val="28"/>
          <w:lang w:val="en-US"/>
        </w:rPr>
      </w:pPr>
      <w:r w:rsidRPr="00050F8F">
        <w:rPr>
          <w:rFonts w:ascii="Times New Roman" w:eastAsia="Segoe UI" w:hAnsi="Times New Roman" w:cs="Times New Roman"/>
          <w:color w:val="333333"/>
          <w:sz w:val="28"/>
          <w:szCs w:val="28"/>
          <w:lang w:val="en-US"/>
        </w:rPr>
        <w:t xml:space="preserve">Supplementary file </w:t>
      </w:r>
      <w:r>
        <w:rPr>
          <w:rFonts w:ascii="Times New Roman" w:eastAsia="Segoe UI" w:hAnsi="Times New Roman" w:cs="Times New Roman"/>
          <w:color w:val="333333"/>
          <w:sz w:val="28"/>
          <w:szCs w:val="28"/>
          <w:lang w:val="en-US"/>
        </w:rPr>
        <w:t>2</w:t>
      </w:r>
    </w:p>
    <w:p w14:paraId="75E579B8" w14:textId="77777777" w:rsidR="003F1038" w:rsidRPr="00050F8F" w:rsidRDefault="003F1038" w:rsidP="003F1038">
      <w:pPr>
        <w:jc w:val="center"/>
        <w:rPr>
          <w:b/>
          <w:bCs/>
          <w:sz w:val="28"/>
          <w:szCs w:val="28"/>
          <w:lang w:val="en-US"/>
        </w:rPr>
      </w:pPr>
    </w:p>
    <w:p w14:paraId="7F7B753C" w14:textId="77777777" w:rsidR="003F1038" w:rsidRPr="00050F8F" w:rsidRDefault="003F1038" w:rsidP="003F1038">
      <w:pPr>
        <w:jc w:val="center"/>
        <w:rPr>
          <w:b/>
          <w:bCs/>
          <w:sz w:val="28"/>
          <w:szCs w:val="28"/>
          <w:lang w:val="en-US"/>
        </w:rPr>
      </w:pPr>
    </w:p>
    <w:p w14:paraId="3E4D867E" w14:textId="77777777" w:rsidR="003F1038" w:rsidRPr="00050F8F" w:rsidRDefault="003F1038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F2D67D1" w14:textId="77777777" w:rsidR="003F1038" w:rsidRPr="00050F8F" w:rsidRDefault="003F1038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BF480CF" w14:textId="60D9F617" w:rsidR="003F1038" w:rsidRPr="00050F8F" w:rsidRDefault="003F1038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Study design</w:t>
      </w:r>
      <w:r w:rsidR="00FC39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and number of participants</w:t>
      </w:r>
    </w:p>
    <w:p w14:paraId="6012B7C4" w14:textId="77777777" w:rsidR="003F1038" w:rsidRDefault="003F1038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50F8F">
        <w:rPr>
          <w:rFonts w:ascii="Times New Roman" w:hAnsi="Times New Roman" w:cs="Times New Roman"/>
          <w:b/>
          <w:bCs/>
          <w:sz w:val="28"/>
          <w:szCs w:val="28"/>
          <w:lang w:val="en-US"/>
        </w:rPr>
        <w:t>for COURAGE-CAD</w:t>
      </w:r>
    </w:p>
    <w:p w14:paraId="0B00499F" w14:textId="77777777" w:rsidR="00FC393B" w:rsidRDefault="00FC393B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5361175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5C2C71F" w14:textId="21183E6C" w:rsidR="00402264" w:rsidRDefault="00402264">
          <w:pPr>
            <w:pStyle w:val="Nagwekspisutreci"/>
          </w:pPr>
          <w:r>
            <w:t>Spis treści</w:t>
          </w:r>
        </w:p>
        <w:p w14:paraId="6095252C" w14:textId="6131D6F9" w:rsidR="00402264" w:rsidRDefault="00402264">
          <w:pPr>
            <w:pStyle w:val="Spistreci3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802349" w:history="1">
            <w:r w:rsidRPr="00861D43">
              <w:rPr>
                <w:rStyle w:val="Hipercze"/>
                <w:rFonts w:ascii="Times New Roman" w:hAnsi="Times New Roman" w:cs="Times New Roman"/>
                <w:noProof/>
                <w:lang w:val="en-US"/>
              </w:rPr>
              <w:t>Figure S2.1. Flow 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_Toc207802349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38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BFEEBC" w14:textId="375B52DD" w:rsidR="00402264" w:rsidRDefault="00402264">
          <w:pPr>
            <w:pStyle w:val="Spistreci3"/>
            <w:tabs>
              <w:tab w:val="right" w:leader="dot" w:pos="9062"/>
            </w:tabs>
            <w:rPr>
              <w:noProof/>
            </w:rPr>
          </w:pPr>
          <w:hyperlink w:anchor="_Toc207802350" w:history="1">
            <w:r w:rsidRPr="00861D43">
              <w:rPr>
                <w:rStyle w:val="Hipercze"/>
                <w:noProof/>
                <w:lang w:val="en-US"/>
              </w:rPr>
              <w:t>Cooperation 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_Toc207802350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38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695C2" w14:textId="5C67E797" w:rsidR="00402264" w:rsidRDefault="00402264">
          <w:pPr>
            <w:pStyle w:val="Spistreci3"/>
            <w:tabs>
              <w:tab w:val="right" w:leader="dot" w:pos="9062"/>
            </w:tabs>
            <w:rPr>
              <w:noProof/>
            </w:rPr>
          </w:pPr>
          <w:hyperlink w:anchor="_Toc207802351" w:history="1">
            <w:r w:rsidRPr="00861D43">
              <w:rPr>
                <w:rStyle w:val="Hipercze"/>
                <w:rFonts w:ascii="Times New Roman" w:hAnsi="Times New Roman" w:cs="Times New Roman"/>
                <w:noProof/>
                <w:lang w:val="en-US"/>
              </w:rPr>
              <w:t>Table S2.2. Number of selected municipalities (stage 1.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_Toc207802351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38A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1C3028" w14:textId="5A488CAD" w:rsidR="00402264" w:rsidRDefault="00402264">
          <w:pPr>
            <w:pStyle w:val="Spistreci3"/>
            <w:tabs>
              <w:tab w:val="right" w:leader="dot" w:pos="9062"/>
            </w:tabs>
            <w:rPr>
              <w:noProof/>
            </w:rPr>
          </w:pPr>
          <w:hyperlink w:anchor="_Toc207802352" w:history="1">
            <w:r w:rsidRPr="00861D43">
              <w:rPr>
                <w:rStyle w:val="Hipercze"/>
                <w:rFonts w:ascii="Times New Roman" w:hAnsi="Times New Roman" w:cs="Times New Roman"/>
                <w:b/>
                <w:bCs/>
                <w:noProof/>
                <w:lang w:val="en-US"/>
              </w:rPr>
              <w:t>Figure S2.2 Participant count by province (voivodeship)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_Toc207802352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A338A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5DD079" w14:textId="2C49AA55" w:rsidR="00402264" w:rsidRDefault="00402264">
          <w:r>
            <w:rPr>
              <w:b/>
              <w:bCs/>
            </w:rPr>
            <w:fldChar w:fldCharType="end"/>
          </w:r>
        </w:p>
      </w:sdtContent>
    </w:sdt>
    <w:p w14:paraId="7D749338" w14:textId="77777777" w:rsidR="00FC393B" w:rsidRDefault="00FC393B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FC393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2463EE0" w14:textId="52D5ED76" w:rsidR="003F1038" w:rsidRDefault="003F1038" w:rsidP="003F1038">
      <w:pPr>
        <w:jc w:val="center"/>
        <w:rPr>
          <w:rFonts w:ascii="Times New Roman" w:hAnsi="Times New Roman" w:cs="Times New Roman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58287" behindDoc="0" locked="0" layoutInCell="1" allowOverlap="1" wp14:anchorId="1C053BA0" wp14:editId="2A5D280B">
                <wp:simplePos x="0" y="0"/>
                <wp:positionH relativeFrom="column">
                  <wp:posOffset>2499359</wp:posOffset>
                </wp:positionH>
                <wp:positionV relativeFrom="paragraph">
                  <wp:posOffset>-116205</wp:posOffset>
                </wp:positionV>
                <wp:extent cx="0" cy="236855"/>
                <wp:effectExtent l="0" t="0" r="19050" b="10795"/>
                <wp:wrapNone/>
                <wp:docPr id="70401438" name="Łącznik prosty ze strzałką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411C06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67" o:spid="_x0000_s1026" type="#_x0000_t32" style="position:absolute;margin-left:196.8pt;margin-top:-9.15pt;width:0;height:18.65pt;z-index:25165828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D603EA3" wp14:editId="2CAC2647">
                <wp:simplePos x="0" y="0"/>
                <wp:positionH relativeFrom="column">
                  <wp:posOffset>-321310</wp:posOffset>
                </wp:positionH>
                <wp:positionV relativeFrom="paragraph">
                  <wp:posOffset>129540</wp:posOffset>
                </wp:positionV>
                <wp:extent cx="5640705" cy="584835"/>
                <wp:effectExtent l="0" t="0" r="0" b="5715"/>
                <wp:wrapNone/>
                <wp:docPr id="1594860004" name="Prostoką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0705" cy="58483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E86B9BC" w14:textId="3B6BAD26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lang w:val="en-US"/>
                                <w14:ligatures w14:val="none"/>
                              </w:rPr>
                            </w:pPr>
                            <w:r w:rsidRPr="007C5817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Stage 2. </w:t>
                            </w:r>
                            <w:r w:rsidRPr="00E657F4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 total of 598 various </w:t>
                            </w:r>
                            <w:ins w:id="0" w:author="Karolina Majdak" w:date="2025-09-08T09:50:00Z" w16du:dateUtc="2025-09-08T07:50:00Z">
                              <w:r w:rsidR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</w:t>
                              </w:r>
                            </w:ins>
                            <w:del w:id="1" w:author="Karolina Majdak" w:date="2025-09-08T09:50:00Z" w16du:dateUtc="2025-09-08T07:50:00Z">
                              <w:r w:rsidRPr="00E657F4" w:rsidDel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delText>s</w:delText>
                              </w:r>
                            </w:del>
                            <w:r w:rsidRPr="00E657F4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econdary </w:t>
                            </w:r>
                            <w:ins w:id="2" w:author="Karolina Majdak" w:date="2025-09-08T09:50:00Z" w16du:dateUtc="2025-09-08T07:50:00Z">
                              <w:r w:rsidR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</w:t>
                              </w:r>
                            </w:ins>
                            <w:del w:id="3" w:author="Karolina Majdak" w:date="2025-09-08T09:50:00Z" w16du:dateUtc="2025-09-08T07:50:00Z">
                              <w:r w:rsidRPr="00E657F4" w:rsidDel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delText>s</w:delText>
                              </w:r>
                            </w:del>
                            <w:r w:rsidRPr="00E657F4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ampling </w:t>
                            </w:r>
                            <w:ins w:id="4" w:author="Karolina Majdak" w:date="2025-09-08T09:50:00Z" w16du:dateUtc="2025-09-08T07:50:00Z">
                              <w:r w:rsidR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U</w:t>
                              </w:r>
                            </w:ins>
                            <w:del w:id="5" w:author="Karolina Majdak" w:date="2025-09-08T09:50:00Z" w16du:dateUtc="2025-09-08T07:50:00Z">
                              <w:r w:rsidRPr="00E657F4" w:rsidDel="006D724A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delText>u</w:delText>
                              </w:r>
                            </w:del>
                            <w:r w:rsidRPr="00E657F4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nits (SSU</w:t>
                            </w:r>
                            <w:ins w:id="6" w:author="Karolina Majdak" w:date="2025-09-08T10:02:00Z" w16du:dateUtc="2025-09-08T08:02:00Z">
                              <w:r w:rsidR="000A3DDB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</w:t>
                              </w:r>
                            </w:ins>
                            <w:r w:rsidRPr="00E657F4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 were finally selected  (in case of selection of street or village with insufficient number of respondents additional streets/villages were randomly chosen in the same PSU)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Pr="00E657F4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03EA3" id="Prostokąt 66" o:spid="_x0000_s1026" style="position:absolute;left:0;text-align:left;margin-left:-25.3pt;margin-top:10.2pt;width:444.15pt;height:46.0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" fillcolor="white [3201]" strokecolor="#393939 [814]" strokeweight="1.5pt">
                <v:textbox>
                  <w:txbxContent>
                    <w:p w14:paraId="5E86B9BC" w14:textId="3B6BAD26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lang w:val="en-US"/>
                          <w14:ligatures w14:val="none"/>
                        </w:rPr>
                      </w:pPr>
                      <w:r w:rsidRPr="007C5817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Stage 2. </w:t>
                      </w:r>
                      <w:r w:rsidRPr="00E657F4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A total of 598 various </w:t>
                      </w:r>
                      <w:ins w:id="7" w:author="Karolina Majdak" w:date="2025-09-08T09:50:00Z" w16du:dateUtc="2025-09-08T07:50:00Z">
                        <w:r w:rsidR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</w:t>
                        </w:r>
                      </w:ins>
                      <w:del w:id="8" w:author="Karolina Majdak" w:date="2025-09-08T09:50:00Z" w16du:dateUtc="2025-09-08T07:50:00Z">
                        <w:r w:rsidRPr="00E657F4" w:rsidDel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delText>s</w:delText>
                        </w:r>
                      </w:del>
                      <w:r w:rsidRPr="00E657F4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econdary </w:t>
                      </w:r>
                      <w:ins w:id="9" w:author="Karolina Majdak" w:date="2025-09-08T09:50:00Z" w16du:dateUtc="2025-09-08T07:50:00Z">
                        <w:r w:rsidR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</w:t>
                        </w:r>
                      </w:ins>
                      <w:del w:id="10" w:author="Karolina Majdak" w:date="2025-09-08T09:50:00Z" w16du:dateUtc="2025-09-08T07:50:00Z">
                        <w:r w:rsidRPr="00E657F4" w:rsidDel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delText>s</w:delText>
                        </w:r>
                      </w:del>
                      <w:r w:rsidRPr="00E657F4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ampling </w:t>
                      </w:r>
                      <w:ins w:id="11" w:author="Karolina Majdak" w:date="2025-09-08T09:50:00Z" w16du:dateUtc="2025-09-08T07:50:00Z">
                        <w:r w:rsidR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U</w:t>
                        </w:r>
                      </w:ins>
                      <w:del w:id="12" w:author="Karolina Majdak" w:date="2025-09-08T09:50:00Z" w16du:dateUtc="2025-09-08T07:50:00Z">
                        <w:r w:rsidRPr="00E657F4" w:rsidDel="006D724A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delText>u</w:delText>
                        </w:r>
                      </w:del>
                      <w:r w:rsidRPr="00E657F4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nits (SSU</w:t>
                      </w:r>
                      <w:ins w:id="13" w:author="Karolina Majdak" w:date="2025-09-08T10:02:00Z" w16du:dateUtc="2025-09-08T08:02:00Z">
                        <w:r w:rsidR="000A3DDB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</w:t>
                        </w:r>
                      </w:ins>
                      <w:r w:rsidRPr="00E657F4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 were finally selected  (in case of selection of street or village with insufficient number of respondents additional streets/villages were randomly chosen in the same PSU)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.</w:t>
                      </w:r>
                      <w:r w:rsidRPr="00E657F4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3880CB9" wp14:editId="7AD5E73F">
                <wp:simplePos x="0" y="0"/>
                <wp:positionH relativeFrom="column">
                  <wp:posOffset>-327660</wp:posOffset>
                </wp:positionH>
                <wp:positionV relativeFrom="paragraph">
                  <wp:posOffset>-572770</wp:posOffset>
                </wp:positionV>
                <wp:extent cx="5640705" cy="445770"/>
                <wp:effectExtent l="0" t="0" r="0" b="0"/>
                <wp:wrapNone/>
                <wp:docPr id="996658261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0705" cy="44577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B4C2CE" w14:textId="5C3C9A9A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lang w:val="en-US"/>
                                <w14:ligatures w14:val="none"/>
                              </w:rPr>
                            </w:pPr>
                            <w:r w:rsidRPr="007C5817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Stage 1.</w:t>
                            </w:r>
                            <w:r w:rsidRPr="006D3CF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Randomly selected 266 various municipalities which is related to assumed 332 clusters – </w:t>
                            </w:r>
                            <w:r w:rsidRPr="004F45ED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Primary Sampling Units (PSU</w:t>
                            </w:r>
                            <w:ins w:id="7" w:author="Karolina Majdak" w:date="2025-09-08T10:02:00Z" w16du:dateUtc="2025-09-08T08:02:00Z">
                              <w:r w:rsidR="001B051A" w:rsidRPr="004F45ED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s</w:t>
                              </w:r>
                            </w:ins>
                            <w:r w:rsidRPr="004F45ED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80CB9" id="Prostokąt 65" o:spid="_x0000_s1027" style="position:absolute;left:0;text-align:left;margin-left:-25.8pt;margin-top:-45.1pt;width:444.15pt;height:35.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" fillcolor="white [3201]" strokecolor="#393939 [814]" strokeweight="1.5pt">
                <v:textbox>
                  <w:txbxContent>
                    <w:p w14:paraId="47B4C2CE" w14:textId="5C3C9A9A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lang w:val="en-US"/>
                          <w14:ligatures w14:val="none"/>
                        </w:rPr>
                      </w:pPr>
                      <w:r w:rsidRPr="007C5817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Stage 1.</w:t>
                      </w:r>
                      <w:r w:rsidRPr="006D3CFC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Randomly selected 266 various municipalities which is related to assumed 332 clusters – </w:t>
                      </w:r>
                      <w:r w:rsidRPr="004F45ED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Primary Sampling Units (PSU</w:t>
                      </w:r>
                      <w:ins w:id="15" w:author="Karolina Majdak" w:date="2025-09-08T10:02:00Z" w16du:dateUtc="2025-09-08T08:02:00Z">
                        <w:r w:rsidR="001B051A" w:rsidRPr="004F45ED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s</w:t>
                        </w:r>
                      </w:ins>
                      <w:r w:rsidRPr="004F45ED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</w:p>
    <w:p w14:paraId="7BE6D231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611A9231" w14:textId="0CEC75D9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88" behindDoc="0" locked="0" layoutInCell="1" allowOverlap="1" wp14:anchorId="4869E7CC" wp14:editId="1064FA8C">
                <wp:simplePos x="0" y="0"/>
                <wp:positionH relativeFrom="column">
                  <wp:posOffset>2496184</wp:posOffset>
                </wp:positionH>
                <wp:positionV relativeFrom="paragraph">
                  <wp:posOffset>180975</wp:posOffset>
                </wp:positionV>
                <wp:extent cx="0" cy="236855"/>
                <wp:effectExtent l="0" t="0" r="19050" b="10795"/>
                <wp:wrapNone/>
                <wp:docPr id="1677499982" name="Łącznik prosty ze strzałką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45DEFCA" id="Łącznik prosty ze strzałką 64" o:spid="_x0000_s1026" type="#_x0000_t32" style="position:absolute;margin-left:196.55pt;margin-top:14.25pt;width:0;height:18.65pt;z-index:251658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" strokecolor="#5f5f5f" strokeweight="1.5pt">
                <v:stroke joinstyle="miter"/>
                <o:lock v:ext="edit" shapetype="f"/>
              </v:shape>
            </w:pict>
          </mc:Fallback>
        </mc:AlternateContent>
      </w:r>
      <w:r w:rsidRPr="006D3CFC">
        <w:rPr>
          <w:rFonts w:ascii="Times New Roman" w:hAnsi="Times New Roman" w:cs="Times New Roman"/>
          <w:lang w:val="en-US"/>
        </w:rPr>
        <w:t>\\\</w:t>
      </w:r>
    </w:p>
    <w:p w14:paraId="53674D52" w14:textId="4EAE03A9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73D8B733" wp14:editId="3D54FDA2">
                <wp:simplePos x="0" y="0"/>
                <wp:positionH relativeFrom="column">
                  <wp:posOffset>5567680</wp:posOffset>
                </wp:positionH>
                <wp:positionV relativeFrom="paragraph">
                  <wp:posOffset>43815</wp:posOffset>
                </wp:positionV>
                <wp:extent cx="4064000" cy="929640"/>
                <wp:effectExtent l="0" t="0" r="12700" b="22860"/>
                <wp:wrapNone/>
                <wp:docPr id="1494787486" name="Prostoką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0" cy="9296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6EED7F6" w14:textId="62DE1D14" w:rsidR="003F1038" w:rsidRPr="002A6BBC" w:rsidRDefault="00B90FA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13318B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Additionally, a fourth sample of respondents was randomly selected in the same manner to serve as a reserve, used only if—after at least three contact attempts across all three initial samples—it was not possible to conduct six interviews. </w:t>
                            </w:r>
                            <w:r w:rsidRPr="00B90FA8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Pr="00B90FA8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total, 370 contacts were drawn from the reserve sample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8B733" id="Prostokąt 63" o:spid="_x0000_s1028" style="position:absolute;margin-left:438.4pt;margin-top:3.45pt;width:320pt;height:73.2pt;z-index:251658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" fillcolor="white [3201]" strokecolor="#393939 [814]" strokeweight="1.5pt">
                <v:textbox>
                  <w:txbxContent>
                    <w:p w14:paraId="76EED7F6" w14:textId="62DE1D14" w:rsidR="003F1038" w:rsidRPr="002A6BBC" w:rsidRDefault="00B90FA8" w:rsidP="003F1038">
                      <w:pPr>
                        <w:spacing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13318B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Additionally, a fourth sample of respondents was randomly selected in the same manner to serve as a reserve, used only if—after at least three contact attempts across all three initial samples—it was not possible to conduct six interviews. </w:t>
                      </w:r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In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total</w:t>
                      </w:r>
                      <w:proofErr w:type="spellEnd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, 370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contacts</w:t>
                      </w:r>
                      <w:proofErr w:type="spellEnd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were</w:t>
                      </w:r>
                      <w:proofErr w:type="spellEnd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drawn</w:t>
                      </w:r>
                      <w:proofErr w:type="spellEnd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 from the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reserve</w:t>
                      </w:r>
                      <w:proofErr w:type="spellEnd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90FA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sample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72D724D" wp14:editId="4A5421CE">
                <wp:simplePos x="0" y="0"/>
                <wp:positionH relativeFrom="column">
                  <wp:posOffset>-318770</wp:posOffset>
                </wp:positionH>
                <wp:positionV relativeFrom="paragraph">
                  <wp:posOffset>133350</wp:posOffset>
                </wp:positionV>
                <wp:extent cx="5639435" cy="767715"/>
                <wp:effectExtent l="0" t="0" r="0" b="0"/>
                <wp:wrapNone/>
                <wp:docPr id="648163990" name="Prostoką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9435" cy="7677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3B43AC1" w14:textId="77777777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lang w:val="en-US"/>
                                <w14:ligatures w14:val="none"/>
                              </w:rPr>
                            </w:pPr>
                            <w:r w:rsidRPr="007C5817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Stage 3. </w:t>
                            </w:r>
                            <w:r w:rsidRPr="008849FF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6004 randomly selected respondents </w:t>
                            </w:r>
                            <w:r w:rsidRPr="008849FF">
                              <w:rPr>
                                <w:rFonts w:ascii="Aptos" w:eastAsia="Aptos" w:hAnsi="Wingding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sym w:font="Wingdings" w:char="F0E0"/>
                            </w:r>
                            <w:r w:rsidRPr="008849FF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2000 respondents were randomly selected (6 per cluster, in a few cases 7 per cluster) with two additional respondents from the same SSU (matched additionally by gender) (2000 – main sample, 2000 the first replacement sample, 2004 – the second replacement sample)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. 997 contacts not used.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D724D" id="Prostokąt 62" o:spid="_x0000_s1029" style="position:absolute;margin-left:-25.1pt;margin-top:10.5pt;width:444.05pt;height:60.4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" fillcolor="white [3201]" strokecolor="#393939 [814]" strokeweight="1.5pt">
                <v:textbox>
                  <w:txbxContent>
                    <w:p w14:paraId="03B43AC1" w14:textId="77777777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lang w:val="en-US"/>
                          <w14:ligatures w14:val="none"/>
                        </w:rPr>
                      </w:pPr>
                      <w:r w:rsidRPr="007C5817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Stage 3. </w:t>
                      </w:r>
                      <w:r w:rsidRPr="008849FF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6004 randomly selected respondents </w:t>
                      </w:r>
                      <w:r w:rsidRPr="008849FF">
                        <w:rPr>
                          <w:rFonts w:ascii="Aptos" w:eastAsia="Aptos" w:hAnsi="Wingding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sym w:font="Wingdings" w:char="F0E0"/>
                      </w:r>
                      <w:r w:rsidRPr="008849FF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2000 respondents were randomly selected (6 per cluster, in a few cases 7 per cluster) with two additional respondents from the same SSU (matched additionally by gender) (2000 – main sample, 2000 the first replacement sample, 2004 – the second replacement sample)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. 997 contacts not used.</w:t>
                      </w:r>
                    </w:p>
                  </w:txbxContent>
                </v:textbox>
              </v:rect>
            </w:pict>
          </mc:Fallback>
        </mc:AlternateContent>
      </w:r>
    </w:p>
    <w:p w14:paraId="3D0E35BB" w14:textId="30E98B78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91" behindDoc="0" locked="0" layoutInCell="1" allowOverlap="1" wp14:anchorId="2E450AF5" wp14:editId="52B2D02F">
                <wp:simplePos x="0" y="0"/>
                <wp:positionH relativeFrom="column">
                  <wp:posOffset>5329555</wp:posOffset>
                </wp:positionH>
                <wp:positionV relativeFrom="paragraph">
                  <wp:posOffset>241934</wp:posOffset>
                </wp:positionV>
                <wp:extent cx="237490" cy="0"/>
                <wp:effectExtent l="0" t="0" r="0" b="0"/>
                <wp:wrapNone/>
                <wp:docPr id="1761203935" name="Łącznik prosty ze strzałką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749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12477FCE" id="Łącznik prosty ze strzałką 61" o:spid="_x0000_s1026" type="#_x0000_t32" style="position:absolute;margin-left:419.65pt;margin-top:19.05pt;width:18.7pt;height:0;z-index:25165829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" strokecolor="#5f5f5f" strokeweight="1.5pt">
                <v:stroke joinstyle="miter"/>
                <o:lock v:ext="edit" shapetype="f"/>
              </v:shape>
            </w:pict>
          </mc:Fallback>
        </mc:AlternateContent>
      </w:r>
    </w:p>
    <w:p w14:paraId="653012D6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  <w:r w:rsidRPr="006D3CFC">
        <w:rPr>
          <w:rFonts w:ascii="Times New Roman" w:hAnsi="Times New Roman" w:cs="Times New Roman"/>
          <w:lang w:val="en-US"/>
        </w:rPr>
        <w:t>\</w:t>
      </w:r>
    </w:p>
    <w:p w14:paraId="004F75A9" w14:textId="098B09EC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89" behindDoc="0" locked="0" layoutInCell="1" allowOverlap="1" wp14:anchorId="66790653" wp14:editId="79DC0A7B">
                <wp:simplePos x="0" y="0"/>
                <wp:positionH relativeFrom="column">
                  <wp:posOffset>2494914</wp:posOffset>
                </wp:positionH>
                <wp:positionV relativeFrom="paragraph">
                  <wp:posOffset>73025</wp:posOffset>
                </wp:positionV>
                <wp:extent cx="0" cy="236855"/>
                <wp:effectExtent l="0" t="0" r="19050" b="10795"/>
                <wp:wrapNone/>
                <wp:docPr id="1174317604" name="Łącznik prosty ze strzałką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1D05FE5" id="Łącznik prosty ze strzałką 60" o:spid="_x0000_s1026" type="#_x0000_t32" style="position:absolute;margin-left:196.45pt;margin-top:5.75pt;width:0;height:18.65pt;z-index:25165828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" strokecolor="#5f5f5f" strokeweight="1.5pt">
                <v:stroke joinstyle="miter"/>
                <o:lock v:ext="edit" shapetype="f"/>
              </v:shape>
            </w:pict>
          </mc:Fallback>
        </mc:AlternateContent>
      </w:r>
    </w:p>
    <w:p w14:paraId="036186AD" w14:textId="0FEF2310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718F42EB" wp14:editId="4F7D2B33">
                <wp:simplePos x="0" y="0"/>
                <wp:positionH relativeFrom="column">
                  <wp:posOffset>-330200</wp:posOffset>
                </wp:positionH>
                <wp:positionV relativeFrom="paragraph">
                  <wp:posOffset>259715</wp:posOffset>
                </wp:positionV>
                <wp:extent cx="2258060" cy="701040"/>
                <wp:effectExtent l="0" t="0" r="8890" b="3810"/>
                <wp:wrapNone/>
                <wp:docPr id="781069760" name="Prostoką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8060" cy="7010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352697C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Total COURAGE-CAD study sample </w:t>
                            </w: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(n=2006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, 37.3%</w:t>
                            </w: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6BA59DD9" w14:textId="0FDB0958" w:rsidR="003F1038" w:rsidRPr="009A2E26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9A2E26">
                              <w:rPr>
                                <w:rFonts w:ascii="Aptos" w:eastAsia="Aptos" w:hAnsi="Apto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COOP1=52%</w:t>
                            </w:r>
                            <w:r w:rsidR="00E67BBE">
                              <w:rPr>
                                <w:rFonts w:ascii="Aptos" w:eastAsia="Aptos" w:hAnsi="Aptos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E67BBE" w:rsidRPr="00E67BBE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</w:t>
                            </w:r>
                            <w:r w:rsidR="00570C6B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see </w:t>
                            </w:r>
                            <w:r w:rsidR="00E67BBE" w:rsidRPr="00E67BBE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formula below)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F42EB" id="Prostokąt 59" o:spid="_x0000_s1030" style="position:absolute;margin-left:-26pt;margin-top:20.45pt;width:177.8pt;height:55.2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" fillcolor="white [3201]" strokecolor="#393939 [814]" strokeweight="1.5pt">
                <v:textbox>
                  <w:txbxContent>
                    <w:p w14:paraId="6352697C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Total COURAGE-CAD study sample </w:t>
                      </w: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(n=2006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, 37.3%</w:t>
                      </w: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6BA59DD9" w14:textId="0FDB0958" w:rsidR="003F1038" w:rsidRPr="009A2E26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9A2E26">
                        <w:rPr>
                          <w:rFonts w:ascii="Aptos" w:eastAsia="Aptos" w:hAnsi="Aptos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COOP1=52%</w:t>
                      </w:r>
                      <w:r w:rsidR="00E67BBE">
                        <w:rPr>
                          <w:rFonts w:ascii="Aptos" w:eastAsia="Aptos" w:hAnsi="Aptos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E67BBE" w:rsidRPr="00E67BBE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</w:t>
                      </w:r>
                      <w:r w:rsidR="00570C6B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see </w:t>
                      </w:r>
                      <w:r w:rsidR="00E67BBE" w:rsidRPr="00E67BBE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formula below)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6BE8859E" wp14:editId="7E449BD3">
                <wp:simplePos x="0" y="0"/>
                <wp:positionH relativeFrom="column">
                  <wp:posOffset>7359015</wp:posOffset>
                </wp:positionH>
                <wp:positionV relativeFrom="paragraph">
                  <wp:posOffset>93345</wp:posOffset>
                </wp:positionV>
                <wp:extent cx="2238375" cy="723900"/>
                <wp:effectExtent l="0" t="0" r="9525" b="0"/>
                <wp:wrapNone/>
                <wp:docPr id="120460692" name="Prostoką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72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8F644A4" w14:textId="77777777" w:rsidR="003F1038" w:rsidRPr="00862AA0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62AA0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Non-contact (NC) </w:t>
                            </w:r>
                            <w:r w:rsidRPr="00862AA0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(n=1279 (3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7.</w:t>
                            </w:r>
                            <w:r w:rsidRPr="00862AA0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Pr="00862AA0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%))</w:t>
                            </w:r>
                          </w:p>
                          <w:p w14:paraId="0AB401E0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Respondent is absent/no one opens the door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8859E" id="Prostokąt 58" o:spid="_x0000_s1031" style="position:absolute;margin-left:579.45pt;margin-top:7.35pt;width:176.25pt;height:57pt;z-index:251658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" fillcolor="white [3201]" strokecolor="#393939 [814]" strokeweight="1pt">
                <v:stroke dashstyle="dash"/>
                <v:textbox>
                  <w:txbxContent>
                    <w:p w14:paraId="28F644A4" w14:textId="77777777" w:rsidR="003F1038" w:rsidRPr="00862AA0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14:ligatures w14:val="none"/>
                        </w:rPr>
                      </w:pPr>
                      <w:r w:rsidRPr="00862AA0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Non-contact (NC) </w:t>
                      </w:r>
                      <w:r w:rsidRPr="00862AA0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(n=1279 (3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7.</w:t>
                      </w:r>
                      <w:r w:rsidRPr="00862AA0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Pr="00862AA0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%))</w:t>
                      </w:r>
                    </w:p>
                    <w:p w14:paraId="0AB401E0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Respondent is absent/no one opens the door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721023A7" wp14:editId="60104F6C">
                <wp:simplePos x="0" y="0"/>
                <wp:positionH relativeFrom="column">
                  <wp:posOffset>2573655</wp:posOffset>
                </wp:positionH>
                <wp:positionV relativeFrom="paragraph">
                  <wp:posOffset>203200</wp:posOffset>
                </wp:positionV>
                <wp:extent cx="1609725" cy="533400"/>
                <wp:effectExtent l="0" t="0" r="9525" b="0"/>
                <wp:wrapNone/>
                <wp:docPr id="1630423672" name="Prostoką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533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5F7A4EA" w14:textId="77777777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Other (O) </w:t>
                            </w:r>
                            <w:r w:rsidRPr="00EF2C6D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(n=3 (0.0</w:t>
                            </w: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Pr="00EF2C6D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%))</w:t>
                            </w:r>
                          </w:p>
                          <w:p w14:paraId="687E9553" w14:textId="77777777" w:rsidR="003F1038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7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Language barrier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023A7" id="Prostokąt 57" o:spid="_x0000_s1032" style="position:absolute;margin-left:202.65pt;margin-top:16pt;width:126.75pt;height:42pt;z-index:2516583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" fillcolor="white [3201]" strokecolor="#393939 [814]" strokeweight="1pt">
                <v:stroke dashstyle="dash"/>
                <v:textbox>
                  <w:txbxContent>
                    <w:p w14:paraId="65F7A4EA" w14:textId="77777777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Other (O) </w:t>
                      </w:r>
                      <w:r w:rsidRPr="00EF2C6D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(n=3 (0.0</w:t>
                      </w: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 w:rsidRPr="00EF2C6D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%))</w:t>
                      </w:r>
                    </w:p>
                    <w:p w14:paraId="687E9553" w14:textId="77777777" w:rsidR="003F1038" w:rsidRDefault="003F1038" w:rsidP="003F1038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Language barrier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3ECABEFC" wp14:editId="108FE690">
                <wp:simplePos x="0" y="0"/>
                <wp:positionH relativeFrom="column">
                  <wp:posOffset>4425950</wp:posOffset>
                </wp:positionH>
                <wp:positionV relativeFrom="paragraph">
                  <wp:posOffset>253365</wp:posOffset>
                </wp:positionV>
                <wp:extent cx="2677160" cy="410210"/>
                <wp:effectExtent l="0" t="0" r="8890" b="8890"/>
                <wp:wrapNone/>
                <wp:docPr id="2034759723" name="Prostoką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4102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0377173" w14:textId="3A4E9635" w:rsidR="003F1038" w:rsidRPr="006740CF" w:rsidRDefault="00DE1C3A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Non</w:t>
                            </w:r>
                            <w:r w:rsidR="0098058A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response</w:t>
                            </w:r>
                            <w:r w:rsidR="003F1038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                                                      </w:t>
                            </w:r>
                            <w:r w:rsidR="003F1038" w:rsidRPr="006740CF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1038" w:rsidRPr="006740CF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(n=3</w:t>
                            </w:r>
                            <w:r w:rsidR="003F1038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371, 62.7%</w:t>
                            </w:r>
                            <w:r w:rsidR="003F1038" w:rsidRPr="006740CF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ABEFC" id="Prostokąt 56" o:spid="_x0000_s1033" style="position:absolute;margin-left:348.5pt;margin-top:19.95pt;width:210.8pt;height:32.3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" fillcolor="white [3201]" strokecolor="#393939 [814]" strokeweight="1.5pt">
                <v:textbox>
                  <w:txbxContent>
                    <w:p w14:paraId="60377173" w14:textId="3A4E9635" w:rsidR="003F1038" w:rsidRPr="006740CF" w:rsidRDefault="00DE1C3A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14:ligatures w14:val="none"/>
                        </w:rPr>
                      </w:pPr>
                      <w:proofErr w:type="spellStart"/>
                      <w:r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>Non</w:t>
                      </w:r>
                      <w:r w:rsidR="0098058A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>response</w:t>
                      </w:r>
                      <w:proofErr w:type="spellEnd"/>
                      <w:r w:rsidR="003F1038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                                                                 </w:t>
                      </w:r>
                      <w:r w:rsidR="003F1038" w:rsidRPr="006740CF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3F1038" w:rsidRPr="006740CF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(n=3</w:t>
                      </w:r>
                      <w:r w:rsidR="003F1038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371, 62.7%</w:t>
                      </w:r>
                      <w:r w:rsidR="003F1038" w:rsidRPr="006740CF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95" behindDoc="0" locked="0" layoutInCell="1" allowOverlap="1" wp14:anchorId="361711A3" wp14:editId="646F5645">
                <wp:simplePos x="0" y="0"/>
                <wp:positionH relativeFrom="column">
                  <wp:posOffset>5765799</wp:posOffset>
                </wp:positionH>
                <wp:positionV relativeFrom="paragraph">
                  <wp:posOffset>27305</wp:posOffset>
                </wp:positionV>
                <wp:extent cx="0" cy="236855"/>
                <wp:effectExtent l="0" t="0" r="19050" b="10795"/>
                <wp:wrapNone/>
                <wp:docPr id="931557670" name="Łącznik prosty ze strzałką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196CC9E" id="Łącznik prosty ze strzałką 55" o:spid="_x0000_s1026" type="#_x0000_t32" style="position:absolute;margin-left:454pt;margin-top:2.15pt;width:0;height:18.65pt;z-index:25165829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90" behindDoc="0" locked="0" layoutInCell="1" allowOverlap="1" wp14:anchorId="26D08363" wp14:editId="6EDADA78">
                <wp:simplePos x="0" y="0"/>
                <wp:positionH relativeFrom="column">
                  <wp:posOffset>800099</wp:posOffset>
                </wp:positionH>
                <wp:positionV relativeFrom="paragraph">
                  <wp:posOffset>26670</wp:posOffset>
                </wp:positionV>
                <wp:extent cx="0" cy="236855"/>
                <wp:effectExtent l="0" t="0" r="19050" b="10795"/>
                <wp:wrapNone/>
                <wp:docPr id="2122700629" name="Łącznik prosty ze strzałką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FEB4E4D" id="Łącznik prosty ze strzałką 54" o:spid="_x0000_s1026" type="#_x0000_t32" style="position:absolute;margin-left:63pt;margin-top:2.1pt;width:0;height:18.65pt;z-index:25165829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85" behindDoc="0" locked="0" layoutInCell="1" allowOverlap="1" wp14:anchorId="3722F033" wp14:editId="108D30A7">
                <wp:simplePos x="0" y="0"/>
                <wp:positionH relativeFrom="column">
                  <wp:posOffset>798195</wp:posOffset>
                </wp:positionH>
                <wp:positionV relativeFrom="paragraph">
                  <wp:posOffset>30479</wp:posOffset>
                </wp:positionV>
                <wp:extent cx="4968240" cy="0"/>
                <wp:effectExtent l="0" t="0" r="0" b="0"/>
                <wp:wrapNone/>
                <wp:docPr id="1426476878" name="Łącznik prosty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682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5F5F5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A2DE186" id="Łącznik prosty 53" o:spid="_x0000_s1026" style="position:absolute;flip:x;z-index:25165828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2.85pt,2.4pt" to="454.0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" strokecolor="#5f5f5f" strokeweight="1.5pt">
                <v:stroke joinstyle="miter"/>
                <o:lock v:ext="edit" shapetype="f"/>
              </v:line>
            </w:pict>
          </mc:Fallback>
        </mc:AlternateContent>
      </w:r>
    </w:p>
    <w:p w14:paraId="4F7849C1" w14:textId="7809B4BE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305" behindDoc="0" locked="0" layoutInCell="1" allowOverlap="1" wp14:anchorId="2859A75A" wp14:editId="433F8CCF">
                <wp:simplePos x="0" y="0"/>
                <wp:positionH relativeFrom="column">
                  <wp:posOffset>7237730</wp:posOffset>
                </wp:positionH>
                <wp:positionV relativeFrom="paragraph">
                  <wp:posOffset>53339</wp:posOffset>
                </wp:positionV>
                <wp:extent cx="0" cy="236855"/>
                <wp:effectExtent l="0" t="0" r="0" b="0"/>
                <wp:wrapNone/>
                <wp:docPr id="947144061" name="Łącznik prosty ze strzałką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21CDF42" id="Łącznik prosty ze strzałką 52" o:spid="_x0000_s1026" type="#_x0000_t32" style="position:absolute;margin-left:569.9pt;margin-top:4.2pt;width:0;height:18.65pt;rotation:90;z-index:25165830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304" behindDoc="0" locked="0" layoutInCell="1" allowOverlap="1" wp14:anchorId="59DF4591" wp14:editId="006BB24D">
                <wp:simplePos x="0" y="0"/>
                <wp:positionH relativeFrom="column">
                  <wp:posOffset>4305935</wp:posOffset>
                </wp:positionH>
                <wp:positionV relativeFrom="paragraph">
                  <wp:posOffset>60324</wp:posOffset>
                </wp:positionV>
                <wp:extent cx="0" cy="236855"/>
                <wp:effectExtent l="0" t="0" r="0" b="0"/>
                <wp:wrapNone/>
                <wp:docPr id="745491952" name="Łącznik prosty ze strzałką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1B9F02F7" id="Łącznik prosty ze strzałką 51" o:spid="_x0000_s1026" type="#_x0000_t32" style="position:absolute;margin-left:339.05pt;margin-top:4.75pt;width:0;height:18.65pt;rotation:90;z-index:251658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0F3850A2" wp14:editId="54910CF0">
                <wp:simplePos x="0" y="0"/>
                <wp:positionH relativeFrom="column">
                  <wp:posOffset>11109324</wp:posOffset>
                </wp:positionH>
                <wp:positionV relativeFrom="paragraph">
                  <wp:posOffset>-2195195</wp:posOffset>
                </wp:positionV>
                <wp:extent cx="0" cy="364490"/>
                <wp:effectExtent l="19050" t="0" r="0" b="16510"/>
                <wp:wrapNone/>
                <wp:docPr id="1525778936" name="Łącznik prosty ze strzałką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30FDF9E" id="Łącznik prosty ze strzałką 50" o:spid="_x0000_s1026" type="#_x0000_t32" style="position:absolute;margin-left:874.75pt;margin-top:-172.85pt;width:0;height:28.7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1" behindDoc="0" locked="0" layoutInCell="1" allowOverlap="1" wp14:anchorId="6C9A70EC" wp14:editId="7F80BFD2">
                <wp:simplePos x="0" y="0"/>
                <wp:positionH relativeFrom="column">
                  <wp:posOffset>11109324</wp:posOffset>
                </wp:positionH>
                <wp:positionV relativeFrom="paragraph">
                  <wp:posOffset>-114935</wp:posOffset>
                </wp:positionV>
                <wp:extent cx="0" cy="364490"/>
                <wp:effectExtent l="19050" t="0" r="0" b="16510"/>
                <wp:wrapNone/>
                <wp:docPr id="1905254953" name="Łącznik prosty ze strzałką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1D8B0BCE" id="Łącznik prosty ze strzałką 49" o:spid="_x0000_s1026" type="#_x0000_t32" style="position:absolute;margin-left:874.75pt;margin-top:-9.05pt;width:0;height:28.7pt;z-index:25165824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OPnZAjeAAAA&#10;DA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BD45674" wp14:editId="3F452AA9">
                <wp:simplePos x="0" y="0"/>
                <wp:positionH relativeFrom="column">
                  <wp:posOffset>15191105</wp:posOffset>
                </wp:positionH>
                <wp:positionV relativeFrom="paragraph">
                  <wp:posOffset>3665855</wp:posOffset>
                </wp:positionV>
                <wp:extent cx="2677160" cy="234950"/>
                <wp:effectExtent l="0" t="0" r="8890" b="0"/>
                <wp:wrapNone/>
                <wp:docPr id="1701332059" name="Prostoką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234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8BF8F8F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</w:rPr>
                              <w:t>Dropouts (n=3282)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45674" id="Prostokąt 48" o:spid="_x0000_s1034" style="position:absolute;margin-left:1196.15pt;margin-top:288.65pt;width:210.8pt;height:1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" fillcolor="white [3201]" strokecolor="#737373 [1614]" strokeweight="1.5pt">
                <v:textbox>
                  <w:txbxContent>
                    <w:p w14:paraId="38BF8F8F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</w:rPr>
                        <w:t>Dropouts (n=3282)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3" behindDoc="0" locked="0" layoutInCell="1" allowOverlap="1" wp14:anchorId="61E0C697" wp14:editId="5D47DA96">
                <wp:simplePos x="0" y="0"/>
                <wp:positionH relativeFrom="column">
                  <wp:posOffset>12047854</wp:posOffset>
                </wp:positionH>
                <wp:positionV relativeFrom="paragraph">
                  <wp:posOffset>3565525</wp:posOffset>
                </wp:positionV>
                <wp:extent cx="0" cy="364490"/>
                <wp:effectExtent l="19050" t="0" r="0" b="16510"/>
                <wp:wrapNone/>
                <wp:docPr id="1130355618" name="Łącznik prosty ze strzałką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5A0D699" id="Łącznik prosty ze strzałką 47" o:spid="_x0000_s1026" type="#_x0000_t32" style="position:absolute;margin-left:948.65pt;margin-top:280.75pt;width:0;height:28.7pt;z-index:25165824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NLF/gveAAAA&#10;DQ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4" behindDoc="0" locked="0" layoutInCell="1" allowOverlap="1" wp14:anchorId="60495379" wp14:editId="5805AC50">
                <wp:simplePos x="0" y="0"/>
                <wp:positionH relativeFrom="column">
                  <wp:posOffset>16805274</wp:posOffset>
                </wp:positionH>
                <wp:positionV relativeFrom="paragraph">
                  <wp:posOffset>3565525</wp:posOffset>
                </wp:positionV>
                <wp:extent cx="0" cy="364490"/>
                <wp:effectExtent l="19050" t="0" r="0" b="16510"/>
                <wp:wrapNone/>
                <wp:docPr id="1596568371" name="Łącznik prosty ze strzałką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D3A9EDF" id="Łącznik prosty ze strzałką 46" o:spid="_x0000_s1026" type="#_x0000_t32" style="position:absolute;margin-left:1323.25pt;margin-top:280.75pt;width:0;height:28.7pt;z-index:2516582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F/q4j7eAAAA&#10;DQ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560DD9C" wp14:editId="659699C7">
                <wp:simplePos x="0" y="0"/>
                <wp:positionH relativeFrom="column">
                  <wp:posOffset>15917545</wp:posOffset>
                </wp:positionH>
                <wp:positionV relativeFrom="paragraph">
                  <wp:posOffset>4295775</wp:posOffset>
                </wp:positionV>
                <wp:extent cx="2677160" cy="733425"/>
                <wp:effectExtent l="0" t="0" r="8890" b="9525"/>
                <wp:wrapNone/>
                <wp:docPr id="154458078" name="Prostoką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7334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64BE9C6" w14:textId="77777777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</w:rPr>
                              <w:t>Non-contact (NC) (n=1279 (38.97%))</w:t>
                            </w:r>
                          </w:p>
                          <w:p w14:paraId="19543124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Respondent is absent/no one opens the door (n=1279 (24.19%))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0DD9C" id="Prostokąt 45" o:spid="_x0000_s1035" style="position:absolute;margin-left:1253.35pt;margin-top:338.25pt;width:210.8pt;height:57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" fillcolor="white [3201]" strokecolor="#737373 [1614]" strokeweight="1.5pt">
                <v:textbox>
                  <w:txbxContent>
                    <w:p w14:paraId="364BE9C6" w14:textId="77777777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color w:val="000000" w:themeColor="text1"/>
                        </w:rPr>
                        <w:t>Non-contact (NC) (n=1279 (38.97%))</w:t>
                      </w:r>
                    </w:p>
                    <w:p w14:paraId="19543124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Respondent is absent/no one opens the door (n=1279 (24.19%))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6" behindDoc="0" locked="0" layoutInCell="1" allowOverlap="1" wp14:anchorId="73931E0A" wp14:editId="54D85029">
                <wp:simplePos x="0" y="0"/>
                <wp:positionH relativeFrom="column">
                  <wp:posOffset>11127104</wp:posOffset>
                </wp:positionH>
                <wp:positionV relativeFrom="paragraph">
                  <wp:posOffset>2237105</wp:posOffset>
                </wp:positionV>
                <wp:extent cx="0" cy="364490"/>
                <wp:effectExtent l="19050" t="0" r="0" b="16510"/>
                <wp:wrapNone/>
                <wp:docPr id="1103911075" name="Łącznik prosty ze strzałką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53EA000" id="Łącznik prosty ze strzałką 44" o:spid="_x0000_s1026" type="#_x0000_t32" style="position:absolute;margin-left:876.15pt;margin-top:176.15pt;width:0;height:28.7pt;z-index:25165824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KmN1nzeAAAA&#10;DQ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47" behindDoc="0" locked="0" layoutInCell="1" allowOverlap="1" wp14:anchorId="00437A5B" wp14:editId="4A4F4B1E">
                <wp:simplePos x="0" y="0"/>
                <wp:positionH relativeFrom="column">
                  <wp:posOffset>2272664</wp:posOffset>
                </wp:positionH>
                <wp:positionV relativeFrom="paragraph">
                  <wp:posOffset>4835525</wp:posOffset>
                </wp:positionV>
                <wp:extent cx="0" cy="364490"/>
                <wp:effectExtent l="19050" t="0" r="0" b="16510"/>
                <wp:wrapNone/>
                <wp:docPr id="1294859956" name="Łącznik prosty ze strzałką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4370D12" id="Łącznik prosty ze strzałką 43" o:spid="_x0000_s1026" type="#_x0000_t32" style="position:absolute;margin-left:178.95pt;margin-top:380.75pt;width:0;height:28.7pt;z-index:25165824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PGKPpDeAAAA&#10;Cw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0587D53" wp14:editId="7EB25B48">
                <wp:simplePos x="0" y="0"/>
                <wp:positionH relativeFrom="column">
                  <wp:posOffset>2379345</wp:posOffset>
                </wp:positionH>
                <wp:positionV relativeFrom="paragraph">
                  <wp:posOffset>6294755</wp:posOffset>
                </wp:positionV>
                <wp:extent cx="1746885" cy="574675"/>
                <wp:effectExtent l="0" t="0" r="5715" b="0"/>
                <wp:wrapNone/>
                <wp:docPr id="1988343230" name="Prostoką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5746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D9BB42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</w:rPr>
                              <w:t>Excluded proxy interviews (n=204  (10.2%))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87D53" id="Prostokąt 42" o:spid="_x0000_s1036" style="position:absolute;margin-left:187.35pt;margin-top:495.65pt;width:137.55pt;height:45.2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" fillcolor="white [3201]" strokecolor="#737373 [1614]" strokeweight="1.5pt">
                <v:textbox>
                  <w:txbxContent>
                    <w:p w14:paraId="3BD9BB42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</w:rPr>
                        <w:t>Excluded proxy interviews (n=204  (10.2%))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9" behindDoc="0" locked="0" layoutInCell="1" allowOverlap="1" wp14:anchorId="35165D23" wp14:editId="02C4B222">
                <wp:simplePos x="0" y="0"/>
                <wp:positionH relativeFrom="column">
                  <wp:posOffset>419735</wp:posOffset>
                </wp:positionH>
                <wp:positionV relativeFrom="paragraph">
                  <wp:posOffset>5569584</wp:posOffset>
                </wp:positionV>
                <wp:extent cx="1852930" cy="0"/>
                <wp:effectExtent l="19050" t="19050" r="0" b="0"/>
                <wp:wrapNone/>
                <wp:docPr id="1021586749" name="Łącznik prosty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529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2B3836AE" id="Łącznik prosty 41" o:spid="_x0000_s1026" style="position:absolute;flip:x;z-index:251658249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05pt,438.55pt" to="178.95pt,4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" strokecolor="#393939 [814]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0" behindDoc="0" locked="0" layoutInCell="1" allowOverlap="1" wp14:anchorId="3FC7A181" wp14:editId="736A68A9">
                <wp:simplePos x="0" y="0"/>
                <wp:positionH relativeFrom="column">
                  <wp:posOffset>448944</wp:posOffset>
                </wp:positionH>
                <wp:positionV relativeFrom="paragraph">
                  <wp:posOffset>5569585</wp:posOffset>
                </wp:positionV>
                <wp:extent cx="0" cy="364490"/>
                <wp:effectExtent l="19050" t="0" r="0" b="16510"/>
                <wp:wrapNone/>
                <wp:docPr id="253380466" name="Łącznik prosty ze strzałką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03243B8" id="Łącznik prosty ze strzałką 40" o:spid="_x0000_s1026" type="#_x0000_t32" style="position:absolute;margin-left:35.35pt;margin-top:438.55pt;width:0;height:28.7pt;z-index:25165825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" strokecolor="#393939 [814]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B495E" wp14:editId="1F7EEAD8">
                <wp:simplePos x="0" y="0"/>
                <wp:positionH relativeFrom="column">
                  <wp:posOffset>-899795</wp:posOffset>
                </wp:positionH>
                <wp:positionV relativeFrom="paragraph">
                  <wp:posOffset>6294755</wp:posOffset>
                </wp:positionV>
                <wp:extent cx="1320800" cy="574675"/>
                <wp:effectExtent l="0" t="0" r="0" b="0"/>
                <wp:wrapNone/>
                <wp:docPr id="784769264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800" cy="5746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1C7FEE6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</w:rPr>
                              <w:t>Respondents                       (n=1802 (89.8%))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B495E" id="Prostokąt 39" o:spid="_x0000_s1037" style="position:absolute;margin-left:-70.85pt;margin-top:495.65pt;width:104pt;height:45.2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" fillcolor="white [3201]" strokecolor="#737373 [1614]" strokeweight="1.5pt">
                <v:textbox>
                  <w:txbxContent>
                    <w:p w14:paraId="11C7FEE6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</w:rPr>
                        <w:t>Respondents                       (n=1802 (89.8%))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2" behindDoc="0" locked="0" layoutInCell="1" allowOverlap="1" wp14:anchorId="15C62345" wp14:editId="157EDE7D">
                <wp:simplePos x="0" y="0"/>
                <wp:positionH relativeFrom="column">
                  <wp:posOffset>4125594</wp:posOffset>
                </wp:positionH>
                <wp:positionV relativeFrom="paragraph">
                  <wp:posOffset>5564505</wp:posOffset>
                </wp:positionV>
                <wp:extent cx="0" cy="364490"/>
                <wp:effectExtent l="19050" t="0" r="0" b="16510"/>
                <wp:wrapNone/>
                <wp:docPr id="1639163321" name="Łącznik prosty ze strzałką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44B2A80" id="Łącznik prosty ze strzałką 38" o:spid="_x0000_s1026" type="#_x0000_t32" style="position:absolute;margin-left:324.85pt;margin-top:438.15pt;width:0;height:28.7pt;z-index:2516582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" strokecolor="#393939 [814]" strokeweight="2.25pt">
                <v:stroke joinstyle="miter"/>
                <o:lock v:ext="edit" shapetype="f"/>
              </v:shape>
            </w:pict>
          </mc:Fallback>
        </mc:AlternateContent>
      </w:r>
    </w:p>
    <w:p w14:paraId="54B24E16" w14:textId="25555C0D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96" behindDoc="0" locked="0" layoutInCell="1" allowOverlap="1" wp14:anchorId="36991AAD" wp14:editId="26C9C348">
                <wp:simplePos x="0" y="0"/>
                <wp:positionH relativeFrom="column">
                  <wp:posOffset>5768339</wp:posOffset>
                </wp:positionH>
                <wp:positionV relativeFrom="paragraph">
                  <wp:posOffset>125095</wp:posOffset>
                </wp:positionV>
                <wp:extent cx="0" cy="474980"/>
                <wp:effectExtent l="0" t="0" r="19050" b="1270"/>
                <wp:wrapNone/>
                <wp:docPr id="2100926381" name="Łącznik prosty ze strzałką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7498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26AA345" id="Łącznik prosty ze strzałką 37" o:spid="_x0000_s1026" type="#_x0000_t32" style="position:absolute;margin-left:454.2pt;margin-top:9.85pt;width:0;height:37.4pt;z-index:251658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" strokecolor="#5f5f5f" strokeweight="1.5pt">
                <v:stroke joinstyle="miter"/>
                <o:lock v:ext="edit" shapetype="f"/>
              </v:shape>
            </w:pict>
          </mc:Fallback>
        </mc:AlternateContent>
      </w:r>
    </w:p>
    <w:p w14:paraId="576A74F0" w14:textId="7D2E5C14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93" behindDoc="0" locked="0" layoutInCell="1" allowOverlap="1" wp14:anchorId="7094FBB5" wp14:editId="792E382F">
                <wp:simplePos x="0" y="0"/>
                <wp:positionH relativeFrom="column">
                  <wp:posOffset>-375920</wp:posOffset>
                </wp:positionH>
                <wp:positionV relativeFrom="paragraph">
                  <wp:posOffset>135890</wp:posOffset>
                </wp:positionV>
                <wp:extent cx="2926080" cy="2016760"/>
                <wp:effectExtent l="0" t="0" r="7620" b="2540"/>
                <wp:wrapNone/>
                <wp:docPr id="1533024804" name="Grup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6080" cy="2016760"/>
                          <a:chOff x="0" y="0"/>
                          <a:chExt cx="2926080" cy="2016760"/>
                        </a:xfrm>
                      </wpg:grpSpPr>
                      <wps:wsp>
                        <wps:cNvPr id="1581371552" name="Łącznik prosty ze strzałką 30"/>
                        <wps:cNvCnPr>
                          <a:cxnSpLocks/>
                        </wps:cNvCnPr>
                        <wps:spPr>
                          <a:xfrm>
                            <a:off x="1168400" y="0"/>
                            <a:ext cx="0" cy="23685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5F5F5F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32621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462280"/>
                            <a:ext cx="1170305" cy="57467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9050" cmpd="sng">
                            <a:solidFill>
                              <a:schemeClr val="bg2">
                                <a:lumMod val="25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1A08129E" w14:textId="77777777" w:rsidR="003F1038" w:rsidRPr="00A50212" w:rsidRDefault="003F1038" w:rsidP="003F1038">
                              <w:pPr>
                                <w:spacing w:line="256" w:lineRule="auto"/>
                                <w:jc w:val="center"/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A50212">
                                <w:rPr>
                                  <w:rFonts w:ascii="Aptos" w:eastAsia="Aptos" w:hAnsi="Aptos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Respondents    </w:t>
                              </w:r>
                              <w:r w:rsidRPr="00A50212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                  (n=1802 (89.</w:t>
                              </w:r>
                              <w:r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A50212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</w:rPr>
                                <w:t>%))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71050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219200" y="462280"/>
                            <a:ext cx="1706880" cy="15544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9050" cmpd="sng">
                            <a:solidFill>
                              <a:schemeClr val="bg2">
                                <a:lumMod val="25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txbx>
                          <w:txbxContent>
                            <w:p w14:paraId="30652F23" w14:textId="77777777" w:rsidR="003F1038" w:rsidRPr="003F1038" w:rsidRDefault="003F1038" w:rsidP="003F1038">
                              <w:pPr>
                                <w:spacing w:line="256" w:lineRule="auto"/>
                                <w:jc w:val="center"/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3F1038">
                                <w:rPr>
                                  <w:rFonts w:ascii="Aptos" w:eastAsia="Aptos" w:hAnsi="Aptos"/>
                                  <w:b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>Excluded proxy interviews</w:t>
                              </w:r>
                              <w:r w:rsidRPr="003F1038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</w:rPr>
                                <w:t xml:space="preserve"> (n=204  (10.2%))</w:t>
                              </w:r>
                            </w:p>
                            <w:p w14:paraId="34CE1347" w14:textId="77777777" w:rsidR="003F1038" w:rsidRPr="009A528B" w:rsidRDefault="003F1038" w:rsidP="003F1038">
                              <w:pPr>
                                <w:spacing w:line="256" w:lineRule="auto"/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  <w14:ligatures w14:val="none"/>
                                </w:rPr>
                              </w:pPr>
                              <w:r w:rsidRPr="009A528B">
                                <w:rPr>
                                  <w:rFonts w:ascii="Aptos" w:eastAsia="Aptos" w:hAnsi="Aptos"/>
                                  <w:color w:val="000000" w:themeColor="text1"/>
                                  <w:sz w:val="20"/>
                                  <w:szCs w:val="20"/>
                                  <w:lang w:val="en-US"/>
                                  <w14:ligatures w14:val="none"/>
                                </w:rPr>
                                <w:t>No information about quality of life and loneliness was gathered due to the need for subjective assessment by the respondents.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183832" name="Łącznik prosty 23"/>
                        <wps:cNvCnPr>
                          <a:cxnSpLocks/>
                        </wps:cNvCnPr>
                        <wps:spPr>
                          <a:xfrm flipH="1">
                            <a:off x="584200" y="228600"/>
                            <a:ext cx="15119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5F5F5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8117321" name="Łącznik prosty ze strzałką 30"/>
                        <wps:cNvCnPr>
                          <a:cxnSpLocks/>
                        </wps:cNvCnPr>
                        <wps:spPr>
                          <a:xfrm>
                            <a:off x="589280" y="223520"/>
                            <a:ext cx="0" cy="23685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5F5F5F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59113059" name="Łącznik prosty ze strzałką 30"/>
                        <wps:cNvCnPr>
                          <a:cxnSpLocks/>
                        </wps:cNvCnPr>
                        <wps:spPr>
                          <a:xfrm>
                            <a:off x="2103120" y="223520"/>
                            <a:ext cx="0" cy="23685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5F5F5F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94FBB5" id="Grupa 36" o:spid="_x0000_s1038" style="position:absolute;margin-left:-29.6pt;margin-top:10.7pt;width:230.4pt;height:158.8pt;z-index:251658293;mso-width-relative:margin;mso-height-relative:margin" coordsize="29260,20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30" o:spid="_x0000_s1039" type="#_x0000_t32" style="position:absolute;left:11684;width:0;height:23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" strokecolor="#5f5f5f" strokeweight="1.5pt">
                  <v:stroke joinstyle="miter"/>
                  <o:lock v:ext="edit" shapetype="f"/>
                </v:shape>
                <v:rect id="Rectangle 3" o:spid="_x0000_s1040" style="position:absolute;top:4622;width:11703;height:5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" fillcolor="white [3201]" strokecolor="#393939 [814]" strokeweight="1.5pt">
                  <v:textbox>
                    <w:txbxContent>
                      <w:p w14:paraId="1A08129E" w14:textId="77777777" w:rsidR="003F1038" w:rsidRPr="00A50212" w:rsidRDefault="003F1038" w:rsidP="003F1038">
                        <w:pPr>
                          <w:spacing w:line="256" w:lineRule="auto"/>
                          <w:jc w:val="center"/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14:ligatures w14:val="none"/>
                          </w:rPr>
                        </w:pPr>
                        <w:r w:rsidRPr="00A50212">
                          <w:rPr>
                            <w:rFonts w:ascii="Aptos" w:eastAsia="Aptos" w:hAnsi="Aptos"/>
                            <w:b/>
                            <w:color w:val="000000" w:themeColor="text1"/>
                            <w:sz w:val="20"/>
                            <w:szCs w:val="20"/>
                          </w:rPr>
                          <w:t xml:space="preserve">Respondents    </w:t>
                        </w:r>
                        <w:r w:rsidRPr="00A50212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</w:rPr>
                          <w:t xml:space="preserve">                   (n=1802 (89.</w:t>
                        </w:r>
                        <w:r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  <w:r w:rsidRPr="00A50212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</w:rPr>
                          <w:t>%))</w:t>
                        </w:r>
                      </w:p>
                    </w:txbxContent>
                  </v:textbox>
                </v:rect>
                <v:rect id="Rectangle 3" o:spid="_x0000_s1041" style="position:absolute;left:12192;top:4622;width:17068;height:15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" fillcolor="white [3201]" strokecolor="#393939 [814]" strokeweight="1.5pt">
                  <v:textbox>
                    <w:txbxContent>
                      <w:p w14:paraId="30652F23" w14:textId="77777777" w:rsidR="003F1038" w:rsidRPr="003F1038" w:rsidRDefault="003F1038" w:rsidP="003F1038">
                        <w:pPr>
                          <w:spacing w:line="256" w:lineRule="auto"/>
                          <w:jc w:val="center"/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</w:pPr>
                        <w:r w:rsidRPr="003F1038">
                          <w:rPr>
                            <w:rFonts w:ascii="Aptos" w:eastAsia="Aptos" w:hAnsi="Aptos"/>
                            <w:b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>Excluded proxy interviews</w:t>
                        </w:r>
                        <w:r w:rsidRPr="003F1038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</w:rPr>
                          <w:t xml:space="preserve"> (n=204  (10.2%))</w:t>
                        </w:r>
                      </w:p>
                      <w:p w14:paraId="34CE1347" w14:textId="77777777" w:rsidR="003F1038" w:rsidRPr="009A528B" w:rsidRDefault="003F1038" w:rsidP="003F1038">
                        <w:pPr>
                          <w:spacing w:line="256" w:lineRule="auto"/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  <w14:ligatures w14:val="none"/>
                          </w:rPr>
                        </w:pPr>
                        <w:r w:rsidRPr="009A528B">
                          <w:rPr>
                            <w:rFonts w:ascii="Aptos" w:eastAsia="Aptos" w:hAnsi="Aptos"/>
                            <w:color w:val="000000" w:themeColor="text1"/>
                            <w:sz w:val="20"/>
                            <w:szCs w:val="20"/>
                            <w:lang w:val="en-US"/>
                            <w14:ligatures w14:val="none"/>
                          </w:rPr>
                          <w:t>No information about quality of life and loneliness was gathered due to the need for subjective assessment by the respondents.</w:t>
                        </w:r>
                      </w:p>
                    </w:txbxContent>
                  </v:textbox>
                </v:rect>
                <v:line id="Łącznik prosty 23" o:spid="_x0000_s1042" style="position:absolute;flip:x;visibility:visible;mso-wrap-style:square" from="5842,2286" to="20961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" strokecolor="#5f5f5f" strokeweight="1.5pt">
                  <v:stroke joinstyle="miter"/>
                  <o:lock v:ext="edit" shapetype="f"/>
                </v:line>
                <v:shape id="Łącznik prosty ze strzałką 30" o:spid="_x0000_s1043" type="#_x0000_t32" style="position:absolute;left:5892;top:2235;width:0;height:23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" strokecolor="#5f5f5f" strokeweight="1.5pt">
                  <v:stroke joinstyle="miter"/>
                  <o:lock v:ext="edit" shapetype="f"/>
                </v:shape>
                <v:shape id="Łącznik prosty ze strzałką 30" o:spid="_x0000_s1044" type="#_x0000_t32" style="position:absolute;left:21031;top:2235;width:0;height:23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" strokecolor="#5f5f5f" strokeweight="1.5pt">
                  <v:stroke joinstyle="miter"/>
                  <o:lock v:ext="edit" shapetype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306" behindDoc="0" locked="0" layoutInCell="1" allowOverlap="1" wp14:anchorId="6AFA166C" wp14:editId="29376CD4">
                <wp:simplePos x="0" y="0"/>
                <wp:positionH relativeFrom="column">
                  <wp:posOffset>8554719</wp:posOffset>
                </wp:positionH>
                <wp:positionV relativeFrom="paragraph">
                  <wp:posOffset>80010</wp:posOffset>
                </wp:positionV>
                <wp:extent cx="0" cy="236855"/>
                <wp:effectExtent l="0" t="0" r="19050" b="10795"/>
                <wp:wrapNone/>
                <wp:docPr id="1735532290" name="Łącznik prosty ze strzałką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138EEFAB" id="Łącznik prosty ze strzałką 35" o:spid="_x0000_s1026" type="#_x0000_t32" style="position:absolute;margin-left:673.6pt;margin-top:6.3pt;width:0;height:18.65pt;z-index:25165830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98" behindDoc="0" locked="0" layoutInCell="1" allowOverlap="1" wp14:anchorId="005D9863" wp14:editId="4A90A629">
                <wp:simplePos x="0" y="0"/>
                <wp:positionH relativeFrom="column">
                  <wp:posOffset>3923029</wp:posOffset>
                </wp:positionH>
                <wp:positionV relativeFrom="paragraph">
                  <wp:posOffset>73025</wp:posOffset>
                </wp:positionV>
                <wp:extent cx="0" cy="236855"/>
                <wp:effectExtent l="0" t="0" r="19050" b="10795"/>
                <wp:wrapNone/>
                <wp:docPr id="1013577247" name="Łącznik prosty ze strzałką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68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5F5F5F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F3FFBDB" id="Łącznik prosty ze strzałką 34" o:spid="_x0000_s1026" type="#_x0000_t32" style="position:absolute;margin-left:308.9pt;margin-top:5.75pt;width:0;height:18.65pt;z-index:25165829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" strokecolor="#5f5f5f" strokeweight="1.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97" behindDoc="0" locked="0" layoutInCell="1" allowOverlap="1" wp14:anchorId="56F42300" wp14:editId="3473B50C">
                <wp:simplePos x="0" y="0"/>
                <wp:positionH relativeFrom="column">
                  <wp:posOffset>3915410</wp:posOffset>
                </wp:positionH>
                <wp:positionV relativeFrom="paragraph">
                  <wp:posOffset>78739</wp:posOffset>
                </wp:positionV>
                <wp:extent cx="4643755" cy="0"/>
                <wp:effectExtent l="0" t="0" r="0" b="0"/>
                <wp:wrapNone/>
                <wp:docPr id="1589771062" name="Łącznik prosty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5F5F5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3ED13E2F" id="Łącznik prosty 33" o:spid="_x0000_s1026" style="position:absolute;flip:x;z-index:251658297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8.3pt,6.2pt" to="673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" strokecolor="#5f5f5f" strokeweight="1.5pt">
                <v:stroke joinstyle="miter"/>
                <o:lock v:ext="edit" shapetype="f"/>
              </v:line>
            </w:pict>
          </mc:Fallback>
        </mc:AlternateContent>
      </w:r>
    </w:p>
    <w:p w14:paraId="2A14F7F3" w14:textId="279230D2" w:rsidR="003F1038" w:rsidRDefault="003F1038" w:rsidP="003F1038">
      <w:pPr>
        <w:rPr>
          <w:rFonts w:ascii="Times New Roman" w:hAnsi="Times New Roman" w:cs="Times New Roman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7866EB10" wp14:editId="4E04C1F8">
                <wp:simplePos x="0" y="0"/>
                <wp:positionH relativeFrom="column">
                  <wp:posOffset>5315585</wp:posOffset>
                </wp:positionH>
                <wp:positionV relativeFrom="paragraph">
                  <wp:posOffset>43815</wp:posOffset>
                </wp:positionV>
                <wp:extent cx="1965960" cy="2247900"/>
                <wp:effectExtent l="0" t="0" r="0" b="0"/>
                <wp:wrapNone/>
                <wp:docPr id="1773549295" name="Prostoką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247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5B090CB" w14:textId="77777777" w:rsidR="003F1038" w:rsidRPr="006D3CFC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Unknown if household (UH)                     </w:t>
                            </w: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(n=39 (1.16%))</w:t>
                            </w:r>
                          </w:p>
                          <w:p w14:paraId="51AF83AD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</w:tabs>
                              <w:spacing w:after="0" w:line="256" w:lineRule="auto"/>
                              <w:ind w:left="567" w:hanging="207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Region is unsafe or inaccessible to respondent’s household (address not available) (n=11 (0.33%))</w:t>
                            </w:r>
                          </w:p>
                          <w:p w14:paraId="555B6C12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tabs>
                                <w:tab w:val="clear" w:pos="720"/>
                                <w:tab w:val="num" w:pos="567"/>
                              </w:tabs>
                              <w:spacing w:after="0" w:line="256" w:lineRule="auto"/>
                              <w:ind w:left="567" w:hanging="207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Invalid address, address doesn’t exist/uninhabited address (vacant property, commercial premises)            (n=28 (0.83%))</w:t>
                            </w:r>
                          </w:p>
                          <w:p w14:paraId="2F4DE1C8" w14:textId="77777777" w:rsidR="003F1038" w:rsidRPr="006D3CFC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6EB10" id="Prostokąt 32" o:spid="_x0000_s1045" style="position:absolute;margin-left:418.55pt;margin-top:3.45pt;width:154.8pt;height:177pt;z-index:251658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" fillcolor="white [3201]" strokecolor="#393939 [814]" strokeweight="1pt">
                <v:stroke dashstyle="dash"/>
                <v:textbox>
                  <w:txbxContent>
                    <w:p w14:paraId="35B090CB" w14:textId="77777777" w:rsidR="003F1038" w:rsidRPr="006D3CFC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6D3CFC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Unknown if household (UH)                     </w:t>
                      </w: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(n=39 (1.16%))</w:t>
                      </w:r>
                    </w:p>
                    <w:p w14:paraId="51AF83AD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</w:tabs>
                        <w:spacing w:after="0" w:line="256" w:lineRule="auto"/>
                        <w:ind w:left="567" w:hanging="207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Region is unsafe or inaccessible to respondent’s household (address not available) (n=11 (0.33%))</w:t>
                      </w:r>
                    </w:p>
                    <w:p w14:paraId="555B6C12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clear" w:pos="720"/>
                          <w:tab w:val="num" w:pos="567"/>
                        </w:tabs>
                        <w:spacing w:after="0" w:line="256" w:lineRule="auto"/>
                        <w:ind w:left="567" w:hanging="207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Invalid address, address doesn’t exist/uninhabited address (vacant property, commercial premises)            (n=28 (0.83%))</w:t>
                      </w:r>
                    </w:p>
                    <w:p w14:paraId="2F4DE1C8" w14:textId="77777777" w:rsidR="003F1038" w:rsidRPr="006D3CFC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566241B6" wp14:editId="5827C5A7">
                <wp:simplePos x="0" y="0"/>
                <wp:positionH relativeFrom="column">
                  <wp:posOffset>7364730</wp:posOffset>
                </wp:positionH>
                <wp:positionV relativeFrom="paragraph">
                  <wp:posOffset>40640</wp:posOffset>
                </wp:positionV>
                <wp:extent cx="2368550" cy="3354705"/>
                <wp:effectExtent l="0" t="0" r="0" b="0"/>
                <wp:wrapNone/>
                <wp:docPr id="280007139" name="Prostoką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550" cy="33547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373B6F8" w14:textId="77777777" w:rsidR="003F1038" w:rsidRPr="006C66FD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Unknown, other (UO) </w:t>
                            </w:r>
                            <w:r w:rsidRPr="00EF4A2E">
                              <w:rPr>
                                <w:rFonts w:ascii="Aptos" w:eastAsia="Aptos" w:hAnsi="Aptos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ptos" w:eastAsia="Aptos" w:hAnsi="Aptos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n</w:t>
                            </w:r>
                            <w:r w:rsidRPr="00EF4A2E">
                              <w:rPr>
                                <w:rFonts w:ascii="Aptos" w:eastAsia="Aptos" w:hAnsi="Aptos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=214 (6.35%))</w:t>
                            </w:r>
                          </w:p>
                          <w:p w14:paraId="193F223C" w14:textId="77777777" w:rsidR="003F1038" w:rsidRPr="002F497E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Death of respondent                            (n=43 (1.28%))</w:t>
                            </w:r>
                          </w:p>
                          <w:p w14:paraId="26111EFB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No possibility to obtain information about the respondent (no one at the address indicated has information about the respondent (n=43 (1.28%))</w:t>
                            </w:r>
                          </w:p>
                          <w:p w14:paraId="79DE4C16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Change of respondent’s place of residence (n=67 (1.99%)</w:t>
                            </w:r>
                          </w:p>
                          <w:p w14:paraId="6019DE14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The respondent doesn’t belong to the target group                           (n=6 (0.18%))</w:t>
                            </w:r>
                          </w:p>
                          <w:p w14:paraId="5B69894B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The respondent has moved abroad  (n=50 (1.48%)) </w:t>
                            </w:r>
                          </w:p>
                          <w:p w14:paraId="7AC4EEE4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Interview excluded because the cluster contained too many interviews (n=5 (0.15%))</w:t>
                            </w:r>
                          </w:p>
                          <w:p w14:paraId="700D8933" w14:textId="77777777" w:rsidR="003F1038" w:rsidRPr="006D3CFC" w:rsidRDefault="003F1038" w:rsidP="003F1038">
                            <w:pPr>
                              <w:spacing w:after="0"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241B6" id="Prostokąt 31" o:spid="_x0000_s1046" style="position:absolute;margin-left:579.9pt;margin-top:3.2pt;width:186.5pt;height:264.15pt;z-index:251658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" fillcolor="white [3201]" strokecolor="#393939 [814]" strokeweight="1pt">
                <v:stroke dashstyle="dash"/>
                <v:textbox>
                  <w:txbxContent>
                    <w:p w14:paraId="5373B6F8" w14:textId="77777777" w:rsidR="003F1038" w:rsidRPr="006C66FD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Unknown, other (UO) </w:t>
                      </w:r>
                      <w:r w:rsidRPr="00EF4A2E">
                        <w:rPr>
                          <w:rFonts w:ascii="Aptos" w:eastAsia="Aptos" w:hAnsi="Aptos"/>
                          <w:b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Aptos" w:eastAsia="Aptos" w:hAnsi="Aptos"/>
                          <w:bCs/>
                          <w:color w:val="000000" w:themeColor="text1"/>
                          <w:sz w:val="20"/>
                          <w:szCs w:val="20"/>
                        </w:rPr>
                        <w:t>n</w:t>
                      </w:r>
                      <w:r w:rsidRPr="00EF4A2E">
                        <w:rPr>
                          <w:rFonts w:ascii="Aptos" w:eastAsia="Aptos" w:hAnsi="Aptos"/>
                          <w:bCs/>
                          <w:color w:val="000000" w:themeColor="text1"/>
                          <w:sz w:val="20"/>
                          <w:szCs w:val="20"/>
                        </w:rPr>
                        <w:t>=214 (6.35%))</w:t>
                      </w:r>
                    </w:p>
                    <w:p w14:paraId="193F223C" w14:textId="77777777" w:rsidR="003F1038" w:rsidRPr="002F497E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</w:rPr>
                        <w:t>Death of respondent                            (n=43 (1.28%))</w:t>
                      </w:r>
                    </w:p>
                    <w:p w14:paraId="26111EFB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No possibility to obtain information about the respondent (no one at the address indicated has information about the respondent (n=43 (1.28%))</w:t>
                      </w:r>
                    </w:p>
                    <w:p w14:paraId="79DE4C16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Change of respondent’s place of residence (n=67 (1.99%)</w:t>
                      </w:r>
                    </w:p>
                    <w:p w14:paraId="6019DE14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The respondent doesn’t belong to the target group                           (n=6 (0.18%))</w:t>
                      </w:r>
                    </w:p>
                    <w:p w14:paraId="5B69894B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The respondent has moved abroad  (n=50 (1.48%)) </w:t>
                      </w:r>
                    </w:p>
                    <w:p w14:paraId="7AC4EEE4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Interview excluded because the cluster contained too many interviews (n=5 (0.15%))</w:t>
                      </w:r>
                    </w:p>
                    <w:p w14:paraId="700D8933" w14:textId="77777777" w:rsidR="003F1038" w:rsidRPr="006D3CFC" w:rsidRDefault="003F1038" w:rsidP="003F1038">
                      <w:pPr>
                        <w:spacing w:after="0"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0F629875" wp14:editId="67650765">
                <wp:simplePos x="0" y="0"/>
                <wp:positionH relativeFrom="column">
                  <wp:posOffset>2641600</wp:posOffset>
                </wp:positionH>
                <wp:positionV relativeFrom="paragraph">
                  <wp:posOffset>42545</wp:posOffset>
                </wp:positionV>
                <wp:extent cx="2562225" cy="2876550"/>
                <wp:effectExtent l="0" t="0" r="9525" b="0"/>
                <wp:wrapNone/>
                <wp:docPr id="1827214583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8765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 cmpd="sng">
                          <a:solidFill>
                            <a:schemeClr val="bg2">
                              <a:lumMod val="2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1EE3ADF" w14:textId="77777777" w:rsidR="003F1038" w:rsidRPr="006D3CFC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Refusal and break-off (R)                        </w:t>
                            </w: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(n=1836 (54.46%))</w:t>
                            </w:r>
                          </w:p>
                          <w:p w14:paraId="1B554A0A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Partial interview (interview conducted partially, respondent doesn’t want to be conducted in future  (n=2 (0.06%))</w:t>
                            </w:r>
                          </w:p>
                          <w:p w14:paraId="320630FC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Definitive refusal from respondent (n=1764 (52.33%))</w:t>
                            </w:r>
                          </w:p>
                          <w:p w14:paraId="3291F4BC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No interview, because respondent is unable to respond due to mental limitation or severe disease and the proxy respondent refuses to participate in the survey             (n=27 (0.80%))</w:t>
                            </w:r>
                          </w:p>
                          <w:p w14:paraId="2466AB30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Abstention/refusal by proxy respondent (n=43 (1.28%))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29875" id="Prostokąt 30" o:spid="_x0000_s1047" style="position:absolute;margin-left:208pt;margin-top:3.35pt;width:201.75pt;height:226.5pt;z-index:251658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" fillcolor="white [3201]" strokecolor="#393939 [814]" strokeweight="1pt">
                <v:stroke dashstyle="dash"/>
                <v:textbox>
                  <w:txbxContent>
                    <w:p w14:paraId="31EE3ADF" w14:textId="77777777" w:rsidR="003F1038" w:rsidRPr="006D3CFC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6D3CFC">
                        <w:rPr>
                          <w:rFonts w:ascii="Aptos" w:eastAsia="Aptos" w:hAnsi="Aptos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Refusal and break-off (R)                        </w:t>
                      </w: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(n=1836 (54.46%))</w:t>
                      </w:r>
                    </w:p>
                    <w:p w14:paraId="1B554A0A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Partial interview (interview conducted partially, respondent doesn’t want to be conducted in future  (n=2 (0.06%))</w:t>
                      </w:r>
                    </w:p>
                    <w:p w14:paraId="320630FC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Definitive refusal from respondent (n=1764 (52.33%))</w:t>
                      </w:r>
                    </w:p>
                    <w:p w14:paraId="3291F4BC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No interview, because respondent is unable to respond due to mental limitation or severe disease and the proxy respondent refuses to participate in the survey             (n=27 (0.80%))</w:t>
                      </w:r>
                    </w:p>
                    <w:p w14:paraId="2466AB30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Abstention/refusal by proxy respondent (n=43 (1.28%))</w:t>
                      </w:r>
                    </w:p>
                  </w:txbxContent>
                </v:textbox>
              </v:rect>
            </w:pict>
          </mc:Fallback>
        </mc:AlternateContent>
      </w:r>
    </w:p>
    <w:p w14:paraId="0178FA2D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19223C1C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5168B4A5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38E7054E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11C35DF3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0EF7FA3D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5A47AA29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0A57C2FC" w14:textId="77777777" w:rsidR="003F1038" w:rsidRDefault="003F1038" w:rsidP="003F1038">
      <w:pPr>
        <w:rPr>
          <w:rFonts w:ascii="Times New Roman" w:hAnsi="Times New Roman" w:cs="Times New Roman"/>
          <w:lang w:val="en-US"/>
        </w:rPr>
      </w:pPr>
    </w:p>
    <w:p w14:paraId="63DFFA16" w14:textId="114E08B9" w:rsidR="003F1038" w:rsidRPr="00402264" w:rsidRDefault="003F1038" w:rsidP="001422E5">
      <w:pPr>
        <w:pStyle w:val="Nagwek3"/>
        <w:rPr>
          <w:rFonts w:ascii="Times New Roman" w:hAnsi="Times New Roman" w:cs="Times New Roman"/>
          <w:sz w:val="24"/>
          <w:szCs w:val="24"/>
          <w:lang w:val="en-US"/>
        </w:rPr>
      </w:pPr>
      <w:bookmarkStart w:id="8" w:name="_Toc207802349"/>
      <w:r w:rsidRPr="00402264">
        <w:rPr>
          <w:rFonts w:ascii="Times New Roman" w:hAnsi="Times New Roman" w:cs="Times New Roman"/>
          <w:sz w:val="24"/>
          <w:szCs w:val="24"/>
          <w:lang w:val="en-US"/>
        </w:rPr>
        <w:t>Figure S2.1. Flow chart</w:t>
      </w:r>
      <w:bookmarkEnd w:id="8"/>
    </w:p>
    <w:p w14:paraId="228A1535" w14:textId="26DD43CB" w:rsidR="003F1038" w:rsidRDefault="003F1038" w:rsidP="003F1038">
      <w:pPr>
        <w:rPr>
          <w:rFonts w:ascii="Times New Roman" w:hAnsi="Times New Roman" w:cs="Times New Roman"/>
          <w:lang w:val="en-US"/>
        </w:rPr>
        <w:sectPr w:rsidR="003F1038" w:rsidSect="003F103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8256" behindDoc="0" locked="0" layoutInCell="1" allowOverlap="1" wp14:anchorId="1DC737EA" wp14:editId="79E6D098">
                <wp:simplePos x="0" y="0"/>
                <wp:positionH relativeFrom="column">
                  <wp:posOffset>12162154</wp:posOffset>
                </wp:positionH>
                <wp:positionV relativeFrom="paragraph">
                  <wp:posOffset>1053465</wp:posOffset>
                </wp:positionV>
                <wp:extent cx="0" cy="364490"/>
                <wp:effectExtent l="19050" t="0" r="0" b="16510"/>
                <wp:wrapNone/>
                <wp:docPr id="10360861" name="Łącznik prosty ze strzałką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25B2BB4" id="Łącznik prosty ze strzałką 29" o:spid="_x0000_s1026" type="#_x0000_t32" style="position:absolute;margin-left:957.65pt;margin-top:82.95pt;width:0;height:28.7pt;z-index:251658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BybnH83wAAAA0BAAAPAAAAZHJzL2Rvd25yZXYu&#10;eG1sTI/BTsMwEETvSPyDtUjcqNNYrdIQp4qQKgEnaJC4OvGSRNjrKHab8Pe44kBvO7uj2TfFfrGG&#10;nXHygyMJ61UCDKl1eqBOwkd9eMiA+aBIK+MIJfygh315e1OoXLuZ3vF8DB2LIeRzJaEPYcw5922P&#10;VvmVG5Hi7ctNVoUop47rSc0x3BqeJsmWWzVQ/NCrEZ96bL+PJythrrDGw9tr/SzMZ6XFS+aarJXy&#10;/m6pHoEFXMK/GS74ER3KyNS4E2nPTNS79UZEb5y2mx2wi+Vv1UhIUyGAlwW/blH+Ag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HJucfz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57" behindDoc="0" locked="0" layoutInCell="1" allowOverlap="1" wp14:anchorId="2745B149" wp14:editId="35AF1294">
                <wp:simplePos x="0" y="0"/>
                <wp:positionH relativeFrom="column">
                  <wp:posOffset>12162154</wp:posOffset>
                </wp:positionH>
                <wp:positionV relativeFrom="paragraph">
                  <wp:posOffset>3138170</wp:posOffset>
                </wp:positionV>
                <wp:extent cx="0" cy="364490"/>
                <wp:effectExtent l="19050" t="0" r="0" b="16510"/>
                <wp:wrapNone/>
                <wp:docPr id="1155552905" name="Łącznik prosty ze strzałką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ACD91A3" id="Łącznik prosty ze strzałką 28" o:spid="_x0000_s1026" type="#_x0000_t32" style="position:absolute;margin-left:957.65pt;margin-top:247.1pt;width:0;height:28.7pt;z-index:25165825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ALcO7O3wAAAA0BAAAPAAAAZHJzL2Rvd25yZXYu&#10;eG1sTI/BToNAEIbvJr7DZky82YVSGoosDTFpop60mHhd2BGIu7OE3RZ8e7fxYI//zJd/vin2i9Hs&#10;jJMbLAmIVxEwpNaqgToBH/XhIQPmvCQltSUU8IMO9uXtTSFzZWd6x/PRdyyUkMulgN77MefctT0a&#10;6VZ2RAq7LzsZ6UOcOq4mOYdyo/k6irbcyIHChV6O+NRj+308GQFzhTUe3l7r50R/Vip5yWyTtULc&#10;3y3VIzCPi/+H4aIf1KEMTo09kXJMh7yL0ySwAja7zRrYBfkbNQLSNN4CLwt+/UX5Cw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Atw7s7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E64A641" wp14:editId="524352B1">
                <wp:simplePos x="0" y="0"/>
                <wp:positionH relativeFrom="column">
                  <wp:posOffset>16239490</wp:posOffset>
                </wp:positionH>
                <wp:positionV relativeFrom="paragraph">
                  <wp:posOffset>6920230</wp:posOffset>
                </wp:positionV>
                <wp:extent cx="2677160" cy="234950"/>
                <wp:effectExtent l="0" t="0" r="8890" b="0"/>
                <wp:wrapNone/>
                <wp:docPr id="352941232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2349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D02C3D2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Dropouts (n=3282)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4A641" id="Prostokąt 27" o:spid="_x0000_s1048" style="position:absolute;margin-left:1278.7pt;margin-top:544.9pt;width:210.8pt;height:18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" strokecolor="#747474" strokeweight="1.5pt">
                <v:textbox>
                  <w:txbxContent>
                    <w:p w14:paraId="5D02C3D2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Dropouts (n=3282)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C93F01A" wp14:editId="6FBF2C91">
                <wp:simplePos x="0" y="0"/>
                <wp:positionH relativeFrom="column">
                  <wp:posOffset>7475855</wp:posOffset>
                </wp:positionH>
                <wp:positionV relativeFrom="paragraph">
                  <wp:posOffset>7234555</wp:posOffset>
                </wp:positionV>
                <wp:extent cx="3538220" cy="2164080"/>
                <wp:effectExtent l="0" t="0" r="5080" b="7620"/>
                <wp:wrapNone/>
                <wp:docPr id="942598970" name="Prostoką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8220" cy="21640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1451171" w14:textId="77777777" w:rsidR="003F1038" w:rsidRPr="006D3CFC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:lang w:val="en-US"/>
                                <w14:ligatures w14:val="none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:lang w:val="en-US"/>
                              </w:rPr>
                              <w:t>Refusal and break off (R) (n=1836 (55.94%))</w:t>
                            </w:r>
                          </w:p>
                          <w:p w14:paraId="71BAD418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Partial interview (interview conducted partially, respondent doesn’t want to be conducted in future  (n=2 (0.04%))</w:t>
                            </w:r>
                          </w:p>
                          <w:p w14:paraId="276797D4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Definitive refusal from respondent (n=1764 (33.6%))</w:t>
                            </w:r>
                          </w:p>
                          <w:p w14:paraId="4C386446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No interview, because respondent is unable to respond due to mental limitation or severe disease and the proxy respondent refuses to participate in the surveys (n=27 (0.51%))</w:t>
                            </w:r>
                          </w:p>
                          <w:p w14:paraId="2A6BBD7A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Abstention/refusal by proxy respondent (n=43 (0.81%))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3F01A" id="Prostokąt 26" o:spid="_x0000_s1049" style="position:absolute;margin-left:588.65pt;margin-top:569.65pt;width:278.6pt;height:170.4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" strokecolor="#747474" strokeweight="1.5pt">
                <v:textbox>
                  <w:txbxContent>
                    <w:p w14:paraId="21451171" w14:textId="77777777" w:rsidR="003F1038" w:rsidRPr="006D3CFC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bCs/>
                          <w:color w:val="000000"/>
                          <w:lang w:val="en-US"/>
                          <w14:ligatures w14:val="none"/>
                        </w:rPr>
                      </w:pPr>
                      <w:r w:rsidRPr="006D3CFC">
                        <w:rPr>
                          <w:rFonts w:ascii="Aptos" w:eastAsia="Aptos" w:hAnsi="Aptos"/>
                          <w:b/>
                          <w:bCs/>
                          <w:color w:val="000000"/>
                          <w:lang w:val="en-US"/>
                        </w:rPr>
                        <w:t>Refusal and break off (R) (n=1836 (55.94%))</w:t>
                      </w:r>
                    </w:p>
                    <w:p w14:paraId="71BAD418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Partial interview (interview conducted partially, respondent doesn’t want to be conducted in future  (n=2 (0.04%))</w:t>
                      </w:r>
                    </w:p>
                    <w:p w14:paraId="276797D4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Definitive refusal from respondent (n=1764 (33.6%))</w:t>
                      </w:r>
                    </w:p>
                    <w:p w14:paraId="4C386446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No interview, because respondent is unable to respond due to mental limitation or severe disease and the proxy respondent refuses to participate in the surveys (n=27 (0.51%))</w:t>
                      </w:r>
                    </w:p>
                    <w:p w14:paraId="2A6BBD7A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Abstention/refusal by proxy respondent (n=43 (0.81%))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0" behindDoc="0" locked="0" layoutInCell="1" allowOverlap="1" wp14:anchorId="65F98FAC" wp14:editId="08A754DF">
                <wp:simplePos x="0" y="0"/>
                <wp:positionH relativeFrom="column">
                  <wp:posOffset>13098779</wp:posOffset>
                </wp:positionH>
                <wp:positionV relativeFrom="paragraph">
                  <wp:posOffset>6817995</wp:posOffset>
                </wp:positionV>
                <wp:extent cx="0" cy="364490"/>
                <wp:effectExtent l="19050" t="0" r="0" b="16510"/>
                <wp:wrapNone/>
                <wp:docPr id="1599676658" name="Łącznik prosty ze strzałką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53BE884" id="Łącznik prosty ze strzałką 25" o:spid="_x0000_s1026" type="#_x0000_t32" style="position:absolute;margin-left:1031.4pt;margin-top:536.85pt;width:0;height:28.7pt;z-index:2516582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CyXZgx3wAAAA8BAAAPAAAAZHJzL2Rvd25yZXYu&#10;eG1sTI9PS8NAEMXvgt9hmYI3u5sE2hCzKUEoqCdtBK+b7JiE7p+Q3Tbx2zuCoMd57/Hm98rDag27&#10;4hxG7yQkWwEMXef16HoJ783xPgcWonJaGe9QwhcGOFS3N6UqtF/cG15PsWdU4kKhJAwxTgXnoRvQ&#10;qrD1EzryPv1sVaRz7rme1ULl1vBUiB23anT0YVATPg7YnU8XK2GpscHj60vzlJmPWmfPuW/zTsq7&#10;zVo/AIu4xr8w/OATOlTE1PqL04EZCanYpcQeyRH7bA+MMr9aS1qSJQnwquT/d1Tf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LJdmDHfAAAADw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1" behindDoc="0" locked="0" layoutInCell="1" allowOverlap="1" wp14:anchorId="05FEDE34" wp14:editId="7301BD46">
                <wp:simplePos x="0" y="0"/>
                <wp:positionH relativeFrom="column">
                  <wp:posOffset>17860644</wp:posOffset>
                </wp:positionH>
                <wp:positionV relativeFrom="paragraph">
                  <wp:posOffset>6817995</wp:posOffset>
                </wp:positionV>
                <wp:extent cx="0" cy="364490"/>
                <wp:effectExtent l="19050" t="0" r="0" b="16510"/>
                <wp:wrapNone/>
                <wp:docPr id="1250469927" name="Łącznik prosty ze strzałką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64533D12" id="Łącznik prosty ze strzałką 24" o:spid="_x0000_s1026" type="#_x0000_t32" style="position:absolute;margin-left:1406.35pt;margin-top:536.85pt;width:0;height:28.7pt;z-index:25165826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D7r6L+3wAAAA8BAAAPAAAAZHJzL2Rvd25yZXYu&#10;eG1sTI9PS8NAEMXvgt9hGcGb3WwCNsRsShAK6kmbgtdNdpqE7p+Q3Tbx2zuCoLeZ9x5vflPuVmvY&#10;FecweidBbBJg6DqvR9dLODb7hxxYiMppZbxDCV8YYFfd3pSq0H5xH3g9xJ5RiQuFkjDEOBWch25A&#10;q8LGT+jIO/nZqkjr3HM9q4XKreFpkjxyq0ZHFwY14fOA3flwsRKWGhvcv781L5n5rHX2mvs276S8&#10;v1vrJ2AR1/gXhh98QoeKmFp/cTowIyHNRbqlLDnJNqOJMr9aS5rIhABelfz/H9U3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Puvov7fAAAADw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6ED3169" wp14:editId="50E09468">
                <wp:simplePos x="0" y="0"/>
                <wp:positionH relativeFrom="column">
                  <wp:posOffset>16971010</wp:posOffset>
                </wp:positionH>
                <wp:positionV relativeFrom="paragraph">
                  <wp:posOffset>7549515</wp:posOffset>
                </wp:positionV>
                <wp:extent cx="2677160" cy="733425"/>
                <wp:effectExtent l="0" t="0" r="8890" b="9525"/>
                <wp:wrapNone/>
                <wp:docPr id="1651720023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7334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217A7A" w14:textId="77777777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</w:rPr>
                              <w:t>Non-contact (NC) (n=1279 (38.97%))</w:t>
                            </w:r>
                          </w:p>
                          <w:p w14:paraId="4F649D39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3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Respondent is absent/no one opens the door (n=1279 (24.19%))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D3169" id="Prostokąt 23" o:spid="_x0000_s1050" style="position:absolute;margin-left:1336.3pt;margin-top:594.45pt;width:210.8pt;height:57.7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" strokecolor="#747474" strokeweight="1.5pt">
                <v:textbox>
                  <w:txbxContent>
                    <w:p w14:paraId="70217A7A" w14:textId="77777777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bCs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bCs/>
                          <w:color w:val="000000"/>
                        </w:rPr>
                        <w:t>Non-contact (NC) (n=1279 (38.97%))</w:t>
                      </w:r>
                    </w:p>
                    <w:p w14:paraId="4F649D39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Respondent is absent/no one opens the door (n=1279 (24.19%))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3" behindDoc="0" locked="0" layoutInCell="1" allowOverlap="1" wp14:anchorId="6E0BA1FD" wp14:editId="0704BBC0">
                <wp:simplePos x="0" y="0"/>
                <wp:positionH relativeFrom="column">
                  <wp:posOffset>12176759</wp:posOffset>
                </wp:positionH>
                <wp:positionV relativeFrom="paragraph">
                  <wp:posOffset>5486400</wp:posOffset>
                </wp:positionV>
                <wp:extent cx="0" cy="364490"/>
                <wp:effectExtent l="19050" t="0" r="0" b="16510"/>
                <wp:wrapNone/>
                <wp:docPr id="126338432" name="Łącznik prosty ze strzałką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3A6458CE" id="Łącznik prosty ze strzałką 22" o:spid="_x0000_s1026" type="#_x0000_t32" style="position:absolute;margin-left:958.8pt;margin-top:6in;width:0;height:28.7pt;z-index:25165826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CsWlfg3wAAAA0BAAAPAAAAZHJzL2Rvd25yZXYu&#10;eG1sTI9BT4NAEIXvJv6HzZh4swttgxRZGmLSRD1pMfG6sCMQ2VnCbgv+e6fxoMf35sub9/L9Ygdx&#10;xsn3jhTEqwgEUuNMT62C9+pwl4LwQZPRgyNU8I0e9sX1Va4z42Z6w/MxtIJDyGdaQRfCmEnpmw6t&#10;9is3IvHt001WB5ZTK82kZw63g1xHUSKt7ok/dHrExw6br+PJKphLrPDw+lI9bYaP0myeU1enjVK3&#10;N0v5ACLgEv5guNTn6lBwp9qdyHgxsN7F9wmzCtJky6suyK9VK9it4y3IIpf/VxQ/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KxaV+D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364339A" wp14:editId="56E02DBD">
                <wp:simplePos x="0" y="0"/>
                <wp:positionH relativeFrom="column">
                  <wp:posOffset>548640</wp:posOffset>
                </wp:positionH>
                <wp:positionV relativeFrom="paragraph">
                  <wp:posOffset>6774180</wp:posOffset>
                </wp:positionV>
                <wp:extent cx="2677160" cy="574675"/>
                <wp:effectExtent l="0" t="0" r="8890" b="0"/>
                <wp:wrapNone/>
                <wp:docPr id="168009553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574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F3A2A72" w14:textId="77777777" w:rsidR="003F1038" w:rsidRPr="006D3CFC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:lang w:val="en-US"/>
                                <w14:ligatures w14:val="none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:lang w:val="en-US"/>
                              </w:rPr>
                              <w:t>Total COURAGE-CAD study sample (n=2006)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4339A" id="Prostokąt 21" o:spid="_x0000_s1051" style="position:absolute;margin-left:43.2pt;margin-top:533.4pt;width:210.8pt;height:45.2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" strokecolor="#747474" strokeweight="1.5pt">
                <v:textbox>
                  <w:txbxContent>
                    <w:p w14:paraId="5F3A2A72" w14:textId="77777777" w:rsidR="003F1038" w:rsidRPr="006D3CFC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b/>
                          <w:bCs/>
                          <w:color w:val="000000"/>
                          <w:lang w:val="en-US"/>
                          <w14:ligatures w14:val="none"/>
                        </w:rPr>
                      </w:pPr>
                      <w:r w:rsidRPr="006D3CFC">
                        <w:rPr>
                          <w:rFonts w:ascii="Aptos" w:eastAsia="Aptos" w:hAnsi="Aptos"/>
                          <w:b/>
                          <w:bCs/>
                          <w:color w:val="000000"/>
                          <w:lang w:val="en-US"/>
                        </w:rPr>
                        <w:t>Total COURAGE-CAD study sample (n=2006)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5" behindDoc="0" locked="0" layoutInCell="1" allowOverlap="1" wp14:anchorId="78CAA67D" wp14:editId="5370AD6B">
                <wp:simplePos x="0" y="0"/>
                <wp:positionH relativeFrom="column">
                  <wp:posOffset>3325494</wp:posOffset>
                </wp:positionH>
                <wp:positionV relativeFrom="paragraph">
                  <wp:posOffset>8090535</wp:posOffset>
                </wp:positionV>
                <wp:extent cx="0" cy="364490"/>
                <wp:effectExtent l="19050" t="0" r="0" b="16510"/>
                <wp:wrapNone/>
                <wp:docPr id="1376394001" name="Łącznik prosty ze strzałk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810918C" id="Łącznik prosty ze strzałką 20" o:spid="_x0000_s1026" type="#_x0000_t32" style="position:absolute;margin-left:261.85pt;margin-top:637.05pt;width:0;height:28.7pt;z-index:2516582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Ddm6o23wAAAA0BAAAPAAAAZHJzL2Rvd25yZXYu&#10;eG1sTI/NSsRAEITvgu8wtODNnSTjuiFmsgRhQT3pRvA6ybRJcH5CZnYT394WD3rsqo/qqnK/WsPO&#10;OIfROwnpJgGGrvN6dL2Et+ZwkwMLUTmtjHco4QsD7KvLi1IV2i/uFc/H2DMKcaFQEoYYp4Lz0A1o&#10;Vdj4CR15H362KtI591zPaqFwa3iWJHfcqtHRh0FN+DBg93k8WQlLjQ0eXp6bR2Heay2ect/mnZTX&#10;V2t9DyziGv9g+KlP1aGiTq0/OR2YkbDNxI5QMrLdbQqMkF+pJUmIdAu8Kvn/FdU3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N2bqjb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02DD8A2" wp14:editId="62C974D3">
                <wp:simplePos x="0" y="0"/>
                <wp:positionH relativeFrom="column">
                  <wp:posOffset>3430905</wp:posOffset>
                </wp:positionH>
                <wp:positionV relativeFrom="paragraph">
                  <wp:posOffset>9546590</wp:posOffset>
                </wp:positionV>
                <wp:extent cx="1746885" cy="574675"/>
                <wp:effectExtent l="0" t="0" r="5715" b="0"/>
                <wp:wrapNone/>
                <wp:docPr id="2019400485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574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84D7A0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Excluded proxy interviews (n=204  (10.2%))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DD8A2" id="Prostokąt 19" o:spid="_x0000_s1052" style="position:absolute;margin-left:270.15pt;margin-top:751.7pt;width:137.55pt;height:45.2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" strokecolor="#747474" strokeweight="1.5pt">
                <v:textbox>
                  <w:txbxContent>
                    <w:p w14:paraId="7284D7A0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Excluded proxy interviews (n=204  (10.2%))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67" behindDoc="0" locked="0" layoutInCell="1" allowOverlap="1" wp14:anchorId="62B7AF5A" wp14:editId="75B2E383">
                <wp:simplePos x="0" y="0"/>
                <wp:positionH relativeFrom="column">
                  <wp:posOffset>1474470</wp:posOffset>
                </wp:positionH>
                <wp:positionV relativeFrom="paragraph">
                  <wp:posOffset>8838564</wp:posOffset>
                </wp:positionV>
                <wp:extent cx="1852930" cy="0"/>
                <wp:effectExtent l="19050" t="19050" r="0" b="0"/>
                <wp:wrapNone/>
                <wp:docPr id="1298965859" name="Łącznik prosty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5293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035FE570" id="Łącznik prosty 18" o:spid="_x0000_s1026" style="position:absolute;flip:x;z-index:251658267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1pt,695.95pt" to="262pt,6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" strokecolor="#3a3a3a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68" behindDoc="0" locked="0" layoutInCell="1" allowOverlap="1" wp14:anchorId="3D093DEB" wp14:editId="077B31AD">
                <wp:simplePos x="0" y="0"/>
                <wp:positionH relativeFrom="column">
                  <wp:posOffset>1504314</wp:posOffset>
                </wp:positionH>
                <wp:positionV relativeFrom="paragraph">
                  <wp:posOffset>8822055</wp:posOffset>
                </wp:positionV>
                <wp:extent cx="0" cy="364490"/>
                <wp:effectExtent l="19050" t="0" r="0" b="16510"/>
                <wp:wrapNone/>
                <wp:docPr id="1406497712" name="Łącznik prosty ze strzałk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73454E42" id="Łącznik prosty ze strzałką 17" o:spid="_x0000_s1026" type="#_x0000_t32" style="position:absolute;margin-left:118.45pt;margin-top:694.65pt;width:0;height:28.7pt;z-index:2516582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CFMp0O3wAAAA0BAAAPAAAAZHJzL2Rvd25yZXYu&#10;eG1sTI/NTsMwEITvSLyDtUjcqENdhTSNU0VIlYATNEhcnXibRPgnit0mvD2LOMBxZz7NzhT7xRp2&#10;wSkM3km4XyXA0LVeD66T8F4f7jJgISqnlfEOJXxhgH15fVWoXPvZveHlGDtGIS7kSkIf45hzHtoe&#10;rQorP6Ij7+QnqyKdU8f1pGYKt4avkyTlVg2OPvRqxMce28/j2UqYK6zx8PpSPwnzUWnxnPkma6W8&#10;vVmqHbCIS/yD4ac+VYeSOjX+7HRgRsJapFtCyRDZVgAj5FdqSNps0gfgZcH/ryi/AQ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IUynQ7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268DAEC0" wp14:editId="1C11B988">
                <wp:simplePos x="0" y="0"/>
                <wp:positionH relativeFrom="column">
                  <wp:posOffset>153670</wp:posOffset>
                </wp:positionH>
                <wp:positionV relativeFrom="paragraph">
                  <wp:posOffset>9546590</wp:posOffset>
                </wp:positionV>
                <wp:extent cx="1320800" cy="574675"/>
                <wp:effectExtent l="0" t="0" r="0" b="0"/>
                <wp:wrapNone/>
                <wp:docPr id="567491942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800" cy="574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B5E413E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Respondents                       (n=1802 (89.8%))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DAEC0" id="Prostokąt 16" o:spid="_x0000_s1053" style="position:absolute;margin-left:12.1pt;margin-top:751.7pt;width:104pt;height:45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" strokecolor="#747474" strokeweight="1.5pt">
                <v:textbox>
                  <w:txbxContent>
                    <w:p w14:paraId="5B5E413E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Respondents                       (n=1802 (89.8%))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0" behindDoc="0" locked="0" layoutInCell="1" allowOverlap="1" wp14:anchorId="1B09F436" wp14:editId="014EB2D9">
                <wp:simplePos x="0" y="0"/>
                <wp:positionH relativeFrom="column">
                  <wp:posOffset>5176519</wp:posOffset>
                </wp:positionH>
                <wp:positionV relativeFrom="paragraph">
                  <wp:posOffset>8815070</wp:posOffset>
                </wp:positionV>
                <wp:extent cx="0" cy="364490"/>
                <wp:effectExtent l="19050" t="0" r="0" b="16510"/>
                <wp:wrapNone/>
                <wp:docPr id="1144593923" name="Łącznik prosty ze strzałką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104F061" id="Łącznik prosty ze strzałką 15" o:spid="_x0000_s1026" type="#_x0000_t32" style="position:absolute;margin-left:407.6pt;margin-top:694.1pt;width:0;height:28.7pt;z-index:25165827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71" behindDoc="0" locked="0" layoutInCell="1" allowOverlap="1" wp14:anchorId="58775E9D" wp14:editId="6EDE632B">
                <wp:simplePos x="0" y="0"/>
                <wp:positionH relativeFrom="column">
                  <wp:posOffset>9075420</wp:posOffset>
                </wp:positionH>
                <wp:positionV relativeFrom="paragraph">
                  <wp:posOffset>6087744</wp:posOffset>
                </wp:positionV>
                <wp:extent cx="4664075" cy="0"/>
                <wp:effectExtent l="19050" t="19050" r="0" b="0"/>
                <wp:wrapNone/>
                <wp:docPr id="423797513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6640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48368EC" id="Łącznik prosty 14" o:spid="_x0000_s1026" style="position:absolute;flip:x;z-index:25165827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14.6pt,479.35pt" to="1081.85pt,4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" strokecolor="#3a3a3a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2" behindDoc="0" locked="0" layoutInCell="1" allowOverlap="1" wp14:anchorId="227AA432" wp14:editId="30F5DE8C">
                <wp:simplePos x="0" y="0"/>
                <wp:positionH relativeFrom="column">
                  <wp:posOffset>11109324</wp:posOffset>
                </wp:positionH>
                <wp:positionV relativeFrom="paragraph">
                  <wp:posOffset>-545465</wp:posOffset>
                </wp:positionV>
                <wp:extent cx="0" cy="364490"/>
                <wp:effectExtent l="19050" t="0" r="0" b="16510"/>
                <wp:wrapNone/>
                <wp:docPr id="325062873" name="Łącznik prosty ze strzałką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7759F80E" id="Łącznik prosty ze strzałką 13" o:spid="_x0000_s1026" type="#_x0000_t32" style="position:absolute;margin-left:874.75pt;margin-top:-42.95pt;width:0;height:28.7pt;z-index:25165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BmoRDv3wAAAA0BAAAPAAAAZHJzL2Rvd25yZXYu&#10;eG1sTI/BTsMwEETvSPyDtUjcWoeWgJvGqSKkSsAJGiSuTrxNIux1FLtN+HtccYDjzD7NzuS72Rp2&#10;xtH3jiTcLRNgSI3TPbUSPqr9QgDzQZFWxhFK+EYPu+L6KleZdhO94/kQWhZDyGdKQhfCkHHumw6t&#10;8ks3IMXb0Y1WhSjHlutRTTHcGr5KkgduVU/xQ6cGfOqw+TqcrISpxAr3b6/V89p8lnr9IlwtGilv&#10;b+ZyCyzgHP5guNSP1aGInWp3Iu2ZifrxfpNGVsJCpBtgF+TXqqO1EinwIuf/VxQ/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GahEO/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3" behindDoc="0" locked="0" layoutInCell="1" allowOverlap="1" wp14:anchorId="0F769A4A" wp14:editId="1DCBAD13">
                <wp:simplePos x="0" y="0"/>
                <wp:positionH relativeFrom="column">
                  <wp:posOffset>11109324</wp:posOffset>
                </wp:positionH>
                <wp:positionV relativeFrom="paragraph">
                  <wp:posOffset>1534795</wp:posOffset>
                </wp:positionV>
                <wp:extent cx="0" cy="364490"/>
                <wp:effectExtent l="19050" t="0" r="0" b="16510"/>
                <wp:wrapNone/>
                <wp:docPr id="2042126990" name="Łącznik prosty ze strzałką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58890008" id="Łącznik prosty ze strzałką 12" o:spid="_x0000_s1026" type="#_x0000_t32" style="position:absolute;margin-left:874.75pt;margin-top:120.85pt;width:0;height:28.7pt;z-index:25165827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B7A/St3wAAAA0BAAAPAAAAZHJzL2Rvd25yZXYu&#10;eG1sTI9PT4NAEMXvJn6HzZh4swtttYAsDTFpop5qMel1YadA3D+E3Rb89k7jQY/vzS9v3su3s9Hs&#10;gqPvnRUQLyJgaBunetsK+Kx2DwkwH6RVUjuLAr7Rw7a4vcllptxkP/ByCC2jEOszKaALYcg4902H&#10;RvqFG9DS7eRGIwPJseVqlBOFG82XUfTEjewtfejkgC8dNl+HsxEwlVjhbv9eva70sVSrt8TVSSPE&#10;/d1cPgMLOIc/GK71qToU1Kl2Z6s806Q36/SRWAHLdbwBdkV+rZqsNI2BFzn/v6L4AQ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HsD9K3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38A88C97" wp14:editId="4F43256F">
                <wp:simplePos x="0" y="0"/>
                <wp:positionH relativeFrom="column">
                  <wp:posOffset>15191105</wp:posOffset>
                </wp:positionH>
                <wp:positionV relativeFrom="paragraph">
                  <wp:posOffset>5315585</wp:posOffset>
                </wp:positionV>
                <wp:extent cx="2677160" cy="234950"/>
                <wp:effectExtent l="0" t="0" r="8890" b="0"/>
                <wp:wrapNone/>
                <wp:docPr id="909536079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2349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06CFC94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Dropouts (n=3282)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88C97" id="Prostokąt 11" o:spid="_x0000_s1054" style="position:absolute;margin-left:1196.15pt;margin-top:418.55pt;width:210.8pt;height:18.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" strokecolor="#747474" strokeweight="1.5pt">
                <v:textbox>
                  <w:txbxContent>
                    <w:p w14:paraId="106CFC94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Dropouts (n=3282)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5" behindDoc="0" locked="0" layoutInCell="1" allowOverlap="1" wp14:anchorId="12A35177" wp14:editId="389BF489">
                <wp:simplePos x="0" y="0"/>
                <wp:positionH relativeFrom="column">
                  <wp:posOffset>12047854</wp:posOffset>
                </wp:positionH>
                <wp:positionV relativeFrom="paragraph">
                  <wp:posOffset>5215255</wp:posOffset>
                </wp:positionV>
                <wp:extent cx="0" cy="364490"/>
                <wp:effectExtent l="19050" t="0" r="0" b="16510"/>
                <wp:wrapNone/>
                <wp:docPr id="1022037690" name="Łącznik prosty ze strzałką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628EDB7" id="Łącznik prosty ze strzałką 10" o:spid="_x0000_s1026" type="#_x0000_t32" style="position:absolute;margin-left:948.65pt;margin-top:410.65pt;width:0;height:28.7pt;z-index:25165827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6" behindDoc="0" locked="0" layoutInCell="1" allowOverlap="1" wp14:anchorId="2072DE0F" wp14:editId="5CB8E8AB">
                <wp:simplePos x="0" y="0"/>
                <wp:positionH relativeFrom="column">
                  <wp:posOffset>16805274</wp:posOffset>
                </wp:positionH>
                <wp:positionV relativeFrom="paragraph">
                  <wp:posOffset>5215255</wp:posOffset>
                </wp:positionV>
                <wp:extent cx="0" cy="364490"/>
                <wp:effectExtent l="19050" t="0" r="0" b="16510"/>
                <wp:wrapNone/>
                <wp:docPr id="528634258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75890425" id="Łącznik prosty ze strzałką 9" o:spid="_x0000_s1026" type="#_x0000_t32" style="position:absolute;margin-left:1323.25pt;margin-top:410.65pt;width:0;height:28.7pt;z-index:2516582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7EE75302" wp14:editId="07C967BC">
                <wp:simplePos x="0" y="0"/>
                <wp:positionH relativeFrom="column">
                  <wp:posOffset>15917545</wp:posOffset>
                </wp:positionH>
                <wp:positionV relativeFrom="paragraph">
                  <wp:posOffset>5945505</wp:posOffset>
                </wp:positionV>
                <wp:extent cx="2677160" cy="733425"/>
                <wp:effectExtent l="0" t="0" r="8890" b="9525"/>
                <wp:wrapNone/>
                <wp:docPr id="722957022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7334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2DFBF8C" w14:textId="77777777" w:rsidR="003F1038" w:rsidRDefault="003F1038" w:rsidP="003F1038">
                            <w:pPr>
                              <w:spacing w:line="256" w:lineRule="auto"/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color w:val="000000"/>
                              </w:rPr>
                              <w:t>Non-contact (NC) (n=1279 (38.97%))</w:t>
                            </w:r>
                          </w:p>
                          <w:p w14:paraId="5CC4014D" w14:textId="77777777" w:rsidR="003F1038" w:rsidRPr="006D3CFC" w:rsidRDefault="003F1038" w:rsidP="003F1038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56" w:lineRule="auto"/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D3CFC">
                              <w:rPr>
                                <w:rFonts w:ascii="Aptos" w:eastAsia="Aptos" w:hAnsi="Aptos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Respondent is absent/no one opens the door (n=1279 (24.19%))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75302" id="Prostokąt 8" o:spid="_x0000_s1055" style="position:absolute;margin-left:1253.35pt;margin-top:468.15pt;width:210.8pt;height:57.7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" strokecolor="#747474" strokeweight="1.5pt">
                <v:textbox>
                  <w:txbxContent>
                    <w:p w14:paraId="02DFBF8C" w14:textId="77777777" w:rsidR="003F1038" w:rsidRDefault="003F1038" w:rsidP="003F1038">
                      <w:pPr>
                        <w:spacing w:line="256" w:lineRule="auto"/>
                        <w:rPr>
                          <w:rFonts w:ascii="Aptos" w:eastAsia="Aptos" w:hAnsi="Aptos"/>
                          <w:b/>
                          <w:bCs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b/>
                          <w:bCs/>
                          <w:color w:val="000000"/>
                        </w:rPr>
                        <w:t>Non-contact (NC) (n=1279 (38.97%))</w:t>
                      </w:r>
                    </w:p>
                    <w:p w14:paraId="5CC4014D" w14:textId="77777777" w:rsidR="003F1038" w:rsidRPr="006D3CFC" w:rsidRDefault="003F1038" w:rsidP="003F103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56" w:lineRule="auto"/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6D3CFC">
                        <w:rPr>
                          <w:rFonts w:ascii="Aptos" w:eastAsia="Aptos" w:hAnsi="Aptos"/>
                          <w:color w:val="000000"/>
                          <w:sz w:val="20"/>
                          <w:szCs w:val="20"/>
                          <w:lang w:val="en-US"/>
                        </w:rPr>
                        <w:t>Respondent is absent/no one opens the door (n=1279 (24.19%))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8" behindDoc="0" locked="0" layoutInCell="1" allowOverlap="1" wp14:anchorId="0F7ADC2F" wp14:editId="3C9B1261">
                <wp:simplePos x="0" y="0"/>
                <wp:positionH relativeFrom="column">
                  <wp:posOffset>11127104</wp:posOffset>
                </wp:positionH>
                <wp:positionV relativeFrom="paragraph">
                  <wp:posOffset>3886835</wp:posOffset>
                </wp:positionV>
                <wp:extent cx="0" cy="364490"/>
                <wp:effectExtent l="19050" t="0" r="0" b="16510"/>
                <wp:wrapNone/>
                <wp:docPr id="1514506801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66EB026" id="Łącznik prosty ze strzałką 7" o:spid="_x0000_s1026" type="#_x0000_t32" style="position:absolute;margin-left:876.15pt;margin-top:306.05pt;width:0;height:28.7pt;z-index:25165827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BdlQEU3wAAAA0BAAAPAAAAZHJzL2Rvd25yZXYu&#10;eG1sTI/NTsMwEITvSLyDtUjcqPOjhhDiVBFSJeBEGySuTrwkEfY6it0mvD2uOMBxZj/NzpS71Wh2&#10;xtmNlgTEmwgYUmfVSL2A92Z/lwNzXpKS2hIK+EYHu+r6qpSFsgsd8Hz0PQsh5AopYPB+Kjh33YBG&#10;uo2dkMLt085G+iDnnqtZLiHcaJ5EUcaNHCl8GOSETwN2X8eTEbDU2OD+7bV5TvVHrdKX3LZ5J8Tt&#10;zVo/AvO4+j8YLvVDdahCp9aeSDmmg77fJmlgBWRxEgO7IL9WG6zsYQu8Kvn/FdUP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F2VART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79" behindDoc="0" locked="0" layoutInCell="1" allowOverlap="1" wp14:anchorId="2A93034A" wp14:editId="267353CA">
                <wp:simplePos x="0" y="0"/>
                <wp:positionH relativeFrom="column">
                  <wp:posOffset>2272664</wp:posOffset>
                </wp:positionH>
                <wp:positionV relativeFrom="paragraph">
                  <wp:posOffset>6485255</wp:posOffset>
                </wp:positionV>
                <wp:extent cx="0" cy="364490"/>
                <wp:effectExtent l="19050" t="0" r="0" b="16510"/>
                <wp:wrapNone/>
                <wp:docPr id="2006340669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75680F6E" id="Łącznik prosty ze strzałką 6" o:spid="_x0000_s1026" type="#_x0000_t32" style="position:absolute;margin-left:178.95pt;margin-top:510.65pt;width:0;height:28.7pt;z-index:25165827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470B3B4A" wp14:editId="3F3AFE4B">
                <wp:simplePos x="0" y="0"/>
                <wp:positionH relativeFrom="column">
                  <wp:posOffset>2379345</wp:posOffset>
                </wp:positionH>
                <wp:positionV relativeFrom="paragraph">
                  <wp:posOffset>7944485</wp:posOffset>
                </wp:positionV>
                <wp:extent cx="1746885" cy="574675"/>
                <wp:effectExtent l="0" t="0" r="5715" b="0"/>
                <wp:wrapNone/>
                <wp:docPr id="1285832947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574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AE039CC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Excluded proxy interviews (n=204  (10.2%))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B3B4A" id="Prostokąt 5" o:spid="_x0000_s1056" style="position:absolute;margin-left:187.35pt;margin-top:625.55pt;width:137.55pt;height:45.2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" strokecolor="#747474" strokeweight="1.5pt">
                <v:textbox>
                  <w:txbxContent>
                    <w:p w14:paraId="5AE039CC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Excluded proxy interviews (n=204  (10.2%))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81" behindDoc="0" locked="0" layoutInCell="1" allowOverlap="1" wp14:anchorId="5A935448" wp14:editId="688D76C6">
                <wp:simplePos x="0" y="0"/>
                <wp:positionH relativeFrom="column">
                  <wp:posOffset>419735</wp:posOffset>
                </wp:positionH>
                <wp:positionV relativeFrom="paragraph">
                  <wp:posOffset>7219314</wp:posOffset>
                </wp:positionV>
                <wp:extent cx="1852930" cy="0"/>
                <wp:effectExtent l="19050" t="19050" r="0" b="0"/>
                <wp:wrapNone/>
                <wp:docPr id="1581734117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5293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D8579BD" id="Łącznik prosty 4" o:spid="_x0000_s1026" style="position:absolute;flip:x;z-index:25165828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05pt,568.45pt" to="178.95pt,5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" strokecolor="#3a3a3a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82" behindDoc="0" locked="0" layoutInCell="1" allowOverlap="1" wp14:anchorId="39B4C60D" wp14:editId="647926A3">
                <wp:simplePos x="0" y="0"/>
                <wp:positionH relativeFrom="column">
                  <wp:posOffset>448944</wp:posOffset>
                </wp:positionH>
                <wp:positionV relativeFrom="paragraph">
                  <wp:posOffset>7219315</wp:posOffset>
                </wp:positionV>
                <wp:extent cx="0" cy="364490"/>
                <wp:effectExtent l="19050" t="0" r="0" b="16510"/>
                <wp:wrapNone/>
                <wp:docPr id="1863444905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06CAF25F" id="Łącznik prosty ze strzałką 3" o:spid="_x0000_s1026" type="#_x0000_t32" style="position:absolute;margin-left:35.35pt;margin-top:568.45pt;width:0;height:28.7pt;z-index:25165828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" strokecolor="#3a3a3a" strokeweight="2.25pt">
                <v:stroke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18B61F23" wp14:editId="03D6C3D4">
                <wp:simplePos x="0" y="0"/>
                <wp:positionH relativeFrom="column">
                  <wp:posOffset>-899795</wp:posOffset>
                </wp:positionH>
                <wp:positionV relativeFrom="paragraph">
                  <wp:posOffset>7944485</wp:posOffset>
                </wp:positionV>
                <wp:extent cx="1320800" cy="574675"/>
                <wp:effectExtent l="0" t="0" r="0" b="0"/>
                <wp:wrapNone/>
                <wp:docPr id="118502878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0800" cy="5746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9050" cmpd="sng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1D0360" w14:textId="77777777" w:rsidR="003F1038" w:rsidRDefault="003F1038" w:rsidP="003F1038">
                            <w:pPr>
                              <w:spacing w:line="256" w:lineRule="auto"/>
                              <w:jc w:val="center"/>
                              <w:rPr>
                                <w:rFonts w:ascii="Aptos" w:eastAsia="Aptos" w:hAnsi="Aptos"/>
                                <w:color w:val="000000"/>
                                <w14:ligatures w14:val="none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color w:val="000000"/>
                              </w:rPr>
                              <w:t>Respondents                       (n=1802 (89.8%))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61F23" id="Prostokąt 2" o:spid="_x0000_s1057" style="position:absolute;margin-left:-70.85pt;margin-top:625.55pt;width:104pt;height:45.25pt;z-index:2516582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" strokecolor="#747474" strokeweight="1.5pt">
                <v:textbox>
                  <w:txbxContent>
                    <w:p w14:paraId="591D0360" w14:textId="77777777" w:rsidR="003F1038" w:rsidRDefault="003F1038" w:rsidP="003F1038">
                      <w:pPr>
                        <w:spacing w:line="256" w:lineRule="auto"/>
                        <w:jc w:val="center"/>
                        <w:rPr>
                          <w:rFonts w:ascii="Aptos" w:eastAsia="Aptos" w:hAnsi="Aptos"/>
                          <w:color w:val="000000"/>
                          <w14:ligatures w14:val="none"/>
                        </w:rPr>
                      </w:pPr>
                      <w:r>
                        <w:rPr>
                          <w:rFonts w:ascii="Aptos" w:eastAsia="Aptos" w:hAnsi="Aptos"/>
                          <w:color w:val="000000"/>
                        </w:rPr>
                        <w:t>Respondents                       (n=1802 (89.8%))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8284" behindDoc="0" locked="0" layoutInCell="1" allowOverlap="1" wp14:anchorId="1DA5A3E0" wp14:editId="62C763C3">
                <wp:simplePos x="0" y="0"/>
                <wp:positionH relativeFrom="column">
                  <wp:posOffset>4125594</wp:posOffset>
                </wp:positionH>
                <wp:positionV relativeFrom="paragraph">
                  <wp:posOffset>7214235</wp:posOffset>
                </wp:positionV>
                <wp:extent cx="0" cy="364490"/>
                <wp:effectExtent l="19050" t="0" r="0" b="16510"/>
                <wp:wrapNone/>
                <wp:docPr id="216909003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6449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E8E8E8">
                              <a:lumMod val="2500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B4B7E68" id="Łącznik prosty ze strzałką 1" o:spid="_x0000_s1026" type="#_x0000_t32" style="position:absolute;margin-left:324.85pt;margin-top:568.05pt;width:0;height:28.7pt;z-index:2516582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" strokecolor="#3a3a3a" strokeweight="2.25pt">
                <v:stroke joinstyle="miter"/>
                <o:lock v:ext="edit" shapetype="f"/>
              </v:shape>
            </w:pict>
          </mc:Fallback>
        </mc:AlternateContent>
      </w:r>
    </w:p>
    <w:p w14:paraId="265C455B" w14:textId="77777777" w:rsidR="003F1038" w:rsidRPr="003830D2" w:rsidRDefault="003F1038" w:rsidP="00EA7C97">
      <w:pPr>
        <w:pStyle w:val="Nagwek3"/>
        <w:rPr>
          <w:u w:val="single"/>
          <w:lang w:val="en-US"/>
        </w:rPr>
      </w:pPr>
      <w:bookmarkStart w:id="9" w:name="_Toc207802350"/>
      <w:r w:rsidRPr="003830D2">
        <w:rPr>
          <w:u w:val="single"/>
          <w:lang w:val="en-US"/>
        </w:rPr>
        <w:lastRenderedPageBreak/>
        <w:t>Cooperation rate</w:t>
      </w:r>
      <w:bookmarkEnd w:id="9"/>
    </w:p>
    <w:p w14:paraId="3CDD8941" w14:textId="77777777" w:rsidR="003F1038" w:rsidRDefault="003F1038" w:rsidP="003F1038">
      <w:pPr>
        <w:jc w:val="both"/>
        <w:rPr>
          <w:lang w:val="en-US"/>
        </w:rPr>
      </w:pPr>
      <w:r>
        <w:rPr>
          <w:lang w:val="en-US"/>
        </w:rPr>
        <w:t>To examine the scale of refusal and to infer about the level of willingness to participate in the COURAGE-CAD study, we calculated cooperation rate.</w:t>
      </w:r>
    </w:p>
    <w:p w14:paraId="19E74A3F" w14:textId="77777777" w:rsidR="003F1038" w:rsidRPr="0027152B" w:rsidRDefault="003F1038" w:rsidP="003F1038">
      <w:pPr>
        <w:jc w:val="both"/>
        <w:rPr>
          <w:iCs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COOP1=</m:t>
          </m:r>
          <m:f>
            <m:fPr>
              <m:ctrlPr>
                <w:rPr>
                  <w:rFonts w:ascii="Cambria Math" w:hAnsi="Cambria Math"/>
                  <w:iCs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I+R+O</m:t>
              </m:r>
            </m:den>
          </m:f>
        </m:oMath>
      </m:oMathPara>
    </w:p>
    <w:p w14:paraId="59181F3D" w14:textId="77777777" w:rsidR="003F1038" w:rsidRPr="00E67BBE" w:rsidRDefault="003F1038" w:rsidP="003F1038">
      <w:pPr>
        <w:jc w:val="both"/>
        <w:rPr>
          <w:lang w:val="en-US"/>
        </w:rPr>
      </w:pPr>
      <w:r>
        <w:rPr>
          <w:lang w:val="en-US"/>
        </w:rPr>
        <w:t xml:space="preserve">The cooperation rate 1 (COOP1), minimum cooperation rate is proportion the complete number of interviews (I) to the sum of complete number of interviews (I) and the number of non-interviews </w:t>
      </w:r>
      <w:r w:rsidRPr="00E67BBE">
        <w:rPr>
          <w:lang w:val="en-US"/>
        </w:rPr>
        <w:t xml:space="preserve">with all eligible units ever contacted (refusal and break-off (R) and other (O)). </w:t>
      </w:r>
    </w:p>
    <w:p w14:paraId="58D46E32" w14:textId="77777777" w:rsidR="00EB22ED" w:rsidRPr="00E67BBE" w:rsidRDefault="00EB22ED" w:rsidP="003F1038">
      <w:pPr>
        <w:jc w:val="both"/>
        <w:rPr>
          <w:lang w:val="en-US"/>
        </w:rPr>
      </w:pPr>
    </w:p>
    <w:p w14:paraId="1F446E39" w14:textId="3CFC1D03" w:rsidR="00EB22ED" w:rsidRPr="00E67BBE" w:rsidRDefault="00EB22ED" w:rsidP="003F1038">
      <w:pPr>
        <w:jc w:val="both"/>
        <w:rPr>
          <w:lang w:val="en-US"/>
        </w:rPr>
      </w:pPr>
      <w:r w:rsidRPr="00E67BBE">
        <w:rPr>
          <w:lang w:val="en-US"/>
        </w:rPr>
        <w:t xml:space="preserve">Reference: </w:t>
      </w:r>
      <w:r w:rsidR="00F75C3E" w:rsidRPr="007D1318">
        <w:rPr>
          <w:rFonts w:eastAsia="Times New Roman" w:cs="Times New Roman"/>
          <w:lang w:val="en-AU"/>
        </w:rPr>
        <w:t xml:space="preserve">AAPOR. </w:t>
      </w:r>
      <w:r w:rsidR="00F75C3E" w:rsidRPr="0021458C">
        <w:rPr>
          <w:rFonts w:eastAsia="Times New Roman" w:cs="Times New Roman"/>
          <w:lang w:val="en-US"/>
        </w:rPr>
        <w:t>Response Rates Calculator. https://aapor.org/response-rates/ (2023).</w:t>
      </w:r>
    </w:p>
    <w:p w14:paraId="0D734486" w14:textId="77777777" w:rsidR="003F1038" w:rsidRPr="00E67BBE" w:rsidRDefault="003F1038" w:rsidP="003F1038">
      <w:pPr>
        <w:rPr>
          <w:rFonts w:cs="Times New Roman"/>
          <w:lang w:val="en-US"/>
        </w:rPr>
      </w:pPr>
    </w:p>
    <w:p w14:paraId="1A188899" w14:textId="77777777" w:rsidR="003F1038" w:rsidRPr="00FB6B06" w:rsidRDefault="003F1038" w:rsidP="003F1038">
      <w:pPr>
        <w:rPr>
          <w:rFonts w:ascii="Times New Roman" w:hAnsi="Times New Roman" w:cs="Times New Roman"/>
          <w:lang w:val="en-US"/>
        </w:rPr>
      </w:pPr>
    </w:p>
    <w:p w14:paraId="0723E3BF" w14:textId="77777777" w:rsidR="00EA7C97" w:rsidRDefault="00EA7C97" w:rsidP="001422E5">
      <w:pPr>
        <w:pStyle w:val="Nagwek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3A3D06BC" w14:textId="4B8D4F31" w:rsidR="003F1038" w:rsidRPr="00FB6B06" w:rsidRDefault="003F1038" w:rsidP="001422E5">
      <w:pPr>
        <w:pStyle w:val="Nagwek3"/>
        <w:rPr>
          <w:rFonts w:ascii="Times New Roman" w:hAnsi="Times New Roman" w:cs="Times New Roman"/>
          <w:lang w:val="en-US"/>
        </w:rPr>
      </w:pPr>
      <w:bookmarkStart w:id="10" w:name="_Toc207802351"/>
      <w:r>
        <w:rPr>
          <w:rFonts w:ascii="Times New Roman" w:hAnsi="Times New Roman" w:cs="Times New Roman"/>
          <w:lang w:val="en-US"/>
        </w:rPr>
        <w:lastRenderedPageBreak/>
        <w:t>Table S2.2</w:t>
      </w:r>
      <w:r w:rsidRPr="00FB6B06">
        <w:rPr>
          <w:rFonts w:ascii="Times New Roman" w:hAnsi="Times New Roman" w:cs="Times New Roman"/>
          <w:lang w:val="en-US"/>
        </w:rPr>
        <w:t>. Number of selected municipalities (stage 1. )</w:t>
      </w:r>
      <w:bookmarkEnd w:id="10"/>
    </w:p>
    <w:tbl>
      <w:tblPr>
        <w:tblW w:w="8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223"/>
        <w:gridCol w:w="960"/>
        <w:gridCol w:w="1000"/>
        <w:gridCol w:w="960"/>
        <w:gridCol w:w="960"/>
      </w:tblGrid>
      <w:tr w:rsidR="003F1038" w:rsidRPr="0021458C" w14:paraId="4D5441CB" w14:textId="77777777" w:rsidTr="0037145B">
        <w:trPr>
          <w:trHeight w:val="315"/>
        </w:trPr>
        <w:tc>
          <w:tcPr>
            <w:tcW w:w="3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2383A21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Name of the geographical administrative regions (voivodships)</w:t>
            </w:r>
          </w:p>
        </w:tc>
        <w:tc>
          <w:tcPr>
            <w:tcW w:w="12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21AEA0A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size of habitat (1. rural, 2. urban(&lt;50k inh.), 3. urban( 50-200k inh.), 4.urban (&gt;200k inh.)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D916A9B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number of clusters 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to select </w:t>
            </w: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(</w:t>
            </w:r>
            <w:r w:rsidRPr="00464C53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municipalities</w:t>
            </w:r>
            <w:r w:rsidRPr="00464C53">
              <w:rPr>
                <w:rFonts w:ascii="Times New Roman" w:eastAsia="Times New Roman" w:hAnsi="Times New Roman" w:cs="Times New Roman"/>
                <w:kern w:val="0"/>
                <w:vertAlign w:val="superscript"/>
                <w:lang w:val="en-US" w:eastAsia="pl-PL"/>
                <w14:ligatures w14:val="none"/>
              </w:rPr>
              <w:t>1</w:t>
            </w:r>
            <w:r w:rsidRPr="00FB6B06">
              <w:rPr>
                <w:rFonts w:ascii="Times New Roman" w:hAnsi="Times New Roman" w:cs="Times New Roman"/>
                <w:lang w:val="en-US"/>
              </w:rPr>
              <w:t>)</w:t>
            </w: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EB3A880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number of selected municipalities (considering replacement)</w:t>
            </w:r>
          </w:p>
        </w:tc>
      </w:tr>
      <w:tr w:rsidR="003F1038" w:rsidRPr="00FB6B06" w14:paraId="3F067A24" w14:textId="77777777" w:rsidTr="0037145B">
        <w:trPr>
          <w:trHeight w:val="315"/>
        </w:trPr>
        <w:tc>
          <w:tcPr>
            <w:tcW w:w="3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CD600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12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A7BE4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FB505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50-64 yrs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03678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65+ yrs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64F2C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50-64 yrs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807F7" w14:textId="77777777" w:rsidR="003F1038" w:rsidRPr="00FB6B06" w:rsidRDefault="003F1038" w:rsidP="00371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>65+ yrs</w:t>
            </w:r>
          </w:p>
        </w:tc>
      </w:tr>
      <w:tr w:rsidR="003F1038" w:rsidRPr="00FB6B06" w14:paraId="7AB014DD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888C6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dolnośląskie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FE0C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0031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39BD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DE651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D80E7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1FC88BE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D6B7A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dolnośląskie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117A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E4ACC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4D24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C3463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22D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06EF759E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BA396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dolnośląskie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F91B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75629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52DC5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AFD7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BC48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719D290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7FEA91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dolnośląskie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6910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7411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7FC7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7E6D6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36E28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718613F1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3C2FDD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kujawsko-pomorskie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4F2D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E5463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2E46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1F18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BB04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1D56C9D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B7EC7A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kujawsko-pomorskie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F7DBC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6A0B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0039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593F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9B213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16266AB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A5583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kujawsko-pomorskie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F479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A9D9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2C57A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AE16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5261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6711254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977B3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kujawsko-pomorskie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1F61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B28D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A9F74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0235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D9154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4B5F187F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CFACEC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lubelskie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99FF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9C1F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2B2F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57806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683E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5 </w:t>
            </w:r>
          </w:p>
        </w:tc>
      </w:tr>
      <w:tr w:rsidR="003F1038" w:rsidRPr="00FB6B06" w14:paraId="7791EDE0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3BA957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lubelskie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C22F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6CFC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CC73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2D03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F98C8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2827AE5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FA69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lubelskie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87687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BE929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B698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C276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F64B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72287E9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78AEF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lubelskie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9B21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0F55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0E92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BDD2F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52237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20B8A0CC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DAE05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lubuskie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9A1C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A100D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A7AB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1CDC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0910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5D856BAE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D711F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lubuskie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E9A93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EC0D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7A6C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9526F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05687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DC3D001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0D2DE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lubuskie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2674A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55002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F2E24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0C5E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14A9D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58F6876A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0F93B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mazowieckie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A3067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C9AA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5460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5BE96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53DF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6 </w:t>
            </w:r>
          </w:p>
        </w:tc>
      </w:tr>
      <w:tr w:rsidR="003F1038" w:rsidRPr="00FB6B06" w14:paraId="55DE5A1F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5DC2E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mazowieckie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CC8F0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98C45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B1C0B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3ABE1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B462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2C90F9F7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34341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mazowieckie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F7EF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75D7E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9093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381B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62F65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17A25132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23F76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mazowieckie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D97DB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B7B16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D04B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BEEC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4F90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8 </w:t>
            </w:r>
          </w:p>
        </w:tc>
      </w:tr>
      <w:tr w:rsidR="003F1038" w:rsidRPr="00FB6B06" w14:paraId="67210CE7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11A1DD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małopolskie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7B65B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F8F8F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72ED8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0EFB7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17FD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6 </w:t>
            </w:r>
          </w:p>
        </w:tc>
      </w:tr>
      <w:tr w:rsidR="003F1038" w:rsidRPr="00FB6B06" w14:paraId="42AAA6DD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F8EF8D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małopolskie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0AFB2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27FB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FA097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AC5D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95BE1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5610450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047B3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małopolskie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B689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7EBB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AA2EA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CBD95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5CB17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438735BE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34AC27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małopolskie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BD3E1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04D89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614F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E0D3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9E8CA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7FB1D92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59EA7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44445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E5EA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1E43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BF63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C110E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7CEEEE1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E4EE1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8F778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E910D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38EF8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A414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6E07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6BF174F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F14EA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2336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3B649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FC59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9BCA5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EEE1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3A559C2E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15544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podkarpackie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D0DF4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119A6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C461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9CBC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C639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5 </w:t>
            </w:r>
          </w:p>
        </w:tc>
      </w:tr>
      <w:tr w:rsidR="003F1038" w:rsidRPr="00FB6B06" w14:paraId="145C5D82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56203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podkarpackie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DC3A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67270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1CCB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6EAF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0A37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2C145263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7C0411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podkarpackie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4D0B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82D2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9639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5DC48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9963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79C6169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95F5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podlaskie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BF32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C423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34F50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A9A89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B6BEE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14223BDB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5D1F3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podlaskie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3F0D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BAB90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9FED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347A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0330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2D470D3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5F0FC3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podlaskie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EC5F1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8D87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6012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4856B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49BB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40DF2033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D26D9E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podlaskie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4053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7E48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6933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B6B9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BB775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5531823B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31034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1864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89D5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90D1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8EAB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0B4B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17D2F238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E02A6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885C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002B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5433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107F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4BB7B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 2</w:t>
            </w:r>
          </w:p>
        </w:tc>
      </w:tr>
      <w:tr w:rsidR="003F1038" w:rsidRPr="00FB6B06" w14:paraId="7FCD0FFA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31DFF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C2765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28BA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420F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A09BE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89213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2457F7C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EADC75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8716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C39B3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57CA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2C8C4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0D754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7C03788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9A432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warmińsko-mazurskie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AD0BA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A3BD7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A8248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8DD52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38683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0308F8EC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338565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warmińsko-mazurskie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14FE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427F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D112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3805B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413E8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0C10FCA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21F7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warmińsko-mazurskie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BE1F1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BC177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DD9B9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7DAF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93B9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186EDA6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787B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wielkopolskie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EF87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F87F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EC26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4B67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5802C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5 </w:t>
            </w:r>
          </w:p>
        </w:tc>
      </w:tr>
      <w:tr w:rsidR="003F1038" w:rsidRPr="00FB6B06" w14:paraId="6965469B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D0937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wielkopolskie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17697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6801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DD5F4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D0DF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2DC18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0612D7C6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5292D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wielkopolskie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8C0A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3086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46336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FDEE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6F28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B303A29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EC794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wielkopolskie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59B6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73C2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C2C9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7771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DFBBB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2A2DA4E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40DF7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zachodniopomorskie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0872C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72E8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0D7C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27B8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9D78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</w:tr>
      <w:tr w:rsidR="003F1038" w:rsidRPr="00FB6B06" w14:paraId="4CEAD496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1B92AD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zachodniopomorskie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D6B42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C992E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4BEB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571C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4AF6C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1FCB669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EA6EA8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zachodniopomorskie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4200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CEC0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A7B9B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B530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FE09D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23190BF2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AF276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zachodniopomorskie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489A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0F3D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7D08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7BF2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E366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72A45E5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EBFB30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łódzkie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023B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74E6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7388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D0A0F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BB1E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73247A3B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3A8F0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łódzkie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34D2B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53E1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AB5F8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D9FC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7834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5918563C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22D28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łódzkie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3B3DF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4C57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D7F11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90C8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722C4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7F6E33BE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1247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łódzkie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1064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EAC735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907E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220D6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2706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6B59F254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C3FF8D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FA40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B5932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A8EB0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0E22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0174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097D0BCD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2842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51EA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F55C4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1325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5B9D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7D682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4 </w:t>
            </w:r>
          </w:p>
        </w:tc>
      </w:tr>
      <w:tr w:rsidR="003F1038" w:rsidRPr="00FB6B06" w14:paraId="67314B0A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3A7165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CF2D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C7F43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B1BC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F5BDF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85A5A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9 </w:t>
            </w:r>
          </w:p>
        </w:tc>
      </w:tr>
      <w:tr w:rsidR="003F1038" w:rsidRPr="00FB6B06" w14:paraId="1082BCC1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8A821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śląskie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6F09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90C0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CF387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70C58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16C41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7EE89435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8FE201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świętokrzyskie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DE21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70F6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7CA9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042F0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8D7C5B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3 </w:t>
            </w:r>
          </w:p>
        </w:tc>
      </w:tr>
      <w:tr w:rsidR="003F1038" w:rsidRPr="00FB6B06" w14:paraId="531124E0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8ABDD9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świętokrzyskie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20CC4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09A5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BEAF7C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F0FBF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BFB37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FB6B06" w14:paraId="3778CC78" w14:textId="77777777" w:rsidTr="0037145B">
        <w:trPr>
          <w:trHeight w:val="3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0928B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świętokrzyskie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2D14A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3C1D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083FE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2458CD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6F8CC9" w14:textId="77777777" w:rsidR="003F1038" w:rsidRPr="00FB6B06" w:rsidRDefault="003F1038" w:rsidP="003714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1 </w:t>
            </w:r>
          </w:p>
        </w:tc>
      </w:tr>
      <w:tr w:rsidR="003F1038" w:rsidRPr="00BA395A" w14:paraId="03ADE012" w14:textId="77777777" w:rsidTr="0037145B">
        <w:trPr>
          <w:trHeight w:val="2715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048DC14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62FC5DA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B6B0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62D30" w14:textId="77777777" w:rsidR="003F1038" w:rsidRPr="00733179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7331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pl-PL"/>
                <w14:ligatures w14:val="none"/>
              </w:rPr>
              <w:t>*additional cluster was selected to achieve assumed 1000 people/age group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060FB" w14:textId="77777777" w:rsidR="003F1038" w:rsidRPr="00733179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73317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pl-PL"/>
                <w14:ligatures w14:val="none"/>
              </w:rPr>
              <w:t>*additional respondents were randomly selected on the final stage to achieve assumed 1000 people/age group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554F28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CA806E" w14:textId="77777777" w:rsidR="003F1038" w:rsidRPr="00FB6B06" w:rsidRDefault="003F1038" w:rsidP="003714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</w:p>
        </w:tc>
      </w:tr>
    </w:tbl>
    <w:p w14:paraId="4079B96D" w14:textId="77777777" w:rsidR="003F1038" w:rsidRPr="008C6350" w:rsidRDefault="003F1038" w:rsidP="003F1038">
      <w:pPr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proofErr w:type="spellStart"/>
      <w:r w:rsidRPr="00733179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inh</w:t>
      </w:r>
      <w:proofErr w:type="spellEnd"/>
      <w:r w:rsidRPr="00733179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.- inhabitants;</w:t>
      </w:r>
      <w:r w:rsidRPr="00733179">
        <w:rPr>
          <w:rFonts w:ascii="Times New Roman" w:eastAsia="Times New Roman" w:hAnsi="Times New Roman" w:cs="Times New Roman"/>
          <w:kern w:val="0"/>
          <w:vertAlign w:val="superscript"/>
          <w:lang w:val="en-US" w:eastAsia="pl-PL"/>
          <w14:ligatures w14:val="none"/>
        </w:rPr>
        <w:t>1</w:t>
      </w:r>
      <w:r w:rsidRPr="00733179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 xml:space="preserve"> – or </w:t>
      </w:r>
      <w:r w:rsidRPr="008C6350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city districts (if they have a unique territorial code)</w:t>
      </w:r>
    </w:p>
    <w:p w14:paraId="2E0FDFE2" w14:textId="77777777" w:rsidR="001422E5" w:rsidRPr="00752F63" w:rsidRDefault="001422E5" w:rsidP="003F103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191060" w14:textId="77777777" w:rsidR="00EA7C97" w:rsidRDefault="00EA7C97" w:rsidP="001422E5">
      <w:pPr>
        <w:pStyle w:val="Nagwek3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DFE74C4" w14:textId="7D9F3218" w:rsidR="003F1038" w:rsidRPr="007913B9" w:rsidRDefault="001422E5" w:rsidP="001422E5">
      <w:pPr>
        <w:pStyle w:val="Nagwek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1" w:name="_Toc207802352"/>
      <w:r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</w:t>
      </w:r>
      <w:r w:rsidR="00047DD7"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> </w:t>
      </w:r>
      <w:r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="00124469"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>.2 Par</w:t>
      </w:r>
      <w:r w:rsidR="00252F16"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>ticipant</w:t>
      </w:r>
      <w:r w:rsidR="00EA7C97" w:rsidRP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count by province (voivodeship)</w:t>
      </w:r>
      <w:bookmarkEnd w:id="11"/>
      <w:r w:rsidR="007913B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40B1C">
        <w:rPr>
          <w:rFonts w:ascii="Times New Roman" w:hAnsi="Times New Roman" w:cs="Times New Roman"/>
          <w:b/>
          <w:bCs/>
          <w:sz w:val="24"/>
          <w:szCs w:val="24"/>
          <w:lang w:val="en-US"/>
        </w:rPr>
        <w:t>across age and gender groups</w:t>
      </w:r>
    </w:p>
    <w:p w14:paraId="4A4C8955" w14:textId="77777777" w:rsidR="00EA7C97" w:rsidRPr="00EA7C97" w:rsidRDefault="00EA7C97" w:rsidP="00EA7C97">
      <w:pPr>
        <w:rPr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7"/>
        <w:gridCol w:w="4825"/>
      </w:tblGrid>
      <w:tr w:rsidR="003D7DAC" w14:paraId="45F5828F" w14:textId="77777777" w:rsidTr="002C5CDA">
        <w:tc>
          <w:tcPr>
            <w:tcW w:w="4325" w:type="dxa"/>
          </w:tcPr>
          <w:p w14:paraId="4065A990" w14:textId="35251C69" w:rsidR="003D7DAC" w:rsidRDefault="0037145B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cx4">
                  <w:drawing>
                    <wp:inline distT="0" distB="0" distL="0" distR="0" wp14:anchorId="6BBFB7B7" wp14:editId="2A458883">
                      <wp:extent cx="2695575" cy="2324100"/>
                      <wp:effectExtent l="0" t="0" r="9525" b="0"/>
                      <wp:docPr id="113038423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7E89C0-C2B9-D2C4-AEFD-AD945A07F79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drawing/2014/chartex">
                          <cx:chart xmlns:cx="http://schemas.microsoft.com/office/drawing/2014/chartex" xmlns:r="http://schemas.openxmlformats.org/officeDocument/2006/relationships" r:id="rId17"/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drawing>
                    <wp:inline distT="0" distB="0" distL="0" distR="0" wp14:anchorId="6BBFB7B7" wp14:editId="2A458883">
                      <wp:extent cx="2695575" cy="2324100"/>
                      <wp:effectExtent l="0" t="0" r="9525" b="0"/>
                      <wp:docPr id="113038423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7E89C0-C2B9-D2C4-AEFD-AD945A07F794}"/>
                          </a:ext>
                        </a:extLst>
                      </wp:docPr>
                      <wp:cNvGraphicFramePr>
                        <a:graphicFrameLocks xmlns:a="http://schemas.openxmlformats.org/drawingml/2006/main" noGrp="1" noDrilldown="1" noSelect="1" noChangeAspect="1" noMove="1" noResize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3038423" name="Wykres 1">
                                <a:extLst>
                                  <a:ext uri="{FF2B5EF4-FFF2-40B4-BE49-F238E27FC236}">
                                    <a16:creationId xmlns:a16="http://schemas.microsoft.com/office/drawing/2014/main" id="{677E89C0-C2B9-D2C4-AEFD-AD945A07F794}"/>
                                  </a:ext>
                                </a:extLst>
                              </pic:cNvPr>
                              <pic:cNvPicPr>
                                <a:picLocks noGrp="1" noRot="1" noChangeAspect="1" noMove="1" noResize="1" noEditPoints="1" noAdjustHandles="1" noChangeArrowheads="1" noChangeShapeType="1"/>
                              </pic:cNvPicPr>
                            </pic:nvPicPr>
                            <pic:blipFill>
                              <a:blip r:embed="rId1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95575" cy="2324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4737" w:type="dxa"/>
          </w:tcPr>
          <w:p w14:paraId="1726C8E4" w14:textId="57DF5B35" w:rsidR="003D7DAC" w:rsidRDefault="0037145B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cx4">
                  <w:drawing>
                    <wp:inline distT="0" distB="0" distL="0" distR="0" wp14:anchorId="2EBAD47A" wp14:editId="39958D4C">
                      <wp:extent cx="3078480" cy="2514600"/>
                      <wp:effectExtent l="0" t="0" r="7620" b="0"/>
                      <wp:docPr id="425464309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372720-EF16-9AC7-B315-421FC6FF21D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drawing/2014/chartex">
                          <cx:chart xmlns:cx="http://schemas.microsoft.com/office/drawing/2014/chartex" xmlns:r="http://schemas.openxmlformats.org/officeDocument/2006/relationships" r:id="rId19"/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drawing>
                    <wp:inline distT="0" distB="0" distL="0" distR="0" wp14:anchorId="2EBAD47A" wp14:editId="39958D4C">
                      <wp:extent cx="3078480" cy="2514600"/>
                      <wp:effectExtent l="0" t="0" r="7620" b="0"/>
                      <wp:docPr id="425464309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F372720-EF16-9AC7-B315-421FC6FF21D0}"/>
                          </a:ext>
                        </a:extLst>
                      </wp:docPr>
                      <wp:cNvGraphicFramePr>
                        <a:graphicFrameLocks xmlns:a="http://schemas.openxmlformats.org/drawingml/2006/main" noGrp="1" noDrilldown="1" noSelect="1" noChangeAspect="1" noMove="1" noResize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5464309" name="Wykres 1">
                                <a:extLst>
                                  <a:ext uri="{FF2B5EF4-FFF2-40B4-BE49-F238E27FC236}">
                                    <a16:creationId xmlns:a16="http://schemas.microsoft.com/office/drawing/2014/main" id="{DF372720-EF16-9AC7-B315-421FC6FF21D0}"/>
                                  </a:ext>
                                </a:extLst>
                              </pic:cNvPr>
                              <pic:cNvPicPr>
                                <a:picLocks noGrp="1" noRot="1" noChangeAspect="1" noMove="1" noResize="1" noEditPoints="1" noAdjustHandles="1" noChangeArrowheads="1" noChangeShapeType="1"/>
                              </pic:cNvPicPr>
                            </pic:nvPicPr>
                            <pic:blipFill>
                              <a:blip r:embed="rId2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8480" cy="25146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  <w:tr w:rsidR="003D7DAC" w14:paraId="3A482110" w14:textId="77777777" w:rsidTr="002C5CDA">
        <w:tc>
          <w:tcPr>
            <w:tcW w:w="4325" w:type="dxa"/>
          </w:tcPr>
          <w:p w14:paraId="769E7679" w14:textId="08F52276" w:rsidR="003D7DAC" w:rsidRDefault="0028052B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cx4">
                  <w:drawing>
                    <wp:inline distT="0" distB="0" distL="0" distR="0" wp14:anchorId="3F37B9DF" wp14:editId="32332940">
                      <wp:extent cx="2667000" cy="2543175"/>
                      <wp:effectExtent l="0" t="0" r="0" b="9525"/>
                      <wp:docPr id="1488421209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3CA92C-EB60-D51A-2388-2955CB2720A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drawing/2014/chartex">
                          <cx:chart xmlns:cx="http://schemas.microsoft.com/office/drawing/2014/chartex" xmlns:r="http://schemas.openxmlformats.org/officeDocument/2006/relationships" r:id="rId21"/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drawing>
                    <wp:inline distT="0" distB="0" distL="0" distR="0" wp14:anchorId="3F37B9DF" wp14:editId="32332940">
                      <wp:extent cx="2667000" cy="2543175"/>
                      <wp:effectExtent l="0" t="0" r="0" b="9525"/>
                      <wp:docPr id="1488421209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3CA92C-EB60-D51A-2388-2955CB2720AA}"/>
                          </a:ext>
                        </a:extLst>
                      </wp:docPr>
                      <wp:cNvGraphicFramePr>
                        <a:graphicFrameLocks xmlns:a="http://schemas.openxmlformats.org/drawingml/2006/main" noGrp="1" noDrilldown="1" noSelect="1" noChangeAspect="1" noMove="1" noResize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8421209" name="Wykres 1">
                                <a:extLst>
                                  <a:ext uri="{FF2B5EF4-FFF2-40B4-BE49-F238E27FC236}">
                                    <a16:creationId xmlns:a16="http://schemas.microsoft.com/office/drawing/2014/main" id="{B33CA92C-EB60-D51A-2388-2955CB2720AA}"/>
                                  </a:ext>
                                </a:extLst>
                              </pic:cNvPr>
                              <pic:cNvPicPr>
                                <a:picLocks noGrp="1" noRot="1" noChangeAspect="1" noMove="1" noResize="1" noEditPoints="1" noAdjustHandles="1" noChangeArrowheads="1" noChangeShapeType="1"/>
                              </pic:cNvPicPr>
                            </pic:nvPicPr>
                            <pic:blipFill>
                              <a:blip r:embed="rId2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67000" cy="25431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4737" w:type="dxa"/>
          </w:tcPr>
          <w:p w14:paraId="3833E795" w14:textId="55554D6E" w:rsidR="003D7DAC" w:rsidRDefault="002C5CDA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cx4">
                  <w:drawing>
                    <wp:inline distT="0" distB="0" distL="0" distR="0" wp14:anchorId="44885372" wp14:editId="06323933">
                      <wp:extent cx="2777490" cy="2505075"/>
                      <wp:effectExtent l="0" t="0" r="3810" b="9525"/>
                      <wp:docPr id="786146452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CAF666-EA2F-90CC-F621-B7FF04B7332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drawing/2014/chartex">
                          <cx:chart xmlns:cx="http://schemas.microsoft.com/office/drawing/2014/chartex" xmlns:r="http://schemas.openxmlformats.org/officeDocument/2006/relationships" r:id="rId23"/>
                        </a:graphicData>
                      </a:graphic>
                    </wp:inline>
                  </w:drawing>
                </mc:Choice>
                <mc:Fallback xmlns:arto="http://schemas.microsoft.com/office/word/2006/arto">
                  <w:drawing>
                    <wp:inline distT="0" distB="0" distL="0" distR="0" wp14:anchorId="44885372" wp14:editId="06323933">
                      <wp:extent cx="2777490" cy="2505075"/>
                      <wp:effectExtent l="0" t="0" r="3810" b="9525"/>
                      <wp:docPr id="786146452" name="Wykres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CAF666-EA2F-90CC-F621-B7FF04B73321}"/>
                          </a:ext>
                        </a:extLst>
                      </wp:docPr>
                      <wp:cNvGraphicFramePr>
                        <a:graphicFrameLocks xmlns:a="http://schemas.openxmlformats.org/drawingml/2006/main" noGrp="1" noDrilldown="1" noSelect="1" noChangeAspect="1" noMove="1" noResize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6146452" name="Wykres 1">
                                <a:extLst>
                                  <a:ext uri="{FF2B5EF4-FFF2-40B4-BE49-F238E27FC236}">
                                    <a16:creationId xmlns:a16="http://schemas.microsoft.com/office/drawing/2014/main" id="{CDCAF666-EA2F-90CC-F621-B7FF04B73321}"/>
                                  </a:ext>
                                </a:extLst>
                              </pic:cNvPr>
                              <pic:cNvPicPr>
                                <a:picLocks noGrp="1" noRot="1" noChangeAspect="1" noMove="1" noResize="1" noEditPoints="1" noAdjustHandles="1" noChangeArrowheads="1" noChangeShapeType="1"/>
                              </pic:cNvPicPr>
                            </pic:nvPicPr>
                            <pic:blipFill>
                              <a:blip r:embed="rId2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7490" cy="25050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</w:tr>
    </w:tbl>
    <w:p w14:paraId="78569B9E" w14:textId="77777777" w:rsidR="00663982" w:rsidRDefault="00663982">
      <w:pPr>
        <w:rPr>
          <w:lang w:val="en-US"/>
        </w:rPr>
      </w:pPr>
    </w:p>
    <w:p w14:paraId="696F9F4C" w14:textId="77777777" w:rsidR="007568E2" w:rsidRDefault="007568E2">
      <w:pPr>
        <w:rPr>
          <w:lang w:val="en-US"/>
        </w:rPr>
      </w:pPr>
    </w:p>
    <w:p w14:paraId="429AA295" w14:textId="45349D32" w:rsidR="003834ED" w:rsidRPr="002E701F" w:rsidRDefault="00CA77CD" w:rsidP="009004A7">
      <w:pPr>
        <w:pStyle w:val="Nagwek3"/>
        <w:rPr>
          <w:b/>
          <w:bCs/>
          <w:sz w:val="22"/>
          <w:szCs w:val="22"/>
          <w:lang w:val="en-US"/>
        </w:rPr>
      </w:pPr>
      <w:r w:rsidRPr="002E701F">
        <w:rPr>
          <w:b/>
          <w:bCs/>
          <w:sz w:val="22"/>
          <w:szCs w:val="22"/>
          <w:lang w:val="en-US"/>
        </w:rPr>
        <w:t xml:space="preserve">R code for study design, </w:t>
      </w:r>
      <w:r w:rsidRPr="002E701F">
        <w:rPr>
          <w:b/>
          <w:bCs/>
          <w:i/>
          <w:iCs/>
          <w:sz w:val="22"/>
          <w:szCs w:val="22"/>
          <w:lang w:val="en-US"/>
        </w:rPr>
        <w:t xml:space="preserve">survey </w:t>
      </w:r>
      <w:r w:rsidRPr="002E701F">
        <w:rPr>
          <w:b/>
          <w:bCs/>
          <w:sz w:val="22"/>
          <w:szCs w:val="22"/>
          <w:lang w:val="en-US"/>
        </w:rPr>
        <w:t>package</w:t>
      </w:r>
      <w:r w:rsidR="00780C99" w:rsidRPr="002E701F">
        <w:rPr>
          <w:b/>
          <w:bCs/>
          <w:sz w:val="22"/>
          <w:szCs w:val="22"/>
          <w:lang w:val="en-US"/>
        </w:rPr>
        <w:t xml:space="preserve"> </w:t>
      </w:r>
      <w:r w:rsidR="00090D71" w:rsidRPr="002E701F">
        <w:rPr>
          <w:b/>
          <w:bCs/>
          <w:sz w:val="22"/>
          <w:szCs w:val="22"/>
          <w:lang w:val="en-US"/>
        </w:rPr>
        <w:t>:</w:t>
      </w:r>
    </w:p>
    <w:p w14:paraId="01F84ECA" w14:textId="03E9F2FD" w:rsidR="003834ED" w:rsidRPr="002E701F" w:rsidRDefault="003834ED" w:rsidP="003834ED">
      <w:pPr>
        <w:rPr>
          <w:lang w:val="en-US"/>
        </w:rPr>
      </w:pPr>
      <w:proofErr w:type="spellStart"/>
      <w:r w:rsidRPr="002E701F">
        <w:rPr>
          <w:lang w:val="en-US"/>
        </w:rPr>
        <w:t>baza$strata</w:t>
      </w:r>
      <w:proofErr w:type="spellEnd"/>
      <w:r w:rsidRPr="002E701F">
        <w:rPr>
          <w:lang w:val="en-US"/>
        </w:rPr>
        <w:t xml:space="preserve"> &lt;- interaction(</w:t>
      </w:r>
      <w:proofErr w:type="spellStart"/>
      <w:r w:rsidRPr="002E701F">
        <w:rPr>
          <w:lang w:val="en-US"/>
        </w:rPr>
        <w:t>baza$</w:t>
      </w:r>
      <w:r w:rsidR="0018598F" w:rsidRPr="002E701F">
        <w:rPr>
          <w:lang w:val="en-US"/>
        </w:rPr>
        <w:t>province</w:t>
      </w:r>
      <w:proofErr w:type="spellEnd"/>
      <w:r w:rsidRPr="002E701F">
        <w:rPr>
          <w:lang w:val="en-US"/>
        </w:rPr>
        <w:t xml:space="preserve">, </w:t>
      </w:r>
      <w:proofErr w:type="spellStart"/>
      <w:r w:rsidRPr="002E701F">
        <w:rPr>
          <w:lang w:val="en-US"/>
        </w:rPr>
        <w:t>baza$</w:t>
      </w:r>
      <w:r w:rsidR="00962EB6" w:rsidRPr="002E701F">
        <w:rPr>
          <w:lang w:val="en-US"/>
        </w:rPr>
        <w:t>municipality_type</w:t>
      </w:r>
      <w:proofErr w:type="spellEnd"/>
      <w:r w:rsidRPr="002E701F">
        <w:rPr>
          <w:lang w:val="en-US"/>
        </w:rPr>
        <w:t xml:space="preserve">, </w:t>
      </w:r>
      <w:proofErr w:type="spellStart"/>
      <w:r w:rsidRPr="002E701F">
        <w:rPr>
          <w:lang w:val="en-US"/>
        </w:rPr>
        <w:t>baza$</w:t>
      </w:r>
      <w:r w:rsidR="00962EB6" w:rsidRPr="002E701F">
        <w:rPr>
          <w:lang w:val="en-US"/>
        </w:rPr>
        <w:t>age_group</w:t>
      </w:r>
      <w:proofErr w:type="spellEnd"/>
      <w:r w:rsidRPr="002E701F">
        <w:rPr>
          <w:lang w:val="en-US"/>
        </w:rPr>
        <w:t xml:space="preserve">, drop=TRUE) </w:t>
      </w:r>
      <w:r w:rsidR="002E701F" w:rsidRPr="002E701F">
        <w:rPr>
          <w:lang w:val="en-US"/>
        </w:rPr>
        <w:t xml:space="preserve"> # Baza – name of dataset</w:t>
      </w:r>
    </w:p>
    <w:p w14:paraId="23B7864B" w14:textId="77777777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>options(</w:t>
      </w:r>
      <w:proofErr w:type="spellStart"/>
      <w:r w:rsidRPr="002E701F">
        <w:rPr>
          <w:lang w:val="en-US"/>
        </w:rPr>
        <w:t>survey.lonely.psu</w:t>
      </w:r>
      <w:proofErr w:type="spellEnd"/>
      <w:r w:rsidRPr="002E701F">
        <w:rPr>
          <w:lang w:val="en-US"/>
        </w:rPr>
        <w:t>="adjust")</w:t>
      </w:r>
    </w:p>
    <w:p w14:paraId="52A7B9B2" w14:textId="77777777" w:rsidR="003834ED" w:rsidRPr="002E701F" w:rsidRDefault="003834ED" w:rsidP="003834ED">
      <w:r w:rsidRPr="002E701F">
        <w:t xml:space="preserve">design &lt;- </w:t>
      </w:r>
      <w:proofErr w:type="spellStart"/>
      <w:r w:rsidRPr="002E701F">
        <w:t>svydesign</w:t>
      </w:r>
      <w:proofErr w:type="spellEnd"/>
      <w:r w:rsidRPr="002E701F">
        <w:t>(</w:t>
      </w:r>
    </w:p>
    <w:p w14:paraId="078BC253" w14:textId="73AAA556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 xml:space="preserve">  ids = ~</w:t>
      </w:r>
      <w:r w:rsidR="00962EB6" w:rsidRPr="002E701F">
        <w:rPr>
          <w:lang w:val="en-US"/>
        </w:rPr>
        <w:t>municipality</w:t>
      </w:r>
      <w:r w:rsidRPr="002E701F">
        <w:rPr>
          <w:lang w:val="en-US"/>
        </w:rPr>
        <w:t xml:space="preserve">+ </w:t>
      </w:r>
      <w:proofErr w:type="spellStart"/>
      <w:r w:rsidR="009F63B8" w:rsidRPr="002E701F">
        <w:rPr>
          <w:lang w:val="en-US"/>
        </w:rPr>
        <w:t>town</w:t>
      </w:r>
      <w:r w:rsidR="00C04467" w:rsidRPr="002E701F">
        <w:rPr>
          <w:lang w:val="en-US"/>
        </w:rPr>
        <w:t>_village</w:t>
      </w:r>
      <w:proofErr w:type="spellEnd"/>
      <w:r w:rsidRPr="002E701F">
        <w:rPr>
          <w:lang w:val="en-US"/>
        </w:rPr>
        <w:t xml:space="preserve"> + </w:t>
      </w:r>
      <w:r w:rsidR="009F63B8" w:rsidRPr="002E701F">
        <w:rPr>
          <w:lang w:val="en-US"/>
        </w:rPr>
        <w:t>street</w:t>
      </w:r>
      <w:r w:rsidRPr="002E701F">
        <w:rPr>
          <w:lang w:val="en-US"/>
        </w:rPr>
        <w:t xml:space="preserve">,        </w:t>
      </w:r>
    </w:p>
    <w:p w14:paraId="17AAA9C5" w14:textId="71C24742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 xml:space="preserve">  strata = ~strata</w:t>
      </w:r>
      <w:r w:rsidR="00090D71" w:rsidRPr="002E701F">
        <w:rPr>
          <w:lang w:val="en-US"/>
        </w:rPr>
        <w:t>,</w:t>
      </w:r>
    </w:p>
    <w:p w14:paraId="093FA637" w14:textId="77777777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 xml:space="preserve">  weights = ~WPost_country_2, </w:t>
      </w:r>
    </w:p>
    <w:p w14:paraId="69D82F92" w14:textId="77777777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 xml:space="preserve">  data = </w:t>
      </w:r>
      <w:proofErr w:type="spellStart"/>
      <w:r w:rsidRPr="002E701F">
        <w:rPr>
          <w:lang w:val="en-US"/>
        </w:rPr>
        <w:t>baza</w:t>
      </w:r>
      <w:proofErr w:type="spellEnd"/>
      <w:r w:rsidRPr="002E701F">
        <w:rPr>
          <w:lang w:val="en-US"/>
        </w:rPr>
        <w:t>,</w:t>
      </w:r>
    </w:p>
    <w:p w14:paraId="25A5D898" w14:textId="77777777" w:rsidR="003834ED" w:rsidRPr="002E701F" w:rsidRDefault="003834ED" w:rsidP="003834ED">
      <w:pPr>
        <w:rPr>
          <w:lang w:val="en-US"/>
        </w:rPr>
      </w:pPr>
      <w:r w:rsidRPr="002E701F">
        <w:rPr>
          <w:lang w:val="en-US"/>
        </w:rPr>
        <w:t xml:space="preserve">  nest=TRUE</w:t>
      </w:r>
    </w:p>
    <w:p w14:paraId="610EEA45" w14:textId="66730FEA" w:rsidR="007568E2" w:rsidRPr="009004A7" w:rsidRDefault="003834ED" w:rsidP="003834ED">
      <w:pPr>
        <w:rPr>
          <w:sz w:val="20"/>
          <w:szCs w:val="20"/>
          <w:lang w:val="en-US"/>
        </w:rPr>
      </w:pPr>
      <w:r w:rsidRPr="009004A7">
        <w:rPr>
          <w:sz w:val="20"/>
          <w:szCs w:val="20"/>
          <w:lang w:val="en-US"/>
        </w:rPr>
        <w:lastRenderedPageBreak/>
        <w:t>)</w:t>
      </w:r>
    </w:p>
    <w:sectPr w:rsidR="007568E2" w:rsidRPr="00900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DCEAB" w14:textId="77777777" w:rsidR="00665B52" w:rsidRDefault="00665B52">
      <w:pPr>
        <w:spacing w:after="0" w:line="240" w:lineRule="auto"/>
      </w:pPr>
      <w:r>
        <w:separator/>
      </w:r>
    </w:p>
  </w:endnote>
  <w:endnote w:type="continuationSeparator" w:id="0">
    <w:p w14:paraId="49CF1455" w14:textId="77777777" w:rsidR="00665B52" w:rsidRDefault="00665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54FD8" w14:textId="77777777" w:rsidR="003F1038" w:rsidRDefault="003F10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806855"/>
      <w:docPartObj>
        <w:docPartGallery w:val="Page Numbers (Bottom of Page)"/>
        <w:docPartUnique/>
      </w:docPartObj>
    </w:sdtPr>
    <w:sdtContent>
      <w:p w14:paraId="348BD9BD" w14:textId="77777777" w:rsidR="003F1038" w:rsidRDefault="003F10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2CE46D" w14:textId="77777777" w:rsidR="003F1038" w:rsidRDefault="003F10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50AE" w14:textId="77777777" w:rsidR="003F1038" w:rsidRDefault="003F10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591D" w14:textId="77777777" w:rsidR="00665B52" w:rsidRDefault="00665B52">
      <w:pPr>
        <w:spacing w:after="0" w:line="240" w:lineRule="auto"/>
      </w:pPr>
      <w:r>
        <w:separator/>
      </w:r>
    </w:p>
  </w:footnote>
  <w:footnote w:type="continuationSeparator" w:id="0">
    <w:p w14:paraId="2E64767F" w14:textId="77777777" w:rsidR="00665B52" w:rsidRDefault="00665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B466" w14:textId="77777777" w:rsidR="003F1038" w:rsidRDefault="003F10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F63A" w14:textId="77777777" w:rsidR="003F1038" w:rsidRDefault="003F103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BCF2" w14:textId="77777777" w:rsidR="003F1038" w:rsidRDefault="003F10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E1EC7"/>
    <w:multiLevelType w:val="hybridMultilevel"/>
    <w:tmpl w:val="CE285E5C"/>
    <w:lvl w:ilvl="0" w:tplc="7BE6CA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281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348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466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2A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E4F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6D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6E0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B08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E91A22"/>
    <w:multiLevelType w:val="hybridMultilevel"/>
    <w:tmpl w:val="66E258CA"/>
    <w:lvl w:ilvl="0" w:tplc="B91E2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64E3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1A4A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858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84E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6AE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60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567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A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D17F45"/>
    <w:multiLevelType w:val="hybridMultilevel"/>
    <w:tmpl w:val="A78C44B8"/>
    <w:lvl w:ilvl="0" w:tplc="B9AC9B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28A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0A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6C9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48B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2405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425E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2F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18A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3E43D80"/>
    <w:multiLevelType w:val="hybridMultilevel"/>
    <w:tmpl w:val="0A06CE68"/>
    <w:lvl w:ilvl="0" w:tplc="F40E57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D8FF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864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48EB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4429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10B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40A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587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1CE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78031FF"/>
    <w:multiLevelType w:val="hybridMultilevel"/>
    <w:tmpl w:val="7A1E6292"/>
    <w:lvl w:ilvl="0" w:tplc="02CA6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2233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1C5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42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7CA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0CB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A4C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F82A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12F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B1D2327"/>
    <w:multiLevelType w:val="hybridMultilevel"/>
    <w:tmpl w:val="9678DFFA"/>
    <w:lvl w:ilvl="0" w:tplc="2F985A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D48B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7A2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CA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1C57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26D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02E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928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067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277569"/>
    <w:multiLevelType w:val="hybridMultilevel"/>
    <w:tmpl w:val="1C5A2F22"/>
    <w:lvl w:ilvl="0" w:tplc="804AF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CE53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828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CE5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87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81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A69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4E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74A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52545700">
    <w:abstractNumId w:val="3"/>
  </w:num>
  <w:num w:numId="2" w16cid:durableId="598636349">
    <w:abstractNumId w:val="2"/>
  </w:num>
  <w:num w:numId="3" w16cid:durableId="462237120">
    <w:abstractNumId w:val="0"/>
  </w:num>
  <w:num w:numId="4" w16cid:durableId="1225406169">
    <w:abstractNumId w:val="4"/>
  </w:num>
  <w:num w:numId="5" w16cid:durableId="1464421579">
    <w:abstractNumId w:val="6"/>
  </w:num>
  <w:num w:numId="6" w16cid:durableId="1005210263">
    <w:abstractNumId w:val="5"/>
  </w:num>
  <w:num w:numId="7" w16cid:durableId="168579083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olina Majdak">
    <w15:presenceInfo w15:providerId="AD" w15:userId="S::karolina.majdak@uj.edu.pl::6d9e12a4-5120-4cd0-9e32-f8b6e223ac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038"/>
    <w:rsid w:val="00047DD7"/>
    <w:rsid w:val="00090D71"/>
    <w:rsid w:val="000A17F6"/>
    <w:rsid w:val="000A3DDB"/>
    <w:rsid w:val="000E61DB"/>
    <w:rsid w:val="000F74BC"/>
    <w:rsid w:val="00102692"/>
    <w:rsid w:val="00124469"/>
    <w:rsid w:val="0013318B"/>
    <w:rsid w:val="001422E5"/>
    <w:rsid w:val="00184C07"/>
    <w:rsid w:val="0018598F"/>
    <w:rsid w:val="001A5B75"/>
    <w:rsid w:val="001B051A"/>
    <w:rsid w:val="0021458C"/>
    <w:rsid w:val="00252F16"/>
    <w:rsid w:val="0028052B"/>
    <w:rsid w:val="0028153B"/>
    <w:rsid w:val="00285499"/>
    <w:rsid w:val="002A6BBC"/>
    <w:rsid w:val="002C312E"/>
    <w:rsid w:val="002C5CDA"/>
    <w:rsid w:val="002E701F"/>
    <w:rsid w:val="0037145B"/>
    <w:rsid w:val="003834ED"/>
    <w:rsid w:val="003D7DAC"/>
    <w:rsid w:val="003F1038"/>
    <w:rsid w:val="00402264"/>
    <w:rsid w:val="00416636"/>
    <w:rsid w:val="004708A5"/>
    <w:rsid w:val="004A338A"/>
    <w:rsid w:val="004D3783"/>
    <w:rsid w:val="004F45ED"/>
    <w:rsid w:val="00570C6B"/>
    <w:rsid w:val="005A1DA9"/>
    <w:rsid w:val="005D0F1C"/>
    <w:rsid w:val="006077A0"/>
    <w:rsid w:val="006159FB"/>
    <w:rsid w:val="00640B1C"/>
    <w:rsid w:val="00663982"/>
    <w:rsid w:val="00665B52"/>
    <w:rsid w:val="0067195E"/>
    <w:rsid w:val="00684C5D"/>
    <w:rsid w:val="006B12D4"/>
    <w:rsid w:val="006C6536"/>
    <w:rsid w:val="006D37B4"/>
    <w:rsid w:val="006D724A"/>
    <w:rsid w:val="006F2D92"/>
    <w:rsid w:val="00722EC1"/>
    <w:rsid w:val="00741F6A"/>
    <w:rsid w:val="00752F63"/>
    <w:rsid w:val="007568E2"/>
    <w:rsid w:val="00780C99"/>
    <w:rsid w:val="007913B9"/>
    <w:rsid w:val="007970F1"/>
    <w:rsid w:val="007B0C32"/>
    <w:rsid w:val="008225D2"/>
    <w:rsid w:val="009004A7"/>
    <w:rsid w:val="00905A5E"/>
    <w:rsid w:val="009135CE"/>
    <w:rsid w:val="00962EB6"/>
    <w:rsid w:val="0096761B"/>
    <w:rsid w:val="0098058A"/>
    <w:rsid w:val="00995621"/>
    <w:rsid w:val="009A2E26"/>
    <w:rsid w:val="009C46B8"/>
    <w:rsid w:val="009E2965"/>
    <w:rsid w:val="009F63B8"/>
    <w:rsid w:val="00A54333"/>
    <w:rsid w:val="00B23E92"/>
    <w:rsid w:val="00B52641"/>
    <w:rsid w:val="00B826F8"/>
    <w:rsid w:val="00B90FA8"/>
    <w:rsid w:val="00BA395A"/>
    <w:rsid w:val="00BC3383"/>
    <w:rsid w:val="00BE0256"/>
    <w:rsid w:val="00C04467"/>
    <w:rsid w:val="00C37146"/>
    <w:rsid w:val="00C873A9"/>
    <w:rsid w:val="00CA77CD"/>
    <w:rsid w:val="00CC64B0"/>
    <w:rsid w:val="00D07EEA"/>
    <w:rsid w:val="00D13287"/>
    <w:rsid w:val="00D64435"/>
    <w:rsid w:val="00DB6464"/>
    <w:rsid w:val="00DE1C3A"/>
    <w:rsid w:val="00E3537F"/>
    <w:rsid w:val="00E60D82"/>
    <w:rsid w:val="00E619E6"/>
    <w:rsid w:val="00E67BBE"/>
    <w:rsid w:val="00EA7C97"/>
    <w:rsid w:val="00EB22ED"/>
    <w:rsid w:val="00EC5778"/>
    <w:rsid w:val="00ED6F60"/>
    <w:rsid w:val="00F21100"/>
    <w:rsid w:val="00F75C3E"/>
    <w:rsid w:val="00F947B1"/>
    <w:rsid w:val="00FA68D1"/>
    <w:rsid w:val="00FC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2F63"/>
  <w15:chartTrackingRefBased/>
  <w15:docId w15:val="{69E308C3-9992-4AB3-B736-4680A92D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1038"/>
  </w:style>
  <w:style w:type="paragraph" w:styleId="Nagwek1">
    <w:name w:val="heading 1"/>
    <w:basedOn w:val="Normalny"/>
    <w:next w:val="Normalny"/>
    <w:link w:val="Nagwek1Znak"/>
    <w:uiPriority w:val="9"/>
    <w:qFormat/>
    <w:rsid w:val="003F1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0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0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0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0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0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0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1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1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10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0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10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0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03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1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1038"/>
  </w:style>
  <w:style w:type="paragraph" w:styleId="Stopka">
    <w:name w:val="footer"/>
    <w:basedOn w:val="Normalny"/>
    <w:link w:val="StopkaZnak"/>
    <w:uiPriority w:val="99"/>
    <w:unhideWhenUsed/>
    <w:rsid w:val="003F1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1038"/>
  </w:style>
  <w:style w:type="table" w:styleId="Tabela-Siatka">
    <w:name w:val="Table Grid"/>
    <w:basedOn w:val="Standardowy"/>
    <w:uiPriority w:val="39"/>
    <w:rsid w:val="003D7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402264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unhideWhenUsed/>
    <w:rsid w:val="00402264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402264"/>
    <w:rPr>
      <w:color w:val="467886" w:themeColor="hyperlink"/>
      <w:u w:val="single"/>
    </w:rPr>
  </w:style>
  <w:style w:type="paragraph" w:styleId="Poprawka">
    <w:name w:val="Revision"/>
    <w:hidden/>
    <w:uiPriority w:val="99"/>
    <w:semiHidden/>
    <w:rsid w:val="006D7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1.png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microsoft.com/office/2014/relationships/chartEx" Target="charts/chartEx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4/relationships/chartEx" Target="charts/chartEx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microsoft.com/office/2014/relationships/chartEx" Target="charts/chartEx4.xml"/><Relationship Id="rId10" Type="http://schemas.openxmlformats.org/officeDocument/2006/relationships/endnotes" Target="endnotes.xml"/><Relationship Id="rId19" Type="http://schemas.microsoft.com/office/2014/relationships/chartEx" Target="charts/chartEx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3.png"/><Relationship Id="rId27" Type="http://schemas.openxmlformats.org/officeDocument/2006/relationships/theme" Target="theme/theme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\\FileServer-02\KEMZ\ZSM\COURAGE-CAD\BAZA%20DANYCH%20KO&#323;COWA\Pliki_ko&#324;cowe_od_firmy\Mapy\Liczba_respondent&#243;w\Mapa%20Polski.xlsx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\\FileServer-02\KEMZ\ZSM\COURAGE-CAD\BAZA%20DANYCH%20KO&#323;COWA\Pliki_ko&#324;cowe_od_firmy\Mapy\Liczba_respondent&#243;w\Mapa%20Polski.xlsx" TargetMode="External"/></Relationships>
</file>

<file path=word/charts/_rels/chartEx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file:///\\FileServer-02\KEMZ\ZSM\COURAGE-CAD\BAZA%20DANYCH%20KO&#323;COWA\Pliki_ko&#324;cowe_od_firmy\Mapy\Liczba_respondent&#243;w\Mapa%20Polski.xlsx" TargetMode="External"/></Relationships>
</file>

<file path=word/charts/_rels/chartEx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file:///\\FileServer-02\KEMZ\ZSM\COURAGE-CAD\BAZA%20DANYCH%20KO&#323;COWA\Pliki_ko&#324;cowe_od_firmy\Mapy\Liczba_respondent&#243;w\Mapa%20Polski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Arkusz1!$A$3:$A$18</cx:f>
        <cx:nf>Arkusz1!$A$2</cx:nf>
        <cx:lvl ptCount="16" name="Województwo">
          <cx:pt idx="0">dolnośląskie</cx:pt>
          <cx:pt idx="1">kujawsko-pomorskie</cx:pt>
          <cx:pt idx="2">lubelskie</cx:pt>
          <cx:pt idx="3">łódzkie</cx:pt>
          <cx:pt idx="4">małopolskie</cx:pt>
          <cx:pt idx="5">mazowieckie</cx:pt>
          <cx:pt idx="6">opolskie</cx:pt>
          <cx:pt idx="7">podkarpackie</cx:pt>
          <cx:pt idx="8">podlaskie</cx:pt>
          <cx:pt idx="9">pomorskie</cx:pt>
          <cx:pt idx="10">śląskie</cx:pt>
          <cx:pt idx="11">świętokrzyskie</cx:pt>
          <cx:pt idx="12">warmińsko-mazurskie</cx:pt>
          <cx:pt idx="13">wielkopolskie</cx:pt>
          <cx:pt idx="14">województwo lubuskie</cx:pt>
          <cx:pt idx="15">zachodniopomorskie </cx:pt>
        </cx:lvl>
      </cx:strDim>
      <cx:numDim type="colorVal">
        <cx:f>Arkusz1!$H$3:$H$18</cx:f>
        <cx:nf>Arkusz1!$H$2</cx:nf>
        <cx:lvl ptCount="16" formatCode="Standardowy" name="aged 50-64">
          <cx:pt idx="0">72</cx:pt>
          <cx:pt idx="1">57</cx:pt>
          <cx:pt idx="2">55</cx:pt>
          <cx:pt idx="3">60</cx:pt>
          <cx:pt idx="4">90</cx:pt>
          <cx:pt idx="5">138</cx:pt>
          <cx:pt idx="6">30</cx:pt>
          <cx:pt idx="7">60</cx:pt>
          <cx:pt idx="8">31</cx:pt>
          <cx:pt idx="9">57</cx:pt>
          <cx:pt idx="10">121</cx:pt>
          <cx:pt idx="11">30</cx:pt>
          <cx:pt idx="12">36</cx:pt>
          <cx:pt idx="13">92</cx:pt>
          <cx:pt idx="14">30</cx:pt>
          <cx:pt idx="15">42</cx:pt>
        </cx:lvl>
      </cx:numDim>
    </cx:data>
  </cx:chartData>
  <cx:chart>
    <cx:title pos="t" align="ctr" overlay="0">
      <cx:tx>
        <cx:txData>
          <cx:v>Number of respondents aged 50-64 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pl-PL" sz="12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ptos Narrow" panose="02110004020202020204"/>
            </a:rPr>
            <a:t>Number of respondents aged 50-64 </a:t>
          </a:r>
        </a:p>
      </cx:txPr>
    </cx:title>
    <cx:plotArea>
      <cx:plotAreaRegion>
        <cx:series layoutId="regionMap" uniqueId="{12BE4AD0-88A4-4E45-984B-AC007050CE95}">
          <cx:tx>
            <cx:txData>
              <cx:f>Arkusz1!$H$2</cx:f>
              <cx:v>aged 50-64</cx:v>
            </cx:txData>
          </cx:tx>
          <cx:dataLabels/>
          <cx:dataId val="0"/>
          <cx:layoutPr>
            <cx:geography cultureLanguage="pl-PL" cultureRegion="PL" attribution="Obsługiwane przez usługę Bing">
              <cx:geoCache provider="{E9337A44-BEBE-4D9F-B70C-5C5E7DAFC167}">
                <cx:binary>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</cx:binary>
              </cx:geoCache>
            </cx:geography>
          </cx:layoutPr>
        </cx:series>
      </cx:plotAreaRegion>
    </cx:plotArea>
  </cx:chart>
  <cx:spPr>
    <a:ln>
      <a:noFill/>
    </a:ln>
  </cx:spPr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Arkusz1!$A$3:$A$18</cx:f>
        <cx:nf>Arkusz1!$A$2</cx:nf>
        <cx:lvl ptCount="16" name="Województwo">
          <cx:pt idx="0">dolnośląskie</cx:pt>
          <cx:pt idx="1">kujawsko-pomorskie</cx:pt>
          <cx:pt idx="2">lubelskie</cx:pt>
          <cx:pt idx="3">łódzkie</cx:pt>
          <cx:pt idx="4">małopolskie</cx:pt>
          <cx:pt idx="5">mazowieckie</cx:pt>
          <cx:pt idx="6">opolskie</cx:pt>
          <cx:pt idx="7">podkarpackie</cx:pt>
          <cx:pt idx="8">podlaskie</cx:pt>
          <cx:pt idx="9">pomorskie</cx:pt>
          <cx:pt idx="10">śląskie</cx:pt>
          <cx:pt idx="11">świętokrzyskie</cx:pt>
          <cx:pt idx="12">warmińsko-mazurskie</cx:pt>
          <cx:pt idx="13">wielkopolskie</cx:pt>
          <cx:pt idx="14">województwo lubuskie</cx:pt>
          <cx:pt idx="15">zachodniopomorskie </cx:pt>
        </cx:lvl>
      </cx:strDim>
      <cx:numDim type="colorVal">
        <cx:f>Arkusz1!$I$3:$I$18</cx:f>
        <cx:nf>Arkusz1!$I$2</cx:nf>
        <cx:lvl ptCount="16" formatCode="Standardowy" name="aged 65+">
          <cx:pt idx="0">74</cx:pt>
          <cx:pt idx="1">54</cx:pt>
          <cx:pt idx="2">59</cx:pt>
          <cx:pt idx="3">72</cx:pt>
          <cx:pt idx="4">84</cx:pt>
          <cx:pt idx="5">136</cx:pt>
          <cx:pt idx="6">30</cx:pt>
          <cx:pt idx="7">54</cx:pt>
          <cx:pt idx="8">30</cx:pt>
          <cx:pt idx="9">54</cx:pt>
          <cx:pt idx="10">126</cx:pt>
          <cx:pt idx="11">39</cx:pt>
          <cx:pt idx="12">37</cx:pt>
          <cx:pt idx="13">78</cx:pt>
          <cx:pt idx="14">29</cx:pt>
          <cx:pt idx="15">49</cx:pt>
        </cx:lvl>
      </cx:numDim>
    </cx:data>
  </cx:chartData>
  <cx:chart>
    <cx:title pos="t" align="ctr" overlay="0">
      <cx:tx>
        <cx:rich>
          <a:bodyPr spcFirstLastPara="1" vertOverflow="ellipsis" horzOverflow="overflow" wrap="square" lIns="0" tIns="0" rIns="0" bIns="0" anchor="ctr" anchorCtr="1"/>
          <a:lstStyle/>
          <a:p>
            <a:pPr algn="ctr" rtl="0">
              <a:defRPr/>
            </a:pPr>
            <a:r>
              <a:rPr lang="pl-PL" sz="1200" b="0" i="0" u="none" strike="noStrike" baseline="0">
                <a:solidFill>
                  <a:sysClr val="windowText" lastClr="000000">
                    <a:lumMod val="65000"/>
                    <a:lumOff val="35000"/>
                  </a:sysClr>
                </a:solidFill>
                <a:effectLst/>
                <a:latin typeface="Aptos Narrow" panose="02110004020202020204"/>
                <a:ea typeface="Calibri" panose="020F0502020204030204" pitchFamily="34" charset="0"/>
                <a:cs typeface="Calibri" panose="020F0502020204030204" pitchFamily="34" charset="0"/>
              </a:rPr>
              <a:t>Number of respondents aged </a:t>
            </a:r>
            <a:r>
              <a:rPr lang="pl-PL" sz="1200" b="0" i="0" u="none" strike="noStrike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ptos Narrow" panose="02110004020202020204"/>
              </a:rPr>
              <a:t>65+</a:t>
            </a:r>
          </a:p>
        </cx:rich>
      </cx:tx>
    </cx:title>
    <cx:plotArea>
      <cx:plotAreaRegion>
        <cx:series layoutId="regionMap" uniqueId="{9C11E22D-6682-483B-AFDC-958908ECE2A6}">
          <cx:tx>
            <cx:txData>
              <cx:f>Arkusz1!$I$2</cx:f>
              <cx:v>aged 65+</cx:v>
            </cx:txData>
          </cx:tx>
          <cx:dataLabels/>
          <cx:dataId val="0"/>
          <cx:layoutPr>
            <cx:geography cultureLanguage="pl-PL" cultureRegion="PL" attribution="Obsługiwane przez usługę Bing">
              <cx:geoCache provider="{E9337A44-BEBE-4D9F-B70C-5C5E7DAFC167}">
                <cx:binary>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</cx:binary>
              </cx:geoCache>
            </cx:geography>
          </cx:layoutPr>
        </cx:series>
      </cx:plotAreaRegion>
    </cx:plotArea>
  </cx:chart>
  <cx:spPr>
    <a:ln>
      <a:noFill/>
    </a:ln>
  </cx:spPr>
</cx:chartSpace>
</file>

<file path=word/charts/chartEx3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Arkusz1!$A$3:$A$18</cx:f>
        <cx:nf>Arkusz1!$A$2</cx:nf>
        <cx:lvl ptCount="16" name="Województwo">
          <cx:pt idx="0">dolnośląskie</cx:pt>
          <cx:pt idx="1">kujawsko-pomorskie</cx:pt>
          <cx:pt idx="2">lubelskie</cx:pt>
          <cx:pt idx="3">łódzkie</cx:pt>
          <cx:pt idx="4">małopolskie</cx:pt>
          <cx:pt idx="5">mazowieckie</cx:pt>
          <cx:pt idx="6">opolskie</cx:pt>
          <cx:pt idx="7">podkarpackie</cx:pt>
          <cx:pt idx="8">podlaskie</cx:pt>
          <cx:pt idx="9">pomorskie</cx:pt>
          <cx:pt idx="10">śląskie</cx:pt>
          <cx:pt idx="11">świętokrzyskie</cx:pt>
          <cx:pt idx="12">warmińsko-mazurskie</cx:pt>
          <cx:pt idx="13">wielkopolskie</cx:pt>
          <cx:pt idx="14">województwo lubuskie</cx:pt>
          <cx:pt idx="15">zachodniopomorskie </cx:pt>
        </cx:lvl>
      </cx:strDim>
      <cx:numDim type="colorVal">
        <cx:f>Arkusz1!$D$3:$D$18</cx:f>
        <cx:nf>Arkusz1!$D$2</cx:nf>
        <cx:lvl ptCount="16" formatCode="Standardowy" name="Kobieta">
          <cx:pt idx="0">86</cx:pt>
          <cx:pt idx="1">73</cx:pt>
          <cx:pt idx="2">69</cx:pt>
          <cx:pt idx="3">75</cx:pt>
          <cx:pt idx="4">99</cx:pt>
          <cx:pt idx="5">143</cx:pt>
          <cx:pt idx="6">32</cx:pt>
          <cx:pt idx="7">65</cx:pt>
          <cx:pt idx="8">36</cx:pt>
          <cx:pt idx="9">57</cx:pt>
          <cx:pt idx="10">132</cx:pt>
          <cx:pt idx="11">44</cx:pt>
          <cx:pt idx="12">49</cx:pt>
          <cx:pt idx="13">95</cx:pt>
          <cx:pt idx="14">33</cx:pt>
          <cx:pt idx="15">58</cx:pt>
        </cx:lvl>
      </cx:numDim>
    </cx:data>
  </cx:chartData>
  <cx:chart>
    <cx:title pos="t" align="ctr" overlay="0">
      <cx:tx>
        <cx:txData>
          <cx:v>Number of women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pl-PL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ptos Narrow" panose="02110004020202020204"/>
            </a:rPr>
            <a:t>Number of women</a:t>
          </a:r>
        </a:p>
      </cx:txPr>
    </cx:title>
    <cx:plotArea>
      <cx:plotAreaRegion>
        <cx:series layoutId="regionMap" uniqueId="{39EDE276-F32C-40A7-91C3-45BD24C861D3}">
          <cx:tx>
            <cx:txData>
              <cx:f>Arkusz1!$D$2</cx:f>
              <cx:v>Kobieta</cx:v>
            </cx:txData>
          </cx:tx>
          <cx:dataPt idx="0">
            <cx:spPr>
              <a:solidFill>
                <a:srgbClr val="A02B93">
                  <a:lumMod val="75000"/>
                </a:srgbClr>
              </a:solidFill>
            </cx:spPr>
          </cx:dataPt>
          <cx:dataPt idx="1">
            <cx:spPr>
              <a:solidFill>
                <a:srgbClr val="A02B93">
                  <a:lumMod val="60000"/>
                  <a:lumOff val="40000"/>
                </a:srgbClr>
              </a:solidFill>
            </cx:spPr>
          </cx:dataPt>
          <cx:dataPt idx="2">
            <cx:spPr>
              <a:solidFill>
                <a:srgbClr val="A02B93">
                  <a:lumMod val="60000"/>
                  <a:lumOff val="40000"/>
                </a:srgbClr>
              </a:solidFill>
            </cx:spPr>
          </cx:dataPt>
          <cx:dataPt idx="3">
            <cx:spPr>
              <a:solidFill>
                <a:srgbClr val="A02B93">
                  <a:lumMod val="60000"/>
                  <a:lumOff val="40000"/>
                </a:srgbClr>
              </a:solidFill>
            </cx:spPr>
          </cx:dataPt>
          <cx:dataPt idx="4">
            <cx:spPr>
              <a:solidFill>
                <a:srgbClr val="A02B93">
                  <a:lumMod val="75000"/>
                </a:srgbClr>
              </a:solidFill>
            </cx:spPr>
          </cx:dataPt>
          <cx:dataPt idx="5">
            <cx:spPr>
              <a:solidFill>
                <a:srgbClr val="A02B93">
                  <a:lumMod val="50000"/>
                </a:srgbClr>
              </a:solidFill>
            </cx:spPr>
          </cx:dataPt>
          <cx:dataPt idx="6">
            <cx:spPr>
              <a:solidFill>
                <a:srgbClr val="A02B93">
                  <a:lumMod val="20000"/>
                  <a:lumOff val="80000"/>
                </a:srgbClr>
              </a:solidFill>
            </cx:spPr>
          </cx:dataPt>
          <cx:dataPt idx="7">
            <cx:spPr>
              <a:solidFill>
                <a:srgbClr val="A02B93">
                  <a:lumMod val="60000"/>
                  <a:lumOff val="40000"/>
                </a:srgbClr>
              </a:solidFill>
            </cx:spPr>
          </cx:dataPt>
          <cx:dataPt idx="8">
            <cx:spPr>
              <a:solidFill>
                <a:srgbClr val="A02B93">
                  <a:lumMod val="20000"/>
                  <a:lumOff val="80000"/>
                </a:srgbClr>
              </a:solidFill>
            </cx:spPr>
          </cx:dataPt>
          <cx:dataPt idx="9">
            <cx:spPr>
              <a:solidFill>
                <a:srgbClr val="A02B93">
                  <a:lumMod val="40000"/>
                  <a:lumOff val="60000"/>
                </a:srgbClr>
              </a:solidFill>
            </cx:spPr>
          </cx:dataPt>
          <cx:dataPt idx="10">
            <cx:spPr>
              <a:solidFill>
                <a:srgbClr val="A02B93">
                  <a:lumMod val="50000"/>
                </a:srgbClr>
              </a:solidFill>
            </cx:spPr>
          </cx:dataPt>
          <cx:dataPt idx="11">
            <cx:spPr>
              <a:solidFill>
                <a:srgbClr val="A02B93">
                  <a:lumMod val="20000"/>
                  <a:lumOff val="80000"/>
                </a:srgbClr>
              </a:solidFill>
            </cx:spPr>
          </cx:dataPt>
          <cx:dataPt idx="12">
            <cx:spPr>
              <a:solidFill>
                <a:srgbClr val="A02B93">
                  <a:lumMod val="20000"/>
                  <a:lumOff val="80000"/>
                </a:srgbClr>
              </a:solidFill>
            </cx:spPr>
          </cx:dataPt>
          <cx:dataPt idx="13">
            <cx:spPr>
              <a:solidFill>
                <a:srgbClr val="A02B93">
                  <a:lumMod val="75000"/>
                </a:srgbClr>
              </a:solidFill>
            </cx:spPr>
          </cx:dataPt>
          <cx:dataPt idx="14">
            <cx:spPr>
              <a:solidFill>
                <a:srgbClr val="A02B93">
                  <a:lumMod val="40000"/>
                  <a:lumOff val="60000"/>
                </a:srgbClr>
              </a:solidFill>
            </cx:spPr>
          </cx:dataPt>
          <cx:dataPt idx="15">
            <cx:spPr>
              <a:solidFill>
                <a:srgbClr val="A02B93">
                  <a:lumMod val="20000"/>
                  <a:lumOff val="80000"/>
                </a:srgbClr>
              </a:solidFill>
            </cx:spPr>
          </cx:dataPt>
          <cx:dataLabels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 sz="850">
                    <a:solidFill>
                      <a:schemeClr val="bg1"/>
                    </a:solidFill>
                  </a:defRPr>
                </a:pPr>
                <a:endParaRPr lang="pl-PL" sz="850" b="0" i="0" u="none" strike="noStrike" baseline="0">
                  <a:solidFill>
                    <a:schemeClr val="bg1"/>
                  </a:solidFill>
                  <a:latin typeface="Aptos Narrow" panose="02110004020202020204"/>
                </a:endParaRPr>
              </a:p>
            </cx:txPr>
          </cx:dataLabels>
          <cx:dataId val="0"/>
          <cx:layoutPr>
            <cx:geography cultureLanguage="pl-PL" cultureRegion="PL" attribution="Obsługiwane przez usługę Bing">
              <cx:geoCache provider="{E9337A44-BEBE-4D9F-B70C-5C5E7DAFC167}">
                <cx:binary>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</cx:binary>
              </cx:geoCache>
            </cx:geography>
          </cx:layoutPr>
        </cx:series>
      </cx:plotAreaRegion>
    </cx:plotArea>
  </cx:chart>
  <cx:spPr>
    <a:ln>
      <a:noFill/>
    </a:ln>
  </cx:spPr>
</cx:chartSpace>
</file>

<file path=word/charts/chartEx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Arkusz1!$A$3:$A$18</cx:f>
        <cx:nf>Arkusz1!$A$2</cx:nf>
        <cx:lvl ptCount="16" name="Województwo">
          <cx:pt idx="0">dolnośląskie</cx:pt>
          <cx:pt idx="1">kujawsko-pomorskie</cx:pt>
          <cx:pt idx="2">lubelskie</cx:pt>
          <cx:pt idx="3">łódzkie</cx:pt>
          <cx:pt idx="4">małopolskie</cx:pt>
          <cx:pt idx="5">mazowieckie</cx:pt>
          <cx:pt idx="6">opolskie</cx:pt>
          <cx:pt idx="7">podkarpackie</cx:pt>
          <cx:pt idx="8">podlaskie</cx:pt>
          <cx:pt idx="9">pomorskie</cx:pt>
          <cx:pt idx="10">śląskie</cx:pt>
          <cx:pt idx="11">świętokrzyskie</cx:pt>
          <cx:pt idx="12">warmińsko-mazurskie</cx:pt>
          <cx:pt idx="13">wielkopolskie</cx:pt>
          <cx:pt idx="14">województwo lubuskie</cx:pt>
          <cx:pt idx="15">zachodniopomorskie </cx:pt>
        </cx:lvl>
      </cx:strDim>
      <cx:numDim type="colorVal">
        <cx:f>Arkusz1!$E$3:$E$18</cx:f>
        <cx:nf>Arkusz1!$E$2</cx:nf>
        <cx:lvl ptCount="16" formatCode="Standardowy" name="Mężczyzna">
          <cx:pt idx="0">60</cx:pt>
          <cx:pt idx="1">38</cx:pt>
          <cx:pt idx="2">45</cx:pt>
          <cx:pt idx="3">57</cx:pt>
          <cx:pt idx="4">75</cx:pt>
          <cx:pt idx="5">131</cx:pt>
          <cx:pt idx="6">28</cx:pt>
          <cx:pt idx="7">49</cx:pt>
          <cx:pt idx="8">25</cx:pt>
          <cx:pt idx="9">54</cx:pt>
          <cx:pt idx="10">115</cx:pt>
          <cx:pt idx="11">25</cx:pt>
          <cx:pt idx="12">24</cx:pt>
          <cx:pt idx="13">75</cx:pt>
          <cx:pt idx="14">26</cx:pt>
          <cx:pt idx="15">33</cx:pt>
        </cx:lvl>
      </cx:numDim>
    </cx:data>
  </cx:chartData>
  <cx:chart>
    <cx:title pos="t" align="ctr" overlay="0">
      <cx:tx>
        <cx:txData>
          <cx:v>Number of men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pl-PL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ptos Narrow" panose="02110004020202020204"/>
            </a:rPr>
            <a:t>Number of men</a:t>
          </a:r>
        </a:p>
      </cx:txPr>
    </cx:title>
    <cx:plotArea>
      <cx:plotAreaRegion>
        <cx:series layoutId="regionMap" uniqueId="{2290E624-8DD3-4072-8E84-9A29113323FD}">
          <cx:tx>
            <cx:txData>
              <cx:f>Arkusz1!$E$2</cx:f>
              <cx:v>Mężczyzna</cx:v>
            </cx:txData>
          </cx:tx>
          <cx:dataLabels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/>
                </a:pPr>
                <a:endParaRPr lang="pl-PL" sz="850" b="0" i="0" u="none" strike="noStrike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Aptos Narrow" panose="02110004020202020204"/>
                </a:endParaRPr>
              </a:p>
            </cx:txPr>
            <cx:dataLabel idx="5">
              <cx:txPr>
                <a:bodyPr spcFirstLastPara="1" vertOverflow="ellipsis" horzOverflow="overflow" wrap="square" lIns="0" tIns="0" rIns="0" bIns="0" anchor="ctr" anchorCtr="1"/>
                <a:lstStyle/>
                <a:p>
                  <a:pPr algn="ctr" rtl="0">
                    <a:defRPr>
                      <a:solidFill>
                        <a:schemeClr val="bg1"/>
                      </a:solidFill>
                    </a:defRPr>
                  </a:pPr>
                  <a:r>
                    <a:rPr lang="pl-PL" sz="850" b="0" i="0" u="none" strike="noStrike" baseline="0">
                      <a:solidFill>
                        <a:schemeClr val="bg1"/>
                      </a:solidFill>
                      <a:latin typeface="Aptos Narrow" panose="02110004020202020204"/>
                    </a:rPr>
                    <a:t>131</a:t>
                  </a:r>
                </a:p>
              </cx:txPr>
            </cx:dataLabel>
            <cx:dataLabel idx="10">
              <cx:txPr>
                <a:bodyPr spcFirstLastPara="1" vertOverflow="ellipsis" horzOverflow="overflow" wrap="square" lIns="0" tIns="0" rIns="0" bIns="0" anchor="ctr" anchorCtr="1"/>
                <a:lstStyle/>
                <a:p>
                  <a:pPr algn="ctr" rtl="0">
                    <a:defRPr>
                      <a:solidFill>
                        <a:schemeClr val="bg1"/>
                      </a:solidFill>
                    </a:defRPr>
                  </a:pPr>
                  <a:r>
                    <a:rPr lang="pl-PL" sz="850" b="0" i="0" u="none" strike="noStrike" baseline="0">
                      <a:solidFill>
                        <a:schemeClr val="bg1"/>
                      </a:solidFill>
                      <a:latin typeface="Aptos Narrow" panose="02110004020202020204"/>
                    </a:rPr>
                    <a:t>115</a:t>
                  </a:r>
                </a:p>
              </cx:txPr>
            </cx:dataLabel>
          </cx:dataLabels>
          <cx:dataId val="0"/>
          <cx:layoutPr>
            <cx:geography cultureLanguage="pl-PL" cultureRegion="PL" attribution="Obsługiwane przez usługę Bing">
              <cx:geoCache provider="{E9337A44-BEBE-4D9F-B70C-5C5E7DAFC167}">
                <cx:binary>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</cx:binary>
              </cx:geoCache>
            </cx:geography>
          </cx:layoutPr>
        </cx:series>
      </cx:plotAreaRegion>
    </cx:plotArea>
  </cx:chart>
  <cx:spPr>
    <a:ln>
      <a:noFill/>
    </a:ln>
  </cx:spPr>
</cx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49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85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3175">
        <a:solidFill>
          <a:schemeClr val="bg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16" ma:contentTypeDescription="Utwórz nowy dokument." ma:contentTypeScope="" ma:versionID="57faf6b8ecaa43abcc204e34e84569b9">
  <xsd:schema xmlns:xsd="http://www.w3.org/2001/XMLSchema" xmlns:xs="http://www.w3.org/2001/XMLSchema" xmlns:p="http://schemas.microsoft.com/office/2006/metadata/properties" xmlns:ns3="d690486c-8f9c-46d2-86e8-803bb8b83929" xmlns:ns4="99fbb36e-3d44-44be-9ac0-84316380ea2c" targetNamespace="http://schemas.microsoft.com/office/2006/metadata/properties" ma:root="true" ma:fieldsID="d07b512174433e1ad52f0edc1223da1a" ns3:_="" ns4:_="">
    <xsd:import namespace="d690486c-8f9c-46d2-86e8-803bb8b83929"/>
    <xsd:import namespace="99fbb36e-3d44-44be-9ac0-84316380ea2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fbb36e-3d44-44be-9ac0-84316380ea2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029B8-CA86-4A1B-9271-323E7A36A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0486c-8f9c-46d2-86e8-803bb8b83929"/>
    <ds:schemaRef ds:uri="99fbb36e-3d44-44be-9ac0-84316380e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4CB2E-B033-4C01-A10A-BFD653D5B703}">
  <ds:schemaRefs>
    <ds:schemaRef ds:uri="http://schemas.microsoft.com/office/2006/metadata/properties"/>
    <ds:schemaRef ds:uri="http://schemas.microsoft.com/office/infopath/2007/PartnerControls"/>
    <ds:schemaRef ds:uri="99fbb36e-3d44-44be-9ac0-84316380ea2c"/>
  </ds:schemaRefs>
</ds:datastoreItem>
</file>

<file path=customXml/itemProps3.xml><?xml version="1.0" encoding="utf-8"?>
<ds:datastoreItem xmlns:ds="http://schemas.openxmlformats.org/officeDocument/2006/customXml" ds:itemID="{EDEFFD81-AE52-49AB-80E9-5DF192E1BE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DE4C95-C296-4895-B9CA-4A7F95362D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Zawisza</dc:creator>
  <cp:keywords/>
  <dc:description/>
  <cp:lastModifiedBy>Katarzyna Zawisza</cp:lastModifiedBy>
  <cp:revision>2</cp:revision>
  <cp:lastPrinted>2025-09-08T17:38:00Z</cp:lastPrinted>
  <dcterms:created xsi:type="dcterms:W3CDTF">2025-09-22T08:53:00Z</dcterms:created>
  <dcterms:modified xsi:type="dcterms:W3CDTF">2025-09-22T08:53:00Z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