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DE9756">
      <w:pPr>
        <w:pStyle w:val="51"/>
        <w:rPr>
          <w:highlight w:val="none"/>
        </w:rPr>
      </w:pPr>
    </w:p>
    <w:p w14:paraId="22A2E8E3">
      <w:pPr>
        <w:pStyle w:val="51"/>
        <w:jc w:val="center"/>
        <w:rPr>
          <w:b w:val="0"/>
          <w:sz w:val="32"/>
          <w:szCs w:val="32"/>
          <w:highlight w:val="none"/>
        </w:rPr>
      </w:pPr>
    </w:p>
    <w:p w14:paraId="5ECD0C3A">
      <w:pPr>
        <w:pStyle w:val="51"/>
        <w:jc w:val="center"/>
        <w:rPr>
          <w:b w:val="0"/>
          <w:sz w:val="32"/>
          <w:szCs w:val="32"/>
          <w:highlight w:val="none"/>
        </w:rPr>
      </w:pPr>
    </w:p>
    <w:p w14:paraId="7B5AFD03">
      <w:pPr>
        <w:pStyle w:val="51"/>
        <w:jc w:val="center"/>
        <w:rPr>
          <w:b w:val="0"/>
          <w:sz w:val="32"/>
          <w:szCs w:val="32"/>
          <w:highlight w:val="none"/>
        </w:rPr>
      </w:pPr>
    </w:p>
    <w:p w14:paraId="053ED45E">
      <w:pPr>
        <w:pStyle w:val="51"/>
        <w:jc w:val="center"/>
        <w:rPr>
          <w:b w:val="0"/>
          <w:sz w:val="32"/>
          <w:szCs w:val="32"/>
          <w:highlight w:val="none"/>
        </w:rPr>
      </w:pPr>
      <w:r>
        <w:rPr>
          <w:b w:val="0"/>
          <w:sz w:val="32"/>
          <w:szCs w:val="32"/>
          <w:highlight w:val="none"/>
        </w:rPr>
        <w:fldChar w:fldCharType="begin">
          <w:fldData xml:space="preserve">ZQBKAHoAdABYAFEAMQB3AEcAOQBXAGQAMwA1AFYAawBhAGYAMwBpAE4AawBaAEEAOABKAG4AMgBF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</w:fldData>
        </w:fldChar>
      </w:r>
      <w:r>
        <w:rPr>
          <w:b w:val="0"/>
          <w:sz w:val="32"/>
          <w:szCs w:val="32"/>
          <w:highlight w:val="none"/>
        </w:rPr>
        <w:instrText xml:space="preserve">ADDIN CNKISM.UserStyle</w:instrText>
      </w:r>
      <w:r>
        <w:rPr>
          <w:b w:val="0"/>
          <w:sz w:val="32"/>
          <w:szCs w:val="32"/>
          <w:highlight w:val="none"/>
        </w:rPr>
        <w:fldChar w:fldCharType="end"/>
      </w:r>
      <w:r>
        <w:rPr>
          <w:highlight w:val="none"/>
        </w:rPr>
        <w:t xml:space="preserve"> </w:t>
      </w:r>
      <w:r>
        <w:rPr>
          <w:b w:val="0"/>
          <w:sz w:val="32"/>
          <w:szCs w:val="32"/>
          <w:highlight w:val="none"/>
        </w:rPr>
        <w:t>Fire safety knowledge and awareness in high-rise residential buildings: an empirical study in China</w:t>
      </w:r>
    </w:p>
    <w:p w14:paraId="6CA9442A">
      <w:pPr>
        <w:rPr>
          <w:highlight w:val="none"/>
        </w:rPr>
      </w:pPr>
    </w:p>
    <w:p w14:paraId="34A8E4A3">
      <w:pPr>
        <w:rPr>
          <w:highlight w:val="none"/>
        </w:rPr>
      </w:pPr>
    </w:p>
    <w:p w14:paraId="48BAE373">
      <w:pPr>
        <w:pStyle w:val="52"/>
        <w:rPr>
          <w:highlight w:val="none"/>
          <w:vertAlign w:val="superscript"/>
          <w:lang w:eastAsia="zh-CN"/>
        </w:rPr>
      </w:pPr>
      <w:r>
        <w:rPr>
          <w:highlight w:val="none"/>
        </w:rPr>
        <w:t>D</w:t>
      </w:r>
      <w:r>
        <w:rPr>
          <w:highlight w:val="none"/>
          <w:lang w:eastAsia="zh-CN"/>
        </w:rPr>
        <w:t>ongmei</w:t>
      </w:r>
      <w:r>
        <w:rPr>
          <w:highlight w:val="none"/>
        </w:rPr>
        <w:t xml:space="preserve"> Huangfu</w:t>
      </w:r>
      <w:r>
        <w:rPr>
          <w:highlight w:val="none"/>
          <w:vertAlign w:val="superscript"/>
        </w:rPr>
        <w:t xml:space="preserve">1*, </w:t>
      </w:r>
      <w:r>
        <w:rPr>
          <w:rFonts w:hint="eastAsia"/>
          <w:highlight w:val="none"/>
          <w:vertAlign w:val="superscript"/>
        </w:rPr>
        <w:t>2</w:t>
      </w:r>
      <w:r>
        <w:rPr>
          <w:highlight w:val="none"/>
        </w:rPr>
        <w:t>, Xinzeng Wang</w:t>
      </w:r>
      <w:r>
        <w:rPr>
          <w:rFonts w:hint="eastAsia"/>
          <w:highlight w:val="none"/>
          <w:vertAlign w:val="superscript"/>
          <w:lang w:val="en-US" w:eastAsia="zh-CN"/>
        </w:rPr>
        <w:t>3,1</w:t>
      </w:r>
      <w:r>
        <w:rPr>
          <w:highlight w:val="none"/>
        </w:rPr>
        <w:t>,</w:t>
      </w:r>
      <w:r>
        <w:rPr>
          <w:rFonts w:hint="eastAsia"/>
          <w:highlight w:val="none"/>
          <w:lang w:val="en-US" w:eastAsia="zh-CN"/>
        </w:rPr>
        <w:t xml:space="preserve"> </w:t>
      </w:r>
      <w:r>
        <w:rPr>
          <w:highlight w:val="none"/>
        </w:rPr>
        <w:t>Haijian Dai</w:t>
      </w:r>
      <w:r>
        <w:rPr>
          <w:rFonts w:hint="eastAsia"/>
          <w:highlight w:val="none"/>
          <w:vertAlign w:val="superscript"/>
          <w:lang w:val="en-US" w:eastAsia="zh-CN"/>
        </w:rPr>
        <w:t>4</w:t>
      </w:r>
      <w:r>
        <w:rPr>
          <w:highlight w:val="none"/>
          <w:vertAlign w:val="superscript"/>
        </w:rPr>
        <w:t>*</w:t>
      </w:r>
      <w:r>
        <w:rPr>
          <w:highlight w:val="none"/>
        </w:rPr>
        <w:t xml:space="preserve"> </w:t>
      </w:r>
    </w:p>
    <w:p w14:paraId="44B49383">
      <w:pPr>
        <w:pStyle w:val="53"/>
        <w:rPr>
          <w:i w:val="0"/>
          <w:highlight w:val="none"/>
        </w:rPr>
      </w:pPr>
      <w:r>
        <w:rPr>
          <w:i w:val="0"/>
          <w:highlight w:val="none"/>
          <w:vertAlign w:val="superscript"/>
          <w:lang w:eastAsia="zh-CN"/>
        </w:rPr>
        <w:t xml:space="preserve">1 </w:t>
      </w:r>
      <w:r>
        <w:rPr>
          <w:i w:val="0"/>
          <w:highlight w:val="none"/>
        </w:rPr>
        <w:t>Department of Architectural Engineering Institute,</w:t>
      </w:r>
      <w:r>
        <w:rPr>
          <w:i w:val="0"/>
          <w:highlight w:val="none"/>
          <w:lang w:eastAsia="zh-CN"/>
        </w:rPr>
        <w:t xml:space="preserve"> </w:t>
      </w:r>
      <w:r>
        <w:rPr>
          <w:i w:val="0"/>
          <w:highlight w:val="none"/>
        </w:rPr>
        <w:t>Dianchi College, Kunming, Yunnan, 650000</w:t>
      </w:r>
      <w:r>
        <w:rPr>
          <w:rFonts w:hint="eastAsia"/>
          <w:i w:val="0"/>
          <w:highlight w:val="none"/>
          <w:lang w:eastAsia="zh-CN"/>
        </w:rPr>
        <w:t>,</w:t>
      </w:r>
      <w:r>
        <w:rPr>
          <w:i w:val="0"/>
          <w:highlight w:val="none"/>
          <w:lang w:eastAsia="zh-CN"/>
        </w:rPr>
        <w:t xml:space="preserve"> </w:t>
      </w:r>
      <w:r>
        <w:rPr>
          <w:i w:val="0"/>
          <w:highlight w:val="none"/>
        </w:rPr>
        <w:t>China</w:t>
      </w:r>
    </w:p>
    <w:p w14:paraId="4DFC31FD">
      <w:pPr>
        <w:pStyle w:val="53"/>
        <w:rPr>
          <w:i w:val="0"/>
          <w:highlight w:val="none"/>
        </w:rPr>
      </w:pPr>
      <w:r>
        <w:rPr>
          <w:rFonts w:hint="eastAsia"/>
          <w:i w:val="0"/>
          <w:highlight w:val="none"/>
          <w:lang w:val="en-US" w:eastAsia="zh-CN"/>
        </w:rPr>
        <w:t>Email: huangfudm@163.com</w:t>
      </w:r>
    </w:p>
    <w:p w14:paraId="5E8BCF2C">
      <w:pPr>
        <w:pStyle w:val="53"/>
        <w:rPr>
          <w:i w:val="0"/>
          <w:highlight w:val="none"/>
        </w:rPr>
      </w:pPr>
      <w:r>
        <w:rPr>
          <w:i w:val="0"/>
          <w:highlight w:val="none"/>
          <w:vertAlign w:val="superscript"/>
        </w:rPr>
        <w:t xml:space="preserve">2 </w:t>
      </w:r>
      <w:r>
        <w:rPr>
          <w:i w:val="0"/>
          <w:highlight w:val="none"/>
        </w:rPr>
        <w:t>Faculty of Business &amp; Law, Taylor’s University, Taylor's Lakeside Campus, No. 1 Jalan Taylor's, Subang Jaya, Selangor, 47500, Malaysia</w:t>
      </w:r>
    </w:p>
    <w:p w14:paraId="1CF4C180">
      <w:pPr>
        <w:pStyle w:val="53"/>
        <w:rPr>
          <w:rFonts w:hint="eastAsia"/>
          <w:i w:val="0"/>
          <w:highlight w:val="none"/>
          <w:lang w:val="en-US" w:eastAsia="zh-CN"/>
        </w:rPr>
      </w:pPr>
      <w:r>
        <w:rPr>
          <w:rFonts w:hint="eastAsia"/>
          <w:i w:val="0"/>
          <w:highlight w:val="none"/>
          <w:vertAlign w:val="superscript"/>
          <w:lang w:val="en-US" w:eastAsia="zh-CN"/>
        </w:rPr>
        <w:t>3</w:t>
      </w:r>
      <w:r>
        <w:rPr>
          <w:i w:val="0"/>
          <w:highlight w:val="none"/>
          <w:vertAlign w:val="superscript"/>
        </w:rPr>
        <w:t xml:space="preserve"> </w:t>
      </w:r>
      <w:r>
        <w:rPr>
          <w:i w:val="0"/>
          <w:highlight w:val="none"/>
        </w:rPr>
        <w:t>Department of Civil Engineering, Tsinghua University, No. 30, Shuangqing Road, Qichuan Subdistrict, Haidian District, Beijing, 100000, China</w:t>
      </w:r>
    </w:p>
    <w:p w14:paraId="084BF7D2">
      <w:pPr>
        <w:pStyle w:val="53"/>
        <w:rPr>
          <w:rFonts w:hint="default" w:eastAsiaTheme="minorEastAsia"/>
          <w:i w:val="0"/>
          <w:highlight w:val="none"/>
          <w:lang w:val="en-US" w:eastAsia="zh-CN"/>
        </w:rPr>
      </w:pPr>
      <w:r>
        <w:rPr>
          <w:rFonts w:hint="eastAsia"/>
          <w:i w:val="0"/>
          <w:highlight w:val="none"/>
          <w:lang w:val="en-US" w:eastAsia="zh-CN"/>
        </w:rPr>
        <w:t>Email: xinzeng96@163.com</w:t>
      </w:r>
    </w:p>
    <w:p w14:paraId="090D019B">
      <w:pPr>
        <w:pStyle w:val="53"/>
        <w:rPr>
          <w:rFonts w:hint="eastAsia"/>
          <w:i w:val="0"/>
          <w:highlight w:val="none"/>
          <w:lang w:val="en-US" w:eastAsia="zh-CN"/>
        </w:rPr>
      </w:pPr>
      <w:r>
        <w:rPr>
          <w:rFonts w:hint="eastAsia"/>
          <w:i w:val="0"/>
          <w:highlight w:val="none"/>
          <w:vertAlign w:val="superscript"/>
          <w:lang w:val="en-US" w:eastAsia="zh-CN"/>
        </w:rPr>
        <w:t>4</w:t>
      </w:r>
      <w:r>
        <w:rPr>
          <w:i w:val="0"/>
          <w:highlight w:val="none"/>
          <w:vertAlign w:val="superscript"/>
        </w:rPr>
        <w:t xml:space="preserve"> </w:t>
      </w:r>
      <w:r>
        <w:rPr>
          <w:rFonts w:hint="eastAsia"/>
          <w:i w:val="0"/>
          <w:highlight w:val="none"/>
        </w:rPr>
        <w:t>School of Business</w:t>
      </w:r>
      <w:r>
        <w:rPr>
          <w:rFonts w:hint="eastAsia"/>
          <w:i w:val="0"/>
          <w:highlight w:val="none"/>
          <w:lang w:eastAsia="zh-CN"/>
        </w:rPr>
        <w:t>,</w:t>
      </w:r>
      <w:r>
        <w:rPr>
          <w:i w:val="0"/>
          <w:highlight w:val="none"/>
          <w:lang w:eastAsia="zh-CN"/>
        </w:rPr>
        <w:t xml:space="preserve"> </w:t>
      </w:r>
      <w:r>
        <w:rPr>
          <w:rFonts w:hint="eastAsia"/>
          <w:i w:val="0"/>
          <w:highlight w:val="none"/>
        </w:rPr>
        <w:t xml:space="preserve">SEGi </w:t>
      </w:r>
      <w:r>
        <w:rPr>
          <w:i w:val="0"/>
          <w:highlight w:val="none"/>
        </w:rPr>
        <w:t>U</w:t>
      </w:r>
      <w:r>
        <w:rPr>
          <w:rFonts w:hint="eastAsia"/>
          <w:i w:val="0"/>
          <w:highlight w:val="none"/>
        </w:rPr>
        <w:t>niversity</w:t>
      </w:r>
      <w:r>
        <w:rPr>
          <w:i w:val="0"/>
          <w:highlight w:val="none"/>
        </w:rPr>
        <w:t>,</w:t>
      </w:r>
      <w:r>
        <w:rPr>
          <w:rFonts w:hint="eastAsia"/>
          <w:i w:val="0"/>
          <w:highlight w:val="none"/>
        </w:rPr>
        <w:t xml:space="preserve"> Selangor,</w:t>
      </w:r>
      <w:r>
        <w:rPr>
          <w:i w:val="0"/>
          <w:highlight w:val="none"/>
        </w:rPr>
        <w:t xml:space="preserve"> </w:t>
      </w:r>
      <w:r>
        <w:rPr>
          <w:rFonts w:hint="eastAsia"/>
          <w:i w:val="0"/>
          <w:highlight w:val="none"/>
        </w:rPr>
        <w:t xml:space="preserve">Petaling </w:t>
      </w:r>
      <w:r>
        <w:rPr>
          <w:i w:val="0"/>
          <w:highlight w:val="none"/>
        </w:rPr>
        <w:t>J</w:t>
      </w:r>
      <w:r>
        <w:rPr>
          <w:rFonts w:hint="eastAsia"/>
          <w:i w:val="0"/>
          <w:highlight w:val="none"/>
        </w:rPr>
        <w:t>aya,</w:t>
      </w:r>
      <w:r>
        <w:rPr>
          <w:i w:val="0"/>
          <w:highlight w:val="none"/>
        </w:rPr>
        <w:t xml:space="preserve"> </w:t>
      </w:r>
      <w:r>
        <w:rPr>
          <w:rFonts w:hint="eastAsia"/>
          <w:i w:val="0"/>
          <w:highlight w:val="none"/>
        </w:rPr>
        <w:t>47810</w:t>
      </w:r>
      <w:r>
        <w:rPr>
          <w:i w:val="0"/>
          <w:highlight w:val="none"/>
        </w:rPr>
        <w:t>, Malaysia</w:t>
      </w:r>
    </w:p>
    <w:p w14:paraId="65F48BD9">
      <w:pPr>
        <w:pStyle w:val="53"/>
        <w:rPr>
          <w:i w:val="0"/>
          <w:highlight w:val="none"/>
        </w:rPr>
      </w:pPr>
      <w:r>
        <w:rPr>
          <w:rFonts w:hint="eastAsia"/>
          <w:i w:val="0"/>
          <w:highlight w:val="none"/>
          <w:lang w:val="en-US" w:eastAsia="zh-CN"/>
        </w:rPr>
        <w:t>Email: haijiandai4@gmail.com</w:t>
      </w:r>
    </w:p>
    <w:p w14:paraId="327646AB">
      <w:pPr>
        <w:pStyle w:val="51"/>
        <w:rPr>
          <w:highlight w:val="none"/>
        </w:rPr>
      </w:pPr>
      <w:r>
        <w:rPr>
          <w:highlight w:val="none"/>
        </w:rPr>
        <w:br w:type="page"/>
      </w:r>
      <w:bookmarkStart w:id="0" w:name="OLE_LINK8"/>
      <w:bookmarkStart w:id="1" w:name="OLE_LINK7"/>
    </w:p>
    <w:p w14:paraId="526CAD1B">
      <w:pPr>
        <w:widowControl w:val="0"/>
        <w:autoSpaceDE w:val="0"/>
        <w:autoSpaceDN w:val="0"/>
        <w:spacing w:before="95" w:line="240" w:lineRule="auto"/>
        <w:rPr>
          <w:b/>
          <w:bCs/>
          <w:sz w:val="36"/>
          <w:szCs w:val="36"/>
          <w:highlight w:val="none"/>
          <w:lang w:eastAsia="zh-CN"/>
        </w:rPr>
      </w:pPr>
    </w:p>
    <w:p w14:paraId="35F1AF4E">
      <w:pPr>
        <w:widowControl w:val="0"/>
        <w:autoSpaceDE w:val="0"/>
        <w:autoSpaceDN w:val="0"/>
        <w:spacing w:before="95" w:after="360" w:line="240" w:lineRule="auto"/>
        <w:outlineLvl w:val="0"/>
        <w:rPr>
          <w:rFonts w:eastAsia="Times New Roman"/>
          <w:b/>
          <w:bCs/>
          <w:sz w:val="40"/>
          <w:szCs w:val="40"/>
          <w:highlight w:val="none"/>
          <w:lang w:eastAsia="en-US"/>
        </w:rPr>
      </w:pPr>
      <w:r>
        <w:rPr>
          <w:rFonts w:eastAsia="Times New Roman"/>
          <w:b/>
          <w:bCs/>
          <w:sz w:val="36"/>
          <w:szCs w:val="36"/>
          <w:highlight w:val="none"/>
          <w:lang w:eastAsia="en-US"/>
        </w:rPr>
        <w:t>Abstract</w:t>
      </w:r>
    </w:p>
    <w:p w14:paraId="5EFA41AB">
      <w:pPr>
        <w:widowControl w:val="0"/>
        <w:tabs>
          <w:tab w:val="left" w:pos="1519"/>
          <w:tab w:val="left" w:pos="1520"/>
        </w:tabs>
        <w:autoSpaceDE w:val="0"/>
        <w:autoSpaceDN w:val="0"/>
        <w:ind w:left="-43" w:firstLine="480" w:firstLineChars="200"/>
        <w:jc w:val="both"/>
        <w:rPr>
          <w:rFonts w:eastAsia="Times New Roman"/>
          <w:szCs w:val="22"/>
          <w:highlight w:val="none"/>
          <w:lang w:eastAsia="en-US"/>
        </w:rPr>
      </w:pPr>
      <w:r>
        <w:rPr>
          <w:rFonts w:eastAsia="Times New Roman"/>
          <w:szCs w:val="22"/>
          <w:highlight w:val="none"/>
          <w:lang w:eastAsia="en-US"/>
        </w:rPr>
        <w:t xml:space="preserve">With population growth, the number of high-rise residential buildings has continuously increased. Consequently, fire safety and evacuation issues in high-rise buildings have gradually garnered public attention. This study conducted an empirical survey to evaluate the fire safety knowledge and awareness among residents of high-rise buildings in China. The questionnaire sample comprised Chinese residents living in high-rise buildings, with a total of </w:t>
      </w:r>
      <w:r>
        <w:rPr>
          <w:rFonts w:hint="eastAsia" w:eastAsia="宋体"/>
          <w:szCs w:val="22"/>
          <w:highlight w:val="none"/>
          <w:lang w:val="en-US" w:eastAsia="zh-CN"/>
        </w:rPr>
        <w:t>606</w:t>
      </w:r>
      <w:r>
        <w:rPr>
          <w:rFonts w:eastAsia="Times New Roman"/>
          <w:szCs w:val="22"/>
          <w:highlight w:val="none"/>
          <w:lang w:eastAsia="en-US"/>
        </w:rPr>
        <w:t xml:space="preserve"> valid responses collected and analyzed. The results revealed that while most residents possessed basic knowledge of high-rise building fire safety, their preparedness for fire incidents remained insufficient. It is recommended that stricter enforcement of safety regulations and the implementation of measures to mitigate fire risks in buildings. Based on descriptive statistical analysis, a hierarchical multiple regression analysis was employed to identify key factors influencing residents' fire safety awareness and knowledge. The findings indicated that gender, age, educational level, and participation in fire drills were critical factors affecting residents' fire safety knowledge and awareness. These results provide supportive references for stakeholders to reduce fire risks and associated losses.</w:t>
      </w:r>
    </w:p>
    <w:p w14:paraId="45EA36AC">
      <w:pPr>
        <w:widowControl w:val="0"/>
        <w:tabs>
          <w:tab w:val="left" w:pos="1519"/>
          <w:tab w:val="left" w:pos="1520"/>
        </w:tabs>
        <w:autoSpaceDE w:val="0"/>
        <w:autoSpaceDN w:val="0"/>
        <w:spacing w:before="269"/>
        <w:ind w:left="-43"/>
        <w:jc w:val="both"/>
        <w:rPr>
          <w:rFonts w:eastAsia="Times New Roman"/>
          <w:szCs w:val="22"/>
          <w:highlight w:val="none"/>
          <w:lang w:eastAsia="en-US"/>
        </w:rPr>
      </w:pPr>
      <w:r>
        <w:rPr>
          <w:rFonts w:eastAsia="Times New Roman"/>
          <w:b/>
          <w:szCs w:val="22"/>
          <w:highlight w:val="none"/>
          <w:lang w:eastAsia="en-US"/>
        </w:rPr>
        <w:t xml:space="preserve">Keywords: </w:t>
      </w:r>
      <w:r>
        <w:rPr>
          <w:rFonts w:eastAsia="Times New Roman"/>
          <w:szCs w:val="22"/>
          <w:highlight w:val="none"/>
          <w:lang w:eastAsia="en-US"/>
        </w:rPr>
        <w:t>high-rise residential buildings; fire safety; occupant evacuation; emperical survey; hierarchical multiple regression analysis</w:t>
      </w:r>
    </w:p>
    <w:bookmarkEnd w:id="0"/>
    <w:bookmarkEnd w:id="1"/>
    <w:p w14:paraId="301C49EB">
      <w:pPr>
        <w:widowControl w:val="0"/>
        <w:autoSpaceDE w:val="0"/>
        <w:autoSpaceDN w:val="0"/>
        <w:spacing w:before="95" w:after="360" w:line="240" w:lineRule="auto"/>
        <w:outlineLvl w:val="0"/>
        <w:rPr>
          <w:rFonts w:eastAsia="Times New Roman"/>
          <w:b/>
          <w:bCs/>
          <w:sz w:val="36"/>
          <w:szCs w:val="36"/>
          <w:highlight w:val="none"/>
          <w:lang w:eastAsia="en-US"/>
        </w:rPr>
      </w:pPr>
      <w:r>
        <w:rPr>
          <w:rFonts w:eastAsia="Times New Roman"/>
          <w:b/>
          <w:bCs/>
          <w:sz w:val="36"/>
          <w:szCs w:val="36"/>
          <w:highlight w:val="none"/>
          <w:lang w:eastAsia="en-US"/>
        </w:rPr>
        <w:t>1. Introduction</w:t>
      </w:r>
      <w:bookmarkStart w:id="2" w:name="_Hlk106110031"/>
    </w:p>
    <w:p w14:paraId="629BFD67">
      <w:pPr>
        <w:pStyle w:val="4"/>
        <w:ind w:firstLine="960" w:firstLineChars="400"/>
        <w:jc w:val="both"/>
        <w:rPr>
          <w:highlight w:val="none"/>
        </w:rPr>
      </w:pPr>
      <w:r>
        <w:rPr>
          <w:highlight w:val="none"/>
        </w:rPr>
        <w:t>With continuous global population growth, the construction of high-rise buildings has become increasingly prevalent, particularly in major cities with limited land resources [1]. While high-rise buildings offer advantages such as land conservation, convenient living, and improved urban landscapes, they also present numerous challenges, with fire hazards being one of the most significant [2]. The difficulties in fire suppression and occupant evacuation in high-rise buildings have resulted in substantial economic losses and casualties. Given the large potential number of affected individuals, a single fire incident in high-rise buildings may lead to mass casualties. Although high-rise buildings are typically equipped with both passive and active fire protection systems, the complex behaviors of fires and the challenges in occupant evacuation make high-rise building fires a major risk in many countries, including China [1]. According to data released by China's National Fire and Rescue Administration (NFRA), there has been a marked increase in high-rise building fires. The annual reported fire incidents in high-rise buildings rose from 8,348 cases in 2020 to 17,000 cases in 2022, with fatalities increasing from 137 to 260 and 252 injuries. Notably, fires in high-rise residential buildings accounted for over 80% of these incidents [3]. Therefore, fire safety in high-rise buildings demands urgent attention, particularly for high-rise residential buildings which constitute the majority of fire incidents.</w:t>
      </w:r>
    </w:p>
    <w:p w14:paraId="4355DE62">
      <w:pPr>
        <w:pStyle w:val="4"/>
        <w:ind w:firstLine="960" w:firstLineChars="400"/>
        <w:jc w:val="both"/>
        <w:rPr>
          <w:highlight w:val="none"/>
        </w:rPr>
      </w:pPr>
      <w:r>
        <w:rPr>
          <w:highlight w:val="none"/>
        </w:rPr>
        <w:t>Research on fire safety has predominantly examined three key areas: building structures, fire-resistant materials, and fire protection systems. Nevertheless, the behavior of high-rise building residents before and during fire incidents is equally crucial for ensuring fire safety. This study posits that improving residents' fire safety literacy and risk perception can substantially mitigate fire hazards in high-rise residential environments. To test this proposition, this study developed a comprehensive questionnaire to assess residents' fire safety knowledge, preparedness, and awareness. After conducting preliminary descriptive analyses, we implemented hierarchical multiple regression modelling to determine the most significant predictors of fire safety competence among high-rise dwellers. Focusing on the sociotechnical dimensions of fire safety, this study explores the interplay between regulatory frameworks, building design, and human factors in Chinese high-rise environments, offering multidisciplinary insights for risk reduction.</w:t>
      </w:r>
    </w:p>
    <w:p w14:paraId="25B89749">
      <w:pPr>
        <w:widowControl w:val="0"/>
        <w:autoSpaceDE w:val="0"/>
        <w:autoSpaceDN w:val="0"/>
        <w:spacing w:before="95" w:line="240" w:lineRule="auto"/>
        <w:outlineLvl w:val="0"/>
        <w:rPr>
          <w:highlight w:val="none"/>
        </w:rPr>
      </w:pPr>
      <w:r>
        <w:rPr>
          <w:rFonts w:eastAsia="Times New Roman"/>
          <w:b/>
          <w:bCs/>
          <w:sz w:val="36"/>
          <w:szCs w:val="36"/>
          <w:highlight w:val="none"/>
          <w:lang w:eastAsia="en-US"/>
        </w:rPr>
        <w:t>2. Background</w:t>
      </w:r>
    </w:p>
    <w:p w14:paraId="35908F7B">
      <w:pPr>
        <w:pStyle w:val="5"/>
        <w:rPr>
          <w:rFonts w:cs="Times New Roman"/>
          <w:i w:val="0"/>
          <w:sz w:val="32"/>
          <w:szCs w:val="32"/>
          <w:highlight w:val="none"/>
        </w:rPr>
      </w:pPr>
      <w:r>
        <w:rPr>
          <w:rFonts w:cs="Times New Roman"/>
          <w:i w:val="0"/>
          <w:sz w:val="32"/>
          <w:szCs w:val="32"/>
          <w:highlight w:val="none"/>
        </w:rPr>
        <w:t>2.1. Fire risk of high-rise buildings in China</w:t>
      </w:r>
    </w:p>
    <w:p w14:paraId="05CA4D9D">
      <w:pPr>
        <w:pStyle w:val="4"/>
        <w:ind w:firstLine="960" w:firstLineChars="400"/>
        <w:jc w:val="both"/>
        <w:rPr>
          <w:highlight w:val="none"/>
        </w:rPr>
      </w:pPr>
      <w:r>
        <w:rPr>
          <w:rFonts w:hint="eastAsia"/>
          <w:highlight w:val="none"/>
        </w:rPr>
        <w:t>China</w:t>
      </w:r>
      <w:r>
        <w:rPr>
          <w:rFonts w:hint="default"/>
          <w:highlight w:val="none"/>
          <w:lang w:val="en-US" w:eastAsia="zh-CN"/>
        </w:rPr>
        <w:t>’</w:t>
      </w:r>
      <w:r>
        <w:rPr>
          <w:rFonts w:hint="eastAsia"/>
          <w:highlight w:val="none"/>
        </w:rPr>
        <w:t xml:space="preserve">s rapid urbanization and population growth have driven unprecedented demand for vertical construction, making it the global leader in super-tall buildings (≥150m). As of 2024, China hosts 3,286 such structures—including 117 exceeding 300m—accounting </w:t>
      </w:r>
      <w:r>
        <w:rPr>
          <w:highlight w:val="none"/>
        </w:rPr>
        <w:t>for over 40% of the world’s total. Notable examples include Shanghai Tower (632m, 3rd tallest globally) and Shenzhen’s Ping An Finance Centre (599m, 5th tallest) [4, 5].</w:t>
      </w:r>
    </w:p>
    <w:p w14:paraId="2EF2F773">
      <w:pPr>
        <w:pStyle w:val="4"/>
        <w:ind w:firstLine="960" w:firstLineChars="400"/>
        <w:jc w:val="both"/>
        <w:rPr>
          <w:highlight w:val="none"/>
        </w:rPr>
      </w:pPr>
      <w:r>
        <w:rPr>
          <w:highlight w:val="none"/>
        </w:rPr>
        <w:t>However, these buildings pose severe fire risks due to high occupant density, combustible materials, and complex electrical systems. In 2022, China recorded 17,000 high-rise fires (a 276% increase from 2021), causing 260 deaths and 252 injuries [3]. Nationwide, fires have risen steadily, with 550,000 incidents reported in 2023 alone. High-rise fires, though only 1.9% of total incidents (115,993 cases from 2008–2023), disproportionately impact safety and economics, incurring over 2 billion RMB in direct losses [6,7]. This trend is accelerating, with 38,750 high-rise fires already in 2023—highlighting the critical need for improved fire prevention strategies.</w:t>
      </w:r>
    </w:p>
    <w:p w14:paraId="51F2CE8D">
      <w:pPr>
        <w:pStyle w:val="5"/>
        <w:rPr>
          <w:rFonts w:cs="Times New Roman"/>
          <w:i w:val="0"/>
          <w:sz w:val="32"/>
          <w:szCs w:val="32"/>
          <w:highlight w:val="none"/>
        </w:rPr>
      </w:pPr>
      <w:r>
        <w:rPr>
          <w:rFonts w:cs="Times New Roman"/>
          <w:i w:val="0"/>
          <w:sz w:val="32"/>
          <w:szCs w:val="32"/>
          <w:highlight w:val="none"/>
        </w:rPr>
        <w:t>2.2. Characteristics of high-rise buildings related to fire risk</w:t>
      </w:r>
    </w:p>
    <w:p w14:paraId="717B7585">
      <w:pPr>
        <w:pStyle w:val="4"/>
        <w:ind w:firstLine="960" w:firstLineChars="400"/>
        <w:jc w:val="both"/>
        <w:rPr>
          <w:highlight w:val="none"/>
        </w:rPr>
      </w:pPr>
      <w:r>
        <w:rPr>
          <w:rFonts w:hint="eastAsia"/>
          <w:highlight w:val="none"/>
        </w:rPr>
        <w:t>The unique fire safety challenges of high-rise buildings, such as elongated egress times, stack effect, and difficulties for firefighting interventions, have been extensively documented in the literature</w:t>
      </w:r>
      <w:r>
        <w:rPr>
          <w:rFonts w:hint="eastAsia"/>
          <w:highlight w:val="none"/>
          <w:lang w:val="en-US" w:eastAsia="zh-CN"/>
        </w:rPr>
        <w:t xml:space="preserve"> [8, 9]</w:t>
      </w:r>
      <w:r>
        <w:rPr>
          <w:rFonts w:hint="eastAsia"/>
          <w:highlight w:val="none"/>
        </w:rPr>
        <w:t>. Particularly, the pioneering work of Wan-ki Chow and his colleagues has systematically analyzed the critical aspects of smoke management and evacuation strategies in super-tall buildings</w:t>
      </w:r>
      <w:r>
        <w:rPr>
          <w:rFonts w:hint="eastAsia"/>
          <w:highlight w:val="none"/>
          <w:lang w:val="en-US" w:eastAsia="zh-CN"/>
        </w:rPr>
        <w:t xml:space="preserve"> [10, 11]. </w:t>
      </w:r>
      <w:r>
        <w:rPr>
          <w:rFonts w:hint="eastAsia"/>
          <w:highlight w:val="none"/>
        </w:rPr>
        <w:t>Their research highlights the compounded risks in densely populated residential high-rises, establishing a critical theoretical foundation for this study.</w:t>
      </w:r>
    </w:p>
    <w:p w14:paraId="24043F08">
      <w:pPr>
        <w:pStyle w:val="4"/>
        <w:ind w:firstLine="960" w:firstLineChars="400"/>
        <w:jc w:val="both"/>
        <w:rPr>
          <w:highlight w:val="none"/>
        </w:rPr>
      </w:pPr>
      <w:r>
        <w:rPr>
          <w:highlight w:val="none"/>
        </w:rPr>
        <w:t xml:space="preserve">The classification of high-rise buildings is primarily based on fire safety regulations, with height thresholds determined by local firefighting capabilities. In China, the </w:t>
      </w:r>
      <w:r>
        <w:rPr>
          <w:i/>
          <w:highlight w:val="none"/>
        </w:rPr>
        <w:t>Uniform Standard for Design of Civil Buildings (GB 50352-2019)</w:t>
      </w:r>
      <w:r>
        <w:rPr>
          <w:highlight w:val="none"/>
        </w:rPr>
        <w:t xml:space="preserve"> defines a high-rise building as a structure exceeding 27 meters (approximately 10 stories for residential buildings) [</w:t>
      </w:r>
      <w:r>
        <w:rPr>
          <w:rFonts w:hint="eastAsia"/>
          <w:highlight w:val="none"/>
          <w:lang w:val="en-US" w:eastAsia="zh-CN"/>
        </w:rPr>
        <w:t>12</w:t>
      </w:r>
      <w:r>
        <w:rPr>
          <w:highlight w:val="none"/>
        </w:rPr>
        <w:t>]. Internationally, these thresholds vary (see Table 1), reflecting differences in firefighting equipment reach (typically 23–30 meters) and urban planning standards [</w:t>
      </w:r>
      <w:r>
        <w:rPr>
          <w:rFonts w:hint="eastAsia"/>
          <w:highlight w:val="none"/>
          <w:lang w:val="en-US" w:eastAsia="zh-CN"/>
        </w:rPr>
        <w:t>13</w:t>
      </w:r>
      <w:r>
        <w:rPr>
          <w:highlight w:val="none"/>
        </w:rPr>
        <w:t>].</w:t>
      </w:r>
    </w:p>
    <w:p w14:paraId="508F48E4">
      <w:pPr>
        <w:pStyle w:val="159"/>
        <w:ind w:left="0"/>
        <w:jc w:val="left"/>
        <w:rPr>
          <w:rFonts w:ascii="Times New Roman" w:hAnsi="Times New Roman" w:cs="Times New Roman"/>
          <w:b/>
          <w:sz w:val="24"/>
          <w:szCs w:val="24"/>
          <w:highlight w:val="none"/>
        </w:rPr>
      </w:pPr>
      <w:r>
        <w:rPr>
          <w:rFonts w:ascii="Times New Roman" w:hAnsi="Times New Roman" w:cs="Times New Roman"/>
          <w:b/>
          <w:sz w:val="24"/>
          <w:szCs w:val="24"/>
          <w:highlight w:val="none"/>
        </w:rPr>
        <w:t>Table 1. Definition and classification of high-rise buildings in different countries or regions.</w:t>
      </w:r>
    </w:p>
    <w:tbl>
      <w:tblPr>
        <w:tblStyle w:val="41"/>
        <w:tblW w:w="5000" w:type="pct"/>
        <w:jc w:val="right"/>
        <w:tblLayout w:type="autofit"/>
        <w:tblCellMar>
          <w:top w:w="0" w:type="dxa"/>
          <w:left w:w="0" w:type="dxa"/>
          <w:bottom w:w="0" w:type="dxa"/>
          <w:right w:w="0" w:type="dxa"/>
        </w:tblCellMar>
      </w:tblPr>
      <w:tblGrid>
        <w:gridCol w:w="1467"/>
        <w:gridCol w:w="2342"/>
        <w:gridCol w:w="2737"/>
        <w:gridCol w:w="1953"/>
      </w:tblGrid>
      <w:tr w14:paraId="3B71FD7B">
        <w:trPr>
          <w:trHeight w:val="168" w:hRule="atLeast"/>
          <w:tblHeader/>
          <w:jc w:val="right"/>
        </w:trPr>
        <w:tc>
          <w:tcPr>
            <w:tcW w:w="863" w:type="pct"/>
            <w:tcBorders>
              <w:top w:val="single" w:color="auto" w:sz="4" w:space="0"/>
              <w:bottom w:val="single" w:color="auto" w:sz="4" w:space="0"/>
            </w:tcBorders>
            <w:vAlign w:val="center"/>
          </w:tcPr>
          <w:p w14:paraId="4A6A28E1">
            <w:pPr>
              <w:spacing w:line="240" w:lineRule="auto"/>
              <w:jc w:val="center"/>
              <w:rPr>
                <w:b/>
                <w:highlight w:val="none"/>
              </w:rPr>
            </w:pPr>
            <w:r>
              <w:rPr>
                <w:rFonts w:hint="eastAsia"/>
                <w:b/>
                <w:highlight w:val="none"/>
              </w:rPr>
              <w:t>C</w:t>
            </w:r>
            <w:r>
              <w:rPr>
                <w:b/>
                <w:highlight w:val="none"/>
              </w:rPr>
              <w:t xml:space="preserve">ountry </w:t>
            </w:r>
          </w:p>
        </w:tc>
        <w:tc>
          <w:tcPr>
            <w:tcW w:w="1378" w:type="pct"/>
            <w:tcBorders>
              <w:top w:val="single" w:color="auto" w:sz="4" w:space="0"/>
              <w:bottom w:val="single" w:color="auto" w:sz="4" w:space="0"/>
            </w:tcBorders>
            <w:vAlign w:val="center"/>
          </w:tcPr>
          <w:p w14:paraId="65AF0E7C">
            <w:pPr>
              <w:spacing w:line="240" w:lineRule="auto"/>
              <w:jc w:val="center"/>
              <w:rPr>
                <w:b/>
                <w:highlight w:val="none"/>
              </w:rPr>
            </w:pPr>
            <w:r>
              <w:rPr>
                <w:rFonts w:hint="eastAsia"/>
                <w:b/>
                <w:highlight w:val="none"/>
              </w:rPr>
              <w:t>S</w:t>
            </w:r>
            <w:r>
              <w:rPr>
                <w:b/>
                <w:highlight w:val="none"/>
              </w:rPr>
              <w:t xml:space="preserve">tarting height </w:t>
            </w:r>
          </w:p>
        </w:tc>
        <w:tc>
          <w:tcPr>
            <w:tcW w:w="1610" w:type="pct"/>
            <w:tcBorders>
              <w:top w:val="single" w:color="auto" w:sz="4" w:space="0"/>
              <w:bottom w:val="single" w:color="auto" w:sz="4" w:space="0"/>
            </w:tcBorders>
            <w:vAlign w:val="center"/>
          </w:tcPr>
          <w:p w14:paraId="07CBA795">
            <w:pPr>
              <w:spacing w:line="240" w:lineRule="auto"/>
              <w:jc w:val="center"/>
              <w:rPr>
                <w:b/>
                <w:highlight w:val="none"/>
              </w:rPr>
            </w:pPr>
            <w:r>
              <w:rPr>
                <w:rFonts w:hint="eastAsia"/>
                <w:b/>
                <w:highlight w:val="none"/>
              </w:rPr>
              <w:t>L</w:t>
            </w:r>
            <w:r>
              <w:rPr>
                <w:b/>
                <w:highlight w:val="none"/>
              </w:rPr>
              <w:t xml:space="preserve">owest measurement point </w:t>
            </w:r>
          </w:p>
        </w:tc>
        <w:tc>
          <w:tcPr>
            <w:tcW w:w="1149" w:type="pct"/>
            <w:tcBorders>
              <w:top w:val="single" w:color="auto" w:sz="4" w:space="0"/>
              <w:bottom w:val="single" w:color="auto" w:sz="4" w:space="0"/>
            </w:tcBorders>
            <w:vAlign w:val="center"/>
          </w:tcPr>
          <w:p w14:paraId="2AE8AE43">
            <w:pPr>
              <w:spacing w:line="240" w:lineRule="auto"/>
              <w:jc w:val="center"/>
              <w:rPr>
                <w:b/>
                <w:highlight w:val="none"/>
              </w:rPr>
            </w:pPr>
            <w:r>
              <w:rPr>
                <w:b/>
                <w:highlight w:val="none"/>
              </w:rPr>
              <w:t>Highest measurement point</w:t>
            </w:r>
          </w:p>
        </w:tc>
      </w:tr>
      <w:tr w14:paraId="597DE06C">
        <w:tblPrEx>
          <w:tblCellMar>
            <w:top w:w="0" w:type="dxa"/>
            <w:left w:w="0" w:type="dxa"/>
            <w:bottom w:w="0" w:type="dxa"/>
            <w:right w:w="0" w:type="dxa"/>
          </w:tblCellMar>
        </w:tblPrEx>
        <w:trPr>
          <w:trHeight w:val="168" w:hRule="atLeast"/>
          <w:jc w:val="right"/>
        </w:trPr>
        <w:tc>
          <w:tcPr>
            <w:tcW w:w="863" w:type="pct"/>
            <w:tcBorders>
              <w:top w:val="single" w:color="auto" w:sz="4" w:space="0"/>
              <w:bottom w:val="single" w:color="auto" w:sz="4" w:space="0"/>
            </w:tcBorders>
            <w:vAlign w:val="center"/>
          </w:tcPr>
          <w:p w14:paraId="1F1639EB">
            <w:pPr>
              <w:spacing w:line="240" w:lineRule="auto"/>
              <w:jc w:val="center"/>
              <w:rPr>
                <w:highlight w:val="none"/>
              </w:rPr>
            </w:pPr>
            <w:r>
              <w:rPr>
                <w:rFonts w:hint="eastAsia"/>
                <w:highlight w:val="none"/>
              </w:rPr>
              <w:t>U</w:t>
            </w:r>
            <w:r>
              <w:rPr>
                <w:highlight w:val="none"/>
              </w:rPr>
              <w:t>nited States</w:t>
            </w:r>
          </w:p>
        </w:tc>
        <w:tc>
          <w:tcPr>
            <w:tcW w:w="1378" w:type="pct"/>
            <w:tcBorders>
              <w:top w:val="single" w:color="auto" w:sz="4" w:space="0"/>
              <w:bottom w:val="single" w:color="auto" w:sz="4" w:space="0"/>
            </w:tcBorders>
            <w:vAlign w:val="center"/>
          </w:tcPr>
          <w:p w14:paraId="32B8A4DE">
            <w:pPr>
              <w:spacing w:line="240" w:lineRule="auto"/>
              <w:jc w:val="center"/>
              <w:rPr>
                <w:highlight w:val="none"/>
              </w:rPr>
            </w:pPr>
            <w:r>
              <w:rPr>
                <w:highlight w:val="none"/>
              </w:rPr>
              <w:t>≥23m( or more than 7 floors)</w:t>
            </w:r>
          </w:p>
        </w:tc>
        <w:tc>
          <w:tcPr>
            <w:tcW w:w="1610" w:type="pct"/>
            <w:tcBorders>
              <w:top w:val="single" w:color="auto" w:sz="4" w:space="0"/>
              <w:bottom w:val="single" w:color="auto" w:sz="4" w:space="0"/>
            </w:tcBorders>
            <w:vAlign w:val="center"/>
          </w:tcPr>
          <w:p w14:paraId="7099B0D6">
            <w:pPr>
              <w:spacing w:line="240" w:lineRule="auto"/>
              <w:jc w:val="center"/>
              <w:rPr>
                <w:highlight w:val="none"/>
              </w:rPr>
            </w:pPr>
            <w:r>
              <w:rPr>
                <w:rFonts w:hint="eastAsia"/>
                <w:highlight w:val="none"/>
              </w:rPr>
              <w:t>R</w:t>
            </w:r>
            <w:r>
              <w:rPr>
                <w:highlight w:val="none"/>
              </w:rPr>
              <w:t xml:space="preserve">oad surface accessible to fire trucks </w:t>
            </w:r>
          </w:p>
        </w:tc>
        <w:tc>
          <w:tcPr>
            <w:tcW w:w="1149" w:type="pct"/>
            <w:tcBorders>
              <w:top w:val="single" w:color="auto" w:sz="4" w:space="0"/>
              <w:bottom w:val="single" w:color="auto" w:sz="4" w:space="0"/>
            </w:tcBorders>
            <w:vAlign w:val="center"/>
          </w:tcPr>
          <w:p w14:paraId="5321F9ED">
            <w:pPr>
              <w:spacing w:line="240" w:lineRule="auto"/>
              <w:jc w:val="center"/>
              <w:rPr>
                <w:highlight w:val="none"/>
              </w:rPr>
            </w:pPr>
            <w:r>
              <w:rPr>
                <w:rFonts w:hint="eastAsia"/>
                <w:highlight w:val="none"/>
              </w:rPr>
              <w:t>F</w:t>
            </w:r>
            <w:r>
              <w:rPr>
                <w:highlight w:val="none"/>
              </w:rPr>
              <w:t xml:space="preserve">loor of the top story occupied by people </w:t>
            </w:r>
          </w:p>
        </w:tc>
      </w:tr>
      <w:tr w14:paraId="54C7885A">
        <w:tblPrEx>
          <w:tblCellMar>
            <w:top w:w="0" w:type="dxa"/>
            <w:left w:w="0" w:type="dxa"/>
            <w:bottom w:w="0" w:type="dxa"/>
            <w:right w:w="0" w:type="dxa"/>
          </w:tblCellMar>
        </w:tblPrEx>
        <w:trPr>
          <w:trHeight w:val="168" w:hRule="atLeast"/>
          <w:jc w:val="right"/>
        </w:trPr>
        <w:tc>
          <w:tcPr>
            <w:tcW w:w="863" w:type="pct"/>
            <w:tcBorders>
              <w:top w:val="single" w:color="auto" w:sz="4" w:space="0"/>
              <w:bottom w:val="single" w:color="auto" w:sz="4" w:space="0"/>
            </w:tcBorders>
            <w:vAlign w:val="center"/>
          </w:tcPr>
          <w:p w14:paraId="4D177B95">
            <w:pPr>
              <w:spacing w:line="240" w:lineRule="auto"/>
              <w:jc w:val="center"/>
              <w:rPr>
                <w:highlight w:val="none"/>
              </w:rPr>
            </w:pPr>
            <w:r>
              <w:rPr>
                <w:rFonts w:hint="eastAsia"/>
                <w:highlight w:val="none"/>
              </w:rPr>
              <w:t>U</w:t>
            </w:r>
            <w:r>
              <w:rPr>
                <w:highlight w:val="none"/>
              </w:rPr>
              <w:t>K</w:t>
            </w:r>
          </w:p>
        </w:tc>
        <w:tc>
          <w:tcPr>
            <w:tcW w:w="1378" w:type="pct"/>
            <w:tcBorders>
              <w:top w:val="single" w:color="auto" w:sz="4" w:space="0"/>
              <w:bottom w:val="single" w:color="auto" w:sz="4" w:space="0"/>
            </w:tcBorders>
            <w:vAlign w:val="center"/>
          </w:tcPr>
          <w:p w14:paraId="18ECCFA2">
            <w:pPr>
              <w:spacing w:line="240" w:lineRule="auto"/>
              <w:jc w:val="center"/>
              <w:rPr>
                <w:highlight w:val="none"/>
              </w:rPr>
            </w:pPr>
            <w:r>
              <w:rPr>
                <w:highlight w:val="none"/>
              </w:rPr>
              <w:t>≥24m</w:t>
            </w:r>
          </w:p>
        </w:tc>
        <w:tc>
          <w:tcPr>
            <w:tcW w:w="1610" w:type="pct"/>
            <w:tcBorders>
              <w:top w:val="single" w:color="auto" w:sz="4" w:space="0"/>
              <w:bottom w:val="single" w:color="auto" w:sz="4" w:space="0"/>
            </w:tcBorders>
            <w:vAlign w:val="center"/>
          </w:tcPr>
          <w:p w14:paraId="4FE63EC9">
            <w:pPr>
              <w:spacing w:line="240" w:lineRule="auto"/>
              <w:jc w:val="center"/>
              <w:rPr>
                <w:highlight w:val="none"/>
              </w:rPr>
            </w:pPr>
            <w:r>
              <w:rPr>
                <w:rFonts w:hint="eastAsia"/>
                <w:highlight w:val="none"/>
              </w:rPr>
              <w:t>S</w:t>
            </w:r>
            <w:r>
              <w:rPr>
                <w:highlight w:val="none"/>
              </w:rPr>
              <w:t xml:space="preserve">urrounding ground on the lowest side </w:t>
            </w:r>
          </w:p>
        </w:tc>
        <w:tc>
          <w:tcPr>
            <w:tcW w:w="1149" w:type="pct"/>
            <w:tcBorders>
              <w:top w:val="single" w:color="auto" w:sz="4" w:space="0"/>
              <w:bottom w:val="single" w:color="auto" w:sz="4" w:space="0"/>
            </w:tcBorders>
            <w:vAlign w:val="center"/>
          </w:tcPr>
          <w:p w14:paraId="4F03830E">
            <w:pPr>
              <w:spacing w:line="240" w:lineRule="auto"/>
              <w:jc w:val="center"/>
              <w:rPr>
                <w:highlight w:val="none"/>
              </w:rPr>
            </w:pPr>
            <w:r>
              <w:rPr>
                <w:rFonts w:hint="eastAsia"/>
                <w:highlight w:val="none"/>
              </w:rPr>
              <w:t>R</w:t>
            </w:r>
            <w:r>
              <w:rPr>
                <w:highlight w:val="none"/>
              </w:rPr>
              <w:t xml:space="preserve">oof of the top floor </w:t>
            </w:r>
          </w:p>
        </w:tc>
      </w:tr>
      <w:tr w14:paraId="7ECD4D25">
        <w:tblPrEx>
          <w:tblCellMar>
            <w:top w:w="0" w:type="dxa"/>
            <w:left w:w="0" w:type="dxa"/>
            <w:bottom w:w="0" w:type="dxa"/>
            <w:right w:w="0" w:type="dxa"/>
          </w:tblCellMar>
        </w:tblPrEx>
        <w:trPr>
          <w:trHeight w:val="168" w:hRule="atLeast"/>
          <w:jc w:val="right"/>
        </w:trPr>
        <w:tc>
          <w:tcPr>
            <w:tcW w:w="863" w:type="pct"/>
            <w:tcBorders>
              <w:top w:val="single" w:color="auto" w:sz="4" w:space="0"/>
              <w:bottom w:val="single" w:color="auto" w:sz="4" w:space="0"/>
            </w:tcBorders>
            <w:vAlign w:val="center"/>
          </w:tcPr>
          <w:p w14:paraId="05C6BD7D">
            <w:pPr>
              <w:spacing w:line="240" w:lineRule="auto"/>
              <w:jc w:val="center"/>
              <w:rPr>
                <w:highlight w:val="none"/>
              </w:rPr>
            </w:pPr>
            <w:r>
              <w:rPr>
                <w:rFonts w:hint="eastAsia"/>
                <w:highlight w:val="none"/>
              </w:rPr>
              <w:t>J</w:t>
            </w:r>
            <w:r>
              <w:rPr>
                <w:highlight w:val="none"/>
              </w:rPr>
              <w:t>apan</w:t>
            </w:r>
          </w:p>
          <w:p w14:paraId="34602141">
            <w:pPr>
              <w:spacing w:line="240" w:lineRule="auto"/>
              <w:jc w:val="center"/>
              <w:rPr>
                <w:highlight w:val="none"/>
              </w:rPr>
            </w:pPr>
          </w:p>
        </w:tc>
        <w:tc>
          <w:tcPr>
            <w:tcW w:w="1378" w:type="pct"/>
            <w:tcBorders>
              <w:top w:val="single" w:color="auto" w:sz="4" w:space="0"/>
              <w:bottom w:val="single" w:color="auto" w:sz="4" w:space="0"/>
            </w:tcBorders>
            <w:vAlign w:val="center"/>
          </w:tcPr>
          <w:p w14:paraId="66E880F8">
            <w:pPr>
              <w:spacing w:line="240" w:lineRule="auto"/>
              <w:jc w:val="center"/>
              <w:rPr>
                <w:highlight w:val="none"/>
              </w:rPr>
            </w:pPr>
            <w:r>
              <w:rPr>
                <w:highlight w:val="none"/>
              </w:rPr>
              <w:t>≥31m( or more than 11 floors)</w:t>
            </w:r>
          </w:p>
        </w:tc>
        <w:tc>
          <w:tcPr>
            <w:tcW w:w="1610" w:type="pct"/>
            <w:tcBorders>
              <w:top w:val="single" w:color="auto" w:sz="4" w:space="0"/>
              <w:bottom w:val="single" w:color="auto" w:sz="4" w:space="0"/>
            </w:tcBorders>
            <w:vAlign w:val="center"/>
          </w:tcPr>
          <w:p w14:paraId="00A89971">
            <w:pPr>
              <w:spacing w:line="240" w:lineRule="auto"/>
              <w:jc w:val="center"/>
              <w:rPr>
                <w:highlight w:val="none"/>
              </w:rPr>
            </w:pPr>
            <w:r>
              <w:rPr>
                <w:rFonts w:hint="eastAsia"/>
                <w:highlight w:val="none"/>
              </w:rPr>
              <w:t>R</w:t>
            </w:r>
            <w:r>
              <w:rPr>
                <w:highlight w:val="none"/>
              </w:rPr>
              <w:t xml:space="preserve">oad surface in front of the house </w:t>
            </w:r>
          </w:p>
        </w:tc>
        <w:tc>
          <w:tcPr>
            <w:tcW w:w="1149" w:type="pct"/>
            <w:tcBorders>
              <w:top w:val="single" w:color="auto" w:sz="4" w:space="0"/>
              <w:bottom w:val="single" w:color="auto" w:sz="4" w:space="0"/>
            </w:tcBorders>
            <w:vAlign w:val="center"/>
          </w:tcPr>
          <w:p w14:paraId="5F133461">
            <w:pPr>
              <w:spacing w:line="240" w:lineRule="auto"/>
              <w:jc w:val="center"/>
              <w:rPr>
                <w:highlight w:val="none"/>
              </w:rPr>
            </w:pPr>
            <w:r>
              <w:rPr>
                <w:rFonts w:hint="eastAsia"/>
                <w:highlight w:val="none"/>
              </w:rPr>
              <w:t>R</w:t>
            </w:r>
            <w:r>
              <w:rPr>
                <w:highlight w:val="none"/>
              </w:rPr>
              <w:t>ooftop</w:t>
            </w:r>
          </w:p>
        </w:tc>
      </w:tr>
      <w:tr w14:paraId="6BB20265">
        <w:tblPrEx>
          <w:tblCellMar>
            <w:top w:w="0" w:type="dxa"/>
            <w:left w:w="0" w:type="dxa"/>
            <w:bottom w:w="0" w:type="dxa"/>
            <w:right w:w="0" w:type="dxa"/>
          </w:tblCellMar>
        </w:tblPrEx>
        <w:trPr>
          <w:trHeight w:val="168" w:hRule="atLeast"/>
          <w:jc w:val="right"/>
        </w:trPr>
        <w:tc>
          <w:tcPr>
            <w:tcW w:w="863" w:type="pct"/>
            <w:tcBorders>
              <w:top w:val="single" w:color="auto" w:sz="4" w:space="0"/>
              <w:bottom w:val="single" w:color="auto" w:sz="4" w:space="0"/>
            </w:tcBorders>
            <w:vAlign w:val="center"/>
          </w:tcPr>
          <w:p w14:paraId="25157CEE">
            <w:pPr>
              <w:spacing w:line="240" w:lineRule="auto"/>
              <w:jc w:val="center"/>
              <w:rPr>
                <w:highlight w:val="none"/>
              </w:rPr>
            </w:pPr>
            <w:r>
              <w:rPr>
                <w:highlight w:val="none"/>
              </w:rPr>
              <w:t>China</w:t>
            </w:r>
          </w:p>
        </w:tc>
        <w:tc>
          <w:tcPr>
            <w:tcW w:w="1378" w:type="pct"/>
            <w:tcBorders>
              <w:top w:val="single" w:color="auto" w:sz="4" w:space="0"/>
              <w:bottom w:val="single" w:color="auto" w:sz="4" w:space="0"/>
            </w:tcBorders>
            <w:vAlign w:val="center"/>
          </w:tcPr>
          <w:p w14:paraId="44666CEF">
            <w:pPr>
              <w:spacing w:line="240" w:lineRule="auto"/>
              <w:jc w:val="center"/>
              <w:rPr>
                <w:highlight w:val="none"/>
              </w:rPr>
            </w:pPr>
            <w:r>
              <w:rPr>
                <w:highlight w:val="none"/>
              </w:rPr>
              <w:t>≥27m( or more than 10 floors for residential buildings)</w:t>
            </w:r>
          </w:p>
          <w:p w14:paraId="286DE8B0">
            <w:pPr>
              <w:spacing w:line="240" w:lineRule="auto"/>
              <w:jc w:val="center"/>
              <w:rPr>
                <w:highlight w:val="none"/>
              </w:rPr>
            </w:pPr>
            <w:r>
              <w:rPr>
                <w:highlight w:val="none"/>
              </w:rPr>
              <w:t>≥24m(for factory buildings)</w:t>
            </w:r>
            <w:r>
              <w:rPr>
                <w:rFonts w:hint="eastAsia"/>
                <w:highlight w:val="none"/>
              </w:rPr>
              <w:t xml:space="preserve"> </w:t>
            </w:r>
          </w:p>
        </w:tc>
        <w:tc>
          <w:tcPr>
            <w:tcW w:w="1610" w:type="pct"/>
            <w:tcBorders>
              <w:top w:val="single" w:color="auto" w:sz="4" w:space="0"/>
              <w:bottom w:val="single" w:color="auto" w:sz="4" w:space="0"/>
            </w:tcBorders>
            <w:vAlign w:val="center"/>
          </w:tcPr>
          <w:p w14:paraId="1B8475F1">
            <w:pPr>
              <w:spacing w:line="240" w:lineRule="auto"/>
              <w:jc w:val="center"/>
              <w:rPr>
                <w:highlight w:val="none"/>
              </w:rPr>
            </w:pPr>
            <w:r>
              <w:rPr>
                <w:highlight w:val="none"/>
              </w:rPr>
              <w:t xml:space="preserve">Ground elevation in building plans </w:t>
            </w:r>
          </w:p>
        </w:tc>
        <w:tc>
          <w:tcPr>
            <w:tcW w:w="1149" w:type="pct"/>
            <w:tcBorders>
              <w:top w:val="single" w:color="auto" w:sz="4" w:space="0"/>
              <w:bottom w:val="single" w:color="auto" w:sz="4" w:space="0"/>
            </w:tcBorders>
            <w:vAlign w:val="center"/>
          </w:tcPr>
          <w:p w14:paraId="43AD5566">
            <w:pPr>
              <w:spacing w:line="240" w:lineRule="auto"/>
              <w:jc w:val="center"/>
              <w:rPr>
                <w:highlight w:val="none"/>
              </w:rPr>
            </w:pPr>
            <w:r>
              <w:rPr>
                <w:rFonts w:hint="eastAsia"/>
                <w:highlight w:val="none"/>
              </w:rPr>
              <w:t>R</w:t>
            </w:r>
            <w:r>
              <w:rPr>
                <w:highlight w:val="none"/>
              </w:rPr>
              <w:t xml:space="preserve">ooftop surface for flat roof or mid-slop height </w:t>
            </w:r>
          </w:p>
        </w:tc>
      </w:tr>
      <w:tr w14:paraId="44FB2542">
        <w:tblPrEx>
          <w:tblCellMar>
            <w:top w:w="0" w:type="dxa"/>
            <w:left w:w="0" w:type="dxa"/>
            <w:bottom w:w="0" w:type="dxa"/>
            <w:right w:w="0" w:type="dxa"/>
          </w:tblCellMar>
        </w:tblPrEx>
        <w:trPr>
          <w:trHeight w:val="168" w:hRule="atLeast"/>
          <w:jc w:val="right"/>
        </w:trPr>
        <w:tc>
          <w:tcPr>
            <w:tcW w:w="863" w:type="pct"/>
            <w:tcBorders>
              <w:top w:val="single" w:color="auto" w:sz="4" w:space="0"/>
              <w:bottom w:val="single" w:color="auto" w:sz="4" w:space="0"/>
            </w:tcBorders>
            <w:vAlign w:val="center"/>
          </w:tcPr>
          <w:p w14:paraId="2712BC74">
            <w:pPr>
              <w:spacing w:line="240" w:lineRule="auto"/>
              <w:jc w:val="center"/>
              <w:rPr>
                <w:highlight w:val="none"/>
              </w:rPr>
            </w:pPr>
            <w:r>
              <w:rPr>
                <w:highlight w:val="none"/>
              </w:rPr>
              <w:t>Singapore</w:t>
            </w:r>
          </w:p>
          <w:p w14:paraId="14D46704">
            <w:pPr>
              <w:spacing w:line="240" w:lineRule="auto"/>
              <w:jc w:val="center"/>
              <w:rPr>
                <w:highlight w:val="none"/>
              </w:rPr>
            </w:pPr>
          </w:p>
        </w:tc>
        <w:tc>
          <w:tcPr>
            <w:tcW w:w="1378" w:type="pct"/>
            <w:tcBorders>
              <w:top w:val="single" w:color="auto" w:sz="4" w:space="0"/>
              <w:bottom w:val="single" w:color="auto" w:sz="4" w:space="0"/>
            </w:tcBorders>
            <w:vAlign w:val="center"/>
          </w:tcPr>
          <w:p w14:paraId="3380B2C3">
            <w:pPr>
              <w:spacing w:line="240" w:lineRule="auto"/>
              <w:jc w:val="center"/>
              <w:rPr>
                <w:b/>
                <w:highlight w:val="none"/>
              </w:rPr>
            </w:pPr>
            <w:r>
              <w:rPr>
                <w:highlight w:val="none"/>
              </w:rPr>
              <w:t>≥24m</w:t>
            </w:r>
          </w:p>
        </w:tc>
        <w:tc>
          <w:tcPr>
            <w:tcW w:w="1610" w:type="pct"/>
            <w:tcBorders>
              <w:top w:val="single" w:color="auto" w:sz="4" w:space="0"/>
              <w:bottom w:val="single" w:color="auto" w:sz="4" w:space="0"/>
            </w:tcBorders>
            <w:vAlign w:val="center"/>
          </w:tcPr>
          <w:p w14:paraId="6B56A00E">
            <w:pPr>
              <w:spacing w:line="240" w:lineRule="auto"/>
              <w:jc w:val="center"/>
              <w:rPr>
                <w:highlight w:val="none"/>
              </w:rPr>
            </w:pPr>
            <w:r>
              <w:rPr>
                <w:rFonts w:hint="eastAsia"/>
                <w:highlight w:val="none"/>
              </w:rPr>
              <w:t>R</w:t>
            </w:r>
            <w:r>
              <w:rPr>
                <w:highlight w:val="none"/>
              </w:rPr>
              <w:t xml:space="preserve">oad surface for fire trucks </w:t>
            </w:r>
          </w:p>
        </w:tc>
        <w:tc>
          <w:tcPr>
            <w:tcW w:w="1149" w:type="pct"/>
            <w:tcBorders>
              <w:top w:val="single" w:color="auto" w:sz="4" w:space="0"/>
              <w:bottom w:val="single" w:color="auto" w:sz="4" w:space="0"/>
            </w:tcBorders>
            <w:vAlign w:val="center"/>
          </w:tcPr>
          <w:p w14:paraId="75472248">
            <w:pPr>
              <w:spacing w:line="240" w:lineRule="auto"/>
              <w:jc w:val="center"/>
              <w:rPr>
                <w:highlight w:val="none"/>
              </w:rPr>
            </w:pPr>
            <w:r>
              <w:rPr>
                <w:rFonts w:hint="eastAsia"/>
                <w:highlight w:val="none"/>
              </w:rPr>
              <w:t>F</w:t>
            </w:r>
            <w:r>
              <w:rPr>
                <w:highlight w:val="none"/>
              </w:rPr>
              <w:t xml:space="preserve">loor of the top story occupied by people </w:t>
            </w:r>
          </w:p>
        </w:tc>
      </w:tr>
    </w:tbl>
    <w:p w14:paraId="290D9640">
      <w:pPr>
        <w:pStyle w:val="4"/>
        <w:ind w:firstLine="0"/>
        <w:jc w:val="both"/>
        <w:rPr>
          <w:highlight w:val="none"/>
        </w:rPr>
      </w:pPr>
      <w:r>
        <w:rPr>
          <w:highlight w:val="none"/>
        </w:rPr>
        <w:t>Source: Own research.</w:t>
      </w:r>
    </w:p>
    <w:p w14:paraId="4CB17A62">
      <w:pPr>
        <w:pStyle w:val="4"/>
        <w:ind w:firstLine="960" w:firstLineChars="400"/>
        <w:jc w:val="both"/>
        <w:rPr>
          <w:highlight w:val="none"/>
        </w:rPr>
      </w:pPr>
      <w:r>
        <w:rPr>
          <w:highlight w:val="none"/>
        </w:rPr>
        <w:t>High-rise buildings are universally defined by their height from fire truck-accessible ground level to the top occupied floor [</w:t>
      </w:r>
      <w:r>
        <w:rPr>
          <w:rFonts w:hint="eastAsia"/>
          <w:highlight w:val="none"/>
          <w:lang w:val="en-US" w:eastAsia="zh-CN"/>
        </w:rPr>
        <w:t>12,</w:t>
      </w:r>
      <w:r>
        <w:rPr>
          <w:highlight w:val="none"/>
        </w:rPr>
        <w:t>1</w:t>
      </w:r>
      <w:r>
        <w:rPr>
          <w:rFonts w:hint="eastAsia"/>
          <w:highlight w:val="none"/>
          <w:lang w:val="en-US" w:eastAsia="zh-CN"/>
        </w:rPr>
        <w:t>4</w:t>
      </w:r>
      <w:r>
        <w:rPr>
          <w:highlight w:val="none"/>
        </w:rPr>
        <w:t>]. These structures face stricter fire safety regulations than low- or mid-rise buildings, particularly concerning: fire-rated elevator specifications, emergency stairwell design and quantity, pressurized, smoke-free evacuation staircases with automated suppression systems [</w:t>
      </w:r>
      <w:r>
        <w:rPr>
          <w:rFonts w:hint="eastAsia"/>
          <w:highlight w:val="none"/>
          <w:lang w:val="en-US" w:eastAsia="zh-CN"/>
        </w:rPr>
        <w:t>12,</w:t>
      </w:r>
      <w:r>
        <w:rPr>
          <w:highlight w:val="none"/>
        </w:rPr>
        <w:t>1</w:t>
      </w:r>
      <w:r>
        <w:rPr>
          <w:rFonts w:hint="eastAsia"/>
          <w:highlight w:val="none"/>
          <w:lang w:val="en-US" w:eastAsia="zh-CN"/>
        </w:rPr>
        <w:t>5</w:t>
      </w:r>
      <w:r>
        <w:rPr>
          <w:highlight w:val="none"/>
        </w:rPr>
        <w:t>].</w:t>
      </w:r>
    </w:p>
    <w:p w14:paraId="4F9D0730">
      <w:pPr>
        <w:pStyle w:val="4"/>
        <w:ind w:firstLine="960" w:firstLineChars="400"/>
        <w:jc w:val="both"/>
        <w:rPr>
          <w:highlight w:val="none"/>
        </w:rPr>
      </w:pPr>
      <w:r>
        <w:rPr>
          <w:highlight w:val="none"/>
        </w:rPr>
        <w:t xml:space="preserve">Evacuation procedures vary significantly by occupancy type, which is the primary factor determining optimal strategies according to the </w:t>
      </w:r>
      <w:r>
        <w:rPr>
          <w:i/>
          <w:iCs/>
          <w:highlight w:val="none"/>
          <w:rPrChange w:id="0" w:author="皇甫" w:date="2025-10-08T20:00:03Z">
            <w:rPr>
              <w:highlight w:val="none"/>
            </w:rPr>
          </w:rPrChange>
        </w:rPr>
        <w:t>Life Safety Code</w:t>
      </w:r>
      <w:r>
        <w:rPr>
          <w:highlight w:val="none"/>
        </w:rPr>
        <w:t xml:space="preserve"> [</w:t>
      </w:r>
      <w:r>
        <w:rPr>
          <w:rFonts w:hint="eastAsia"/>
          <w:highlight w:val="none"/>
          <w:lang w:val="en-US" w:eastAsia="zh-CN"/>
        </w:rPr>
        <w:t>6,</w:t>
      </w:r>
      <w:r>
        <w:rPr>
          <w:highlight w:val="none"/>
        </w:rPr>
        <w:t>1</w:t>
      </w:r>
      <w:r>
        <w:rPr>
          <w:rFonts w:hint="eastAsia"/>
          <w:highlight w:val="none"/>
          <w:lang w:val="en-US" w:eastAsia="zh-CN"/>
        </w:rPr>
        <w:t>5</w:t>
      </w:r>
      <w:r>
        <w:rPr>
          <w:highlight w:val="none"/>
        </w:rPr>
        <w:t>]. High-rise buildings serve diverse functions (offices, residences, hotels, hospitals, etc.), with key evacuation differences: Office building occupants typically receive evacuation training, remain fully clothed, maintain situational awareness, and are generally self-sufficient, resulting in high evacuation preparedness [1</w:t>
      </w:r>
      <w:r>
        <w:rPr>
          <w:rFonts w:hint="eastAsia"/>
          <w:highlight w:val="none"/>
          <w:lang w:val="en-US" w:eastAsia="zh-CN"/>
        </w:rPr>
        <w:t>6</w:t>
      </w:r>
      <w:r>
        <w:rPr>
          <w:highlight w:val="none"/>
        </w:rPr>
        <w:t>]. In contrast, residential building occupants are often unprepared for evacuation, particularly when asleep or undressed, leading to significant delays in the evacuation process [1</w:t>
      </w:r>
      <w:r>
        <w:rPr>
          <w:rFonts w:hint="eastAsia"/>
          <w:highlight w:val="none"/>
          <w:lang w:val="en-US" w:eastAsia="zh-CN"/>
        </w:rPr>
        <w:t>7</w:t>
      </w:r>
      <w:r>
        <w:rPr>
          <w:highlight w:val="none"/>
        </w:rPr>
        <w:t>]. Consequently, the pre-evacuation time in residential buildings tends to be longer than in other structures. The fact that residential occupants usually live with family members further exacerbates evacuation delays, especially in households with infants or elderly individuals [1</w:t>
      </w:r>
      <w:r>
        <w:rPr>
          <w:rFonts w:hint="eastAsia"/>
          <w:highlight w:val="none"/>
          <w:lang w:val="en-US" w:eastAsia="zh-CN"/>
        </w:rPr>
        <w:t>8</w:t>
      </w:r>
      <w:r>
        <w:rPr>
          <w:highlight w:val="none"/>
        </w:rPr>
        <w:t>]. Additionally, residential occupants exhibit stronger attachment to personal belongings and household items, increasing their hesitation during evacuation [1</w:t>
      </w:r>
      <w:r>
        <w:rPr>
          <w:rFonts w:hint="eastAsia"/>
          <w:highlight w:val="none"/>
          <w:lang w:val="en-US" w:eastAsia="zh-CN"/>
        </w:rPr>
        <w:t>9</w:t>
      </w:r>
      <w:r>
        <w:rPr>
          <w:highlight w:val="none"/>
        </w:rPr>
        <w:t>]. Moreover, compartmentalization—a psychological defense mechanism that segregates conflicting thoughts and emotions—may impede risk communication, weaken social cohesion, and complicate the evacuation process [</w:t>
      </w:r>
      <w:r>
        <w:rPr>
          <w:rFonts w:hint="eastAsia"/>
          <w:highlight w:val="none"/>
          <w:lang w:val="en-US" w:eastAsia="zh-CN"/>
        </w:rPr>
        <w:t>20</w:t>
      </w:r>
      <w:r>
        <w:rPr>
          <w:highlight w:val="none"/>
        </w:rPr>
        <w:t>].</w:t>
      </w:r>
    </w:p>
    <w:p w14:paraId="7548B762">
      <w:pPr>
        <w:pStyle w:val="4"/>
        <w:ind w:firstLine="960" w:firstLineChars="400"/>
        <w:jc w:val="both"/>
        <w:rPr>
          <w:highlight w:val="none"/>
        </w:rPr>
      </w:pPr>
      <w:r>
        <w:rPr>
          <w:rFonts w:hint="eastAsia"/>
          <w:highlight w:val="none"/>
        </w:rPr>
        <w:t>While technical solutions and building codes are crucial, their effectiveness is ultimately dependent on the occupants' awareness and behavior. Previous studies have investigated fire safety knowledge in various settings. For instance, research has examined awareness in commercial buildings</w:t>
      </w:r>
      <w:r>
        <w:rPr>
          <w:rFonts w:hint="eastAsia"/>
          <w:highlight w:val="none"/>
          <w:lang w:val="en-US" w:eastAsia="zh-CN"/>
        </w:rPr>
        <w:t xml:space="preserve"> [21, 22]</w:t>
      </w:r>
      <w:r>
        <w:rPr>
          <w:rFonts w:hint="eastAsia"/>
          <w:highlight w:val="none"/>
        </w:rPr>
        <w:t xml:space="preserve"> and specific demographic groups. However, studies focusing specifically on high-rise residential occupants in China remain relatively scarce. Chow emphasized the importance of </w:t>
      </w:r>
      <w:r>
        <w:rPr>
          <w:rFonts w:hint="default"/>
          <w:highlight w:val="none"/>
          <w:lang w:val="en-US" w:eastAsia="zh-CN"/>
        </w:rPr>
        <w:t>“</w:t>
      </w:r>
      <w:r>
        <w:rPr>
          <w:rFonts w:hint="eastAsia"/>
          <w:highlight w:val="none"/>
        </w:rPr>
        <w:t>human factors</w:t>
      </w:r>
      <w:r>
        <w:rPr>
          <w:rFonts w:hint="default"/>
          <w:highlight w:val="none"/>
          <w:lang w:val="en-US" w:eastAsia="zh-CN"/>
        </w:rPr>
        <w:t>”</w:t>
      </w:r>
      <w:r>
        <w:rPr>
          <w:rFonts w:hint="eastAsia"/>
          <w:highlight w:val="none"/>
        </w:rPr>
        <w:t xml:space="preserve"> in fire safety engineering, arguing that occupant behavior can significantly deviate from the assumptions in prescriptive codes</w:t>
      </w:r>
      <w:r>
        <w:rPr>
          <w:rFonts w:hint="eastAsia"/>
          <w:highlight w:val="none"/>
          <w:lang w:val="en-US" w:eastAsia="zh-CN"/>
        </w:rPr>
        <w:t xml:space="preserve"> [23]</w:t>
      </w:r>
      <w:r>
        <w:rPr>
          <w:rFonts w:hint="eastAsia"/>
          <w:highlight w:val="none"/>
        </w:rPr>
        <w:t>. This underscores the necessity of empirical studies, like the present one, to assess the actual level of knowledge and preparedness among residents.</w:t>
      </w:r>
    </w:p>
    <w:p w14:paraId="1B615C4D">
      <w:pPr>
        <w:pStyle w:val="4"/>
        <w:ind w:firstLine="960" w:firstLineChars="400"/>
        <w:jc w:val="both"/>
        <w:rPr>
          <w:highlight w:val="none"/>
        </w:rPr>
      </w:pPr>
      <w:r>
        <w:rPr>
          <w:highlight w:val="none"/>
        </w:rPr>
        <w:t>As a result, this study concentrates on residential structures, not only because they are the most common form of high-rise building in China, but also because residential buildings have more obstacles in terms of fire safety.</w:t>
      </w:r>
    </w:p>
    <w:p w14:paraId="40C8FB90">
      <w:pPr>
        <w:pStyle w:val="5"/>
        <w:rPr>
          <w:rFonts w:cs="Times New Roman"/>
          <w:i w:val="0"/>
          <w:sz w:val="32"/>
          <w:szCs w:val="32"/>
          <w:highlight w:val="none"/>
        </w:rPr>
      </w:pPr>
      <w:r>
        <w:rPr>
          <w:rFonts w:cs="Times New Roman"/>
          <w:i w:val="0"/>
          <w:sz w:val="32"/>
          <w:szCs w:val="32"/>
          <w:highlight w:val="none"/>
        </w:rPr>
        <w:t>2.3. Human factors affecting fire safety</w:t>
      </w:r>
    </w:p>
    <w:p w14:paraId="47E7DF32">
      <w:pPr>
        <w:pStyle w:val="4"/>
        <w:ind w:firstLine="960" w:firstLineChars="400"/>
        <w:jc w:val="both"/>
        <w:rPr>
          <w:highlight w:val="none"/>
        </w:rPr>
      </w:pPr>
      <w:r>
        <w:rPr>
          <w:highlight w:val="none"/>
        </w:rPr>
        <w:t>Residents of high-rise buildings play a pivotal role in maintaining optimal fire safety. Ensuring residential safety constitutes not only the developers' responsibility but equally the occupants' obligation [</w:t>
      </w:r>
      <w:r>
        <w:rPr>
          <w:rFonts w:hint="eastAsia"/>
          <w:highlight w:val="none"/>
          <w:lang w:eastAsia="zh-CN"/>
        </w:rPr>
        <w:t>8</w:t>
      </w:r>
      <w:r>
        <w:rPr>
          <w:highlight w:val="none"/>
        </w:rPr>
        <w:t>]. When residents achieve better understanding of fire safety mechanisms—including smoke detectors, fire extinguishers, and sprinkler systems—they can contribute more effectively to building safety [1]. This requirement becomes particularly crucial in high-rise structures due to their unique evacuation challenges [</w:t>
      </w:r>
      <w:r>
        <w:rPr>
          <w:rFonts w:hint="eastAsia"/>
          <w:highlight w:val="none"/>
          <w:lang w:val="en-US" w:eastAsia="zh-CN"/>
        </w:rPr>
        <w:t>24</w:t>
      </w:r>
      <w:r>
        <w:rPr>
          <w:highlight w:val="none"/>
        </w:rPr>
        <w:t>].</w:t>
      </w:r>
    </w:p>
    <w:p w14:paraId="256A554F">
      <w:pPr>
        <w:pStyle w:val="4"/>
        <w:ind w:firstLine="960" w:firstLineChars="400"/>
        <w:jc w:val="both"/>
        <w:rPr>
          <w:highlight w:val="none"/>
        </w:rPr>
      </w:pPr>
      <w:r>
        <w:rPr>
          <w:highlight w:val="none"/>
        </w:rPr>
        <w:t>Occupant behaviors before and during fires significantly impacts fire safety in high-rise buildings. However, the behaviorsal components involved in high-rise building evacuation are not yet fully understood [1</w:t>
      </w:r>
      <w:r>
        <w:rPr>
          <w:rFonts w:hint="eastAsia"/>
          <w:highlight w:val="none"/>
          <w:lang w:val="en-US" w:eastAsia="zh-CN"/>
        </w:rPr>
        <w:t>9</w:t>
      </w:r>
      <w:r>
        <w:rPr>
          <w:highlight w:val="none"/>
        </w:rPr>
        <w:t>]. Individuals with strong risk perception capabilities—those more cognizant of fire risks—demonstrate higher likelihood of engaging in pre-evacuation activities and initiating timely evacuation during building emergencies. Conversely, individuals with low risk perception—who tend to underestimate potential dangers—often exhibit delayed responses, engage in information-seeking behaviors, or undertake prolonged preparatory actions, resulting in extended pre-evacuation times [</w:t>
      </w:r>
      <w:r>
        <w:rPr>
          <w:rFonts w:hint="eastAsia"/>
          <w:highlight w:val="none"/>
          <w:lang w:val="en-US" w:eastAsia="zh-CN"/>
        </w:rPr>
        <w:t>25</w:t>
      </w:r>
      <w:r>
        <w:rPr>
          <w:highlight w:val="none"/>
        </w:rPr>
        <w:t>].</w:t>
      </w:r>
    </w:p>
    <w:p w14:paraId="7B5790DC">
      <w:pPr>
        <w:pStyle w:val="4"/>
        <w:ind w:firstLine="960" w:firstLineChars="400"/>
        <w:jc w:val="both"/>
        <w:rPr>
          <w:highlight w:val="none"/>
        </w:rPr>
      </w:pPr>
      <w:r>
        <w:rPr>
          <w:highlight w:val="none"/>
        </w:rPr>
        <w:t>Individuals often fail to recognize fire hazards or perceive preventive measures as in-effective. Several studies have documented how such attitudes impact fire preparedness [</w:t>
      </w:r>
      <w:r>
        <w:rPr>
          <w:rFonts w:hint="eastAsia"/>
          <w:highlight w:val="none"/>
          <w:lang w:val="en-US" w:eastAsia="zh-CN"/>
        </w:rPr>
        <w:t>26</w:t>
      </w:r>
      <w:r>
        <w:rPr>
          <w:highlight w:val="none"/>
        </w:rPr>
        <w:t>]. High-rise residents' perceptions of fire safety are significantly influenced by their direct or indirect experiences with high-rise fires. As Glauberman's [2</w:t>
      </w:r>
      <w:r>
        <w:rPr>
          <w:rFonts w:hint="eastAsia"/>
          <w:highlight w:val="none"/>
          <w:lang w:val="en-US" w:eastAsia="zh-CN"/>
        </w:rPr>
        <w:t>7</w:t>
      </w:r>
      <w:r>
        <w:rPr>
          <w:highlight w:val="none"/>
        </w:rPr>
        <w:t>] study revealed, these residents typically possess limited understanding of their building's fire protection systems. The research demonstrated that evacuation experience substantially affected participants' responses [2</w:t>
      </w:r>
      <w:r>
        <w:rPr>
          <w:rFonts w:hint="eastAsia"/>
          <w:highlight w:val="none"/>
          <w:lang w:val="en-US" w:eastAsia="zh-CN"/>
        </w:rPr>
        <w:t>7</w:t>
      </w:r>
      <w:r>
        <w:rPr>
          <w:highlight w:val="none"/>
        </w:rPr>
        <w:t>]. Individuals lacking such experience or knowledge frequently exhibit either diminished confidence in their evacuation capabilities or inadequate familiarity with egress routes during emergencies.</w:t>
      </w:r>
    </w:p>
    <w:p w14:paraId="1622BA21">
      <w:pPr>
        <w:pStyle w:val="4"/>
        <w:ind w:firstLine="960" w:firstLineChars="400"/>
        <w:jc w:val="both"/>
        <w:rPr>
          <w:highlight w:val="none"/>
        </w:rPr>
      </w:pPr>
      <w:r>
        <w:rPr>
          <w:rFonts w:hint="eastAsia"/>
          <w:highlight w:val="none"/>
        </w:rPr>
        <w:t>The inherent fire risks associated with high-rise buildings, such as prolonged egress times and complex smoke movement, have been well-documented in the literature</w:t>
      </w:r>
      <w:r>
        <w:rPr>
          <w:rFonts w:hint="eastAsia"/>
          <w:highlight w:val="none"/>
          <w:lang w:val="en-US" w:eastAsia="zh-CN"/>
        </w:rPr>
        <w:t>[10]</w:t>
      </w:r>
      <w:r>
        <w:rPr>
          <w:rFonts w:hint="eastAsia"/>
          <w:highlight w:val="none"/>
        </w:rPr>
        <w:t>. Beyond these physical challenges, the critical role of occupant awareness and behavior in fire safety outcomes has been increasingly recognized. Pioneering work by Chow and Lui demonstrated through surveys that the level of fire safety knowledge among specific resident populations, such as the elderly, is a decisive factor for safety</w:t>
      </w:r>
      <w:r>
        <w:rPr>
          <w:rFonts w:hint="eastAsia"/>
          <w:highlight w:val="none"/>
          <w:lang w:val="en-US" w:eastAsia="zh-CN"/>
        </w:rPr>
        <w:t xml:space="preserve"> [11]</w:t>
      </w:r>
      <w:r>
        <w:rPr>
          <w:rFonts w:hint="eastAsia"/>
          <w:highlight w:val="none"/>
        </w:rPr>
        <w:t>. This highlights the necessity of moving beyond purely engineering solutions to incorporate human factors into fire safety assessments.</w:t>
      </w:r>
    </w:p>
    <w:p w14:paraId="2B30F6DE">
      <w:pPr>
        <w:pStyle w:val="4"/>
        <w:ind w:firstLine="960" w:firstLineChars="400"/>
        <w:jc w:val="both"/>
        <w:rPr>
          <w:highlight w:val="none"/>
        </w:rPr>
      </w:pPr>
      <w:r>
        <w:rPr>
          <w:highlight w:val="none"/>
        </w:rPr>
        <w:t>The building management committee (BMC), defined as the governing body or personnel responsible for building administration, plays a critical role in mitigating risks to occupants' lives and property during fire incidents. Resident engagement in fire prevention activities, coupled with implementation of both passive and active fire protection systems, can substantially reduce fire incidence and associated losses [2</w:t>
      </w:r>
      <w:r>
        <w:rPr>
          <w:rFonts w:hint="eastAsia"/>
          <w:highlight w:val="none"/>
          <w:lang w:val="en-US" w:eastAsia="zh-CN"/>
        </w:rPr>
        <w:t>8</w:t>
      </w:r>
      <w:r>
        <w:rPr>
          <w:highlight w:val="none"/>
        </w:rPr>
        <w:t>]. Enhancing safety management protocols has been shown to improve building fire safety. When technical equipment and other interventions are properly planned, organized, supervised, and coordinated, they can significantly contribute to building fire safety. Research indicates that BMC leadership in high-rise buildings exerts substantial influence on residents' attitudes toward fire safety. Establishing trust and providing reliable fire safety information tailored to high-rise occupants' preferences and needs can further encourage the adoption of fire-safe practices [2</w:t>
      </w:r>
      <w:r>
        <w:rPr>
          <w:rFonts w:hint="eastAsia"/>
          <w:highlight w:val="none"/>
          <w:lang w:val="en-US" w:eastAsia="zh-CN"/>
        </w:rPr>
        <w:t>9</w:t>
      </w:r>
      <w:r>
        <w:rPr>
          <w:highlight w:val="none"/>
        </w:rPr>
        <w:t>].</w:t>
      </w:r>
    </w:p>
    <w:p w14:paraId="52518F48">
      <w:pPr>
        <w:widowControl w:val="0"/>
        <w:autoSpaceDE w:val="0"/>
        <w:autoSpaceDN w:val="0"/>
        <w:spacing w:before="95" w:line="240" w:lineRule="auto"/>
        <w:outlineLvl w:val="0"/>
        <w:rPr>
          <w:rFonts w:eastAsia="Times New Roman"/>
          <w:b/>
          <w:bCs/>
          <w:sz w:val="36"/>
          <w:szCs w:val="36"/>
          <w:highlight w:val="none"/>
          <w:lang w:eastAsia="en-US"/>
        </w:rPr>
      </w:pPr>
      <w:r>
        <w:rPr>
          <w:rFonts w:eastAsia="Times New Roman"/>
          <w:b/>
          <w:bCs/>
          <w:sz w:val="36"/>
          <w:szCs w:val="36"/>
          <w:highlight w:val="none"/>
          <w:lang w:eastAsia="en-US"/>
        </w:rPr>
        <w:t>3. Methodology</w:t>
      </w:r>
    </w:p>
    <w:p w14:paraId="44BE7DE5">
      <w:pPr>
        <w:pStyle w:val="5"/>
        <w:rPr>
          <w:rFonts w:cs="Times New Roman"/>
          <w:i w:val="0"/>
          <w:sz w:val="32"/>
          <w:szCs w:val="32"/>
          <w:highlight w:val="none"/>
        </w:rPr>
      </w:pPr>
      <w:r>
        <w:rPr>
          <w:rFonts w:cs="Times New Roman"/>
          <w:i w:val="0"/>
          <w:sz w:val="32"/>
          <w:szCs w:val="32"/>
          <w:highlight w:val="none"/>
        </w:rPr>
        <w:t>3.1. Questionnaire design and survey administration</w:t>
      </w:r>
    </w:p>
    <w:p w14:paraId="0A9A2C32">
      <w:pPr>
        <w:pStyle w:val="4"/>
        <w:ind w:firstLine="960" w:firstLineChars="400"/>
        <w:jc w:val="both"/>
        <w:rPr>
          <w:highlight w:val="none"/>
        </w:rPr>
      </w:pPr>
      <w:r>
        <w:rPr>
          <w:highlight w:val="none"/>
        </w:rPr>
        <w:t xml:space="preserve">This study employed a structured questionnaire designed for residents across various high-rise buildings in China to assess their perceptions regarding the availability and management of fire safety facilities in their buildings. The survey instrument also evaluated participants' knowledge, preparedness, and fire safety awareness. A random sampling method was utilized to select Chinese residents living in high-rise buildings, with demographic controls including age, educational background, and gender. The online survey was administered in February 2025. </w:t>
      </w:r>
      <w:r>
        <w:rPr>
          <w:rFonts w:hint="eastAsia"/>
          <w:highlight w:val="none"/>
          <w:lang w:val="en-US" w:eastAsia="zh-CN"/>
        </w:rPr>
        <w:t>A</w:t>
      </w:r>
      <w:r>
        <w:rPr>
          <w:rFonts w:hint="eastAsia"/>
          <w:highlight w:val="none"/>
        </w:rPr>
        <w:t>ll methods were carried out in accordance with relevant guidelines and regulations</w:t>
      </w:r>
      <w:r>
        <w:rPr>
          <w:rFonts w:hint="eastAsia"/>
          <w:highlight w:val="none"/>
          <w:lang w:val="en-US" w:eastAsia="zh-CN"/>
        </w:rPr>
        <w:t xml:space="preserve">. </w:t>
      </w:r>
      <w:r>
        <w:rPr>
          <w:rFonts w:hint="eastAsia" w:eastAsia="宋体" w:cstheme="minorHAnsi"/>
          <w:b w:val="0"/>
          <w:bCs w:val="0"/>
          <w:sz w:val="24"/>
          <w:szCs w:val="24"/>
          <w:lang w:val="en-US" w:eastAsia="zh-CN"/>
        </w:rPr>
        <w:t>A</w:t>
      </w:r>
      <w:r>
        <w:rPr>
          <w:rFonts w:hint="eastAsia" w:eastAsia="Times New Roman" w:cstheme="minorHAnsi"/>
          <w:b w:val="0"/>
          <w:bCs w:val="0"/>
          <w:sz w:val="24"/>
          <w:szCs w:val="24"/>
          <w:lang w:eastAsia="ja-JP"/>
        </w:rPr>
        <w:t>ll experimental protocols were approved by SEGi Research Ethics Committee</w:t>
      </w:r>
      <w:r>
        <w:rPr>
          <w:rFonts w:hint="eastAsia" w:eastAsia="宋体" w:cstheme="minorHAnsi"/>
          <w:b w:val="0"/>
          <w:bCs w:val="0"/>
          <w:sz w:val="24"/>
          <w:szCs w:val="24"/>
          <w:lang w:val="en-US" w:eastAsia="zh-CN"/>
        </w:rPr>
        <w:t xml:space="preserve">. </w:t>
      </w:r>
      <w:r>
        <w:rPr>
          <w:rFonts w:hint="eastAsia"/>
          <w:highlight w:val="none"/>
          <w:lang w:val="en-US" w:eastAsia="zh-CN"/>
        </w:rPr>
        <w:t>And the informed consent was obtained from all subjects and/or their legal guardian(s).  Additionally, the participants were informed of the study's purpose, their right to confidentiality, and their right to withdraw at any time without consequence. All the participants</w:t>
      </w:r>
      <w:del w:id="1" w:author="皇甫" w:date="2025-10-08T20:01:03Z">
        <w:r>
          <w:rPr>
            <w:rFonts w:hint="default"/>
            <w:highlight w:val="none"/>
            <w:lang w:val="en-US" w:eastAsia="zh-CN"/>
          </w:rPr>
          <w:delText>’</w:delText>
        </w:r>
      </w:del>
      <w:ins w:id="2" w:author="皇甫" w:date="2025-10-08T20:01:03Z">
        <w:r>
          <w:rPr>
            <w:rFonts w:hint="eastAsia"/>
            <w:highlight w:val="none"/>
            <w:lang w:val="en-US" w:eastAsia="zh-CN"/>
          </w:rPr>
          <w:t>'</w:t>
        </w:r>
      </w:ins>
      <w:r>
        <w:rPr>
          <w:rFonts w:hint="eastAsia"/>
          <w:highlight w:val="none"/>
          <w:lang w:val="en-US" w:eastAsia="zh-CN"/>
        </w:rPr>
        <w:t xml:space="preserve"> information are fully anonymous</w:t>
      </w:r>
      <w:r>
        <w:rPr>
          <w:highlight w:val="none"/>
        </w:rPr>
        <w:t>.</w:t>
      </w:r>
    </w:p>
    <w:p w14:paraId="66BF23BA">
      <w:pPr>
        <w:pStyle w:val="4"/>
        <w:ind w:firstLine="960" w:firstLineChars="400"/>
        <w:jc w:val="both"/>
        <w:rPr>
          <w:highlight w:val="none"/>
          <w:lang w:eastAsia="zh-CN"/>
        </w:rPr>
      </w:pPr>
      <w:r>
        <w:rPr>
          <w:highlight w:val="none"/>
        </w:rPr>
        <w:t>The questionnaire was specifically designed to address the study's primary objectives, focusing on critical fire safety issues in high-rise buildings. The instrument comprised four sections: (1) demographic characteristics, (2) residents' safety awareness and preparedness, (3) knowledge of building fire protection systems, and (4) current status of building fire safety management. All items except background information employed single-choice question formats. Beyond basic descriptive analysis, this investigation systematically examined key determinants influencing residents' fire safety knowledge and awareness. Based on empirical findings, targeted improvement strategies were proposed. To quantify the relative importance of predictive factors, we developed a multiple linear regression model assessing determinants of residents' knowledge levels and safety consciousness.</w:t>
      </w:r>
    </w:p>
    <w:p w14:paraId="51425ACC">
      <w:pPr>
        <w:pStyle w:val="5"/>
        <w:rPr>
          <w:rFonts w:hint="default" w:cs="Times New Roman" w:eastAsiaTheme="minorEastAsia"/>
          <w:i w:val="0"/>
          <w:sz w:val="32"/>
          <w:szCs w:val="32"/>
          <w:highlight w:val="none"/>
          <w:lang w:val="en-US" w:eastAsia="zh-CN"/>
        </w:rPr>
      </w:pPr>
      <w:r>
        <w:rPr>
          <w:rFonts w:cs="Times New Roman"/>
          <w:i w:val="0"/>
          <w:sz w:val="32"/>
          <w:szCs w:val="32"/>
          <w:highlight w:val="none"/>
        </w:rPr>
        <w:t>3.2. Model development</w:t>
      </w:r>
      <w:r>
        <w:rPr>
          <w:rFonts w:hint="eastAsia" w:cs="Times New Roman"/>
          <w:i w:val="0"/>
          <w:sz w:val="32"/>
          <w:szCs w:val="32"/>
          <w:highlight w:val="none"/>
          <w:lang w:val="en-US" w:eastAsia="zh-CN"/>
        </w:rPr>
        <w:t xml:space="preserve"> and hypotheses</w:t>
      </w:r>
    </w:p>
    <w:p w14:paraId="2B9FAD80">
      <w:pPr>
        <w:pStyle w:val="4"/>
        <w:ind w:firstLine="960" w:firstLineChars="400"/>
        <w:jc w:val="both"/>
        <w:rPr>
          <w:highlight w:val="none"/>
        </w:rPr>
      </w:pPr>
      <w:r>
        <w:rPr>
          <w:highlight w:val="none"/>
        </w:rPr>
        <w:t xml:space="preserve">The knowledge and awareness level served as the dependent variable, measured through </w:t>
      </w:r>
      <w:del w:id="3" w:author="皇甫" w:date="2025-10-08T20:48:07Z">
        <w:r>
          <w:rPr>
            <w:rFonts w:hint="default"/>
            <w:highlight w:val="none"/>
            <w:lang w:val="en-US"/>
          </w:rPr>
          <w:delText>twelve</w:delText>
        </w:r>
      </w:del>
      <w:ins w:id="4" w:author="皇甫" w:date="2025-10-08T20:48:09Z">
        <w:r>
          <w:rPr>
            <w:rFonts w:hint="eastAsia"/>
            <w:highlight w:val="none"/>
            <w:lang w:val="en-US" w:eastAsia="zh-CN"/>
          </w:rPr>
          <w:t>seven</w:t>
        </w:r>
      </w:ins>
      <w:r>
        <w:rPr>
          <w:highlight w:val="none"/>
        </w:rPr>
        <w:t xml:space="preserve"> items (Questions 15-2</w:t>
      </w:r>
      <w:del w:id="5" w:author="皇甫" w:date="2025-10-08T20:02:24Z">
        <w:r>
          <w:rPr>
            <w:rFonts w:hint="default"/>
            <w:highlight w:val="none"/>
            <w:lang w:val="en-US"/>
          </w:rPr>
          <w:delText>6</w:delText>
        </w:r>
      </w:del>
      <w:ins w:id="6" w:author="皇甫" w:date="2025-10-08T20:02:24Z">
        <w:r>
          <w:rPr>
            <w:rFonts w:hint="eastAsia"/>
            <w:highlight w:val="none"/>
            <w:lang w:val="en-US" w:eastAsia="zh-CN"/>
          </w:rPr>
          <w:t>1</w:t>
        </w:r>
      </w:ins>
      <w:r>
        <w:rPr>
          <w:highlight w:val="none"/>
        </w:rPr>
        <w:t xml:space="preserve">) across </w:t>
      </w:r>
      <w:r>
        <w:rPr>
          <w:rFonts w:hint="eastAsia"/>
          <w:highlight w:val="none"/>
          <w:lang w:val="en-US" w:eastAsia="zh-CN"/>
        </w:rPr>
        <w:t>Part</w:t>
      </w:r>
      <w:r>
        <w:rPr>
          <w:highlight w:val="none"/>
        </w:rPr>
        <w:t xml:space="preserve"> 2 and </w:t>
      </w:r>
      <w:r>
        <w:rPr>
          <w:rFonts w:hint="eastAsia"/>
          <w:highlight w:val="none"/>
          <w:lang w:val="en-US" w:eastAsia="zh-CN"/>
        </w:rPr>
        <w:t xml:space="preserve">Part </w:t>
      </w:r>
      <w:r>
        <w:rPr>
          <w:highlight w:val="none"/>
        </w:rPr>
        <w:t>3 of the questionnaire. The "Resident Awareness and Preparedness" section (</w:t>
      </w:r>
      <w:r>
        <w:rPr>
          <w:rFonts w:hint="eastAsia"/>
          <w:highlight w:val="none"/>
          <w:lang w:val="en-US" w:eastAsia="zh-CN"/>
        </w:rPr>
        <w:t>Part</w:t>
      </w:r>
      <w:r>
        <w:rPr>
          <w:highlight w:val="none"/>
        </w:rPr>
        <w:t xml:space="preserve"> 2</w:t>
      </w:r>
      <w:r>
        <w:rPr>
          <w:rFonts w:hint="eastAsia"/>
          <w:highlight w:val="none"/>
          <w:lang w:val="en-US" w:eastAsia="zh-CN"/>
        </w:rPr>
        <w:t xml:space="preserve"> </w:t>
      </w:r>
      <w:r>
        <w:rPr>
          <w:highlight w:val="none"/>
        </w:rPr>
        <w:t>Q</w:t>
      </w:r>
      <w:r>
        <w:rPr>
          <w:rFonts w:hint="eastAsia"/>
          <w:highlight w:val="none"/>
          <w:lang w:val="en-US" w:eastAsia="zh-CN"/>
        </w:rPr>
        <w:t>9</w:t>
      </w:r>
      <w:r>
        <w:rPr>
          <w:highlight w:val="none"/>
        </w:rPr>
        <w:t>-</w:t>
      </w:r>
      <w:r>
        <w:rPr>
          <w:rFonts w:hint="eastAsia"/>
          <w:highlight w:val="none"/>
          <w:lang w:val="en-US" w:eastAsia="zh-CN"/>
        </w:rPr>
        <w:t>Q17</w:t>
      </w:r>
      <w:r>
        <w:rPr>
          <w:highlight w:val="none"/>
        </w:rPr>
        <w:t>) specifically focused on behaviorsal measu</w:t>
      </w:r>
      <w:bookmarkStart w:id="4" w:name="_GoBack"/>
      <w:bookmarkEnd w:id="4"/>
      <w:r>
        <w:rPr>
          <w:highlight w:val="none"/>
        </w:rPr>
        <w:t>res residents should adopt to enhance household fire safety.</w:t>
      </w:r>
    </w:p>
    <w:p w14:paraId="01BB8DE4">
      <w:pPr>
        <w:pStyle w:val="4"/>
        <w:ind w:firstLine="960" w:firstLineChars="400"/>
        <w:jc w:val="both"/>
        <w:rPr>
          <w:color w:val="auto"/>
          <w:highlight w:val="none"/>
        </w:rPr>
      </w:pPr>
      <w:r>
        <w:rPr>
          <w:highlight w:val="none"/>
        </w:rPr>
        <w:t>In the section on the resident’s knowledge about building fire safety features (</w:t>
      </w:r>
      <w:r>
        <w:rPr>
          <w:rFonts w:hint="eastAsia"/>
          <w:highlight w:val="none"/>
          <w:lang w:val="en-US" w:eastAsia="zh-CN"/>
        </w:rPr>
        <w:t xml:space="preserve">Part </w:t>
      </w:r>
      <w:r>
        <w:rPr>
          <w:highlight w:val="none"/>
        </w:rPr>
        <w:t>3</w:t>
      </w:r>
      <w:r>
        <w:rPr>
          <w:rFonts w:hint="eastAsia"/>
          <w:highlight w:val="none"/>
          <w:lang w:val="en-US" w:eastAsia="zh-CN"/>
        </w:rPr>
        <w:t xml:space="preserve"> </w:t>
      </w:r>
      <w:r>
        <w:rPr>
          <w:highlight w:val="none"/>
        </w:rPr>
        <w:t>Q</w:t>
      </w:r>
      <w:r>
        <w:rPr>
          <w:rFonts w:hint="eastAsia"/>
          <w:highlight w:val="none"/>
          <w:lang w:val="en-US" w:eastAsia="zh-CN"/>
        </w:rPr>
        <w:t>18</w:t>
      </w:r>
      <w:r>
        <w:rPr>
          <w:highlight w:val="none"/>
        </w:rPr>
        <w:t>-</w:t>
      </w:r>
      <w:r>
        <w:rPr>
          <w:rFonts w:hint="eastAsia"/>
          <w:highlight w:val="none"/>
          <w:lang w:val="en-US" w:eastAsia="zh-CN"/>
        </w:rPr>
        <w:t>Q2</w:t>
      </w:r>
      <w:del w:id="7" w:author="皇甫" w:date="2025-10-08T20:04:33Z">
        <w:r>
          <w:rPr>
            <w:rFonts w:hint="default"/>
            <w:highlight w:val="none"/>
            <w:lang w:val="en-US" w:eastAsia="zh-CN"/>
          </w:rPr>
          <w:delText>6</w:delText>
        </w:r>
      </w:del>
      <w:ins w:id="8" w:author="皇甫" w:date="2025-10-08T20:04:33Z">
        <w:r>
          <w:rPr>
            <w:rFonts w:hint="eastAsia"/>
            <w:highlight w:val="none"/>
            <w:lang w:val="en-US" w:eastAsia="zh-CN"/>
          </w:rPr>
          <w:t>1</w:t>
        </w:r>
      </w:ins>
      <w:r>
        <w:rPr>
          <w:highlight w:val="none"/>
        </w:rPr>
        <w:t>), the questions aimed to assess information on whether respondents understood the fire safety features of their buildings. These questions were used to evaluate whether the residents could evacuate effortlessly in the event of a fire and whether they paid attention to the fire safety features of the buildings in which they lived.</w:t>
      </w:r>
    </w:p>
    <w:p w14:paraId="133F0BC5">
      <w:pPr>
        <w:pStyle w:val="4"/>
        <w:ind w:firstLine="960" w:firstLineChars="400"/>
        <w:jc w:val="both"/>
        <w:rPr>
          <w:highlight w:val="none"/>
        </w:rPr>
      </w:pPr>
      <w:r>
        <w:rPr>
          <w:highlight w:val="none"/>
        </w:rPr>
        <w:t>This study incorporated six independent variables to examine factors influencing high-rise residents' fire safety knowledge and awareness: (1) age, (2) education level, (3) residential floor, (4) prior fire incident exposure, (5) indirect fire experience, and (6) fire drill. Age served as a key demographic predictor, as different age cohorts typically exhibit distinct cognitive patterns, life experiences, and safety preferences (Smith &amp; Johnson, 2023). Education level, operationalized as respondents' highest academic attainment, represents formal training opportunities - higher education often includes risk management curricula and institutional fire drills, potentially fostering greater safety engagement. Residential floor (the physical elevation of dwelling units) reflects evacuation challenge severity, with extant research demonstrating that upper-floor resident exhibit heightened risk aversion due to extended vertical egress requirements [2</w:t>
      </w:r>
      <w:r>
        <w:rPr>
          <w:rFonts w:hint="eastAsia"/>
          <w:highlight w:val="none"/>
          <w:lang w:val="en-US" w:eastAsia="zh-CN"/>
        </w:rPr>
        <w:t>9</w:t>
      </w:r>
      <w:r>
        <w:rPr>
          <w:highlight w:val="none"/>
        </w:rPr>
        <w:t>]. This spatial vulnerability theoretically correlates with increased safety knowledge acquisition. Prior direct building fire exposure (binary-coded) and indirect fire experience (through media or social net-works) constitute experiential learning variables. The Protection Motivation Theory framework suggests first-hand disaster exposure significantly enhances risk perception and precaution adoption, while vicarious experiences may yield similar but attenuated effects. Fire drill participation frequency represents institutional preparedness training. Empirical evidence confirms regular drills improve both procedural knowledge and spontaneous safety behaviors. These variables collectively model cognitive, experiential, and institutional dimensions of fire safety competency development. Indirect fire experience is an independent variable indicating whether respondents have encountered indirect fire experiences. Indirect experiences are instances where individuals witnessed other building fires or were informed of such incidents by friends or family members. Having seen or heard of fires, people are more likely to contemplate ways to prepare for evacuations in their own buildings [</w:t>
      </w:r>
      <w:r>
        <w:rPr>
          <w:rFonts w:hint="eastAsia"/>
          <w:highlight w:val="none"/>
          <w:lang w:val="en-US" w:eastAsia="zh-CN"/>
        </w:rPr>
        <w:t>30</w:t>
      </w:r>
      <w:r>
        <w:rPr>
          <w:highlight w:val="none"/>
        </w:rPr>
        <w:t>]. We assumed that exposure to a fire risk, direct or indirect, enhances knowledge and awareness. Lastly, the fire drill variable determines whether respondents have participated in fire drills in their buildings. Attendance at fire drills significantly contributes to an individual’s understanding of fire safety. Zmud [</w:t>
      </w:r>
      <w:r>
        <w:rPr>
          <w:rFonts w:hint="eastAsia"/>
          <w:highlight w:val="none"/>
          <w:lang w:val="en-US" w:eastAsia="zh-CN"/>
        </w:rPr>
        <w:t>31</w:t>
      </w:r>
      <w:r>
        <w:rPr>
          <w:highlight w:val="none"/>
        </w:rPr>
        <w:t>] explored respondents’ attitudes towards fire drills and their participation. Most residents of high-rise buildings (80 %) believe that fire drills enhance building security. Based on the above factors, we propose the following six hypotheses.</w:t>
      </w:r>
    </w:p>
    <w:p w14:paraId="74B330EC">
      <w:pPr>
        <w:pStyle w:val="4"/>
        <w:ind w:firstLine="960" w:firstLineChars="400"/>
        <w:jc w:val="both"/>
        <w:rPr>
          <w:highlight w:val="none"/>
        </w:rPr>
      </w:pPr>
      <w:r>
        <w:rPr>
          <w:highlight w:val="none"/>
        </w:rPr>
        <w:t>H1. Age exhibits a positive association with knowledge and awareness level.</w:t>
      </w:r>
    </w:p>
    <w:p w14:paraId="1968D2F6">
      <w:pPr>
        <w:pStyle w:val="4"/>
        <w:ind w:firstLine="960" w:firstLineChars="400"/>
        <w:jc w:val="both"/>
        <w:rPr>
          <w:highlight w:val="none"/>
        </w:rPr>
      </w:pPr>
      <w:r>
        <w:rPr>
          <w:highlight w:val="none"/>
        </w:rPr>
        <w:t>H2. Education level demonstrates a positive effect on knowledge and awareness level.</w:t>
      </w:r>
    </w:p>
    <w:p w14:paraId="6571D958">
      <w:pPr>
        <w:pStyle w:val="4"/>
        <w:ind w:firstLine="960" w:firstLineChars="400"/>
        <w:jc w:val="both"/>
        <w:rPr>
          <w:highlight w:val="none"/>
        </w:rPr>
      </w:pPr>
      <w:r>
        <w:rPr>
          <w:highlight w:val="none"/>
        </w:rPr>
        <w:t>H3. Residential floor exhibits a positive association with knowledge and awareness level.</w:t>
      </w:r>
    </w:p>
    <w:p w14:paraId="5BABE4BA">
      <w:pPr>
        <w:pStyle w:val="4"/>
        <w:ind w:firstLine="960" w:firstLineChars="400"/>
        <w:jc w:val="both"/>
        <w:rPr>
          <w:highlight w:val="none"/>
        </w:rPr>
      </w:pPr>
      <w:r>
        <w:rPr>
          <w:highlight w:val="none"/>
        </w:rPr>
        <w:t>H4. Prior fire incident exposure exhibits a positive association with knowledge and awareness level.</w:t>
      </w:r>
    </w:p>
    <w:p w14:paraId="6C7292A7">
      <w:pPr>
        <w:pStyle w:val="4"/>
        <w:ind w:firstLine="960" w:firstLineChars="400"/>
        <w:jc w:val="both"/>
        <w:rPr>
          <w:highlight w:val="none"/>
        </w:rPr>
      </w:pPr>
      <w:r>
        <w:rPr>
          <w:highlight w:val="none"/>
        </w:rPr>
        <w:t>H5. Indirect fire exposure shows positive knowledge and awareness level association.</w:t>
      </w:r>
    </w:p>
    <w:p w14:paraId="0270FDC5">
      <w:pPr>
        <w:pStyle w:val="4"/>
        <w:ind w:firstLine="960" w:firstLineChars="400"/>
        <w:jc w:val="both"/>
        <w:rPr>
          <w:highlight w:val="none"/>
        </w:rPr>
      </w:pPr>
      <w:r>
        <w:rPr>
          <w:highlight w:val="none"/>
        </w:rPr>
        <w:t>H6. Fire drill participation has a positive impact on the knowledge and awareness level.</w:t>
      </w:r>
    </w:p>
    <w:p w14:paraId="26EEEDE9">
      <w:pPr>
        <w:pStyle w:val="4"/>
        <w:ind w:firstLine="960" w:firstLineChars="400"/>
        <w:jc w:val="both"/>
        <w:rPr>
          <w:highlight w:val="none"/>
        </w:rPr>
      </w:pPr>
      <w:r>
        <w:rPr>
          <w:highlight w:val="none"/>
        </w:rPr>
        <w:t>This study incorporated gender and residential living experience as control variables in the multivariate regression analysis of high-rise fire safety knowledge and awareness level. The full theoretical model specification is presented below:</w:t>
      </w:r>
    </w:p>
    <w:p w14:paraId="01FFE3ED">
      <w:pPr>
        <w:pStyle w:val="4"/>
        <w:ind w:firstLine="960" w:firstLineChars="400"/>
        <w:jc w:val="both"/>
        <w:rPr>
          <w:i/>
          <w:highlight w:val="none"/>
        </w:rPr>
      </w:pPr>
      <w:r>
        <w:rPr>
          <w:i/>
          <w:highlight w:val="none"/>
        </w:rPr>
        <w:t>Level of knowledge and awareness=β0+δ1 Gender+δ2 Living experience+β1 Age +β2 Education level+β3 Residential floor+β4 Prior fire incident +β5 Indirect fire exposure +β6 Fire drill +u</w:t>
      </w:r>
    </w:p>
    <w:p w14:paraId="1FA5F26F">
      <w:pPr>
        <w:pStyle w:val="4"/>
        <w:ind w:firstLine="960" w:firstLineChars="400"/>
        <w:jc w:val="both"/>
        <w:rPr>
          <w:highlight w:val="none"/>
        </w:rPr>
      </w:pPr>
      <w:r>
        <w:rPr>
          <w:highlight w:val="none"/>
        </w:rPr>
        <w:t xml:space="preserve">where </w:t>
      </w:r>
      <w:r>
        <w:rPr>
          <w:i/>
          <w:iCs/>
          <w:highlight w:val="none"/>
        </w:rPr>
        <w:t>β0</w:t>
      </w:r>
      <w:r>
        <w:rPr>
          <w:highlight w:val="none"/>
        </w:rPr>
        <w:t xml:space="preserve"> is a constant factor, </w:t>
      </w:r>
      <w:r>
        <w:rPr>
          <w:i/>
          <w:iCs/>
          <w:highlight w:val="none"/>
        </w:rPr>
        <w:t>δ1, δ2</w:t>
      </w:r>
      <w:r>
        <w:rPr>
          <w:highlight w:val="none"/>
        </w:rPr>
        <w:t xml:space="preserve">, and </w:t>
      </w:r>
      <w:r>
        <w:rPr>
          <w:i/>
          <w:iCs/>
          <w:highlight w:val="none"/>
        </w:rPr>
        <w:t>β1-β6</w:t>
      </w:r>
      <w:r>
        <w:rPr>
          <w:highlight w:val="none"/>
        </w:rPr>
        <w:t xml:space="preserve"> are regression coefficients, and u rep-resents a random disturbance. Each respondent's raw data was processed in Microsoft Excel before being analyzed using the multiple regression model in IBM SPSS statistics software. The Durbin-Watson test was used to determine multicollinearity.</w:t>
      </w:r>
    </w:p>
    <w:bookmarkEnd w:id="2"/>
    <w:p w14:paraId="27DFCAE4">
      <w:pPr>
        <w:widowControl w:val="0"/>
        <w:autoSpaceDE w:val="0"/>
        <w:autoSpaceDN w:val="0"/>
        <w:spacing w:before="95" w:after="360" w:line="240" w:lineRule="auto"/>
        <w:outlineLvl w:val="0"/>
        <w:rPr>
          <w:rFonts w:eastAsia="Times New Roman"/>
          <w:b/>
          <w:bCs/>
          <w:sz w:val="36"/>
          <w:szCs w:val="36"/>
          <w:highlight w:val="none"/>
          <w:lang w:eastAsia="en-US"/>
        </w:rPr>
      </w:pPr>
      <w:r>
        <w:rPr>
          <w:rFonts w:eastAsia="Times New Roman"/>
          <w:b/>
          <w:bCs/>
          <w:sz w:val="36"/>
          <w:szCs w:val="36"/>
          <w:highlight w:val="none"/>
          <w:lang w:eastAsia="en-US"/>
        </w:rPr>
        <w:t xml:space="preserve">4. Results </w:t>
      </w:r>
    </w:p>
    <w:p w14:paraId="0FD6F991">
      <w:pPr>
        <w:pStyle w:val="4"/>
        <w:ind w:firstLine="960" w:firstLineChars="400"/>
        <w:jc w:val="both"/>
        <w:rPr>
          <w:highlight w:val="none"/>
        </w:rPr>
      </w:pPr>
      <w:r>
        <w:rPr>
          <w:highlight w:val="none"/>
        </w:rPr>
        <w:t xml:space="preserve">At the conclusion of the survey, a total of </w:t>
      </w:r>
      <w:r>
        <w:rPr>
          <w:rFonts w:hint="eastAsia"/>
          <w:highlight w:val="none"/>
          <w:lang w:val="en-US" w:eastAsia="zh-CN"/>
        </w:rPr>
        <w:t>606</w:t>
      </w:r>
      <w:r>
        <w:rPr>
          <w:highlight w:val="none"/>
        </w:rPr>
        <w:t xml:space="preserve"> respondents residing in different high-rise residential buildings had completed the questionnaire, with all responses being valid. In this section, we will sequentially present descriptive statistics for the four parts of the questionnaire, followed by a discussion of the results from the hierarchical multiple regression model.</w:t>
      </w:r>
    </w:p>
    <w:p w14:paraId="52AD53F9">
      <w:pPr>
        <w:pStyle w:val="5"/>
        <w:rPr>
          <w:rFonts w:cs="Times New Roman"/>
          <w:i w:val="0"/>
          <w:sz w:val="32"/>
          <w:szCs w:val="32"/>
          <w:highlight w:val="none"/>
        </w:rPr>
      </w:pPr>
      <w:r>
        <w:rPr>
          <w:rFonts w:cs="Times New Roman"/>
          <w:i w:val="0"/>
          <w:sz w:val="32"/>
          <w:szCs w:val="32"/>
          <w:highlight w:val="none"/>
        </w:rPr>
        <w:t>4.1. Background of respondents</w:t>
      </w:r>
    </w:p>
    <w:p w14:paraId="4B8987BE">
      <w:pPr>
        <w:pStyle w:val="4"/>
        <w:ind w:firstLine="960" w:firstLineChars="400"/>
        <w:jc w:val="both"/>
        <w:rPr>
          <w:highlight w:val="none"/>
        </w:rPr>
      </w:pPr>
      <w:r>
        <w:rPr>
          <w:highlight w:val="none"/>
        </w:rPr>
        <w:t xml:space="preserve">The demographic characteristics of the </w:t>
      </w:r>
      <w:r>
        <w:rPr>
          <w:rFonts w:hint="eastAsia"/>
          <w:highlight w:val="none"/>
          <w:lang w:val="en-US" w:eastAsia="zh-CN"/>
        </w:rPr>
        <w:t>606</w:t>
      </w:r>
      <w:r>
        <w:rPr>
          <w:highlight w:val="none"/>
        </w:rPr>
        <w:t xml:space="preserve"> survey respondents are summarized as follows (see Table 2). Female participants accounted for a significantly higher proportion (66.34%) compared to male respondents (33.66%). In terms of age distribution, the majority of respondents (65.35%) fell within the 30-39 years age group, followed by younger adults aged 18-29 years (13.86%), middle-aged individuals of 40-49 years (9.90%), and those aged 50 years or above (10.89%). Regarding educational attainment, most participants held a bachelor's degree (65.35%), with smaller proportions having completed master's (18.81%) or doctoral degrees (5.94%), while 9.90% had high school education. The distribution of residential floors revealed that 35.6</w:t>
      </w:r>
      <w:r>
        <w:rPr>
          <w:rFonts w:hint="eastAsia"/>
          <w:highlight w:val="none"/>
          <w:lang w:val="en-US" w:eastAsia="zh-CN"/>
        </w:rPr>
        <w:t>5</w:t>
      </w:r>
      <w:r>
        <w:rPr>
          <w:highlight w:val="none"/>
        </w:rPr>
        <w:t xml:space="preserve">% lived between the 1st-6th floors, </w:t>
      </w:r>
      <w:r>
        <w:rPr>
          <w:rFonts w:hint="eastAsia"/>
          <w:highlight w:val="none"/>
          <w:lang w:val="en-US" w:eastAsia="zh-CN"/>
        </w:rPr>
        <w:t>6.93</w:t>
      </w:r>
      <w:r>
        <w:rPr>
          <w:highlight w:val="none"/>
        </w:rPr>
        <w:t>% resided on the 7th-9th floors, 25.74% occupied the 10th-17th floors, 18.81% lived between the 18th-29th floors, and 12.87% inhabited the 30th floor or higher. It should be noted that some percentages may not sum to exactly 100% due to rounding, and floor categories overlap as certain respondents reported range-based answers. The data demonstrates a predominance of young to middle-aged, well-educated female residents, with most living in mid-level floors of high-rise buildings.</w:t>
      </w:r>
    </w:p>
    <w:p w14:paraId="4530DD88">
      <w:pPr>
        <w:pStyle w:val="159"/>
        <w:ind w:left="0"/>
        <w:rPr>
          <w:rFonts w:ascii="Times New Roman" w:hAnsi="Times New Roman" w:cs="Times New Roman" w:eastAsiaTheme="minorEastAsia"/>
          <w:sz w:val="24"/>
          <w:szCs w:val="24"/>
          <w:highlight w:val="none"/>
          <w:lang w:eastAsia="zh-CN"/>
        </w:rPr>
      </w:pPr>
      <w:r>
        <w:rPr>
          <w:rFonts w:ascii="Times New Roman" w:hAnsi="Times New Roman" w:cs="Times New Roman"/>
          <w:b/>
          <w:sz w:val="24"/>
          <w:szCs w:val="24"/>
          <w:highlight w:val="none"/>
        </w:rPr>
        <w:t>Table 2.</w:t>
      </w:r>
      <w:r>
        <w:rPr>
          <w:rFonts w:ascii="Times New Roman" w:hAnsi="Times New Roman" w:cs="Times New Roman"/>
          <w:sz w:val="24"/>
          <w:szCs w:val="24"/>
          <w:highlight w:val="none"/>
        </w:rPr>
        <w:t xml:space="preserve"> </w:t>
      </w:r>
      <w:r>
        <w:rPr>
          <w:rFonts w:ascii="Times New Roman" w:hAnsi="Times New Roman" w:cs="Times New Roman"/>
          <w:b/>
          <w:sz w:val="24"/>
          <w:szCs w:val="24"/>
          <w:highlight w:val="none"/>
        </w:rPr>
        <w:t>Descriptive statistics of respondents’ background</w:t>
      </w:r>
      <w:r>
        <w:rPr>
          <w:rFonts w:ascii="Times New Roman" w:hAnsi="Times New Roman" w:cs="Times New Roman" w:eastAsiaTheme="minorEastAsia"/>
          <w:b/>
          <w:bCs/>
          <w:iCs/>
          <w:snapToGrid w:val="0"/>
          <w:sz w:val="24"/>
          <w:szCs w:val="24"/>
          <w:highlight w:val="none"/>
          <w:lang w:val="en-GB" w:eastAsia="zh-CN"/>
        </w:rPr>
        <w:t xml:space="preserve">. </w:t>
      </w:r>
    </w:p>
    <w:tbl>
      <w:tblPr>
        <w:tblStyle w:val="41"/>
        <w:tblW w:w="5000" w:type="pct"/>
        <w:jc w:val="right"/>
        <w:tblLayout w:type="autofit"/>
        <w:tblCellMar>
          <w:top w:w="0" w:type="dxa"/>
          <w:left w:w="0" w:type="dxa"/>
          <w:bottom w:w="0" w:type="dxa"/>
          <w:right w:w="0" w:type="dxa"/>
        </w:tblCellMar>
      </w:tblPr>
      <w:tblGrid>
        <w:gridCol w:w="2658"/>
        <w:gridCol w:w="1532"/>
        <w:gridCol w:w="2144"/>
        <w:gridCol w:w="2165"/>
      </w:tblGrid>
      <w:tr w14:paraId="0881E725">
        <w:tblPrEx>
          <w:tblCellMar>
            <w:top w:w="0" w:type="dxa"/>
            <w:left w:w="0" w:type="dxa"/>
            <w:bottom w:w="0" w:type="dxa"/>
            <w:right w:w="0" w:type="dxa"/>
          </w:tblCellMar>
        </w:tblPrEx>
        <w:trPr>
          <w:cantSplit/>
          <w:trHeight w:val="107" w:hRule="atLeast"/>
          <w:tblHeader/>
          <w:jc w:val="right"/>
        </w:trPr>
        <w:tc>
          <w:tcPr>
            <w:tcW w:w="1563" w:type="pct"/>
            <w:tcBorders>
              <w:top w:val="single" w:color="auto" w:sz="4" w:space="0"/>
              <w:bottom w:val="single" w:color="auto" w:sz="4" w:space="0"/>
            </w:tcBorders>
            <w:vAlign w:val="center"/>
          </w:tcPr>
          <w:p w14:paraId="549F2E6E">
            <w:pPr>
              <w:widowControl w:val="0"/>
              <w:autoSpaceDE w:val="0"/>
              <w:autoSpaceDN w:val="0"/>
              <w:adjustRightInd w:val="0"/>
              <w:spacing w:line="240" w:lineRule="auto"/>
              <w:jc w:val="center"/>
              <w:rPr>
                <w:b/>
                <w:highlight w:val="none"/>
              </w:rPr>
            </w:pPr>
            <w:r>
              <w:rPr>
                <w:b/>
                <w:highlight w:val="none"/>
              </w:rPr>
              <w:t>Description</w:t>
            </w:r>
          </w:p>
        </w:tc>
        <w:tc>
          <w:tcPr>
            <w:tcW w:w="901" w:type="pct"/>
            <w:tcBorders>
              <w:top w:val="single" w:color="auto" w:sz="4" w:space="0"/>
              <w:bottom w:val="single" w:color="auto" w:sz="4" w:space="0"/>
            </w:tcBorders>
            <w:shd w:val="clear" w:color="auto" w:fill="auto"/>
            <w:vAlign w:val="center"/>
          </w:tcPr>
          <w:p w14:paraId="79C51DB4">
            <w:pPr>
              <w:widowControl w:val="0"/>
              <w:autoSpaceDE w:val="0"/>
              <w:autoSpaceDN w:val="0"/>
              <w:adjustRightInd w:val="0"/>
              <w:spacing w:line="240" w:lineRule="auto"/>
              <w:jc w:val="center"/>
              <w:rPr>
                <w:b/>
                <w:highlight w:val="none"/>
              </w:rPr>
            </w:pPr>
            <w:r>
              <w:rPr>
                <w:b/>
                <w:highlight w:val="none"/>
              </w:rPr>
              <w:t>Frequency</w:t>
            </w:r>
          </w:p>
          <w:p w14:paraId="1A118A3D">
            <w:pPr>
              <w:widowControl w:val="0"/>
              <w:autoSpaceDE w:val="0"/>
              <w:autoSpaceDN w:val="0"/>
              <w:adjustRightInd w:val="0"/>
              <w:spacing w:line="240" w:lineRule="auto"/>
              <w:jc w:val="center"/>
              <w:rPr>
                <w:b/>
                <w:highlight w:val="none"/>
              </w:rPr>
            </w:pPr>
            <w:r>
              <w:rPr>
                <w:b/>
                <w:highlight w:val="none"/>
              </w:rPr>
              <w:t>(N=</w:t>
            </w:r>
            <w:r>
              <w:rPr>
                <w:rFonts w:hint="eastAsia"/>
                <w:b/>
                <w:highlight w:val="none"/>
                <w:lang w:val="en-US" w:eastAsia="zh-CN"/>
              </w:rPr>
              <w:t>606</w:t>
            </w:r>
            <w:r>
              <w:rPr>
                <w:b/>
                <w:highlight w:val="none"/>
              </w:rPr>
              <w:t>)</w:t>
            </w:r>
          </w:p>
        </w:tc>
        <w:tc>
          <w:tcPr>
            <w:tcW w:w="1261" w:type="pct"/>
            <w:tcBorders>
              <w:top w:val="single" w:color="auto" w:sz="4" w:space="0"/>
              <w:bottom w:val="single" w:color="auto" w:sz="4" w:space="0"/>
            </w:tcBorders>
            <w:shd w:val="clear" w:color="auto" w:fill="auto"/>
            <w:vAlign w:val="center"/>
          </w:tcPr>
          <w:p w14:paraId="2DF105C7">
            <w:pPr>
              <w:widowControl w:val="0"/>
              <w:autoSpaceDE w:val="0"/>
              <w:autoSpaceDN w:val="0"/>
              <w:adjustRightInd w:val="0"/>
              <w:spacing w:line="240" w:lineRule="auto"/>
              <w:jc w:val="center"/>
              <w:rPr>
                <w:b/>
                <w:highlight w:val="none"/>
              </w:rPr>
            </w:pPr>
            <w:r>
              <w:rPr>
                <w:b/>
                <w:highlight w:val="none"/>
              </w:rPr>
              <w:t>Percent (%)</w:t>
            </w:r>
          </w:p>
        </w:tc>
        <w:tc>
          <w:tcPr>
            <w:tcW w:w="1273" w:type="pct"/>
            <w:tcBorders>
              <w:top w:val="single" w:color="auto" w:sz="4" w:space="0"/>
              <w:bottom w:val="single" w:color="auto" w:sz="4" w:space="0"/>
            </w:tcBorders>
            <w:shd w:val="clear" w:color="auto" w:fill="auto"/>
            <w:vAlign w:val="center"/>
          </w:tcPr>
          <w:p w14:paraId="12775EF0">
            <w:pPr>
              <w:widowControl w:val="0"/>
              <w:autoSpaceDE w:val="0"/>
              <w:autoSpaceDN w:val="0"/>
              <w:adjustRightInd w:val="0"/>
              <w:spacing w:line="240" w:lineRule="auto"/>
              <w:jc w:val="center"/>
              <w:rPr>
                <w:b/>
                <w:highlight w:val="none"/>
              </w:rPr>
            </w:pPr>
            <w:r>
              <w:rPr>
                <w:b/>
                <w:highlight w:val="none"/>
              </w:rPr>
              <w:t>Cumulative percent (%)</w:t>
            </w:r>
          </w:p>
        </w:tc>
      </w:tr>
      <w:tr w14:paraId="566FCC36">
        <w:tblPrEx>
          <w:tblCellMar>
            <w:top w:w="0" w:type="dxa"/>
            <w:left w:w="0" w:type="dxa"/>
            <w:bottom w:w="0" w:type="dxa"/>
            <w:right w:w="0" w:type="dxa"/>
          </w:tblCellMar>
        </w:tblPrEx>
        <w:trPr>
          <w:cantSplit/>
          <w:trHeight w:val="215" w:hRule="atLeast"/>
          <w:jc w:val="right"/>
        </w:trPr>
        <w:tc>
          <w:tcPr>
            <w:tcW w:w="1563" w:type="pct"/>
            <w:tcBorders>
              <w:top w:val="single" w:color="auto" w:sz="4" w:space="0"/>
            </w:tcBorders>
            <w:vAlign w:val="center"/>
          </w:tcPr>
          <w:p w14:paraId="7A8D34A1">
            <w:pPr>
              <w:widowControl w:val="0"/>
              <w:autoSpaceDE w:val="0"/>
              <w:autoSpaceDN w:val="0"/>
              <w:adjustRightInd w:val="0"/>
              <w:spacing w:line="240" w:lineRule="auto"/>
              <w:rPr>
                <w:highlight w:val="none"/>
              </w:rPr>
            </w:pPr>
            <w:r>
              <w:rPr>
                <w:rFonts w:hint="eastAsia"/>
                <w:highlight w:val="none"/>
              </w:rPr>
              <w:t>Age</w:t>
            </w:r>
            <w:r>
              <w:rPr>
                <w:highlight w:val="none"/>
              </w:rPr>
              <w:t xml:space="preserve"> </w:t>
            </w:r>
          </w:p>
        </w:tc>
        <w:tc>
          <w:tcPr>
            <w:tcW w:w="901" w:type="pct"/>
            <w:tcBorders>
              <w:top w:val="single" w:color="auto" w:sz="4" w:space="0"/>
            </w:tcBorders>
            <w:shd w:val="clear" w:color="auto" w:fill="auto"/>
            <w:vAlign w:val="center"/>
          </w:tcPr>
          <w:p w14:paraId="1628FB8D">
            <w:pPr>
              <w:widowControl w:val="0"/>
              <w:autoSpaceDE w:val="0"/>
              <w:autoSpaceDN w:val="0"/>
              <w:adjustRightInd w:val="0"/>
              <w:spacing w:line="240" w:lineRule="auto"/>
              <w:jc w:val="center"/>
              <w:rPr>
                <w:highlight w:val="none"/>
              </w:rPr>
            </w:pPr>
          </w:p>
        </w:tc>
        <w:tc>
          <w:tcPr>
            <w:tcW w:w="1261" w:type="pct"/>
            <w:tcBorders>
              <w:top w:val="single" w:color="auto" w:sz="4" w:space="0"/>
            </w:tcBorders>
            <w:shd w:val="clear" w:color="auto" w:fill="auto"/>
            <w:vAlign w:val="center"/>
          </w:tcPr>
          <w:p w14:paraId="3D471BD3">
            <w:pPr>
              <w:widowControl w:val="0"/>
              <w:autoSpaceDE w:val="0"/>
              <w:autoSpaceDN w:val="0"/>
              <w:adjustRightInd w:val="0"/>
              <w:spacing w:line="240" w:lineRule="auto"/>
              <w:jc w:val="center"/>
              <w:rPr>
                <w:highlight w:val="none"/>
              </w:rPr>
            </w:pPr>
          </w:p>
        </w:tc>
        <w:tc>
          <w:tcPr>
            <w:tcW w:w="1273" w:type="pct"/>
            <w:tcBorders>
              <w:top w:val="single" w:color="auto" w:sz="4" w:space="0"/>
            </w:tcBorders>
            <w:shd w:val="clear" w:color="auto" w:fill="auto"/>
            <w:vAlign w:val="center"/>
          </w:tcPr>
          <w:p w14:paraId="6C03520E">
            <w:pPr>
              <w:widowControl w:val="0"/>
              <w:autoSpaceDE w:val="0"/>
              <w:autoSpaceDN w:val="0"/>
              <w:adjustRightInd w:val="0"/>
              <w:spacing w:line="240" w:lineRule="auto"/>
              <w:jc w:val="center"/>
              <w:rPr>
                <w:highlight w:val="none"/>
              </w:rPr>
            </w:pPr>
          </w:p>
        </w:tc>
      </w:tr>
      <w:tr w14:paraId="3FC010B3">
        <w:tblPrEx>
          <w:tblCellMar>
            <w:top w:w="0" w:type="dxa"/>
            <w:left w:w="0" w:type="dxa"/>
            <w:bottom w:w="0" w:type="dxa"/>
            <w:right w:w="0" w:type="dxa"/>
          </w:tblCellMar>
        </w:tblPrEx>
        <w:trPr>
          <w:cantSplit/>
          <w:trHeight w:val="215" w:hRule="atLeast"/>
          <w:jc w:val="right"/>
        </w:trPr>
        <w:tc>
          <w:tcPr>
            <w:tcW w:w="1563" w:type="pct"/>
            <w:vAlign w:val="center"/>
          </w:tcPr>
          <w:p w14:paraId="19FA0777">
            <w:pPr>
              <w:widowControl w:val="0"/>
              <w:autoSpaceDE w:val="0"/>
              <w:autoSpaceDN w:val="0"/>
              <w:adjustRightInd w:val="0"/>
              <w:spacing w:line="240" w:lineRule="auto"/>
              <w:jc w:val="right"/>
              <w:rPr>
                <w:highlight w:val="none"/>
              </w:rPr>
            </w:pPr>
            <w:r>
              <w:rPr>
                <w:highlight w:val="none"/>
              </w:rPr>
              <w:t>&lt;18</w:t>
            </w:r>
          </w:p>
        </w:tc>
        <w:tc>
          <w:tcPr>
            <w:tcW w:w="901" w:type="pct"/>
            <w:shd w:val="clear" w:color="auto" w:fill="auto"/>
            <w:vAlign w:val="center"/>
          </w:tcPr>
          <w:p w14:paraId="27FD1D86">
            <w:pPr>
              <w:widowControl w:val="0"/>
              <w:autoSpaceDE w:val="0"/>
              <w:autoSpaceDN w:val="0"/>
              <w:adjustRightInd w:val="0"/>
              <w:spacing w:line="240" w:lineRule="auto"/>
              <w:jc w:val="center"/>
              <w:rPr>
                <w:highlight w:val="none"/>
              </w:rPr>
            </w:pPr>
            <w:r>
              <w:rPr>
                <w:rFonts w:hint="eastAsia"/>
                <w:highlight w:val="none"/>
              </w:rPr>
              <w:t>0</w:t>
            </w:r>
          </w:p>
        </w:tc>
        <w:tc>
          <w:tcPr>
            <w:tcW w:w="1261" w:type="pct"/>
            <w:shd w:val="clear" w:color="auto" w:fill="auto"/>
            <w:vAlign w:val="center"/>
          </w:tcPr>
          <w:p w14:paraId="3462677C">
            <w:pPr>
              <w:widowControl w:val="0"/>
              <w:autoSpaceDE w:val="0"/>
              <w:autoSpaceDN w:val="0"/>
              <w:adjustRightInd w:val="0"/>
              <w:spacing w:line="240" w:lineRule="auto"/>
              <w:jc w:val="center"/>
              <w:rPr>
                <w:highlight w:val="none"/>
              </w:rPr>
            </w:pPr>
            <w:r>
              <w:rPr>
                <w:rFonts w:hint="eastAsia"/>
                <w:highlight w:val="none"/>
              </w:rPr>
              <w:t>0</w:t>
            </w:r>
          </w:p>
        </w:tc>
        <w:tc>
          <w:tcPr>
            <w:tcW w:w="1273" w:type="pct"/>
            <w:shd w:val="clear" w:color="auto" w:fill="auto"/>
            <w:vAlign w:val="center"/>
          </w:tcPr>
          <w:p w14:paraId="3E28D6AA">
            <w:pPr>
              <w:widowControl w:val="0"/>
              <w:autoSpaceDE w:val="0"/>
              <w:autoSpaceDN w:val="0"/>
              <w:adjustRightInd w:val="0"/>
              <w:spacing w:line="240" w:lineRule="auto"/>
              <w:jc w:val="center"/>
              <w:rPr>
                <w:highlight w:val="none"/>
              </w:rPr>
            </w:pPr>
            <w:r>
              <w:rPr>
                <w:rFonts w:hint="eastAsia"/>
                <w:highlight w:val="none"/>
              </w:rPr>
              <w:t>0</w:t>
            </w:r>
          </w:p>
        </w:tc>
      </w:tr>
      <w:tr w14:paraId="594B78C5">
        <w:tblPrEx>
          <w:tblCellMar>
            <w:top w:w="0" w:type="dxa"/>
            <w:left w:w="0" w:type="dxa"/>
            <w:bottom w:w="0" w:type="dxa"/>
            <w:right w:w="0" w:type="dxa"/>
          </w:tblCellMar>
        </w:tblPrEx>
        <w:trPr>
          <w:cantSplit/>
          <w:trHeight w:val="215" w:hRule="atLeast"/>
          <w:jc w:val="right"/>
        </w:trPr>
        <w:tc>
          <w:tcPr>
            <w:tcW w:w="1563" w:type="pct"/>
          </w:tcPr>
          <w:p w14:paraId="464D6DCE">
            <w:pPr>
              <w:widowControl w:val="0"/>
              <w:autoSpaceDE w:val="0"/>
              <w:autoSpaceDN w:val="0"/>
              <w:adjustRightInd w:val="0"/>
              <w:spacing w:line="240" w:lineRule="auto"/>
              <w:jc w:val="right"/>
              <w:rPr>
                <w:highlight w:val="none"/>
              </w:rPr>
            </w:pPr>
            <w:r>
              <w:rPr>
                <w:highlight w:val="none"/>
              </w:rPr>
              <w:t>18-29</w:t>
            </w:r>
          </w:p>
        </w:tc>
        <w:tc>
          <w:tcPr>
            <w:tcW w:w="901" w:type="pct"/>
            <w:shd w:val="clear" w:color="auto" w:fill="auto"/>
            <w:vAlign w:val="center"/>
          </w:tcPr>
          <w:p w14:paraId="237A5C51">
            <w:pPr>
              <w:widowControl w:val="0"/>
              <w:autoSpaceDE w:val="0"/>
              <w:autoSpaceDN w:val="0"/>
              <w:adjustRightInd w:val="0"/>
              <w:spacing w:line="240" w:lineRule="auto"/>
              <w:jc w:val="center"/>
              <w:rPr>
                <w:rFonts w:hint="default" w:eastAsiaTheme="minorEastAsia"/>
                <w:highlight w:val="none"/>
                <w:lang w:val="en-US" w:eastAsia="zh-CN"/>
              </w:rPr>
            </w:pPr>
            <w:r>
              <w:rPr>
                <w:rFonts w:hint="eastAsia"/>
                <w:highlight w:val="none"/>
                <w:lang w:val="en-US" w:eastAsia="zh-CN"/>
              </w:rPr>
              <w:t>84</w:t>
            </w:r>
          </w:p>
        </w:tc>
        <w:tc>
          <w:tcPr>
            <w:tcW w:w="1261" w:type="pct"/>
            <w:shd w:val="clear" w:color="auto" w:fill="auto"/>
            <w:vAlign w:val="center"/>
          </w:tcPr>
          <w:p w14:paraId="28345928">
            <w:pPr>
              <w:widowControl w:val="0"/>
              <w:autoSpaceDE w:val="0"/>
              <w:autoSpaceDN w:val="0"/>
              <w:adjustRightInd w:val="0"/>
              <w:spacing w:line="240" w:lineRule="auto"/>
              <w:jc w:val="center"/>
              <w:rPr>
                <w:highlight w:val="none"/>
              </w:rPr>
            </w:pPr>
            <w:r>
              <w:rPr>
                <w:rFonts w:hint="eastAsia"/>
                <w:highlight w:val="none"/>
              </w:rPr>
              <w:t>1</w:t>
            </w:r>
            <w:r>
              <w:rPr>
                <w:highlight w:val="none"/>
              </w:rPr>
              <w:t>3.86</w:t>
            </w:r>
          </w:p>
        </w:tc>
        <w:tc>
          <w:tcPr>
            <w:tcW w:w="1273" w:type="pct"/>
            <w:shd w:val="clear" w:color="auto" w:fill="auto"/>
            <w:vAlign w:val="center"/>
          </w:tcPr>
          <w:p w14:paraId="7B4D232D">
            <w:pPr>
              <w:widowControl w:val="0"/>
              <w:autoSpaceDE w:val="0"/>
              <w:autoSpaceDN w:val="0"/>
              <w:adjustRightInd w:val="0"/>
              <w:spacing w:line="240" w:lineRule="auto"/>
              <w:jc w:val="center"/>
              <w:rPr>
                <w:highlight w:val="none"/>
              </w:rPr>
            </w:pPr>
            <w:r>
              <w:rPr>
                <w:rFonts w:hint="eastAsia"/>
                <w:highlight w:val="none"/>
              </w:rPr>
              <w:t>1</w:t>
            </w:r>
            <w:r>
              <w:rPr>
                <w:highlight w:val="none"/>
              </w:rPr>
              <w:t>3.86</w:t>
            </w:r>
          </w:p>
        </w:tc>
      </w:tr>
      <w:tr w14:paraId="5BD04041">
        <w:tblPrEx>
          <w:tblCellMar>
            <w:top w:w="0" w:type="dxa"/>
            <w:left w:w="0" w:type="dxa"/>
            <w:bottom w:w="0" w:type="dxa"/>
            <w:right w:w="0" w:type="dxa"/>
          </w:tblCellMar>
        </w:tblPrEx>
        <w:trPr>
          <w:cantSplit/>
          <w:trHeight w:val="277" w:hRule="atLeast"/>
          <w:jc w:val="right"/>
        </w:trPr>
        <w:tc>
          <w:tcPr>
            <w:tcW w:w="1563" w:type="pct"/>
          </w:tcPr>
          <w:p w14:paraId="3F650E7C">
            <w:pPr>
              <w:widowControl w:val="0"/>
              <w:autoSpaceDE w:val="0"/>
              <w:autoSpaceDN w:val="0"/>
              <w:adjustRightInd w:val="0"/>
              <w:spacing w:line="240" w:lineRule="auto"/>
              <w:jc w:val="right"/>
              <w:rPr>
                <w:highlight w:val="none"/>
              </w:rPr>
            </w:pPr>
            <w:r>
              <w:rPr>
                <w:highlight w:val="none"/>
              </w:rPr>
              <w:t>30-39</w:t>
            </w:r>
          </w:p>
        </w:tc>
        <w:tc>
          <w:tcPr>
            <w:tcW w:w="901" w:type="pct"/>
            <w:shd w:val="clear" w:color="auto" w:fill="auto"/>
            <w:vAlign w:val="center"/>
          </w:tcPr>
          <w:p w14:paraId="22E97A9F">
            <w:pPr>
              <w:widowControl w:val="0"/>
              <w:autoSpaceDE w:val="0"/>
              <w:autoSpaceDN w:val="0"/>
              <w:adjustRightInd w:val="0"/>
              <w:spacing w:line="240" w:lineRule="auto"/>
              <w:jc w:val="center"/>
              <w:rPr>
                <w:rFonts w:hint="default" w:eastAsiaTheme="minorEastAsia"/>
                <w:highlight w:val="none"/>
                <w:lang w:val="en-US" w:eastAsia="zh-CN"/>
              </w:rPr>
            </w:pPr>
            <w:r>
              <w:rPr>
                <w:rFonts w:hint="eastAsia"/>
                <w:highlight w:val="none"/>
                <w:lang w:val="en-US" w:eastAsia="zh-CN"/>
              </w:rPr>
              <w:t>396</w:t>
            </w:r>
          </w:p>
        </w:tc>
        <w:tc>
          <w:tcPr>
            <w:tcW w:w="1261" w:type="pct"/>
            <w:shd w:val="clear" w:color="auto" w:fill="auto"/>
            <w:vAlign w:val="center"/>
          </w:tcPr>
          <w:p w14:paraId="7211FBDA">
            <w:pPr>
              <w:widowControl w:val="0"/>
              <w:autoSpaceDE w:val="0"/>
              <w:autoSpaceDN w:val="0"/>
              <w:adjustRightInd w:val="0"/>
              <w:spacing w:line="240" w:lineRule="auto"/>
              <w:jc w:val="center"/>
              <w:rPr>
                <w:highlight w:val="none"/>
              </w:rPr>
            </w:pPr>
            <w:r>
              <w:rPr>
                <w:rFonts w:hint="eastAsia"/>
                <w:highlight w:val="none"/>
              </w:rPr>
              <w:t>6</w:t>
            </w:r>
            <w:r>
              <w:rPr>
                <w:highlight w:val="none"/>
              </w:rPr>
              <w:t>5.35</w:t>
            </w:r>
          </w:p>
        </w:tc>
        <w:tc>
          <w:tcPr>
            <w:tcW w:w="1273" w:type="pct"/>
            <w:shd w:val="clear" w:color="auto" w:fill="auto"/>
            <w:vAlign w:val="center"/>
          </w:tcPr>
          <w:p w14:paraId="36F7CF16">
            <w:pPr>
              <w:widowControl w:val="0"/>
              <w:autoSpaceDE w:val="0"/>
              <w:autoSpaceDN w:val="0"/>
              <w:adjustRightInd w:val="0"/>
              <w:spacing w:line="240" w:lineRule="auto"/>
              <w:jc w:val="center"/>
              <w:rPr>
                <w:highlight w:val="none"/>
              </w:rPr>
            </w:pPr>
            <w:r>
              <w:rPr>
                <w:rFonts w:hint="eastAsia"/>
                <w:highlight w:val="none"/>
              </w:rPr>
              <w:t>7</w:t>
            </w:r>
            <w:r>
              <w:rPr>
                <w:highlight w:val="none"/>
              </w:rPr>
              <w:t>9.21</w:t>
            </w:r>
          </w:p>
        </w:tc>
      </w:tr>
      <w:tr w14:paraId="113AE4E3">
        <w:tblPrEx>
          <w:tblCellMar>
            <w:top w:w="0" w:type="dxa"/>
            <w:left w:w="0" w:type="dxa"/>
            <w:bottom w:w="0" w:type="dxa"/>
            <w:right w:w="0" w:type="dxa"/>
          </w:tblCellMar>
        </w:tblPrEx>
        <w:trPr>
          <w:cantSplit/>
          <w:trHeight w:val="215" w:hRule="atLeast"/>
          <w:jc w:val="right"/>
        </w:trPr>
        <w:tc>
          <w:tcPr>
            <w:tcW w:w="1563" w:type="pct"/>
          </w:tcPr>
          <w:p w14:paraId="5F3DDF78">
            <w:pPr>
              <w:widowControl w:val="0"/>
              <w:autoSpaceDE w:val="0"/>
              <w:autoSpaceDN w:val="0"/>
              <w:adjustRightInd w:val="0"/>
              <w:spacing w:line="240" w:lineRule="auto"/>
              <w:jc w:val="right"/>
              <w:rPr>
                <w:highlight w:val="none"/>
              </w:rPr>
            </w:pPr>
            <w:r>
              <w:rPr>
                <w:highlight w:val="none"/>
              </w:rPr>
              <w:t>40-49</w:t>
            </w:r>
          </w:p>
        </w:tc>
        <w:tc>
          <w:tcPr>
            <w:tcW w:w="901" w:type="pct"/>
            <w:shd w:val="clear" w:color="auto" w:fill="auto"/>
            <w:vAlign w:val="center"/>
          </w:tcPr>
          <w:p w14:paraId="63B2E0F9">
            <w:pPr>
              <w:widowControl w:val="0"/>
              <w:autoSpaceDE w:val="0"/>
              <w:autoSpaceDN w:val="0"/>
              <w:adjustRightInd w:val="0"/>
              <w:spacing w:line="240" w:lineRule="auto"/>
              <w:jc w:val="center"/>
              <w:rPr>
                <w:highlight w:val="none"/>
              </w:rPr>
            </w:pPr>
            <w:r>
              <w:rPr>
                <w:rFonts w:hint="eastAsia"/>
                <w:highlight w:val="none"/>
                <w:lang w:val="en-US" w:eastAsia="zh-CN"/>
              </w:rPr>
              <w:t>6</w:t>
            </w:r>
            <w:r>
              <w:rPr>
                <w:highlight w:val="none"/>
              </w:rPr>
              <w:t>0</w:t>
            </w:r>
          </w:p>
        </w:tc>
        <w:tc>
          <w:tcPr>
            <w:tcW w:w="1261" w:type="pct"/>
            <w:shd w:val="clear" w:color="auto" w:fill="auto"/>
            <w:vAlign w:val="center"/>
          </w:tcPr>
          <w:p w14:paraId="606D9D40">
            <w:pPr>
              <w:widowControl w:val="0"/>
              <w:autoSpaceDE w:val="0"/>
              <w:autoSpaceDN w:val="0"/>
              <w:adjustRightInd w:val="0"/>
              <w:spacing w:line="240" w:lineRule="auto"/>
              <w:jc w:val="center"/>
              <w:rPr>
                <w:highlight w:val="none"/>
              </w:rPr>
            </w:pPr>
            <w:r>
              <w:rPr>
                <w:rFonts w:hint="eastAsia"/>
                <w:highlight w:val="none"/>
              </w:rPr>
              <w:t>9</w:t>
            </w:r>
            <w:r>
              <w:rPr>
                <w:highlight w:val="none"/>
              </w:rPr>
              <w:t>.90</w:t>
            </w:r>
          </w:p>
        </w:tc>
        <w:tc>
          <w:tcPr>
            <w:tcW w:w="1273" w:type="pct"/>
            <w:shd w:val="clear" w:color="auto" w:fill="auto"/>
            <w:vAlign w:val="center"/>
          </w:tcPr>
          <w:p w14:paraId="6836968F">
            <w:pPr>
              <w:widowControl w:val="0"/>
              <w:autoSpaceDE w:val="0"/>
              <w:autoSpaceDN w:val="0"/>
              <w:adjustRightInd w:val="0"/>
              <w:spacing w:line="240" w:lineRule="auto"/>
              <w:jc w:val="center"/>
              <w:rPr>
                <w:highlight w:val="none"/>
              </w:rPr>
            </w:pPr>
            <w:r>
              <w:rPr>
                <w:rFonts w:hint="eastAsia"/>
                <w:highlight w:val="none"/>
              </w:rPr>
              <w:t>8</w:t>
            </w:r>
            <w:r>
              <w:rPr>
                <w:highlight w:val="none"/>
              </w:rPr>
              <w:t>9.11</w:t>
            </w:r>
          </w:p>
        </w:tc>
      </w:tr>
      <w:tr w14:paraId="1117DF57">
        <w:tblPrEx>
          <w:tblCellMar>
            <w:top w:w="0" w:type="dxa"/>
            <w:left w:w="0" w:type="dxa"/>
            <w:bottom w:w="0" w:type="dxa"/>
            <w:right w:w="0" w:type="dxa"/>
          </w:tblCellMar>
        </w:tblPrEx>
        <w:trPr>
          <w:cantSplit/>
          <w:trHeight w:val="215" w:hRule="atLeast"/>
          <w:jc w:val="right"/>
        </w:trPr>
        <w:tc>
          <w:tcPr>
            <w:tcW w:w="1563" w:type="pct"/>
          </w:tcPr>
          <w:p w14:paraId="1B6B9263">
            <w:pPr>
              <w:widowControl w:val="0"/>
              <w:autoSpaceDE w:val="0"/>
              <w:autoSpaceDN w:val="0"/>
              <w:adjustRightInd w:val="0"/>
              <w:spacing w:line="240" w:lineRule="auto"/>
              <w:jc w:val="right"/>
              <w:rPr>
                <w:highlight w:val="none"/>
              </w:rPr>
            </w:pPr>
            <w:r>
              <w:rPr>
                <w:highlight w:val="none"/>
              </w:rPr>
              <w:t>50-65</w:t>
            </w:r>
          </w:p>
        </w:tc>
        <w:tc>
          <w:tcPr>
            <w:tcW w:w="901" w:type="pct"/>
            <w:shd w:val="clear" w:color="auto" w:fill="auto"/>
            <w:vAlign w:val="center"/>
          </w:tcPr>
          <w:p w14:paraId="08DBA31B">
            <w:pPr>
              <w:widowControl w:val="0"/>
              <w:autoSpaceDE w:val="0"/>
              <w:autoSpaceDN w:val="0"/>
              <w:adjustRightInd w:val="0"/>
              <w:spacing w:line="240" w:lineRule="auto"/>
              <w:jc w:val="center"/>
              <w:rPr>
                <w:highlight w:val="none"/>
              </w:rPr>
            </w:pPr>
            <w:r>
              <w:rPr>
                <w:rFonts w:hint="eastAsia"/>
                <w:highlight w:val="none"/>
                <w:lang w:val="en-US" w:eastAsia="zh-CN"/>
              </w:rPr>
              <w:t>6</w:t>
            </w:r>
            <w:r>
              <w:rPr>
                <w:highlight w:val="none"/>
              </w:rPr>
              <w:t>0</w:t>
            </w:r>
          </w:p>
        </w:tc>
        <w:tc>
          <w:tcPr>
            <w:tcW w:w="1261" w:type="pct"/>
            <w:shd w:val="clear" w:color="auto" w:fill="auto"/>
            <w:vAlign w:val="center"/>
          </w:tcPr>
          <w:p w14:paraId="6D0CECB1">
            <w:pPr>
              <w:widowControl w:val="0"/>
              <w:autoSpaceDE w:val="0"/>
              <w:autoSpaceDN w:val="0"/>
              <w:adjustRightInd w:val="0"/>
              <w:spacing w:line="240" w:lineRule="auto"/>
              <w:jc w:val="center"/>
              <w:rPr>
                <w:highlight w:val="none"/>
              </w:rPr>
            </w:pPr>
            <w:r>
              <w:rPr>
                <w:rFonts w:hint="eastAsia"/>
                <w:highlight w:val="none"/>
              </w:rPr>
              <w:t>9</w:t>
            </w:r>
            <w:r>
              <w:rPr>
                <w:highlight w:val="none"/>
              </w:rPr>
              <w:t>.90</w:t>
            </w:r>
          </w:p>
        </w:tc>
        <w:tc>
          <w:tcPr>
            <w:tcW w:w="1273" w:type="pct"/>
            <w:shd w:val="clear" w:color="auto" w:fill="auto"/>
            <w:vAlign w:val="center"/>
          </w:tcPr>
          <w:p w14:paraId="23E130BF">
            <w:pPr>
              <w:widowControl w:val="0"/>
              <w:autoSpaceDE w:val="0"/>
              <w:autoSpaceDN w:val="0"/>
              <w:adjustRightInd w:val="0"/>
              <w:spacing w:line="240" w:lineRule="auto"/>
              <w:jc w:val="center"/>
              <w:rPr>
                <w:highlight w:val="none"/>
              </w:rPr>
            </w:pPr>
            <w:r>
              <w:rPr>
                <w:rFonts w:hint="eastAsia"/>
                <w:highlight w:val="none"/>
              </w:rPr>
              <w:t>9</w:t>
            </w:r>
            <w:r>
              <w:rPr>
                <w:highlight w:val="none"/>
              </w:rPr>
              <w:t>9.01</w:t>
            </w:r>
          </w:p>
        </w:tc>
      </w:tr>
      <w:tr w14:paraId="2A76F80D">
        <w:tblPrEx>
          <w:tblCellMar>
            <w:top w:w="0" w:type="dxa"/>
            <w:left w:w="0" w:type="dxa"/>
            <w:bottom w:w="0" w:type="dxa"/>
            <w:right w:w="0" w:type="dxa"/>
          </w:tblCellMar>
        </w:tblPrEx>
        <w:trPr>
          <w:cantSplit/>
          <w:trHeight w:val="223" w:hRule="atLeast"/>
          <w:jc w:val="right"/>
        </w:trPr>
        <w:tc>
          <w:tcPr>
            <w:tcW w:w="1563" w:type="pct"/>
            <w:tcBorders>
              <w:bottom w:val="single" w:color="auto" w:sz="4" w:space="0"/>
            </w:tcBorders>
          </w:tcPr>
          <w:p w14:paraId="5BDFB8D0">
            <w:pPr>
              <w:widowControl w:val="0"/>
              <w:autoSpaceDE w:val="0"/>
              <w:autoSpaceDN w:val="0"/>
              <w:adjustRightInd w:val="0"/>
              <w:spacing w:line="240" w:lineRule="auto"/>
              <w:jc w:val="right"/>
              <w:rPr>
                <w:highlight w:val="none"/>
              </w:rPr>
            </w:pPr>
            <w:r>
              <w:rPr>
                <w:highlight w:val="none"/>
              </w:rPr>
              <w:t>&gt;65</w:t>
            </w:r>
          </w:p>
        </w:tc>
        <w:tc>
          <w:tcPr>
            <w:tcW w:w="901" w:type="pct"/>
            <w:tcBorders>
              <w:bottom w:val="single" w:color="auto" w:sz="4" w:space="0"/>
            </w:tcBorders>
            <w:shd w:val="clear" w:color="auto" w:fill="auto"/>
            <w:vAlign w:val="center"/>
          </w:tcPr>
          <w:p w14:paraId="30C1E3D9">
            <w:pPr>
              <w:widowControl w:val="0"/>
              <w:autoSpaceDE w:val="0"/>
              <w:autoSpaceDN w:val="0"/>
              <w:adjustRightInd w:val="0"/>
              <w:spacing w:line="240" w:lineRule="auto"/>
              <w:jc w:val="center"/>
              <w:rPr>
                <w:rFonts w:hint="eastAsia" w:eastAsiaTheme="minorEastAsia"/>
                <w:highlight w:val="none"/>
                <w:lang w:eastAsia="zh-CN"/>
              </w:rPr>
            </w:pPr>
            <w:r>
              <w:rPr>
                <w:rFonts w:hint="eastAsia"/>
                <w:highlight w:val="none"/>
                <w:lang w:val="en-US" w:eastAsia="zh-CN"/>
              </w:rPr>
              <w:t>6</w:t>
            </w:r>
          </w:p>
        </w:tc>
        <w:tc>
          <w:tcPr>
            <w:tcW w:w="1261" w:type="pct"/>
            <w:tcBorders>
              <w:bottom w:val="single" w:color="auto" w:sz="4" w:space="0"/>
            </w:tcBorders>
            <w:shd w:val="clear" w:color="auto" w:fill="auto"/>
            <w:vAlign w:val="center"/>
          </w:tcPr>
          <w:p w14:paraId="194EBEF8">
            <w:pPr>
              <w:widowControl w:val="0"/>
              <w:autoSpaceDE w:val="0"/>
              <w:autoSpaceDN w:val="0"/>
              <w:adjustRightInd w:val="0"/>
              <w:spacing w:line="240" w:lineRule="auto"/>
              <w:jc w:val="center"/>
              <w:rPr>
                <w:highlight w:val="none"/>
              </w:rPr>
            </w:pPr>
            <w:r>
              <w:rPr>
                <w:rFonts w:hint="eastAsia"/>
                <w:highlight w:val="none"/>
              </w:rPr>
              <w:t>0</w:t>
            </w:r>
            <w:r>
              <w:rPr>
                <w:highlight w:val="none"/>
              </w:rPr>
              <w:t>.99</w:t>
            </w:r>
          </w:p>
        </w:tc>
        <w:tc>
          <w:tcPr>
            <w:tcW w:w="1273" w:type="pct"/>
            <w:tcBorders>
              <w:bottom w:val="single" w:color="auto" w:sz="4" w:space="0"/>
            </w:tcBorders>
            <w:shd w:val="clear" w:color="auto" w:fill="auto"/>
            <w:vAlign w:val="center"/>
          </w:tcPr>
          <w:p w14:paraId="7D010057">
            <w:pPr>
              <w:widowControl w:val="0"/>
              <w:autoSpaceDE w:val="0"/>
              <w:autoSpaceDN w:val="0"/>
              <w:adjustRightInd w:val="0"/>
              <w:spacing w:line="240" w:lineRule="auto"/>
              <w:jc w:val="center"/>
              <w:rPr>
                <w:highlight w:val="none"/>
              </w:rPr>
            </w:pPr>
            <w:r>
              <w:rPr>
                <w:rFonts w:hint="eastAsia"/>
                <w:highlight w:val="none"/>
              </w:rPr>
              <w:t>1</w:t>
            </w:r>
            <w:r>
              <w:rPr>
                <w:highlight w:val="none"/>
              </w:rPr>
              <w:t>00.00</w:t>
            </w:r>
          </w:p>
        </w:tc>
      </w:tr>
      <w:tr w14:paraId="590BCB8D">
        <w:tblPrEx>
          <w:tblCellMar>
            <w:top w:w="0" w:type="dxa"/>
            <w:left w:w="0" w:type="dxa"/>
            <w:bottom w:w="0" w:type="dxa"/>
            <w:right w:w="0" w:type="dxa"/>
          </w:tblCellMar>
        </w:tblPrEx>
        <w:trPr>
          <w:cantSplit/>
          <w:trHeight w:val="223" w:hRule="atLeast"/>
          <w:jc w:val="right"/>
        </w:trPr>
        <w:tc>
          <w:tcPr>
            <w:tcW w:w="1563" w:type="pct"/>
            <w:tcBorders>
              <w:top w:val="single" w:color="auto" w:sz="4" w:space="0"/>
            </w:tcBorders>
          </w:tcPr>
          <w:p w14:paraId="3116DAAC">
            <w:pPr>
              <w:widowControl w:val="0"/>
              <w:autoSpaceDE w:val="0"/>
              <w:autoSpaceDN w:val="0"/>
              <w:adjustRightInd w:val="0"/>
              <w:spacing w:line="240" w:lineRule="auto"/>
              <w:rPr>
                <w:highlight w:val="none"/>
              </w:rPr>
            </w:pPr>
            <w:r>
              <w:rPr>
                <w:rFonts w:hint="eastAsia"/>
                <w:highlight w:val="none"/>
              </w:rPr>
              <w:t>Gender</w:t>
            </w:r>
            <w:r>
              <w:rPr>
                <w:highlight w:val="none"/>
              </w:rPr>
              <w:t xml:space="preserve"> </w:t>
            </w:r>
          </w:p>
        </w:tc>
        <w:tc>
          <w:tcPr>
            <w:tcW w:w="901" w:type="pct"/>
            <w:tcBorders>
              <w:top w:val="single" w:color="auto" w:sz="4" w:space="0"/>
            </w:tcBorders>
            <w:shd w:val="clear" w:color="auto" w:fill="auto"/>
            <w:vAlign w:val="center"/>
          </w:tcPr>
          <w:p w14:paraId="54CFCB0E">
            <w:pPr>
              <w:widowControl w:val="0"/>
              <w:autoSpaceDE w:val="0"/>
              <w:autoSpaceDN w:val="0"/>
              <w:adjustRightInd w:val="0"/>
              <w:spacing w:line="240" w:lineRule="auto"/>
              <w:jc w:val="center"/>
              <w:rPr>
                <w:highlight w:val="none"/>
              </w:rPr>
            </w:pPr>
          </w:p>
        </w:tc>
        <w:tc>
          <w:tcPr>
            <w:tcW w:w="1261" w:type="pct"/>
            <w:tcBorders>
              <w:top w:val="single" w:color="auto" w:sz="4" w:space="0"/>
            </w:tcBorders>
            <w:shd w:val="clear" w:color="auto" w:fill="auto"/>
            <w:vAlign w:val="center"/>
          </w:tcPr>
          <w:p w14:paraId="42ADB85E">
            <w:pPr>
              <w:widowControl w:val="0"/>
              <w:autoSpaceDE w:val="0"/>
              <w:autoSpaceDN w:val="0"/>
              <w:adjustRightInd w:val="0"/>
              <w:spacing w:line="240" w:lineRule="auto"/>
              <w:jc w:val="center"/>
              <w:rPr>
                <w:highlight w:val="none"/>
              </w:rPr>
            </w:pPr>
          </w:p>
        </w:tc>
        <w:tc>
          <w:tcPr>
            <w:tcW w:w="1273" w:type="pct"/>
            <w:tcBorders>
              <w:top w:val="single" w:color="auto" w:sz="4" w:space="0"/>
            </w:tcBorders>
            <w:shd w:val="clear" w:color="auto" w:fill="auto"/>
            <w:vAlign w:val="center"/>
          </w:tcPr>
          <w:p w14:paraId="1D86D7A6">
            <w:pPr>
              <w:widowControl w:val="0"/>
              <w:autoSpaceDE w:val="0"/>
              <w:autoSpaceDN w:val="0"/>
              <w:adjustRightInd w:val="0"/>
              <w:spacing w:line="240" w:lineRule="auto"/>
              <w:jc w:val="center"/>
              <w:rPr>
                <w:highlight w:val="none"/>
              </w:rPr>
            </w:pPr>
          </w:p>
        </w:tc>
      </w:tr>
      <w:tr w14:paraId="0EDC003D">
        <w:tblPrEx>
          <w:tblCellMar>
            <w:top w:w="0" w:type="dxa"/>
            <w:left w:w="0" w:type="dxa"/>
            <w:bottom w:w="0" w:type="dxa"/>
            <w:right w:w="0" w:type="dxa"/>
          </w:tblCellMar>
        </w:tblPrEx>
        <w:trPr>
          <w:cantSplit/>
          <w:trHeight w:val="215" w:hRule="atLeast"/>
          <w:jc w:val="right"/>
        </w:trPr>
        <w:tc>
          <w:tcPr>
            <w:tcW w:w="1563" w:type="pct"/>
          </w:tcPr>
          <w:p w14:paraId="348CCEAB">
            <w:pPr>
              <w:widowControl w:val="0"/>
              <w:autoSpaceDE w:val="0"/>
              <w:autoSpaceDN w:val="0"/>
              <w:adjustRightInd w:val="0"/>
              <w:spacing w:line="240" w:lineRule="auto"/>
              <w:jc w:val="right"/>
              <w:rPr>
                <w:highlight w:val="none"/>
              </w:rPr>
            </w:pPr>
            <w:r>
              <w:rPr>
                <w:rFonts w:hint="eastAsia"/>
                <w:highlight w:val="none"/>
              </w:rPr>
              <w:t>Male</w:t>
            </w:r>
          </w:p>
        </w:tc>
        <w:tc>
          <w:tcPr>
            <w:tcW w:w="901" w:type="pct"/>
            <w:shd w:val="clear" w:color="auto" w:fill="auto"/>
            <w:vAlign w:val="center"/>
          </w:tcPr>
          <w:p w14:paraId="18E145EC">
            <w:pPr>
              <w:widowControl w:val="0"/>
              <w:autoSpaceDE w:val="0"/>
              <w:autoSpaceDN w:val="0"/>
              <w:adjustRightInd w:val="0"/>
              <w:spacing w:line="240" w:lineRule="auto"/>
              <w:jc w:val="center"/>
              <w:rPr>
                <w:highlight w:val="none"/>
              </w:rPr>
            </w:pPr>
            <w:r>
              <w:rPr>
                <w:rFonts w:hint="eastAsia"/>
                <w:highlight w:val="none"/>
                <w:lang w:val="en-US" w:eastAsia="zh-CN"/>
              </w:rPr>
              <w:t>20</w:t>
            </w:r>
            <w:r>
              <w:rPr>
                <w:highlight w:val="none"/>
              </w:rPr>
              <w:t>4</w:t>
            </w:r>
          </w:p>
        </w:tc>
        <w:tc>
          <w:tcPr>
            <w:tcW w:w="1261" w:type="pct"/>
            <w:shd w:val="clear" w:color="auto" w:fill="auto"/>
            <w:vAlign w:val="center"/>
          </w:tcPr>
          <w:p w14:paraId="1544335F">
            <w:pPr>
              <w:widowControl w:val="0"/>
              <w:autoSpaceDE w:val="0"/>
              <w:autoSpaceDN w:val="0"/>
              <w:adjustRightInd w:val="0"/>
              <w:spacing w:line="240" w:lineRule="auto"/>
              <w:jc w:val="center"/>
              <w:rPr>
                <w:highlight w:val="none"/>
              </w:rPr>
            </w:pPr>
            <w:r>
              <w:rPr>
                <w:rFonts w:hint="eastAsia"/>
                <w:highlight w:val="none"/>
              </w:rPr>
              <w:t>3</w:t>
            </w:r>
            <w:r>
              <w:rPr>
                <w:highlight w:val="none"/>
              </w:rPr>
              <w:t>3.66</w:t>
            </w:r>
          </w:p>
        </w:tc>
        <w:tc>
          <w:tcPr>
            <w:tcW w:w="1273" w:type="pct"/>
            <w:shd w:val="clear" w:color="auto" w:fill="auto"/>
            <w:vAlign w:val="center"/>
          </w:tcPr>
          <w:p w14:paraId="747385AC">
            <w:pPr>
              <w:spacing w:line="240" w:lineRule="auto"/>
              <w:jc w:val="center"/>
              <w:rPr>
                <w:highlight w:val="none"/>
              </w:rPr>
            </w:pPr>
            <w:r>
              <w:rPr>
                <w:highlight w:val="none"/>
              </w:rPr>
              <w:t>33.66</w:t>
            </w:r>
          </w:p>
        </w:tc>
      </w:tr>
      <w:tr w14:paraId="125D03F8">
        <w:tblPrEx>
          <w:tblCellMar>
            <w:top w:w="0" w:type="dxa"/>
            <w:left w:w="0" w:type="dxa"/>
            <w:bottom w:w="0" w:type="dxa"/>
            <w:right w:w="0" w:type="dxa"/>
          </w:tblCellMar>
        </w:tblPrEx>
        <w:trPr>
          <w:cantSplit/>
          <w:trHeight w:val="215" w:hRule="atLeast"/>
          <w:jc w:val="right"/>
        </w:trPr>
        <w:tc>
          <w:tcPr>
            <w:tcW w:w="1563" w:type="pct"/>
          </w:tcPr>
          <w:p w14:paraId="2901D53D">
            <w:pPr>
              <w:widowControl w:val="0"/>
              <w:autoSpaceDE w:val="0"/>
              <w:autoSpaceDN w:val="0"/>
              <w:adjustRightInd w:val="0"/>
              <w:spacing w:line="240" w:lineRule="auto"/>
              <w:jc w:val="right"/>
              <w:rPr>
                <w:highlight w:val="none"/>
              </w:rPr>
            </w:pPr>
            <w:r>
              <w:rPr>
                <w:rFonts w:hint="eastAsia"/>
                <w:highlight w:val="none"/>
              </w:rPr>
              <w:t>Femal</w:t>
            </w:r>
            <w:r>
              <w:rPr>
                <w:highlight w:val="none"/>
              </w:rPr>
              <w:t>e</w:t>
            </w:r>
          </w:p>
        </w:tc>
        <w:tc>
          <w:tcPr>
            <w:tcW w:w="901" w:type="pct"/>
            <w:shd w:val="clear" w:color="auto" w:fill="auto"/>
            <w:vAlign w:val="center"/>
          </w:tcPr>
          <w:p w14:paraId="465E5E06">
            <w:pPr>
              <w:widowControl w:val="0"/>
              <w:autoSpaceDE w:val="0"/>
              <w:autoSpaceDN w:val="0"/>
              <w:adjustRightInd w:val="0"/>
              <w:spacing w:line="240" w:lineRule="auto"/>
              <w:jc w:val="center"/>
              <w:rPr>
                <w:rFonts w:hint="default" w:eastAsiaTheme="minorEastAsia"/>
                <w:highlight w:val="none"/>
                <w:lang w:val="en-US" w:eastAsia="zh-CN"/>
              </w:rPr>
            </w:pPr>
            <w:r>
              <w:rPr>
                <w:rFonts w:hint="eastAsia"/>
                <w:highlight w:val="none"/>
                <w:lang w:val="en-US" w:eastAsia="zh-CN"/>
              </w:rPr>
              <w:t>402</w:t>
            </w:r>
          </w:p>
        </w:tc>
        <w:tc>
          <w:tcPr>
            <w:tcW w:w="1261" w:type="pct"/>
            <w:shd w:val="clear" w:color="auto" w:fill="auto"/>
            <w:vAlign w:val="center"/>
          </w:tcPr>
          <w:p w14:paraId="2D49F65B">
            <w:pPr>
              <w:widowControl w:val="0"/>
              <w:autoSpaceDE w:val="0"/>
              <w:autoSpaceDN w:val="0"/>
              <w:adjustRightInd w:val="0"/>
              <w:spacing w:line="240" w:lineRule="auto"/>
              <w:jc w:val="center"/>
              <w:rPr>
                <w:highlight w:val="none"/>
              </w:rPr>
            </w:pPr>
            <w:r>
              <w:rPr>
                <w:rFonts w:hint="eastAsia"/>
                <w:highlight w:val="none"/>
              </w:rPr>
              <w:t>6</w:t>
            </w:r>
            <w:r>
              <w:rPr>
                <w:highlight w:val="none"/>
              </w:rPr>
              <w:t>6.34</w:t>
            </w:r>
          </w:p>
        </w:tc>
        <w:tc>
          <w:tcPr>
            <w:tcW w:w="1273" w:type="pct"/>
            <w:shd w:val="clear" w:color="auto" w:fill="auto"/>
            <w:vAlign w:val="center"/>
          </w:tcPr>
          <w:p w14:paraId="097CC34D">
            <w:pPr>
              <w:spacing w:line="240" w:lineRule="auto"/>
              <w:jc w:val="center"/>
              <w:rPr>
                <w:highlight w:val="none"/>
              </w:rPr>
            </w:pPr>
            <w:r>
              <w:rPr>
                <w:highlight w:val="none"/>
              </w:rPr>
              <w:t>100.00</w:t>
            </w:r>
          </w:p>
        </w:tc>
      </w:tr>
      <w:tr w14:paraId="19D4D80E">
        <w:tblPrEx>
          <w:tblCellMar>
            <w:top w:w="0" w:type="dxa"/>
            <w:left w:w="0" w:type="dxa"/>
            <w:bottom w:w="0" w:type="dxa"/>
            <w:right w:w="0" w:type="dxa"/>
          </w:tblCellMar>
        </w:tblPrEx>
        <w:trPr>
          <w:cantSplit/>
          <w:trHeight w:val="477" w:hRule="atLeast"/>
          <w:jc w:val="right"/>
        </w:trPr>
        <w:tc>
          <w:tcPr>
            <w:tcW w:w="1563" w:type="pct"/>
            <w:tcBorders>
              <w:bottom w:val="single" w:color="auto" w:sz="4" w:space="0"/>
            </w:tcBorders>
          </w:tcPr>
          <w:p w14:paraId="156DEDE7">
            <w:pPr>
              <w:widowControl w:val="0"/>
              <w:autoSpaceDE w:val="0"/>
              <w:autoSpaceDN w:val="0"/>
              <w:adjustRightInd w:val="0"/>
              <w:spacing w:line="240" w:lineRule="auto"/>
              <w:jc w:val="right"/>
              <w:rPr>
                <w:highlight w:val="none"/>
              </w:rPr>
            </w:pPr>
            <w:r>
              <w:rPr>
                <w:rFonts w:hint="eastAsia"/>
                <w:highlight w:val="none"/>
              </w:rPr>
              <w:t>Prefer</w:t>
            </w:r>
            <w:r>
              <w:rPr>
                <w:highlight w:val="none"/>
              </w:rPr>
              <w:t xml:space="preserve"> not </w:t>
            </w:r>
            <w:r>
              <w:rPr>
                <w:rFonts w:hint="eastAsia"/>
                <w:highlight w:val="none"/>
              </w:rPr>
              <w:t>t</w:t>
            </w:r>
            <w:r>
              <w:rPr>
                <w:highlight w:val="none"/>
              </w:rPr>
              <w:t>o answe</w:t>
            </w:r>
            <w:r>
              <w:rPr>
                <w:rFonts w:hint="eastAsia"/>
                <w:highlight w:val="none"/>
              </w:rPr>
              <w:t>r</w:t>
            </w:r>
          </w:p>
        </w:tc>
        <w:tc>
          <w:tcPr>
            <w:tcW w:w="901" w:type="pct"/>
            <w:tcBorders>
              <w:bottom w:val="single" w:color="auto" w:sz="4" w:space="0"/>
            </w:tcBorders>
            <w:shd w:val="clear" w:color="auto" w:fill="auto"/>
            <w:vAlign w:val="center"/>
          </w:tcPr>
          <w:p w14:paraId="354C8239">
            <w:pPr>
              <w:widowControl w:val="0"/>
              <w:autoSpaceDE w:val="0"/>
              <w:autoSpaceDN w:val="0"/>
              <w:adjustRightInd w:val="0"/>
              <w:spacing w:line="240" w:lineRule="auto"/>
              <w:jc w:val="center"/>
              <w:rPr>
                <w:highlight w:val="none"/>
              </w:rPr>
            </w:pPr>
            <w:r>
              <w:rPr>
                <w:rFonts w:hint="eastAsia"/>
                <w:highlight w:val="none"/>
              </w:rPr>
              <w:t>0</w:t>
            </w:r>
          </w:p>
        </w:tc>
        <w:tc>
          <w:tcPr>
            <w:tcW w:w="1261" w:type="pct"/>
            <w:tcBorders>
              <w:bottom w:val="single" w:color="auto" w:sz="4" w:space="0"/>
            </w:tcBorders>
            <w:shd w:val="clear" w:color="auto" w:fill="auto"/>
            <w:vAlign w:val="center"/>
          </w:tcPr>
          <w:p w14:paraId="532C8D3D">
            <w:pPr>
              <w:widowControl w:val="0"/>
              <w:autoSpaceDE w:val="0"/>
              <w:autoSpaceDN w:val="0"/>
              <w:adjustRightInd w:val="0"/>
              <w:spacing w:line="240" w:lineRule="auto"/>
              <w:jc w:val="center"/>
              <w:rPr>
                <w:highlight w:val="none"/>
              </w:rPr>
            </w:pPr>
            <w:r>
              <w:rPr>
                <w:rFonts w:hint="eastAsia"/>
                <w:highlight w:val="none"/>
              </w:rPr>
              <w:t>0</w:t>
            </w:r>
          </w:p>
        </w:tc>
        <w:tc>
          <w:tcPr>
            <w:tcW w:w="1273" w:type="pct"/>
            <w:tcBorders>
              <w:bottom w:val="single" w:color="auto" w:sz="4" w:space="0"/>
            </w:tcBorders>
            <w:shd w:val="clear" w:color="auto" w:fill="auto"/>
            <w:vAlign w:val="center"/>
          </w:tcPr>
          <w:p w14:paraId="6F333067">
            <w:pPr>
              <w:spacing w:line="240" w:lineRule="auto"/>
              <w:jc w:val="center"/>
              <w:rPr>
                <w:highlight w:val="none"/>
              </w:rPr>
            </w:pPr>
            <w:r>
              <w:rPr>
                <w:highlight w:val="none"/>
              </w:rPr>
              <w:t>100.00</w:t>
            </w:r>
          </w:p>
        </w:tc>
      </w:tr>
      <w:tr w14:paraId="2B28CFE6">
        <w:tblPrEx>
          <w:tblCellMar>
            <w:top w:w="0" w:type="dxa"/>
            <w:left w:w="0" w:type="dxa"/>
            <w:bottom w:w="0" w:type="dxa"/>
            <w:right w:w="0" w:type="dxa"/>
          </w:tblCellMar>
        </w:tblPrEx>
        <w:trPr>
          <w:cantSplit/>
          <w:trHeight w:val="223" w:hRule="atLeast"/>
          <w:jc w:val="right"/>
        </w:trPr>
        <w:tc>
          <w:tcPr>
            <w:tcW w:w="1563" w:type="pct"/>
            <w:tcBorders>
              <w:bottom w:val="single" w:color="auto" w:sz="4" w:space="0"/>
            </w:tcBorders>
          </w:tcPr>
          <w:p w14:paraId="653AD7C6">
            <w:pPr>
              <w:widowControl w:val="0"/>
              <w:autoSpaceDE w:val="0"/>
              <w:autoSpaceDN w:val="0"/>
              <w:adjustRightInd w:val="0"/>
              <w:spacing w:line="240" w:lineRule="auto"/>
              <w:jc w:val="left"/>
              <w:rPr>
                <w:rFonts w:hint="eastAsia"/>
                <w:highlight w:val="none"/>
              </w:rPr>
            </w:pPr>
            <w:r>
              <w:rPr>
                <w:rFonts w:hint="eastAsia" w:cs="Times New Roman"/>
                <w:bCs w:val="0"/>
                <w:sz w:val="24"/>
                <w:szCs w:val="24"/>
                <w:highlight w:val="none"/>
                <w:lang w:eastAsia="zh-CN"/>
              </w:rPr>
              <w:t>G</w:t>
            </w:r>
            <w:r>
              <w:rPr>
                <w:rFonts w:hint="eastAsia" w:cs="Times New Roman" w:eastAsiaTheme="minorEastAsia"/>
                <w:bCs w:val="0"/>
                <w:sz w:val="24"/>
                <w:szCs w:val="24"/>
                <w:highlight w:val="none"/>
                <w:lang w:eastAsia="zh-CN"/>
              </w:rPr>
              <w:t>eographic distribution</w:t>
            </w:r>
          </w:p>
        </w:tc>
        <w:tc>
          <w:tcPr>
            <w:tcW w:w="901" w:type="pct"/>
            <w:tcBorders>
              <w:bottom w:val="single" w:color="auto" w:sz="4" w:space="0"/>
            </w:tcBorders>
            <w:shd w:val="clear" w:color="auto" w:fill="auto"/>
            <w:vAlign w:val="center"/>
          </w:tcPr>
          <w:p w14:paraId="0E5ADD3B">
            <w:pPr>
              <w:widowControl w:val="0"/>
              <w:autoSpaceDE w:val="0"/>
              <w:autoSpaceDN w:val="0"/>
              <w:adjustRightInd w:val="0"/>
              <w:spacing w:line="240" w:lineRule="auto"/>
              <w:jc w:val="center"/>
              <w:rPr>
                <w:rFonts w:hint="eastAsia"/>
                <w:highlight w:val="none"/>
              </w:rPr>
            </w:pPr>
          </w:p>
        </w:tc>
        <w:tc>
          <w:tcPr>
            <w:tcW w:w="1261" w:type="pct"/>
            <w:tcBorders>
              <w:bottom w:val="single" w:color="auto" w:sz="4" w:space="0"/>
            </w:tcBorders>
            <w:shd w:val="clear" w:color="auto" w:fill="auto"/>
            <w:vAlign w:val="center"/>
          </w:tcPr>
          <w:p w14:paraId="1FD27EC7">
            <w:pPr>
              <w:widowControl w:val="0"/>
              <w:autoSpaceDE w:val="0"/>
              <w:autoSpaceDN w:val="0"/>
              <w:adjustRightInd w:val="0"/>
              <w:spacing w:line="240" w:lineRule="auto"/>
              <w:jc w:val="center"/>
              <w:rPr>
                <w:rFonts w:hint="eastAsia"/>
                <w:highlight w:val="none"/>
              </w:rPr>
            </w:pPr>
          </w:p>
        </w:tc>
        <w:tc>
          <w:tcPr>
            <w:tcW w:w="1273" w:type="pct"/>
            <w:tcBorders>
              <w:bottom w:val="single" w:color="auto" w:sz="4" w:space="0"/>
            </w:tcBorders>
            <w:shd w:val="clear" w:color="auto" w:fill="auto"/>
            <w:vAlign w:val="center"/>
          </w:tcPr>
          <w:p w14:paraId="39153829">
            <w:pPr>
              <w:spacing w:line="240" w:lineRule="auto"/>
              <w:jc w:val="center"/>
              <w:rPr>
                <w:highlight w:val="none"/>
              </w:rPr>
            </w:pPr>
          </w:p>
        </w:tc>
      </w:tr>
      <w:tr w14:paraId="77BA8A70">
        <w:tblPrEx>
          <w:tblCellMar>
            <w:top w:w="0" w:type="dxa"/>
            <w:left w:w="0" w:type="dxa"/>
            <w:bottom w:w="0" w:type="dxa"/>
            <w:right w:w="0" w:type="dxa"/>
          </w:tblCellMar>
        </w:tblPrEx>
        <w:trPr>
          <w:cantSplit/>
          <w:trHeight w:val="223" w:hRule="atLeast"/>
          <w:jc w:val="right"/>
        </w:trPr>
        <w:tc>
          <w:tcPr>
            <w:tcW w:w="1563" w:type="pct"/>
            <w:tcBorders>
              <w:bottom w:val="single" w:color="auto" w:sz="4" w:space="0"/>
            </w:tcBorders>
          </w:tcPr>
          <w:p w14:paraId="4B7715B6">
            <w:pPr>
              <w:widowControl w:val="0"/>
              <w:autoSpaceDE w:val="0"/>
              <w:autoSpaceDN w:val="0"/>
              <w:adjustRightInd w:val="0"/>
              <w:spacing w:line="240" w:lineRule="auto"/>
              <w:jc w:val="right"/>
              <w:rPr>
                <w:rFonts w:hint="eastAsia" w:cs="Times New Roman"/>
                <w:bCs w:val="0"/>
                <w:sz w:val="24"/>
                <w:szCs w:val="24"/>
                <w:highlight w:val="none"/>
                <w:lang w:eastAsia="zh-CN"/>
              </w:rPr>
            </w:pPr>
            <w:r>
              <w:rPr>
                <w:rFonts w:hint="eastAsia"/>
                <w:highlight w:val="none"/>
                <w:lang w:val="en-US" w:eastAsia="zh-CN"/>
              </w:rPr>
              <w:t>Anhui</w:t>
            </w:r>
          </w:p>
        </w:tc>
        <w:tc>
          <w:tcPr>
            <w:tcW w:w="901" w:type="pct"/>
            <w:tcBorders>
              <w:bottom w:val="single" w:color="auto" w:sz="4" w:space="0"/>
            </w:tcBorders>
            <w:shd w:val="clear" w:color="auto" w:fill="auto"/>
            <w:vAlign w:val="center"/>
          </w:tcPr>
          <w:p w14:paraId="13FD2446">
            <w:pPr>
              <w:widowControl w:val="0"/>
              <w:autoSpaceDE w:val="0"/>
              <w:autoSpaceDN w:val="0"/>
              <w:adjustRightInd w:val="0"/>
              <w:spacing w:line="240" w:lineRule="auto"/>
              <w:jc w:val="center"/>
              <w:rPr>
                <w:rFonts w:hint="eastAsia"/>
                <w:highlight w:val="none"/>
              </w:rPr>
            </w:pPr>
          </w:p>
        </w:tc>
        <w:tc>
          <w:tcPr>
            <w:tcW w:w="1261" w:type="pct"/>
            <w:tcBorders>
              <w:bottom w:val="single" w:color="auto" w:sz="4" w:space="0"/>
            </w:tcBorders>
            <w:shd w:val="clear" w:color="auto" w:fill="auto"/>
            <w:vAlign w:val="center"/>
          </w:tcPr>
          <w:p w14:paraId="7AB79A01">
            <w:pPr>
              <w:widowControl w:val="0"/>
              <w:autoSpaceDE w:val="0"/>
              <w:autoSpaceDN w:val="0"/>
              <w:adjustRightInd w:val="0"/>
              <w:spacing w:line="240" w:lineRule="auto"/>
              <w:jc w:val="center"/>
              <w:rPr>
                <w:rFonts w:hint="default" w:eastAsiaTheme="minorEastAsia"/>
                <w:highlight w:val="none"/>
                <w:lang w:val="en-US" w:eastAsia="zh-CN"/>
              </w:rPr>
            </w:pPr>
            <w:r>
              <w:rPr>
                <w:rFonts w:hint="eastAsia"/>
                <w:highlight w:val="none"/>
                <w:lang w:val="en-US" w:eastAsia="zh-CN"/>
              </w:rPr>
              <w:t>6.60</w:t>
            </w:r>
          </w:p>
        </w:tc>
        <w:tc>
          <w:tcPr>
            <w:tcW w:w="1273" w:type="pct"/>
            <w:tcBorders>
              <w:bottom w:val="single" w:color="auto" w:sz="4" w:space="0"/>
            </w:tcBorders>
            <w:shd w:val="clear" w:color="auto" w:fill="auto"/>
            <w:vAlign w:val="center"/>
          </w:tcPr>
          <w:p w14:paraId="346A2085">
            <w:pPr>
              <w:spacing w:line="240" w:lineRule="auto"/>
              <w:jc w:val="center"/>
              <w:rPr>
                <w:rFonts w:hint="default" w:eastAsiaTheme="minorEastAsia"/>
                <w:highlight w:val="none"/>
                <w:lang w:val="en-US" w:eastAsia="zh-CN"/>
              </w:rPr>
            </w:pPr>
            <w:r>
              <w:rPr>
                <w:rFonts w:hint="eastAsia"/>
                <w:highlight w:val="none"/>
                <w:lang w:val="en-US" w:eastAsia="zh-CN"/>
              </w:rPr>
              <w:t>6.6</w:t>
            </w:r>
          </w:p>
        </w:tc>
      </w:tr>
      <w:tr w14:paraId="1B1ECE64">
        <w:tblPrEx>
          <w:tblCellMar>
            <w:top w:w="0" w:type="dxa"/>
            <w:left w:w="0" w:type="dxa"/>
            <w:bottom w:w="0" w:type="dxa"/>
            <w:right w:w="0" w:type="dxa"/>
          </w:tblCellMar>
        </w:tblPrEx>
        <w:trPr>
          <w:cantSplit/>
          <w:trHeight w:val="223" w:hRule="atLeast"/>
          <w:jc w:val="right"/>
        </w:trPr>
        <w:tc>
          <w:tcPr>
            <w:tcW w:w="1563" w:type="pct"/>
            <w:tcBorders>
              <w:bottom w:val="single" w:color="auto" w:sz="4" w:space="0"/>
            </w:tcBorders>
          </w:tcPr>
          <w:p w14:paraId="416634FB">
            <w:pPr>
              <w:widowControl w:val="0"/>
              <w:autoSpaceDE w:val="0"/>
              <w:autoSpaceDN w:val="0"/>
              <w:adjustRightInd w:val="0"/>
              <w:spacing w:line="240" w:lineRule="auto"/>
              <w:jc w:val="right"/>
              <w:rPr>
                <w:rFonts w:hint="default" w:eastAsiaTheme="minorEastAsia"/>
                <w:highlight w:val="none"/>
                <w:lang w:val="en-US" w:eastAsia="zh-CN"/>
              </w:rPr>
            </w:pPr>
            <w:r>
              <w:rPr>
                <w:rFonts w:hint="eastAsia"/>
                <w:highlight w:val="none"/>
                <w:lang w:val="en-US" w:eastAsia="zh-CN"/>
              </w:rPr>
              <w:t>Beijing</w:t>
            </w:r>
          </w:p>
        </w:tc>
        <w:tc>
          <w:tcPr>
            <w:tcW w:w="901" w:type="pct"/>
            <w:tcBorders>
              <w:bottom w:val="single" w:color="auto" w:sz="4" w:space="0"/>
            </w:tcBorders>
            <w:shd w:val="clear" w:color="auto" w:fill="auto"/>
            <w:vAlign w:val="center"/>
          </w:tcPr>
          <w:p w14:paraId="350D4D05">
            <w:pPr>
              <w:widowControl w:val="0"/>
              <w:autoSpaceDE w:val="0"/>
              <w:autoSpaceDN w:val="0"/>
              <w:adjustRightInd w:val="0"/>
              <w:spacing w:line="240" w:lineRule="auto"/>
              <w:jc w:val="center"/>
              <w:rPr>
                <w:rFonts w:hint="eastAsia"/>
                <w:highlight w:val="none"/>
              </w:rPr>
            </w:pPr>
          </w:p>
        </w:tc>
        <w:tc>
          <w:tcPr>
            <w:tcW w:w="1261" w:type="pct"/>
            <w:tcBorders>
              <w:bottom w:val="single" w:color="auto" w:sz="4" w:space="0"/>
            </w:tcBorders>
            <w:shd w:val="clear" w:color="auto" w:fill="auto"/>
            <w:vAlign w:val="center"/>
          </w:tcPr>
          <w:p w14:paraId="23BAD0F0">
            <w:pPr>
              <w:widowControl w:val="0"/>
              <w:autoSpaceDE w:val="0"/>
              <w:autoSpaceDN w:val="0"/>
              <w:adjustRightInd w:val="0"/>
              <w:spacing w:line="240" w:lineRule="auto"/>
              <w:jc w:val="center"/>
              <w:rPr>
                <w:rFonts w:hint="default" w:eastAsiaTheme="minorEastAsia"/>
                <w:highlight w:val="none"/>
                <w:lang w:val="en-US" w:eastAsia="zh-CN"/>
              </w:rPr>
            </w:pPr>
            <w:r>
              <w:rPr>
                <w:rFonts w:hint="eastAsia"/>
                <w:highlight w:val="none"/>
                <w:lang w:val="en-US" w:eastAsia="zh-CN"/>
              </w:rPr>
              <w:t>5.94</w:t>
            </w:r>
          </w:p>
        </w:tc>
        <w:tc>
          <w:tcPr>
            <w:tcW w:w="1273" w:type="pct"/>
            <w:tcBorders>
              <w:bottom w:val="single" w:color="auto" w:sz="4" w:space="0"/>
            </w:tcBorders>
            <w:shd w:val="clear" w:color="auto" w:fill="auto"/>
            <w:vAlign w:val="center"/>
          </w:tcPr>
          <w:p w14:paraId="2655888E">
            <w:pPr>
              <w:spacing w:line="240" w:lineRule="auto"/>
              <w:jc w:val="center"/>
              <w:rPr>
                <w:rFonts w:hint="default" w:eastAsiaTheme="minorEastAsia"/>
                <w:highlight w:val="none"/>
                <w:lang w:val="en-US" w:eastAsia="zh-CN"/>
              </w:rPr>
            </w:pPr>
            <w:r>
              <w:rPr>
                <w:rFonts w:hint="eastAsia"/>
                <w:highlight w:val="none"/>
                <w:lang w:val="en-US" w:eastAsia="zh-CN"/>
              </w:rPr>
              <w:t>12.54</w:t>
            </w:r>
          </w:p>
        </w:tc>
      </w:tr>
      <w:tr w14:paraId="561BE9F1">
        <w:tblPrEx>
          <w:tblCellMar>
            <w:top w:w="0" w:type="dxa"/>
            <w:left w:w="0" w:type="dxa"/>
            <w:bottom w:w="0" w:type="dxa"/>
            <w:right w:w="0" w:type="dxa"/>
          </w:tblCellMar>
        </w:tblPrEx>
        <w:trPr>
          <w:cantSplit/>
          <w:trHeight w:val="223" w:hRule="atLeast"/>
          <w:jc w:val="right"/>
        </w:trPr>
        <w:tc>
          <w:tcPr>
            <w:tcW w:w="1563" w:type="pct"/>
            <w:tcBorders>
              <w:bottom w:val="single" w:color="auto" w:sz="4" w:space="0"/>
            </w:tcBorders>
          </w:tcPr>
          <w:p w14:paraId="73576551">
            <w:pPr>
              <w:widowControl w:val="0"/>
              <w:autoSpaceDE w:val="0"/>
              <w:autoSpaceDN w:val="0"/>
              <w:adjustRightInd w:val="0"/>
              <w:spacing w:line="240" w:lineRule="auto"/>
              <w:jc w:val="right"/>
              <w:rPr>
                <w:rFonts w:hint="eastAsia"/>
                <w:highlight w:val="none"/>
                <w:lang w:val="en-US" w:eastAsia="zh-CN"/>
              </w:rPr>
            </w:pPr>
            <w:r>
              <w:rPr>
                <w:rFonts w:hint="eastAsia"/>
                <w:highlight w:val="none"/>
                <w:lang w:val="en-US" w:eastAsia="zh-CN"/>
              </w:rPr>
              <w:t>Chongqing</w:t>
            </w:r>
          </w:p>
        </w:tc>
        <w:tc>
          <w:tcPr>
            <w:tcW w:w="901" w:type="pct"/>
            <w:tcBorders>
              <w:bottom w:val="single" w:color="auto" w:sz="4" w:space="0"/>
            </w:tcBorders>
            <w:shd w:val="clear" w:color="auto" w:fill="auto"/>
            <w:vAlign w:val="center"/>
          </w:tcPr>
          <w:p w14:paraId="08DA3496">
            <w:pPr>
              <w:widowControl w:val="0"/>
              <w:autoSpaceDE w:val="0"/>
              <w:autoSpaceDN w:val="0"/>
              <w:adjustRightInd w:val="0"/>
              <w:spacing w:line="240" w:lineRule="auto"/>
              <w:jc w:val="center"/>
              <w:rPr>
                <w:rFonts w:hint="eastAsia"/>
                <w:highlight w:val="none"/>
              </w:rPr>
            </w:pPr>
          </w:p>
        </w:tc>
        <w:tc>
          <w:tcPr>
            <w:tcW w:w="1261" w:type="pct"/>
            <w:tcBorders>
              <w:bottom w:val="single" w:color="auto" w:sz="4" w:space="0"/>
            </w:tcBorders>
            <w:shd w:val="clear" w:color="auto" w:fill="auto"/>
            <w:vAlign w:val="center"/>
          </w:tcPr>
          <w:p w14:paraId="4B4154E2">
            <w:pPr>
              <w:widowControl w:val="0"/>
              <w:autoSpaceDE w:val="0"/>
              <w:autoSpaceDN w:val="0"/>
              <w:adjustRightInd w:val="0"/>
              <w:spacing w:line="240" w:lineRule="auto"/>
              <w:jc w:val="center"/>
              <w:rPr>
                <w:rFonts w:hint="default"/>
                <w:highlight w:val="none"/>
                <w:lang w:val="en-US" w:eastAsia="zh-CN"/>
              </w:rPr>
            </w:pPr>
            <w:r>
              <w:rPr>
                <w:rFonts w:hint="eastAsia"/>
                <w:highlight w:val="none"/>
                <w:lang w:val="en-US" w:eastAsia="zh-CN"/>
              </w:rPr>
              <w:t>6.93</w:t>
            </w:r>
          </w:p>
        </w:tc>
        <w:tc>
          <w:tcPr>
            <w:tcW w:w="1273" w:type="pct"/>
            <w:tcBorders>
              <w:bottom w:val="single" w:color="auto" w:sz="4" w:space="0"/>
            </w:tcBorders>
            <w:shd w:val="clear" w:color="auto" w:fill="auto"/>
            <w:vAlign w:val="center"/>
          </w:tcPr>
          <w:p w14:paraId="07953D85">
            <w:pPr>
              <w:spacing w:line="240" w:lineRule="auto"/>
              <w:jc w:val="center"/>
              <w:rPr>
                <w:rFonts w:hint="default" w:eastAsiaTheme="minorEastAsia"/>
                <w:highlight w:val="none"/>
                <w:lang w:val="en-US" w:eastAsia="zh-CN"/>
              </w:rPr>
            </w:pPr>
            <w:r>
              <w:rPr>
                <w:rFonts w:hint="eastAsia"/>
                <w:highlight w:val="none"/>
                <w:lang w:val="en-US" w:eastAsia="zh-CN"/>
              </w:rPr>
              <w:t>19.47</w:t>
            </w:r>
          </w:p>
        </w:tc>
      </w:tr>
      <w:tr w14:paraId="74D7936C">
        <w:tblPrEx>
          <w:tblCellMar>
            <w:top w:w="0" w:type="dxa"/>
            <w:left w:w="0" w:type="dxa"/>
            <w:bottom w:w="0" w:type="dxa"/>
            <w:right w:w="0" w:type="dxa"/>
          </w:tblCellMar>
        </w:tblPrEx>
        <w:trPr>
          <w:cantSplit/>
          <w:trHeight w:val="223" w:hRule="atLeast"/>
          <w:jc w:val="right"/>
        </w:trPr>
        <w:tc>
          <w:tcPr>
            <w:tcW w:w="1563" w:type="pct"/>
            <w:tcBorders>
              <w:bottom w:val="single" w:color="auto" w:sz="4" w:space="0"/>
            </w:tcBorders>
          </w:tcPr>
          <w:p w14:paraId="0F384DA8">
            <w:pPr>
              <w:widowControl w:val="0"/>
              <w:autoSpaceDE w:val="0"/>
              <w:autoSpaceDN w:val="0"/>
              <w:adjustRightInd w:val="0"/>
              <w:spacing w:line="240" w:lineRule="auto"/>
              <w:jc w:val="right"/>
              <w:rPr>
                <w:rFonts w:hint="default"/>
                <w:highlight w:val="none"/>
                <w:lang w:val="en-US" w:eastAsia="zh-CN"/>
              </w:rPr>
            </w:pPr>
            <w:r>
              <w:rPr>
                <w:rFonts w:hint="eastAsia"/>
                <w:highlight w:val="none"/>
                <w:lang w:val="en-US" w:eastAsia="zh-CN"/>
              </w:rPr>
              <w:t>Guizhou</w:t>
            </w:r>
          </w:p>
        </w:tc>
        <w:tc>
          <w:tcPr>
            <w:tcW w:w="901" w:type="pct"/>
            <w:tcBorders>
              <w:bottom w:val="single" w:color="auto" w:sz="4" w:space="0"/>
            </w:tcBorders>
            <w:shd w:val="clear" w:color="auto" w:fill="auto"/>
            <w:vAlign w:val="center"/>
          </w:tcPr>
          <w:p w14:paraId="1D3F4E1C">
            <w:pPr>
              <w:widowControl w:val="0"/>
              <w:autoSpaceDE w:val="0"/>
              <w:autoSpaceDN w:val="0"/>
              <w:adjustRightInd w:val="0"/>
              <w:spacing w:line="240" w:lineRule="auto"/>
              <w:jc w:val="center"/>
              <w:rPr>
                <w:rFonts w:hint="eastAsia"/>
                <w:highlight w:val="none"/>
              </w:rPr>
            </w:pPr>
          </w:p>
        </w:tc>
        <w:tc>
          <w:tcPr>
            <w:tcW w:w="1261" w:type="pct"/>
            <w:tcBorders>
              <w:bottom w:val="single" w:color="auto" w:sz="4" w:space="0"/>
            </w:tcBorders>
            <w:shd w:val="clear" w:color="auto" w:fill="auto"/>
            <w:vAlign w:val="center"/>
          </w:tcPr>
          <w:p w14:paraId="6533C3B0">
            <w:pPr>
              <w:widowControl w:val="0"/>
              <w:autoSpaceDE w:val="0"/>
              <w:autoSpaceDN w:val="0"/>
              <w:adjustRightInd w:val="0"/>
              <w:spacing w:line="240" w:lineRule="auto"/>
              <w:jc w:val="center"/>
              <w:rPr>
                <w:rFonts w:hint="default"/>
                <w:highlight w:val="none"/>
                <w:lang w:val="en-US" w:eastAsia="zh-CN"/>
              </w:rPr>
            </w:pPr>
            <w:r>
              <w:rPr>
                <w:rFonts w:hint="eastAsia"/>
                <w:highlight w:val="none"/>
                <w:lang w:val="en-US" w:eastAsia="zh-CN"/>
              </w:rPr>
              <w:t>5.12</w:t>
            </w:r>
          </w:p>
        </w:tc>
        <w:tc>
          <w:tcPr>
            <w:tcW w:w="1273" w:type="pct"/>
            <w:tcBorders>
              <w:bottom w:val="single" w:color="auto" w:sz="4" w:space="0"/>
            </w:tcBorders>
            <w:shd w:val="clear" w:color="auto" w:fill="auto"/>
            <w:vAlign w:val="center"/>
          </w:tcPr>
          <w:p w14:paraId="503C6A5C">
            <w:pPr>
              <w:spacing w:line="240" w:lineRule="auto"/>
              <w:jc w:val="center"/>
              <w:rPr>
                <w:rFonts w:hint="default" w:eastAsiaTheme="minorEastAsia"/>
                <w:highlight w:val="none"/>
                <w:lang w:val="en-US" w:eastAsia="zh-CN"/>
              </w:rPr>
            </w:pPr>
            <w:r>
              <w:rPr>
                <w:rFonts w:hint="eastAsia"/>
                <w:highlight w:val="none"/>
                <w:lang w:val="en-US" w:eastAsia="zh-CN"/>
              </w:rPr>
              <w:t>24.59</w:t>
            </w:r>
          </w:p>
        </w:tc>
      </w:tr>
      <w:tr w14:paraId="6F78056E">
        <w:tblPrEx>
          <w:tblCellMar>
            <w:top w:w="0" w:type="dxa"/>
            <w:left w:w="0" w:type="dxa"/>
            <w:bottom w:w="0" w:type="dxa"/>
            <w:right w:w="0" w:type="dxa"/>
          </w:tblCellMar>
        </w:tblPrEx>
        <w:trPr>
          <w:cantSplit/>
          <w:trHeight w:val="223" w:hRule="atLeast"/>
          <w:jc w:val="right"/>
        </w:trPr>
        <w:tc>
          <w:tcPr>
            <w:tcW w:w="1563" w:type="pct"/>
            <w:tcBorders>
              <w:bottom w:val="single" w:color="auto" w:sz="4" w:space="0"/>
            </w:tcBorders>
          </w:tcPr>
          <w:p w14:paraId="344FDD95">
            <w:pPr>
              <w:widowControl w:val="0"/>
              <w:autoSpaceDE w:val="0"/>
              <w:autoSpaceDN w:val="0"/>
              <w:adjustRightInd w:val="0"/>
              <w:spacing w:line="240" w:lineRule="auto"/>
              <w:jc w:val="right"/>
              <w:rPr>
                <w:rFonts w:hint="default"/>
                <w:highlight w:val="none"/>
                <w:lang w:val="en-US" w:eastAsia="zh-CN"/>
              </w:rPr>
            </w:pPr>
            <w:r>
              <w:rPr>
                <w:rFonts w:hint="eastAsia"/>
                <w:highlight w:val="none"/>
                <w:lang w:val="en-US" w:eastAsia="zh-CN"/>
              </w:rPr>
              <w:t>Hebei</w:t>
            </w:r>
          </w:p>
        </w:tc>
        <w:tc>
          <w:tcPr>
            <w:tcW w:w="901" w:type="pct"/>
            <w:tcBorders>
              <w:bottom w:val="single" w:color="auto" w:sz="4" w:space="0"/>
            </w:tcBorders>
            <w:shd w:val="clear" w:color="auto" w:fill="auto"/>
            <w:vAlign w:val="center"/>
          </w:tcPr>
          <w:p w14:paraId="0E14BE2D">
            <w:pPr>
              <w:widowControl w:val="0"/>
              <w:autoSpaceDE w:val="0"/>
              <w:autoSpaceDN w:val="0"/>
              <w:adjustRightInd w:val="0"/>
              <w:spacing w:line="240" w:lineRule="auto"/>
              <w:jc w:val="center"/>
              <w:rPr>
                <w:rFonts w:hint="eastAsia"/>
                <w:highlight w:val="none"/>
              </w:rPr>
            </w:pPr>
          </w:p>
        </w:tc>
        <w:tc>
          <w:tcPr>
            <w:tcW w:w="1261" w:type="pct"/>
            <w:tcBorders>
              <w:bottom w:val="single" w:color="auto" w:sz="4" w:space="0"/>
            </w:tcBorders>
            <w:shd w:val="clear" w:color="auto" w:fill="auto"/>
            <w:vAlign w:val="center"/>
          </w:tcPr>
          <w:p w14:paraId="21DDB3E0">
            <w:pPr>
              <w:widowControl w:val="0"/>
              <w:autoSpaceDE w:val="0"/>
              <w:autoSpaceDN w:val="0"/>
              <w:adjustRightInd w:val="0"/>
              <w:spacing w:line="240" w:lineRule="auto"/>
              <w:jc w:val="center"/>
              <w:rPr>
                <w:rFonts w:hint="default"/>
                <w:highlight w:val="none"/>
                <w:lang w:val="en-US" w:eastAsia="zh-CN"/>
              </w:rPr>
            </w:pPr>
            <w:r>
              <w:rPr>
                <w:rFonts w:hint="eastAsia"/>
                <w:highlight w:val="none"/>
                <w:lang w:val="en-US" w:eastAsia="zh-CN"/>
              </w:rPr>
              <w:t>6.44</w:t>
            </w:r>
          </w:p>
        </w:tc>
        <w:tc>
          <w:tcPr>
            <w:tcW w:w="1273" w:type="pct"/>
            <w:tcBorders>
              <w:bottom w:val="single" w:color="auto" w:sz="4" w:space="0"/>
            </w:tcBorders>
            <w:shd w:val="clear" w:color="auto" w:fill="auto"/>
            <w:vAlign w:val="center"/>
          </w:tcPr>
          <w:p w14:paraId="24A4DB9C">
            <w:pPr>
              <w:spacing w:line="240" w:lineRule="auto"/>
              <w:jc w:val="center"/>
              <w:rPr>
                <w:rFonts w:hint="default" w:eastAsiaTheme="minorEastAsia"/>
                <w:highlight w:val="none"/>
                <w:lang w:val="en-US" w:eastAsia="zh-CN"/>
              </w:rPr>
            </w:pPr>
            <w:r>
              <w:rPr>
                <w:rFonts w:hint="eastAsia"/>
                <w:highlight w:val="none"/>
                <w:lang w:val="en-US" w:eastAsia="zh-CN"/>
              </w:rPr>
              <w:t>31.02</w:t>
            </w:r>
          </w:p>
        </w:tc>
      </w:tr>
      <w:tr w14:paraId="6929149A">
        <w:tblPrEx>
          <w:tblCellMar>
            <w:top w:w="0" w:type="dxa"/>
            <w:left w:w="0" w:type="dxa"/>
            <w:bottom w:w="0" w:type="dxa"/>
            <w:right w:w="0" w:type="dxa"/>
          </w:tblCellMar>
        </w:tblPrEx>
        <w:trPr>
          <w:cantSplit/>
          <w:trHeight w:val="223" w:hRule="atLeast"/>
          <w:jc w:val="right"/>
        </w:trPr>
        <w:tc>
          <w:tcPr>
            <w:tcW w:w="1563" w:type="pct"/>
            <w:tcBorders>
              <w:bottom w:val="single" w:color="auto" w:sz="4" w:space="0"/>
            </w:tcBorders>
          </w:tcPr>
          <w:p w14:paraId="604628D4">
            <w:pPr>
              <w:widowControl w:val="0"/>
              <w:autoSpaceDE w:val="0"/>
              <w:autoSpaceDN w:val="0"/>
              <w:adjustRightInd w:val="0"/>
              <w:spacing w:line="240" w:lineRule="auto"/>
              <w:jc w:val="right"/>
              <w:rPr>
                <w:rFonts w:hint="default" w:eastAsiaTheme="minorEastAsia"/>
                <w:highlight w:val="none"/>
                <w:lang w:val="en-US" w:eastAsia="zh-CN"/>
              </w:rPr>
            </w:pPr>
            <w:r>
              <w:rPr>
                <w:rFonts w:hint="eastAsia"/>
                <w:highlight w:val="none"/>
                <w:lang w:val="en-US" w:eastAsia="zh-CN"/>
              </w:rPr>
              <w:t>Helongjiang</w:t>
            </w:r>
          </w:p>
        </w:tc>
        <w:tc>
          <w:tcPr>
            <w:tcW w:w="901" w:type="pct"/>
            <w:tcBorders>
              <w:bottom w:val="single" w:color="auto" w:sz="4" w:space="0"/>
            </w:tcBorders>
            <w:shd w:val="clear" w:color="auto" w:fill="auto"/>
            <w:vAlign w:val="center"/>
          </w:tcPr>
          <w:p w14:paraId="22535479">
            <w:pPr>
              <w:widowControl w:val="0"/>
              <w:autoSpaceDE w:val="0"/>
              <w:autoSpaceDN w:val="0"/>
              <w:adjustRightInd w:val="0"/>
              <w:spacing w:line="240" w:lineRule="auto"/>
              <w:jc w:val="center"/>
              <w:rPr>
                <w:rFonts w:hint="eastAsia"/>
                <w:highlight w:val="none"/>
              </w:rPr>
            </w:pPr>
          </w:p>
        </w:tc>
        <w:tc>
          <w:tcPr>
            <w:tcW w:w="1261" w:type="pct"/>
            <w:tcBorders>
              <w:bottom w:val="single" w:color="auto" w:sz="4" w:space="0"/>
            </w:tcBorders>
            <w:shd w:val="clear" w:color="auto" w:fill="auto"/>
            <w:vAlign w:val="center"/>
          </w:tcPr>
          <w:p w14:paraId="39297F47">
            <w:pPr>
              <w:widowControl w:val="0"/>
              <w:autoSpaceDE w:val="0"/>
              <w:autoSpaceDN w:val="0"/>
              <w:adjustRightInd w:val="0"/>
              <w:spacing w:line="240" w:lineRule="auto"/>
              <w:jc w:val="center"/>
              <w:rPr>
                <w:rFonts w:hint="default" w:eastAsiaTheme="minorEastAsia"/>
                <w:highlight w:val="none"/>
                <w:lang w:val="en-US" w:eastAsia="zh-CN"/>
              </w:rPr>
            </w:pPr>
            <w:r>
              <w:rPr>
                <w:rFonts w:hint="eastAsia"/>
                <w:highlight w:val="none"/>
                <w:lang w:val="en-US" w:eastAsia="zh-CN"/>
              </w:rPr>
              <w:t>6.77</w:t>
            </w:r>
          </w:p>
        </w:tc>
        <w:tc>
          <w:tcPr>
            <w:tcW w:w="1273" w:type="pct"/>
            <w:tcBorders>
              <w:bottom w:val="single" w:color="auto" w:sz="4" w:space="0"/>
            </w:tcBorders>
            <w:shd w:val="clear" w:color="auto" w:fill="auto"/>
            <w:vAlign w:val="center"/>
          </w:tcPr>
          <w:p w14:paraId="4F8B4FB1">
            <w:pPr>
              <w:spacing w:line="240" w:lineRule="auto"/>
              <w:jc w:val="center"/>
              <w:rPr>
                <w:rFonts w:hint="default" w:eastAsiaTheme="minorEastAsia"/>
                <w:highlight w:val="none"/>
                <w:lang w:val="en-US" w:eastAsia="zh-CN"/>
              </w:rPr>
            </w:pPr>
            <w:r>
              <w:rPr>
                <w:rFonts w:hint="eastAsia"/>
                <w:highlight w:val="none"/>
                <w:lang w:val="en-US" w:eastAsia="zh-CN"/>
              </w:rPr>
              <w:t>37.79</w:t>
            </w:r>
          </w:p>
        </w:tc>
      </w:tr>
      <w:tr w14:paraId="691843C7">
        <w:tblPrEx>
          <w:tblCellMar>
            <w:top w:w="0" w:type="dxa"/>
            <w:left w:w="0" w:type="dxa"/>
            <w:bottom w:w="0" w:type="dxa"/>
            <w:right w:w="0" w:type="dxa"/>
          </w:tblCellMar>
        </w:tblPrEx>
        <w:trPr>
          <w:cantSplit/>
          <w:trHeight w:val="223" w:hRule="atLeast"/>
          <w:jc w:val="right"/>
        </w:trPr>
        <w:tc>
          <w:tcPr>
            <w:tcW w:w="1563" w:type="pct"/>
            <w:tcBorders>
              <w:bottom w:val="single" w:color="auto" w:sz="4" w:space="0"/>
            </w:tcBorders>
          </w:tcPr>
          <w:p w14:paraId="49450449">
            <w:pPr>
              <w:widowControl w:val="0"/>
              <w:autoSpaceDE w:val="0"/>
              <w:autoSpaceDN w:val="0"/>
              <w:adjustRightInd w:val="0"/>
              <w:spacing w:line="240" w:lineRule="auto"/>
              <w:jc w:val="right"/>
              <w:rPr>
                <w:rFonts w:hint="default" w:eastAsiaTheme="minorEastAsia"/>
                <w:highlight w:val="none"/>
                <w:lang w:val="en-US" w:eastAsia="zh-CN"/>
              </w:rPr>
            </w:pPr>
            <w:r>
              <w:rPr>
                <w:rFonts w:hint="eastAsia"/>
                <w:highlight w:val="none"/>
                <w:lang w:val="en-US" w:eastAsia="zh-CN"/>
              </w:rPr>
              <w:t>Henan</w:t>
            </w:r>
          </w:p>
        </w:tc>
        <w:tc>
          <w:tcPr>
            <w:tcW w:w="901" w:type="pct"/>
            <w:tcBorders>
              <w:bottom w:val="single" w:color="auto" w:sz="4" w:space="0"/>
            </w:tcBorders>
            <w:shd w:val="clear" w:color="auto" w:fill="auto"/>
            <w:vAlign w:val="center"/>
          </w:tcPr>
          <w:p w14:paraId="4B7FC166">
            <w:pPr>
              <w:widowControl w:val="0"/>
              <w:autoSpaceDE w:val="0"/>
              <w:autoSpaceDN w:val="0"/>
              <w:adjustRightInd w:val="0"/>
              <w:spacing w:line="240" w:lineRule="auto"/>
              <w:jc w:val="center"/>
              <w:rPr>
                <w:rFonts w:hint="eastAsia"/>
                <w:highlight w:val="none"/>
              </w:rPr>
            </w:pPr>
          </w:p>
        </w:tc>
        <w:tc>
          <w:tcPr>
            <w:tcW w:w="1261" w:type="pct"/>
            <w:tcBorders>
              <w:bottom w:val="single" w:color="auto" w:sz="4" w:space="0"/>
            </w:tcBorders>
            <w:shd w:val="clear" w:color="auto" w:fill="auto"/>
            <w:vAlign w:val="center"/>
          </w:tcPr>
          <w:p w14:paraId="487A780E">
            <w:pPr>
              <w:widowControl w:val="0"/>
              <w:autoSpaceDE w:val="0"/>
              <w:autoSpaceDN w:val="0"/>
              <w:adjustRightInd w:val="0"/>
              <w:spacing w:line="240" w:lineRule="auto"/>
              <w:jc w:val="center"/>
              <w:rPr>
                <w:rFonts w:hint="eastAsia"/>
                <w:highlight w:val="none"/>
                <w:lang w:val="en-US" w:eastAsia="zh-CN"/>
              </w:rPr>
            </w:pPr>
            <w:r>
              <w:rPr>
                <w:rFonts w:hint="eastAsia"/>
                <w:highlight w:val="none"/>
                <w:lang w:val="en-US" w:eastAsia="zh-CN"/>
              </w:rPr>
              <w:t>6.93</w:t>
            </w:r>
          </w:p>
        </w:tc>
        <w:tc>
          <w:tcPr>
            <w:tcW w:w="1273" w:type="pct"/>
            <w:tcBorders>
              <w:bottom w:val="single" w:color="auto" w:sz="4" w:space="0"/>
            </w:tcBorders>
            <w:shd w:val="clear" w:color="auto" w:fill="auto"/>
            <w:vAlign w:val="center"/>
          </w:tcPr>
          <w:p w14:paraId="23FF4DCC">
            <w:pPr>
              <w:spacing w:line="240" w:lineRule="auto"/>
              <w:jc w:val="center"/>
              <w:rPr>
                <w:rFonts w:hint="default" w:eastAsiaTheme="minorEastAsia"/>
                <w:highlight w:val="none"/>
                <w:lang w:val="en-US" w:eastAsia="zh-CN"/>
              </w:rPr>
            </w:pPr>
            <w:r>
              <w:rPr>
                <w:rFonts w:hint="eastAsia"/>
                <w:highlight w:val="none"/>
                <w:lang w:val="en-US" w:eastAsia="zh-CN"/>
              </w:rPr>
              <w:t>44.72</w:t>
            </w:r>
          </w:p>
        </w:tc>
      </w:tr>
      <w:tr w14:paraId="31CF1447">
        <w:tblPrEx>
          <w:tblCellMar>
            <w:top w:w="0" w:type="dxa"/>
            <w:left w:w="0" w:type="dxa"/>
            <w:bottom w:w="0" w:type="dxa"/>
            <w:right w:w="0" w:type="dxa"/>
          </w:tblCellMar>
        </w:tblPrEx>
        <w:trPr>
          <w:cantSplit/>
          <w:trHeight w:val="223" w:hRule="atLeast"/>
          <w:jc w:val="right"/>
        </w:trPr>
        <w:tc>
          <w:tcPr>
            <w:tcW w:w="1563" w:type="pct"/>
            <w:tcBorders>
              <w:bottom w:val="single" w:color="auto" w:sz="4" w:space="0"/>
            </w:tcBorders>
          </w:tcPr>
          <w:p w14:paraId="47AEBA45">
            <w:pPr>
              <w:widowControl w:val="0"/>
              <w:autoSpaceDE w:val="0"/>
              <w:autoSpaceDN w:val="0"/>
              <w:adjustRightInd w:val="0"/>
              <w:spacing w:line="240" w:lineRule="auto"/>
              <w:jc w:val="right"/>
              <w:rPr>
                <w:rFonts w:hint="default" w:eastAsiaTheme="minorEastAsia"/>
                <w:highlight w:val="none"/>
                <w:lang w:val="en-US" w:eastAsia="zh-CN"/>
              </w:rPr>
            </w:pPr>
            <w:r>
              <w:rPr>
                <w:rFonts w:hint="eastAsia"/>
                <w:highlight w:val="none"/>
                <w:lang w:val="en-US" w:eastAsia="zh-CN"/>
              </w:rPr>
              <w:t>Hunan</w:t>
            </w:r>
          </w:p>
        </w:tc>
        <w:tc>
          <w:tcPr>
            <w:tcW w:w="901" w:type="pct"/>
            <w:tcBorders>
              <w:bottom w:val="single" w:color="auto" w:sz="4" w:space="0"/>
            </w:tcBorders>
            <w:shd w:val="clear" w:color="auto" w:fill="auto"/>
            <w:vAlign w:val="center"/>
          </w:tcPr>
          <w:p w14:paraId="52BA572A">
            <w:pPr>
              <w:widowControl w:val="0"/>
              <w:autoSpaceDE w:val="0"/>
              <w:autoSpaceDN w:val="0"/>
              <w:adjustRightInd w:val="0"/>
              <w:spacing w:line="240" w:lineRule="auto"/>
              <w:jc w:val="center"/>
              <w:rPr>
                <w:rFonts w:hint="eastAsia"/>
                <w:highlight w:val="none"/>
              </w:rPr>
            </w:pPr>
          </w:p>
        </w:tc>
        <w:tc>
          <w:tcPr>
            <w:tcW w:w="1261" w:type="pct"/>
            <w:tcBorders>
              <w:bottom w:val="single" w:color="auto" w:sz="4" w:space="0"/>
            </w:tcBorders>
            <w:shd w:val="clear" w:color="auto" w:fill="auto"/>
            <w:vAlign w:val="center"/>
          </w:tcPr>
          <w:p w14:paraId="131C4392">
            <w:pPr>
              <w:widowControl w:val="0"/>
              <w:autoSpaceDE w:val="0"/>
              <w:autoSpaceDN w:val="0"/>
              <w:adjustRightInd w:val="0"/>
              <w:spacing w:line="240" w:lineRule="auto"/>
              <w:jc w:val="center"/>
              <w:rPr>
                <w:rFonts w:hint="default"/>
                <w:highlight w:val="none"/>
                <w:lang w:val="en-US" w:eastAsia="zh-CN"/>
              </w:rPr>
            </w:pPr>
            <w:r>
              <w:rPr>
                <w:rFonts w:hint="eastAsia"/>
                <w:highlight w:val="none"/>
                <w:lang w:val="en-US" w:eastAsia="zh-CN"/>
              </w:rPr>
              <w:t>5.12</w:t>
            </w:r>
          </w:p>
        </w:tc>
        <w:tc>
          <w:tcPr>
            <w:tcW w:w="1273" w:type="pct"/>
            <w:tcBorders>
              <w:bottom w:val="single" w:color="auto" w:sz="4" w:space="0"/>
            </w:tcBorders>
            <w:shd w:val="clear" w:color="auto" w:fill="auto"/>
            <w:vAlign w:val="center"/>
          </w:tcPr>
          <w:p w14:paraId="726A20AD">
            <w:pPr>
              <w:spacing w:line="240" w:lineRule="auto"/>
              <w:jc w:val="center"/>
              <w:rPr>
                <w:highlight w:val="none"/>
              </w:rPr>
            </w:pPr>
            <w:r>
              <w:rPr>
                <w:rFonts w:hint="eastAsia"/>
                <w:highlight w:val="none"/>
                <w:lang w:val="en-US" w:eastAsia="zh-CN"/>
              </w:rPr>
              <w:t>49.83</w:t>
            </w:r>
          </w:p>
        </w:tc>
      </w:tr>
      <w:tr w14:paraId="3EBC3C8B">
        <w:tblPrEx>
          <w:tblCellMar>
            <w:top w:w="0" w:type="dxa"/>
            <w:left w:w="0" w:type="dxa"/>
            <w:bottom w:w="0" w:type="dxa"/>
            <w:right w:w="0" w:type="dxa"/>
          </w:tblCellMar>
        </w:tblPrEx>
        <w:trPr>
          <w:cantSplit/>
          <w:trHeight w:val="223" w:hRule="atLeast"/>
          <w:jc w:val="right"/>
        </w:trPr>
        <w:tc>
          <w:tcPr>
            <w:tcW w:w="1563" w:type="pct"/>
            <w:tcBorders>
              <w:bottom w:val="single" w:color="auto" w:sz="4" w:space="0"/>
            </w:tcBorders>
          </w:tcPr>
          <w:p w14:paraId="71DB5675">
            <w:pPr>
              <w:widowControl w:val="0"/>
              <w:autoSpaceDE w:val="0"/>
              <w:autoSpaceDN w:val="0"/>
              <w:adjustRightInd w:val="0"/>
              <w:spacing w:line="240" w:lineRule="auto"/>
              <w:jc w:val="right"/>
              <w:rPr>
                <w:rFonts w:hint="default" w:eastAsiaTheme="minorEastAsia"/>
                <w:highlight w:val="none"/>
                <w:lang w:val="en-US" w:eastAsia="zh-CN"/>
              </w:rPr>
            </w:pPr>
            <w:r>
              <w:rPr>
                <w:rFonts w:hint="eastAsia"/>
                <w:highlight w:val="none"/>
                <w:lang w:val="en-US" w:eastAsia="zh-CN"/>
              </w:rPr>
              <w:t>Jiangsu</w:t>
            </w:r>
          </w:p>
        </w:tc>
        <w:tc>
          <w:tcPr>
            <w:tcW w:w="901" w:type="pct"/>
            <w:tcBorders>
              <w:bottom w:val="single" w:color="auto" w:sz="4" w:space="0"/>
            </w:tcBorders>
            <w:shd w:val="clear" w:color="auto" w:fill="auto"/>
            <w:vAlign w:val="center"/>
          </w:tcPr>
          <w:p w14:paraId="1354F8B3">
            <w:pPr>
              <w:widowControl w:val="0"/>
              <w:autoSpaceDE w:val="0"/>
              <w:autoSpaceDN w:val="0"/>
              <w:adjustRightInd w:val="0"/>
              <w:spacing w:line="240" w:lineRule="auto"/>
              <w:jc w:val="center"/>
              <w:rPr>
                <w:rFonts w:hint="eastAsia"/>
                <w:highlight w:val="none"/>
              </w:rPr>
            </w:pPr>
          </w:p>
        </w:tc>
        <w:tc>
          <w:tcPr>
            <w:tcW w:w="1261" w:type="pct"/>
            <w:tcBorders>
              <w:bottom w:val="single" w:color="auto" w:sz="4" w:space="0"/>
            </w:tcBorders>
            <w:shd w:val="clear" w:color="auto" w:fill="auto"/>
            <w:vAlign w:val="center"/>
          </w:tcPr>
          <w:p w14:paraId="2866B384">
            <w:pPr>
              <w:widowControl w:val="0"/>
              <w:autoSpaceDE w:val="0"/>
              <w:autoSpaceDN w:val="0"/>
              <w:adjustRightInd w:val="0"/>
              <w:spacing w:line="240" w:lineRule="auto"/>
              <w:jc w:val="center"/>
              <w:rPr>
                <w:rFonts w:hint="default" w:eastAsiaTheme="minorEastAsia"/>
                <w:highlight w:val="none"/>
                <w:lang w:val="en-US" w:eastAsia="zh-CN"/>
              </w:rPr>
            </w:pPr>
            <w:r>
              <w:rPr>
                <w:rFonts w:hint="eastAsia"/>
                <w:highlight w:val="none"/>
                <w:lang w:val="en-US" w:eastAsia="zh-CN"/>
              </w:rPr>
              <w:t>6.93</w:t>
            </w:r>
          </w:p>
        </w:tc>
        <w:tc>
          <w:tcPr>
            <w:tcW w:w="1273" w:type="pct"/>
            <w:tcBorders>
              <w:bottom w:val="single" w:color="auto" w:sz="4" w:space="0"/>
            </w:tcBorders>
            <w:shd w:val="clear" w:color="auto" w:fill="auto"/>
            <w:vAlign w:val="center"/>
          </w:tcPr>
          <w:p w14:paraId="32E02D23">
            <w:pPr>
              <w:spacing w:line="240" w:lineRule="auto"/>
              <w:jc w:val="center"/>
              <w:rPr>
                <w:rFonts w:hint="default" w:eastAsiaTheme="minorEastAsia"/>
                <w:highlight w:val="none"/>
                <w:lang w:val="en-US" w:eastAsia="zh-CN"/>
              </w:rPr>
            </w:pPr>
            <w:r>
              <w:rPr>
                <w:rFonts w:hint="eastAsia"/>
                <w:highlight w:val="none"/>
                <w:lang w:val="en-US" w:eastAsia="zh-CN"/>
              </w:rPr>
              <w:t>56.77</w:t>
            </w:r>
          </w:p>
        </w:tc>
      </w:tr>
      <w:tr w14:paraId="3F456DC0">
        <w:tblPrEx>
          <w:tblCellMar>
            <w:top w:w="0" w:type="dxa"/>
            <w:left w:w="0" w:type="dxa"/>
            <w:bottom w:w="0" w:type="dxa"/>
            <w:right w:w="0" w:type="dxa"/>
          </w:tblCellMar>
        </w:tblPrEx>
        <w:trPr>
          <w:cantSplit/>
          <w:trHeight w:val="223" w:hRule="atLeast"/>
          <w:jc w:val="right"/>
        </w:trPr>
        <w:tc>
          <w:tcPr>
            <w:tcW w:w="1563" w:type="pct"/>
            <w:tcBorders>
              <w:bottom w:val="single" w:color="auto" w:sz="4" w:space="0"/>
            </w:tcBorders>
          </w:tcPr>
          <w:p w14:paraId="610305E3">
            <w:pPr>
              <w:widowControl w:val="0"/>
              <w:autoSpaceDE w:val="0"/>
              <w:autoSpaceDN w:val="0"/>
              <w:adjustRightInd w:val="0"/>
              <w:spacing w:line="240" w:lineRule="auto"/>
              <w:jc w:val="right"/>
              <w:rPr>
                <w:rFonts w:hint="default"/>
                <w:highlight w:val="none"/>
                <w:lang w:val="en-US" w:eastAsia="zh-CN"/>
              </w:rPr>
            </w:pPr>
            <w:r>
              <w:rPr>
                <w:rFonts w:hint="eastAsia"/>
                <w:highlight w:val="none"/>
                <w:lang w:val="en-US" w:eastAsia="zh-CN"/>
              </w:rPr>
              <w:t>Jiangxi</w:t>
            </w:r>
          </w:p>
        </w:tc>
        <w:tc>
          <w:tcPr>
            <w:tcW w:w="901" w:type="pct"/>
            <w:tcBorders>
              <w:bottom w:val="single" w:color="auto" w:sz="4" w:space="0"/>
            </w:tcBorders>
            <w:shd w:val="clear" w:color="auto" w:fill="auto"/>
            <w:vAlign w:val="center"/>
          </w:tcPr>
          <w:p w14:paraId="22CA427D">
            <w:pPr>
              <w:widowControl w:val="0"/>
              <w:autoSpaceDE w:val="0"/>
              <w:autoSpaceDN w:val="0"/>
              <w:adjustRightInd w:val="0"/>
              <w:spacing w:line="240" w:lineRule="auto"/>
              <w:jc w:val="center"/>
              <w:rPr>
                <w:rFonts w:hint="eastAsia"/>
                <w:highlight w:val="none"/>
              </w:rPr>
            </w:pPr>
          </w:p>
        </w:tc>
        <w:tc>
          <w:tcPr>
            <w:tcW w:w="1261" w:type="pct"/>
            <w:tcBorders>
              <w:bottom w:val="single" w:color="auto" w:sz="4" w:space="0"/>
            </w:tcBorders>
            <w:shd w:val="clear" w:color="auto" w:fill="auto"/>
            <w:vAlign w:val="center"/>
          </w:tcPr>
          <w:p w14:paraId="4F856FED">
            <w:pPr>
              <w:widowControl w:val="0"/>
              <w:autoSpaceDE w:val="0"/>
              <w:autoSpaceDN w:val="0"/>
              <w:adjustRightInd w:val="0"/>
              <w:spacing w:line="240" w:lineRule="auto"/>
              <w:jc w:val="center"/>
              <w:rPr>
                <w:rFonts w:hint="default" w:eastAsiaTheme="minorEastAsia"/>
                <w:highlight w:val="none"/>
                <w:lang w:val="en-US" w:eastAsia="zh-CN"/>
              </w:rPr>
            </w:pPr>
            <w:r>
              <w:rPr>
                <w:rFonts w:hint="eastAsia"/>
                <w:highlight w:val="none"/>
                <w:lang w:val="en-US" w:eastAsia="zh-CN"/>
              </w:rPr>
              <w:t>5.61</w:t>
            </w:r>
          </w:p>
        </w:tc>
        <w:tc>
          <w:tcPr>
            <w:tcW w:w="1273" w:type="pct"/>
            <w:tcBorders>
              <w:bottom w:val="single" w:color="auto" w:sz="4" w:space="0"/>
            </w:tcBorders>
            <w:shd w:val="clear" w:color="auto" w:fill="auto"/>
            <w:vAlign w:val="center"/>
          </w:tcPr>
          <w:p w14:paraId="2C9C8F7F">
            <w:pPr>
              <w:spacing w:line="240" w:lineRule="auto"/>
              <w:jc w:val="center"/>
              <w:rPr>
                <w:rFonts w:hint="default" w:eastAsiaTheme="minorEastAsia"/>
                <w:highlight w:val="none"/>
                <w:lang w:val="en-US" w:eastAsia="zh-CN"/>
              </w:rPr>
            </w:pPr>
            <w:r>
              <w:rPr>
                <w:rFonts w:hint="eastAsia"/>
                <w:highlight w:val="none"/>
                <w:lang w:val="en-US" w:eastAsia="zh-CN"/>
              </w:rPr>
              <w:t>62.38</w:t>
            </w:r>
          </w:p>
        </w:tc>
      </w:tr>
      <w:tr w14:paraId="58B0531F">
        <w:tblPrEx>
          <w:tblCellMar>
            <w:top w:w="0" w:type="dxa"/>
            <w:left w:w="0" w:type="dxa"/>
            <w:bottom w:w="0" w:type="dxa"/>
            <w:right w:w="0" w:type="dxa"/>
          </w:tblCellMar>
        </w:tblPrEx>
        <w:trPr>
          <w:cantSplit/>
          <w:trHeight w:val="223" w:hRule="atLeast"/>
          <w:jc w:val="right"/>
        </w:trPr>
        <w:tc>
          <w:tcPr>
            <w:tcW w:w="1563" w:type="pct"/>
            <w:tcBorders>
              <w:bottom w:val="single" w:color="auto" w:sz="4" w:space="0"/>
            </w:tcBorders>
          </w:tcPr>
          <w:p w14:paraId="498A6663">
            <w:pPr>
              <w:widowControl w:val="0"/>
              <w:autoSpaceDE w:val="0"/>
              <w:autoSpaceDN w:val="0"/>
              <w:adjustRightInd w:val="0"/>
              <w:spacing w:line="240" w:lineRule="auto"/>
              <w:jc w:val="right"/>
              <w:rPr>
                <w:rFonts w:hint="default" w:eastAsiaTheme="minorEastAsia"/>
                <w:highlight w:val="none"/>
                <w:lang w:val="en-US" w:eastAsia="zh-CN"/>
              </w:rPr>
            </w:pPr>
            <w:r>
              <w:rPr>
                <w:rFonts w:hint="eastAsia"/>
                <w:highlight w:val="none"/>
                <w:lang w:val="en-US" w:eastAsia="zh-CN"/>
              </w:rPr>
              <w:t>Liaoning</w:t>
            </w:r>
          </w:p>
        </w:tc>
        <w:tc>
          <w:tcPr>
            <w:tcW w:w="901" w:type="pct"/>
            <w:tcBorders>
              <w:bottom w:val="single" w:color="auto" w:sz="4" w:space="0"/>
            </w:tcBorders>
            <w:shd w:val="clear" w:color="auto" w:fill="auto"/>
            <w:vAlign w:val="center"/>
          </w:tcPr>
          <w:p w14:paraId="33541FD8">
            <w:pPr>
              <w:widowControl w:val="0"/>
              <w:autoSpaceDE w:val="0"/>
              <w:autoSpaceDN w:val="0"/>
              <w:adjustRightInd w:val="0"/>
              <w:spacing w:line="240" w:lineRule="auto"/>
              <w:jc w:val="center"/>
              <w:rPr>
                <w:rFonts w:hint="eastAsia"/>
                <w:highlight w:val="none"/>
              </w:rPr>
            </w:pPr>
          </w:p>
        </w:tc>
        <w:tc>
          <w:tcPr>
            <w:tcW w:w="1261" w:type="pct"/>
            <w:tcBorders>
              <w:bottom w:val="single" w:color="auto" w:sz="4" w:space="0"/>
            </w:tcBorders>
            <w:shd w:val="clear" w:color="auto" w:fill="auto"/>
            <w:vAlign w:val="center"/>
          </w:tcPr>
          <w:p w14:paraId="54CA750C">
            <w:pPr>
              <w:widowControl w:val="0"/>
              <w:autoSpaceDE w:val="0"/>
              <w:autoSpaceDN w:val="0"/>
              <w:adjustRightInd w:val="0"/>
              <w:spacing w:line="240" w:lineRule="auto"/>
              <w:jc w:val="center"/>
              <w:rPr>
                <w:rFonts w:hint="default" w:eastAsiaTheme="minorEastAsia"/>
                <w:highlight w:val="none"/>
                <w:lang w:val="en-US" w:eastAsia="zh-CN"/>
              </w:rPr>
            </w:pPr>
            <w:r>
              <w:rPr>
                <w:rFonts w:hint="eastAsia"/>
                <w:highlight w:val="none"/>
                <w:lang w:val="en-US" w:eastAsia="zh-CN"/>
              </w:rPr>
              <w:t>5.28</w:t>
            </w:r>
          </w:p>
        </w:tc>
        <w:tc>
          <w:tcPr>
            <w:tcW w:w="1273" w:type="pct"/>
            <w:tcBorders>
              <w:bottom w:val="single" w:color="auto" w:sz="4" w:space="0"/>
            </w:tcBorders>
            <w:shd w:val="clear" w:color="auto" w:fill="auto"/>
            <w:vAlign w:val="center"/>
          </w:tcPr>
          <w:p w14:paraId="3FD7B76B">
            <w:pPr>
              <w:spacing w:line="240" w:lineRule="auto"/>
              <w:jc w:val="center"/>
              <w:rPr>
                <w:rFonts w:hint="default" w:eastAsiaTheme="minorEastAsia"/>
                <w:highlight w:val="none"/>
                <w:lang w:val="en-US" w:eastAsia="zh-CN"/>
              </w:rPr>
            </w:pPr>
            <w:r>
              <w:rPr>
                <w:rFonts w:hint="eastAsia"/>
                <w:highlight w:val="none"/>
                <w:lang w:val="en-US" w:eastAsia="zh-CN"/>
              </w:rPr>
              <w:t>67.66</w:t>
            </w:r>
          </w:p>
        </w:tc>
      </w:tr>
      <w:tr w14:paraId="3E1D7A53">
        <w:tblPrEx>
          <w:tblCellMar>
            <w:top w:w="0" w:type="dxa"/>
            <w:left w:w="0" w:type="dxa"/>
            <w:bottom w:w="0" w:type="dxa"/>
            <w:right w:w="0" w:type="dxa"/>
          </w:tblCellMar>
        </w:tblPrEx>
        <w:trPr>
          <w:cantSplit/>
          <w:trHeight w:val="223" w:hRule="atLeast"/>
          <w:jc w:val="right"/>
        </w:trPr>
        <w:tc>
          <w:tcPr>
            <w:tcW w:w="1563" w:type="pct"/>
            <w:tcBorders>
              <w:bottom w:val="single" w:color="auto" w:sz="4" w:space="0"/>
            </w:tcBorders>
          </w:tcPr>
          <w:p w14:paraId="2202852C">
            <w:pPr>
              <w:widowControl w:val="0"/>
              <w:autoSpaceDE w:val="0"/>
              <w:autoSpaceDN w:val="0"/>
              <w:adjustRightInd w:val="0"/>
              <w:spacing w:line="240" w:lineRule="auto"/>
              <w:jc w:val="right"/>
              <w:rPr>
                <w:rFonts w:hint="default" w:eastAsiaTheme="minorEastAsia"/>
                <w:highlight w:val="none"/>
                <w:lang w:val="en-US" w:eastAsia="zh-CN"/>
              </w:rPr>
            </w:pPr>
            <w:r>
              <w:rPr>
                <w:rFonts w:hint="eastAsia"/>
                <w:highlight w:val="none"/>
                <w:lang w:val="en-US" w:eastAsia="zh-CN"/>
              </w:rPr>
              <w:t>Shanghai</w:t>
            </w:r>
          </w:p>
        </w:tc>
        <w:tc>
          <w:tcPr>
            <w:tcW w:w="901" w:type="pct"/>
            <w:tcBorders>
              <w:bottom w:val="single" w:color="auto" w:sz="4" w:space="0"/>
            </w:tcBorders>
            <w:shd w:val="clear" w:color="auto" w:fill="auto"/>
            <w:vAlign w:val="center"/>
          </w:tcPr>
          <w:p w14:paraId="6265EAB4">
            <w:pPr>
              <w:widowControl w:val="0"/>
              <w:autoSpaceDE w:val="0"/>
              <w:autoSpaceDN w:val="0"/>
              <w:adjustRightInd w:val="0"/>
              <w:spacing w:line="240" w:lineRule="auto"/>
              <w:jc w:val="center"/>
              <w:rPr>
                <w:rFonts w:hint="eastAsia"/>
                <w:highlight w:val="none"/>
              </w:rPr>
            </w:pPr>
          </w:p>
        </w:tc>
        <w:tc>
          <w:tcPr>
            <w:tcW w:w="1261" w:type="pct"/>
            <w:tcBorders>
              <w:bottom w:val="single" w:color="auto" w:sz="4" w:space="0"/>
            </w:tcBorders>
            <w:shd w:val="clear" w:color="auto" w:fill="auto"/>
            <w:vAlign w:val="center"/>
          </w:tcPr>
          <w:p w14:paraId="33AED0EC">
            <w:pPr>
              <w:widowControl w:val="0"/>
              <w:autoSpaceDE w:val="0"/>
              <w:autoSpaceDN w:val="0"/>
              <w:adjustRightInd w:val="0"/>
              <w:spacing w:line="240" w:lineRule="auto"/>
              <w:jc w:val="center"/>
              <w:rPr>
                <w:rFonts w:hint="default" w:eastAsiaTheme="minorEastAsia"/>
                <w:highlight w:val="none"/>
                <w:lang w:val="en-US" w:eastAsia="zh-CN"/>
              </w:rPr>
            </w:pPr>
            <w:r>
              <w:rPr>
                <w:rFonts w:hint="eastAsia"/>
                <w:highlight w:val="none"/>
                <w:lang w:val="en-US" w:eastAsia="zh-CN"/>
              </w:rPr>
              <w:t>5.94</w:t>
            </w:r>
          </w:p>
        </w:tc>
        <w:tc>
          <w:tcPr>
            <w:tcW w:w="1273" w:type="pct"/>
            <w:tcBorders>
              <w:bottom w:val="single" w:color="auto" w:sz="4" w:space="0"/>
            </w:tcBorders>
            <w:shd w:val="clear" w:color="auto" w:fill="auto"/>
            <w:vAlign w:val="center"/>
          </w:tcPr>
          <w:p w14:paraId="31BA1748">
            <w:pPr>
              <w:spacing w:line="240" w:lineRule="auto"/>
              <w:jc w:val="center"/>
              <w:rPr>
                <w:rFonts w:hint="default" w:eastAsiaTheme="minorEastAsia"/>
                <w:highlight w:val="none"/>
                <w:lang w:val="en-US" w:eastAsia="zh-CN"/>
              </w:rPr>
            </w:pPr>
            <w:r>
              <w:rPr>
                <w:rFonts w:hint="eastAsia"/>
                <w:highlight w:val="none"/>
                <w:lang w:val="en-US" w:eastAsia="zh-CN"/>
              </w:rPr>
              <w:t>73.60</w:t>
            </w:r>
          </w:p>
        </w:tc>
      </w:tr>
      <w:tr w14:paraId="4378C137">
        <w:tblPrEx>
          <w:tblCellMar>
            <w:top w:w="0" w:type="dxa"/>
            <w:left w:w="0" w:type="dxa"/>
            <w:bottom w:w="0" w:type="dxa"/>
            <w:right w:w="0" w:type="dxa"/>
          </w:tblCellMar>
        </w:tblPrEx>
        <w:trPr>
          <w:cantSplit/>
          <w:trHeight w:val="223" w:hRule="atLeast"/>
          <w:jc w:val="right"/>
        </w:trPr>
        <w:tc>
          <w:tcPr>
            <w:tcW w:w="1563" w:type="pct"/>
            <w:tcBorders>
              <w:bottom w:val="single" w:color="auto" w:sz="4" w:space="0"/>
            </w:tcBorders>
          </w:tcPr>
          <w:p w14:paraId="26754B65">
            <w:pPr>
              <w:widowControl w:val="0"/>
              <w:autoSpaceDE w:val="0"/>
              <w:autoSpaceDN w:val="0"/>
              <w:adjustRightInd w:val="0"/>
              <w:spacing w:line="240" w:lineRule="auto"/>
              <w:jc w:val="right"/>
              <w:rPr>
                <w:rFonts w:hint="eastAsia"/>
                <w:highlight w:val="none"/>
                <w:lang w:val="en-US" w:eastAsia="zh-CN"/>
              </w:rPr>
            </w:pPr>
            <w:r>
              <w:rPr>
                <w:rFonts w:hint="eastAsia"/>
                <w:highlight w:val="none"/>
                <w:lang w:val="en-US" w:eastAsia="zh-CN"/>
              </w:rPr>
              <w:t>Sichuan</w:t>
            </w:r>
          </w:p>
        </w:tc>
        <w:tc>
          <w:tcPr>
            <w:tcW w:w="901" w:type="pct"/>
            <w:tcBorders>
              <w:bottom w:val="single" w:color="auto" w:sz="4" w:space="0"/>
            </w:tcBorders>
            <w:shd w:val="clear" w:color="auto" w:fill="auto"/>
            <w:vAlign w:val="center"/>
          </w:tcPr>
          <w:p w14:paraId="07CBE7F8">
            <w:pPr>
              <w:widowControl w:val="0"/>
              <w:autoSpaceDE w:val="0"/>
              <w:autoSpaceDN w:val="0"/>
              <w:adjustRightInd w:val="0"/>
              <w:spacing w:line="240" w:lineRule="auto"/>
              <w:jc w:val="center"/>
              <w:rPr>
                <w:rFonts w:hint="eastAsia"/>
                <w:highlight w:val="none"/>
              </w:rPr>
            </w:pPr>
          </w:p>
        </w:tc>
        <w:tc>
          <w:tcPr>
            <w:tcW w:w="1261" w:type="pct"/>
            <w:tcBorders>
              <w:bottom w:val="single" w:color="auto" w:sz="4" w:space="0"/>
            </w:tcBorders>
            <w:shd w:val="clear" w:color="auto" w:fill="auto"/>
            <w:vAlign w:val="center"/>
          </w:tcPr>
          <w:p w14:paraId="1C8F708D">
            <w:pPr>
              <w:widowControl w:val="0"/>
              <w:autoSpaceDE w:val="0"/>
              <w:autoSpaceDN w:val="0"/>
              <w:adjustRightInd w:val="0"/>
              <w:spacing w:line="240" w:lineRule="auto"/>
              <w:jc w:val="center"/>
              <w:rPr>
                <w:rFonts w:hint="default"/>
                <w:highlight w:val="none"/>
                <w:lang w:val="en-US" w:eastAsia="zh-CN"/>
              </w:rPr>
            </w:pPr>
            <w:r>
              <w:rPr>
                <w:rFonts w:hint="eastAsia"/>
                <w:highlight w:val="none"/>
                <w:lang w:val="en-US" w:eastAsia="zh-CN"/>
              </w:rPr>
              <w:t>5.94</w:t>
            </w:r>
          </w:p>
        </w:tc>
        <w:tc>
          <w:tcPr>
            <w:tcW w:w="1273" w:type="pct"/>
            <w:tcBorders>
              <w:bottom w:val="single" w:color="auto" w:sz="4" w:space="0"/>
            </w:tcBorders>
            <w:shd w:val="clear" w:color="auto" w:fill="auto"/>
            <w:vAlign w:val="center"/>
          </w:tcPr>
          <w:p w14:paraId="08EDADF7">
            <w:pPr>
              <w:spacing w:line="240" w:lineRule="auto"/>
              <w:jc w:val="center"/>
              <w:rPr>
                <w:rFonts w:hint="default" w:eastAsiaTheme="minorEastAsia"/>
                <w:highlight w:val="none"/>
                <w:lang w:val="en-US" w:eastAsia="zh-CN"/>
              </w:rPr>
            </w:pPr>
            <w:r>
              <w:rPr>
                <w:rFonts w:hint="eastAsia"/>
                <w:highlight w:val="none"/>
                <w:lang w:val="en-US" w:eastAsia="zh-CN"/>
              </w:rPr>
              <w:t>79.54</w:t>
            </w:r>
          </w:p>
        </w:tc>
      </w:tr>
      <w:tr w14:paraId="5A9B32BA">
        <w:tblPrEx>
          <w:tblCellMar>
            <w:top w:w="0" w:type="dxa"/>
            <w:left w:w="0" w:type="dxa"/>
            <w:bottom w:w="0" w:type="dxa"/>
            <w:right w:w="0" w:type="dxa"/>
          </w:tblCellMar>
        </w:tblPrEx>
        <w:trPr>
          <w:cantSplit/>
          <w:trHeight w:val="223" w:hRule="atLeast"/>
          <w:jc w:val="right"/>
        </w:trPr>
        <w:tc>
          <w:tcPr>
            <w:tcW w:w="1563" w:type="pct"/>
            <w:tcBorders>
              <w:bottom w:val="single" w:color="auto" w:sz="4" w:space="0"/>
            </w:tcBorders>
          </w:tcPr>
          <w:p w14:paraId="0A06D33E">
            <w:pPr>
              <w:widowControl w:val="0"/>
              <w:autoSpaceDE w:val="0"/>
              <w:autoSpaceDN w:val="0"/>
              <w:adjustRightInd w:val="0"/>
              <w:spacing w:line="240" w:lineRule="auto"/>
              <w:jc w:val="right"/>
              <w:rPr>
                <w:rFonts w:hint="default"/>
                <w:highlight w:val="none"/>
                <w:lang w:val="en-US" w:eastAsia="zh-CN"/>
              </w:rPr>
            </w:pPr>
            <w:r>
              <w:rPr>
                <w:rFonts w:hint="eastAsia"/>
                <w:highlight w:val="none"/>
                <w:lang w:val="en-US" w:eastAsia="zh-CN"/>
              </w:rPr>
              <w:t>Tianjin</w:t>
            </w:r>
          </w:p>
        </w:tc>
        <w:tc>
          <w:tcPr>
            <w:tcW w:w="901" w:type="pct"/>
            <w:tcBorders>
              <w:bottom w:val="single" w:color="auto" w:sz="4" w:space="0"/>
            </w:tcBorders>
            <w:shd w:val="clear" w:color="auto" w:fill="auto"/>
            <w:vAlign w:val="center"/>
          </w:tcPr>
          <w:p w14:paraId="4A847A4B">
            <w:pPr>
              <w:widowControl w:val="0"/>
              <w:autoSpaceDE w:val="0"/>
              <w:autoSpaceDN w:val="0"/>
              <w:adjustRightInd w:val="0"/>
              <w:spacing w:line="240" w:lineRule="auto"/>
              <w:jc w:val="center"/>
              <w:rPr>
                <w:rFonts w:hint="eastAsia"/>
                <w:highlight w:val="none"/>
              </w:rPr>
            </w:pPr>
          </w:p>
        </w:tc>
        <w:tc>
          <w:tcPr>
            <w:tcW w:w="1261" w:type="pct"/>
            <w:tcBorders>
              <w:bottom w:val="single" w:color="auto" w:sz="4" w:space="0"/>
            </w:tcBorders>
            <w:shd w:val="clear" w:color="auto" w:fill="auto"/>
            <w:vAlign w:val="center"/>
          </w:tcPr>
          <w:p w14:paraId="68BC0E03">
            <w:pPr>
              <w:widowControl w:val="0"/>
              <w:autoSpaceDE w:val="0"/>
              <w:autoSpaceDN w:val="0"/>
              <w:adjustRightInd w:val="0"/>
              <w:spacing w:line="240" w:lineRule="auto"/>
              <w:jc w:val="center"/>
              <w:rPr>
                <w:rFonts w:hint="default"/>
                <w:highlight w:val="none"/>
                <w:lang w:val="en-US" w:eastAsia="zh-CN"/>
              </w:rPr>
            </w:pPr>
            <w:r>
              <w:rPr>
                <w:rFonts w:hint="eastAsia"/>
                <w:highlight w:val="none"/>
                <w:lang w:val="en-US" w:eastAsia="zh-CN"/>
              </w:rPr>
              <w:t>4.95</w:t>
            </w:r>
          </w:p>
        </w:tc>
        <w:tc>
          <w:tcPr>
            <w:tcW w:w="1273" w:type="pct"/>
            <w:tcBorders>
              <w:bottom w:val="single" w:color="auto" w:sz="4" w:space="0"/>
            </w:tcBorders>
            <w:shd w:val="clear" w:color="auto" w:fill="auto"/>
            <w:vAlign w:val="center"/>
          </w:tcPr>
          <w:p w14:paraId="6CD33E67">
            <w:pPr>
              <w:spacing w:line="240" w:lineRule="auto"/>
              <w:jc w:val="center"/>
              <w:rPr>
                <w:rFonts w:hint="default" w:eastAsiaTheme="minorEastAsia"/>
                <w:highlight w:val="none"/>
                <w:lang w:val="en-US" w:eastAsia="zh-CN"/>
              </w:rPr>
            </w:pPr>
            <w:r>
              <w:rPr>
                <w:rFonts w:hint="eastAsia"/>
                <w:highlight w:val="none"/>
                <w:lang w:val="en-US" w:eastAsia="zh-CN"/>
              </w:rPr>
              <w:t>84.49</w:t>
            </w:r>
          </w:p>
        </w:tc>
      </w:tr>
      <w:tr w14:paraId="19C88F57">
        <w:tblPrEx>
          <w:tblCellMar>
            <w:top w:w="0" w:type="dxa"/>
            <w:left w:w="0" w:type="dxa"/>
            <w:bottom w:w="0" w:type="dxa"/>
            <w:right w:w="0" w:type="dxa"/>
          </w:tblCellMar>
        </w:tblPrEx>
        <w:trPr>
          <w:cantSplit/>
          <w:trHeight w:val="223" w:hRule="atLeast"/>
          <w:jc w:val="right"/>
        </w:trPr>
        <w:tc>
          <w:tcPr>
            <w:tcW w:w="1563" w:type="pct"/>
            <w:tcBorders>
              <w:bottom w:val="single" w:color="auto" w:sz="4" w:space="0"/>
            </w:tcBorders>
          </w:tcPr>
          <w:p w14:paraId="5FDAED63">
            <w:pPr>
              <w:widowControl w:val="0"/>
              <w:autoSpaceDE w:val="0"/>
              <w:autoSpaceDN w:val="0"/>
              <w:adjustRightInd w:val="0"/>
              <w:spacing w:line="240" w:lineRule="auto"/>
              <w:jc w:val="right"/>
              <w:rPr>
                <w:rFonts w:hint="default" w:eastAsiaTheme="minorEastAsia"/>
                <w:highlight w:val="none"/>
                <w:lang w:val="en-US" w:eastAsia="zh-CN"/>
              </w:rPr>
            </w:pPr>
            <w:r>
              <w:rPr>
                <w:rFonts w:hint="eastAsia"/>
                <w:highlight w:val="none"/>
                <w:lang w:val="en-US" w:eastAsia="zh-CN"/>
              </w:rPr>
              <w:t>Yunnan</w:t>
            </w:r>
          </w:p>
        </w:tc>
        <w:tc>
          <w:tcPr>
            <w:tcW w:w="901" w:type="pct"/>
            <w:tcBorders>
              <w:bottom w:val="single" w:color="auto" w:sz="4" w:space="0"/>
            </w:tcBorders>
            <w:shd w:val="clear" w:color="auto" w:fill="auto"/>
            <w:vAlign w:val="center"/>
          </w:tcPr>
          <w:p w14:paraId="550EE2AF">
            <w:pPr>
              <w:widowControl w:val="0"/>
              <w:autoSpaceDE w:val="0"/>
              <w:autoSpaceDN w:val="0"/>
              <w:adjustRightInd w:val="0"/>
              <w:spacing w:line="240" w:lineRule="auto"/>
              <w:jc w:val="center"/>
              <w:rPr>
                <w:rFonts w:hint="eastAsia"/>
                <w:highlight w:val="none"/>
              </w:rPr>
            </w:pPr>
          </w:p>
        </w:tc>
        <w:tc>
          <w:tcPr>
            <w:tcW w:w="1261" w:type="pct"/>
            <w:tcBorders>
              <w:bottom w:val="single" w:color="auto" w:sz="4" w:space="0"/>
            </w:tcBorders>
            <w:shd w:val="clear" w:color="auto" w:fill="auto"/>
            <w:vAlign w:val="center"/>
          </w:tcPr>
          <w:p w14:paraId="5C75FDF1">
            <w:pPr>
              <w:widowControl w:val="0"/>
              <w:autoSpaceDE w:val="0"/>
              <w:autoSpaceDN w:val="0"/>
              <w:adjustRightInd w:val="0"/>
              <w:spacing w:line="240" w:lineRule="auto"/>
              <w:jc w:val="center"/>
              <w:rPr>
                <w:rFonts w:hint="default" w:eastAsiaTheme="minorEastAsia"/>
                <w:highlight w:val="none"/>
                <w:lang w:val="en-US" w:eastAsia="zh-CN"/>
              </w:rPr>
            </w:pPr>
            <w:r>
              <w:rPr>
                <w:rFonts w:hint="eastAsia"/>
                <w:highlight w:val="none"/>
                <w:lang w:val="en-US" w:eastAsia="zh-CN"/>
              </w:rPr>
              <w:t>9.57</w:t>
            </w:r>
          </w:p>
        </w:tc>
        <w:tc>
          <w:tcPr>
            <w:tcW w:w="1273" w:type="pct"/>
            <w:tcBorders>
              <w:bottom w:val="single" w:color="auto" w:sz="4" w:space="0"/>
            </w:tcBorders>
            <w:shd w:val="clear" w:color="auto" w:fill="auto"/>
            <w:vAlign w:val="center"/>
          </w:tcPr>
          <w:p w14:paraId="6E8A122A">
            <w:pPr>
              <w:spacing w:line="240" w:lineRule="auto"/>
              <w:jc w:val="center"/>
              <w:rPr>
                <w:rFonts w:hint="default" w:eastAsiaTheme="minorEastAsia"/>
                <w:highlight w:val="none"/>
                <w:lang w:val="en-US" w:eastAsia="zh-CN"/>
              </w:rPr>
            </w:pPr>
            <w:r>
              <w:rPr>
                <w:rFonts w:hint="eastAsia"/>
                <w:highlight w:val="none"/>
                <w:lang w:val="en-US" w:eastAsia="zh-CN"/>
              </w:rPr>
              <w:t>94.06</w:t>
            </w:r>
          </w:p>
        </w:tc>
      </w:tr>
      <w:tr w14:paraId="64372C08">
        <w:tblPrEx>
          <w:tblCellMar>
            <w:top w:w="0" w:type="dxa"/>
            <w:left w:w="0" w:type="dxa"/>
            <w:bottom w:w="0" w:type="dxa"/>
            <w:right w:w="0" w:type="dxa"/>
          </w:tblCellMar>
        </w:tblPrEx>
        <w:trPr>
          <w:cantSplit/>
          <w:trHeight w:val="223" w:hRule="atLeast"/>
          <w:jc w:val="right"/>
        </w:trPr>
        <w:tc>
          <w:tcPr>
            <w:tcW w:w="1563" w:type="pct"/>
            <w:tcBorders>
              <w:bottom w:val="single" w:color="auto" w:sz="4" w:space="0"/>
            </w:tcBorders>
          </w:tcPr>
          <w:p w14:paraId="6552FE5A">
            <w:pPr>
              <w:widowControl w:val="0"/>
              <w:autoSpaceDE w:val="0"/>
              <w:autoSpaceDN w:val="0"/>
              <w:adjustRightInd w:val="0"/>
              <w:spacing w:line="240" w:lineRule="auto"/>
              <w:jc w:val="right"/>
              <w:rPr>
                <w:rFonts w:hint="default" w:eastAsiaTheme="minorEastAsia"/>
                <w:highlight w:val="none"/>
                <w:lang w:val="en-US" w:eastAsia="zh-CN"/>
              </w:rPr>
            </w:pPr>
            <w:r>
              <w:rPr>
                <w:rFonts w:hint="eastAsia"/>
                <w:highlight w:val="none"/>
                <w:lang w:val="en-US" w:eastAsia="zh-CN"/>
              </w:rPr>
              <w:t>Zhejiang</w:t>
            </w:r>
          </w:p>
        </w:tc>
        <w:tc>
          <w:tcPr>
            <w:tcW w:w="901" w:type="pct"/>
            <w:tcBorders>
              <w:bottom w:val="single" w:color="auto" w:sz="4" w:space="0"/>
            </w:tcBorders>
            <w:shd w:val="clear" w:color="auto" w:fill="auto"/>
            <w:vAlign w:val="center"/>
          </w:tcPr>
          <w:p w14:paraId="68813EEC">
            <w:pPr>
              <w:widowControl w:val="0"/>
              <w:autoSpaceDE w:val="0"/>
              <w:autoSpaceDN w:val="0"/>
              <w:adjustRightInd w:val="0"/>
              <w:spacing w:line="240" w:lineRule="auto"/>
              <w:jc w:val="center"/>
              <w:rPr>
                <w:rFonts w:hint="eastAsia"/>
                <w:highlight w:val="none"/>
              </w:rPr>
            </w:pPr>
          </w:p>
        </w:tc>
        <w:tc>
          <w:tcPr>
            <w:tcW w:w="1261" w:type="pct"/>
            <w:tcBorders>
              <w:bottom w:val="single" w:color="auto" w:sz="4" w:space="0"/>
            </w:tcBorders>
            <w:shd w:val="clear" w:color="auto" w:fill="auto"/>
            <w:vAlign w:val="center"/>
          </w:tcPr>
          <w:p w14:paraId="15DD5B37">
            <w:pPr>
              <w:widowControl w:val="0"/>
              <w:autoSpaceDE w:val="0"/>
              <w:autoSpaceDN w:val="0"/>
              <w:adjustRightInd w:val="0"/>
              <w:spacing w:line="240" w:lineRule="auto"/>
              <w:jc w:val="center"/>
              <w:rPr>
                <w:rFonts w:hint="default" w:eastAsiaTheme="minorEastAsia"/>
                <w:highlight w:val="none"/>
                <w:lang w:val="en-US" w:eastAsia="zh-CN"/>
              </w:rPr>
            </w:pPr>
            <w:r>
              <w:rPr>
                <w:rFonts w:hint="eastAsia"/>
                <w:highlight w:val="none"/>
                <w:lang w:val="en-US" w:eastAsia="zh-CN"/>
              </w:rPr>
              <w:t>5.94</w:t>
            </w:r>
          </w:p>
        </w:tc>
        <w:tc>
          <w:tcPr>
            <w:tcW w:w="1273" w:type="pct"/>
            <w:tcBorders>
              <w:bottom w:val="single" w:color="auto" w:sz="4" w:space="0"/>
            </w:tcBorders>
            <w:shd w:val="clear" w:color="auto" w:fill="auto"/>
            <w:vAlign w:val="center"/>
          </w:tcPr>
          <w:p w14:paraId="553E76E0">
            <w:pPr>
              <w:spacing w:line="240" w:lineRule="auto"/>
              <w:jc w:val="center"/>
              <w:rPr>
                <w:rFonts w:hint="default" w:eastAsiaTheme="minorEastAsia"/>
                <w:highlight w:val="none"/>
                <w:lang w:val="en-US" w:eastAsia="zh-CN"/>
              </w:rPr>
            </w:pPr>
            <w:r>
              <w:rPr>
                <w:rFonts w:hint="eastAsia"/>
                <w:highlight w:val="none"/>
                <w:lang w:val="en-US" w:eastAsia="zh-CN"/>
              </w:rPr>
              <w:t>100</w:t>
            </w:r>
          </w:p>
        </w:tc>
      </w:tr>
      <w:tr w14:paraId="75A30863">
        <w:tblPrEx>
          <w:tblCellMar>
            <w:top w:w="0" w:type="dxa"/>
            <w:left w:w="0" w:type="dxa"/>
            <w:bottom w:w="0" w:type="dxa"/>
            <w:right w:w="0" w:type="dxa"/>
          </w:tblCellMar>
        </w:tblPrEx>
        <w:trPr>
          <w:cantSplit/>
          <w:trHeight w:val="223" w:hRule="atLeast"/>
          <w:jc w:val="right"/>
        </w:trPr>
        <w:tc>
          <w:tcPr>
            <w:tcW w:w="1563" w:type="pct"/>
            <w:tcBorders>
              <w:top w:val="single" w:color="auto" w:sz="4" w:space="0"/>
            </w:tcBorders>
          </w:tcPr>
          <w:p w14:paraId="157155A6">
            <w:pPr>
              <w:widowControl w:val="0"/>
              <w:autoSpaceDE w:val="0"/>
              <w:autoSpaceDN w:val="0"/>
              <w:adjustRightInd w:val="0"/>
              <w:spacing w:line="240" w:lineRule="auto"/>
              <w:rPr>
                <w:highlight w:val="none"/>
              </w:rPr>
            </w:pPr>
            <w:r>
              <w:rPr>
                <w:highlight w:val="none"/>
              </w:rPr>
              <w:t xml:space="preserve">Education level </w:t>
            </w:r>
          </w:p>
        </w:tc>
        <w:tc>
          <w:tcPr>
            <w:tcW w:w="901" w:type="pct"/>
            <w:tcBorders>
              <w:top w:val="single" w:color="auto" w:sz="4" w:space="0"/>
            </w:tcBorders>
            <w:shd w:val="clear" w:color="auto" w:fill="auto"/>
            <w:vAlign w:val="center"/>
          </w:tcPr>
          <w:p w14:paraId="37EF7C80">
            <w:pPr>
              <w:widowControl w:val="0"/>
              <w:autoSpaceDE w:val="0"/>
              <w:autoSpaceDN w:val="0"/>
              <w:adjustRightInd w:val="0"/>
              <w:spacing w:line="240" w:lineRule="auto"/>
              <w:jc w:val="center"/>
              <w:rPr>
                <w:highlight w:val="none"/>
              </w:rPr>
            </w:pPr>
          </w:p>
        </w:tc>
        <w:tc>
          <w:tcPr>
            <w:tcW w:w="1261" w:type="pct"/>
            <w:tcBorders>
              <w:top w:val="single" w:color="auto" w:sz="4" w:space="0"/>
            </w:tcBorders>
            <w:shd w:val="clear" w:color="auto" w:fill="auto"/>
            <w:vAlign w:val="center"/>
          </w:tcPr>
          <w:p w14:paraId="79880101">
            <w:pPr>
              <w:widowControl w:val="0"/>
              <w:autoSpaceDE w:val="0"/>
              <w:autoSpaceDN w:val="0"/>
              <w:adjustRightInd w:val="0"/>
              <w:spacing w:line="240" w:lineRule="auto"/>
              <w:jc w:val="center"/>
              <w:rPr>
                <w:highlight w:val="none"/>
              </w:rPr>
            </w:pPr>
          </w:p>
        </w:tc>
        <w:tc>
          <w:tcPr>
            <w:tcW w:w="1273" w:type="pct"/>
            <w:tcBorders>
              <w:top w:val="single" w:color="auto" w:sz="4" w:space="0"/>
            </w:tcBorders>
            <w:shd w:val="clear" w:color="auto" w:fill="auto"/>
            <w:vAlign w:val="center"/>
          </w:tcPr>
          <w:p w14:paraId="719B80A4">
            <w:pPr>
              <w:widowControl w:val="0"/>
              <w:autoSpaceDE w:val="0"/>
              <w:autoSpaceDN w:val="0"/>
              <w:adjustRightInd w:val="0"/>
              <w:spacing w:line="240" w:lineRule="auto"/>
              <w:jc w:val="center"/>
              <w:rPr>
                <w:highlight w:val="none"/>
              </w:rPr>
            </w:pPr>
          </w:p>
        </w:tc>
      </w:tr>
      <w:tr w14:paraId="4F0192F4">
        <w:tblPrEx>
          <w:tblCellMar>
            <w:top w:w="0" w:type="dxa"/>
            <w:left w:w="0" w:type="dxa"/>
            <w:bottom w:w="0" w:type="dxa"/>
            <w:right w:w="0" w:type="dxa"/>
          </w:tblCellMar>
        </w:tblPrEx>
        <w:trPr>
          <w:cantSplit/>
          <w:trHeight w:val="215" w:hRule="atLeast"/>
          <w:jc w:val="right"/>
        </w:trPr>
        <w:tc>
          <w:tcPr>
            <w:tcW w:w="1563" w:type="pct"/>
          </w:tcPr>
          <w:p w14:paraId="0A85C510">
            <w:pPr>
              <w:widowControl w:val="0"/>
              <w:autoSpaceDE w:val="0"/>
              <w:autoSpaceDN w:val="0"/>
              <w:adjustRightInd w:val="0"/>
              <w:spacing w:line="240" w:lineRule="auto"/>
              <w:jc w:val="right"/>
              <w:rPr>
                <w:highlight w:val="none"/>
              </w:rPr>
            </w:pPr>
            <w:r>
              <w:rPr>
                <w:rFonts w:hint="eastAsia"/>
                <w:highlight w:val="none"/>
              </w:rPr>
              <w:t>Mi</w:t>
            </w:r>
            <w:r>
              <w:rPr>
                <w:highlight w:val="none"/>
              </w:rPr>
              <w:t xml:space="preserve">ddle school </w:t>
            </w:r>
          </w:p>
        </w:tc>
        <w:tc>
          <w:tcPr>
            <w:tcW w:w="901" w:type="pct"/>
            <w:shd w:val="clear" w:color="auto" w:fill="auto"/>
            <w:vAlign w:val="center"/>
          </w:tcPr>
          <w:p w14:paraId="48E5BD78">
            <w:pPr>
              <w:widowControl w:val="0"/>
              <w:autoSpaceDE w:val="0"/>
              <w:autoSpaceDN w:val="0"/>
              <w:adjustRightInd w:val="0"/>
              <w:spacing w:line="240" w:lineRule="auto"/>
              <w:jc w:val="center"/>
              <w:rPr>
                <w:highlight w:val="none"/>
              </w:rPr>
            </w:pPr>
            <w:r>
              <w:rPr>
                <w:highlight w:val="none"/>
              </w:rPr>
              <w:t>0</w:t>
            </w:r>
          </w:p>
        </w:tc>
        <w:tc>
          <w:tcPr>
            <w:tcW w:w="1261" w:type="pct"/>
            <w:shd w:val="clear" w:color="auto" w:fill="auto"/>
            <w:vAlign w:val="center"/>
          </w:tcPr>
          <w:p w14:paraId="30A28973">
            <w:pPr>
              <w:widowControl w:val="0"/>
              <w:autoSpaceDE w:val="0"/>
              <w:autoSpaceDN w:val="0"/>
              <w:adjustRightInd w:val="0"/>
              <w:spacing w:line="240" w:lineRule="auto"/>
              <w:jc w:val="center"/>
              <w:rPr>
                <w:highlight w:val="none"/>
              </w:rPr>
            </w:pPr>
            <w:r>
              <w:rPr>
                <w:highlight w:val="none"/>
              </w:rPr>
              <w:t>0.00</w:t>
            </w:r>
          </w:p>
        </w:tc>
        <w:tc>
          <w:tcPr>
            <w:tcW w:w="1273" w:type="pct"/>
            <w:shd w:val="clear" w:color="auto" w:fill="auto"/>
            <w:vAlign w:val="center"/>
          </w:tcPr>
          <w:p w14:paraId="667FC6FC">
            <w:pPr>
              <w:spacing w:line="240" w:lineRule="auto"/>
              <w:jc w:val="center"/>
              <w:rPr>
                <w:highlight w:val="none"/>
              </w:rPr>
            </w:pPr>
            <w:r>
              <w:rPr>
                <w:highlight w:val="none"/>
              </w:rPr>
              <w:t>0.00</w:t>
            </w:r>
          </w:p>
        </w:tc>
      </w:tr>
      <w:tr w14:paraId="14CBF915">
        <w:tblPrEx>
          <w:tblCellMar>
            <w:top w:w="0" w:type="dxa"/>
            <w:left w:w="0" w:type="dxa"/>
            <w:bottom w:w="0" w:type="dxa"/>
            <w:right w:w="0" w:type="dxa"/>
          </w:tblCellMar>
        </w:tblPrEx>
        <w:trPr>
          <w:cantSplit/>
          <w:trHeight w:val="223" w:hRule="atLeast"/>
          <w:jc w:val="right"/>
        </w:trPr>
        <w:tc>
          <w:tcPr>
            <w:tcW w:w="1563" w:type="pct"/>
          </w:tcPr>
          <w:p w14:paraId="0A6F7994">
            <w:pPr>
              <w:widowControl w:val="0"/>
              <w:autoSpaceDE w:val="0"/>
              <w:autoSpaceDN w:val="0"/>
              <w:adjustRightInd w:val="0"/>
              <w:spacing w:line="240" w:lineRule="auto"/>
              <w:jc w:val="right"/>
              <w:rPr>
                <w:highlight w:val="none"/>
              </w:rPr>
            </w:pPr>
            <w:r>
              <w:rPr>
                <w:rFonts w:hint="eastAsia"/>
                <w:highlight w:val="none"/>
              </w:rPr>
              <w:t>H</w:t>
            </w:r>
            <w:r>
              <w:rPr>
                <w:highlight w:val="none"/>
              </w:rPr>
              <w:t xml:space="preserve">igh school </w:t>
            </w:r>
          </w:p>
        </w:tc>
        <w:tc>
          <w:tcPr>
            <w:tcW w:w="901" w:type="pct"/>
            <w:shd w:val="clear" w:color="auto" w:fill="auto"/>
            <w:vAlign w:val="center"/>
          </w:tcPr>
          <w:p w14:paraId="7197DB8F">
            <w:pPr>
              <w:widowControl w:val="0"/>
              <w:autoSpaceDE w:val="0"/>
              <w:autoSpaceDN w:val="0"/>
              <w:adjustRightInd w:val="0"/>
              <w:spacing w:line="240" w:lineRule="auto"/>
              <w:jc w:val="center"/>
              <w:rPr>
                <w:highlight w:val="none"/>
              </w:rPr>
            </w:pPr>
            <w:r>
              <w:rPr>
                <w:rFonts w:hint="eastAsia"/>
                <w:highlight w:val="none"/>
                <w:lang w:val="en-US" w:eastAsia="zh-CN"/>
              </w:rPr>
              <w:t>6</w:t>
            </w:r>
            <w:r>
              <w:rPr>
                <w:highlight w:val="none"/>
              </w:rPr>
              <w:t>0</w:t>
            </w:r>
          </w:p>
        </w:tc>
        <w:tc>
          <w:tcPr>
            <w:tcW w:w="1261" w:type="pct"/>
            <w:shd w:val="clear" w:color="auto" w:fill="auto"/>
            <w:vAlign w:val="center"/>
          </w:tcPr>
          <w:p w14:paraId="69CEF103">
            <w:pPr>
              <w:widowControl w:val="0"/>
              <w:autoSpaceDE w:val="0"/>
              <w:autoSpaceDN w:val="0"/>
              <w:adjustRightInd w:val="0"/>
              <w:spacing w:line="240" w:lineRule="auto"/>
              <w:jc w:val="center"/>
              <w:rPr>
                <w:highlight w:val="none"/>
              </w:rPr>
            </w:pPr>
            <w:r>
              <w:rPr>
                <w:highlight w:val="none"/>
              </w:rPr>
              <w:t>9.90</w:t>
            </w:r>
          </w:p>
        </w:tc>
        <w:tc>
          <w:tcPr>
            <w:tcW w:w="1273" w:type="pct"/>
            <w:shd w:val="clear" w:color="auto" w:fill="auto"/>
            <w:vAlign w:val="center"/>
          </w:tcPr>
          <w:p w14:paraId="4300E7DE">
            <w:pPr>
              <w:spacing w:line="240" w:lineRule="auto"/>
              <w:jc w:val="center"/>
              <w:rPr>
                <w:highlight w:val="none"/>
              </w:rPr>
            </w:pPr>
            <w:r>
              <w:rPr>
                <w:highlight w:val="none"/>
              </w:rPr>
              <w:t>9.90</w:t>
            </w:r>
          </w:p>
        </w:tc>
      </w:tr>
      <w:tr w14:paraId="124300E0">
        <w:tblPrEx>
          <w:tblCellMar>
            <w:top w:w="0" w:type="dxa"/>
            <w:left w:w="0" w:type="dxa"/>
            <w:bottom w:w="0" w:type="dxa"/>
            <w:right w:w="0" w:type="dxa"/>
          </w:tblCellMar>
        </w:tblPrEx>
        <w:trPr>
          <w:cantSplit/>
          <w:trHeight w:val="223" w:hRule="atLeast"/>
          <w:jc w:val="right"/>
        </w:trPr>
        <w:tc>
          <w:tcPr>
            <w:tcW w:w="1563" w:type="pct"/>
          </w:tcPr>
          <w:p w14:paraId="701F4E67">
            <w:pPr>
              <w:widowControl w:val="0"/>
              <w:autoSpaceDE w:val="0"/>
              <w:autoSpaceDN w:val="0"/>
              <w:adjustRightInd w:val="0"/>
              <w:spacing w:line="240" w:lineRule="auto"/>
              <w:jc w:val="right"/>
              <w:rPr>
                <w:highlight w:val="none"/>
              </w:rPr>
            </w:pPr>
            <w:r>
              <w:rPr>
                <w:rFonts w:hint="eastAsia"/>
                <w:highlight w:val="none"/>
              </w:rPr>
              <w:t>B</w:t>
            </w:r>
            <w:r>
              <w:rPr>
                <w:highlight w:val="none"/>
              </w:rPr>
              <w:t xml:space="preserve">achelor </w:t>
            </w:r>
          </w:p>
        </w:tc>
        <w:tc>
          <w:tcPr>
            <w:tcW w:w="901" w:type="pct"/>
            <w:shd w:val="clear" w:color="auto" w:fill="auto"/>
            <w:vAlign w:val="center"/>
          </w:tcPr>
          <w:p w14:paraId="7C0FB2F6">
            <w:pPr>
              <w:widowControl w:val="0"/>
              <w:autoSpaceDE w:val="0"/>
              <w:autoSpaceDN w:val="0"/>
              <w:adjustRightInd w:val="0"/>
              <w:spacing w:line="240" w:lineRule="auto"/>
              <w:jc w:val="center"/>
              <w:rPr>
                <w:highlight w:val="none"/>
              </w:rPr>
            </w:pPr>
            <w:r>
              <w:rPr>
                <w:rFonts w:hint="eastAsia"/>
                <w:highlight w:val="none"/>
                <w:lang w:val="en-US" w:eastAsia="zh-CN"/>
              </w:rPr>
              <w:t>39</w:t>
            </w:r>
            <w:r>
              <w:rPr>
                <w:highlight w:val="none"/>
              </w:rPr>
              <w:t>6</w:t>
            </w:r>
          </w:p>
        </w:tc>
        <w:tc>
          <w:tcPr>
            <w:tcW w:w="1261" w:type="pct"/>
            <w:shd w:val="clear" w:color="auto" w:fill="auto"/>
            <w:vAlign w:val="center"/>
          </w:tcPr>
          <w:p w14:paraId="015176CA">
            <w:pPr>
              <w:widowControl w:val="0"/>
              <w:autoSpaceDE w:val="0"/>
              <w:autoSpaceDN w:val="0"/>
              <w:adjustRightInd w:val="0"/>
              <w:spacing w:line="240" w:lineRule="auto"/>
              <w:jc w:val="center"/>
              <w:rPr>
                <w:highlight w:val="none"/>
              </w:rPr>
            </w:pPr>
            <w:r>
              <w:rPr>
                <w:highlight w:val="none"/>
              </w:rPr>
              <w:t>65.30</w:t>
            </w:r>
          </w:p>
        </w:tc>
        <w:tc>
          <w:tcPr>
            <w:tcW w:w="1273" w:type="pct"/>
            <w:shd w:val="clear" w:color="auto" w:fill="auto"/>
            <w:vAlign w:val="center"/>
          </w:tcPr>
          <w:p w14:paraId="2D46DAC2">
            <w:pPr>
              <w:spacing w:line="240" w:lineRule="auto"/>
              <w:jc w:val="center"/>
              <w:rPr>
                <w:highlight w:val="none"/>
              </w:rPr>
            </w:pPr>
            <w:r>
              <w:rPr>
                <w:highlight w:val="none"/>
              </w:rPr>
              <w:t>75.20</w:t>
            </w:r>
          </w:p>
        </w:tc>
      </w:tr>
      <w:tr w14:paraId="1044EEF1">
        <w:tblPrEx>
          <w:tblCellMar>
            <w:top w:w="0" w:type="dxa"/>
            <w:left w:w="0" w:type="dxa"/>
            <w:bottom w:w="0" w:type="dxa"/>
            <w:right w:w="0" w:type="dxa"/>
          </w:tblCellMar>
        </w:tblPrEx>
        <w:trPr>
          <w:cantSplit/>
          <w:trHeight w:val="223" w:hRule="atLeast"/>
          <w:jc w:val="right"/>
        </w:trPr>
        <w:tc>
          <w:tcPr>
            <w:tcW w:w="1563" w:type="pct"/>
          </w:tcPr>
          <w:p w14:paraId="2F85396D">
            <w:pPr>
              <w:widowControl w:val="0"/>
              <w:autoSpaceDE w:val="0"/>
              <w:autoSpaceDN w:val="0"/>
              <w:adjustRightInd w:val="0"/>
              <w:spacing w:line="240" w:lineRule="auto"/>
              <w:jc w:val="right"/>
              <w:rPr>
                <w:highlight w:val="none"/>
              </w:rPr>
            </w:pPr>
            <w:r>
              <w:rPr>
                <w:rFonts w:hint="eastAsia"/>
                <w:highlight w:val="none"/>
              </w:rPr>
              <w:t>M</w:t>
            </w:r>
            <w:r>
              <w:rPr>
                <w:highlight w:val="none"/>
              </w:rPr>
              <w:t xml:space="preserve">aster </w:t>
            </w:r>
          </w:p>
        </w:tc>
        <w:tc>
          <w:tcPr>
            <w:tcW w:w="901" w:type="pct"/>
            <w:shd w:val="clear" w:color="auto" w:fill="auto"/>
            <w:vAlign w:val="center"/>
          </w:tcPr>
          <w:p w14:paraId="24F8D497">
            <w:pPr>
              <w:widowControl w:val="0"/>
              <w:autoSpaceDE w:val="0"/>
              <w:autoSpaceDN w:val="0"/>
              <w:adjustRightInd w:val="0"/>
              <w:spacing w:line="240" w:lineRule="auto"/>
              <w:jc w:val="center"/>
              <w:rPr>
                <w:rFonts w:hint="default" w:eastAsiaTheme="minorEastAsia"/>
                <w:highlight w:val="none"/>
                <w:lang w:val="en-US" w:eastAsia="zh-CN"/>
              </w:rPr>
            </w:pPr>
            <w:r>
              <w:rPr>
                <w:highlight w:val="none"/>
              </w:rPr>
              <w:t>1</w:t>
            </w:r>
            <w:r>
              <w:rPr>
                <w:rFonts w:hint="eastAsia"/>
                <w:highlight w:val="none"/>
                <w:lang w:val="en-US" w:eastAsia="zh-CN"/>
              </w:rPr>
              <w:t>14</w:t>
            </w:r>
          </w:p>
        </w:tc>
        <w:tc>
          <w:tcPr>
            <w:tcW w:w="1261" w:type="pct"/>
            <w:shd w:val="clear" w:color="auto" w:fill="auto"/>
            <w:vAlign w:val="center"/>
          </w:tcPr>
          <w:p w14:paraId="790079B5">
            <w:pPr>
              <w:widowControl w:val="0"/>
              <w:autoSpaceDE w:val="0"/>
              <w:autoSpaceDN w:val="0"/>
              <w:adjustRightInd w:val="0"/>
              <w:spacing w:line="240" w:lineRule="auto"/>
              <w:jc w:val="center"/>
              <w:rPr>
                <w:highlight w:val="none"/>
              </w:rPr>
            </w:pPr>
            <w:r>
              <w:rPr>
                <w:highlight w:val="none"/>
              </w:rPr>
              <w:t>18.80</w:t>
            </w:r>
          </w:p>
        </w:tc>
        <w:tc>
          <w:tcPr>
            <w:tcW w:w="1273" w:type="pct"/>
            <w:shd w:val="clear" w:color="auto" w:fill="auto"/>
            <w:vAlign w:val="center"/>
          </w:tcPr>
          <w:p w14:paraId="224A1CF0">
            <w:pPr>
              <w:spacing w:line="240" w:lineRule="auto"/>
              <w:jc w:val="center"/>
              <w:rPr>
                <w:highlight w:val="none"/>
              </w:rPr>
            </w:pPr>
            <w:r>
              <w:rPr>
                <w:highlight w:val="none"/>
              </w:rPr>
              <w:t>94.10</w:t>
            </w:r>
          </w:p>
        </w:tc>
      </w:tr>
      <w:tr w14:paraId="2DB43614">
        <w:tblPrEx>
          <w:tblCellMar>
            <w:top w:w="0" w:type="dxa"/>
            <w:left w:w="0" w:type="dxa"/>
            <w:bottom w:w="0" w:type="dxa"/>
            <w:right w:w="0" w:type="dxa"/>
          </w:tblCellMar>
        </w:tblPrEx>
        <w:trPr>
          <w:cantSplit/>
          <w:trHeight w:val="223" w:hRule="atLeast"/>
          <w:jc w:val="right"/>
        </w:trPr>
        <w:tc>
          <w:tcPr>
            <w:tcW w:w="1563" w:type="pct"/>
          </w:tcPr>
          <w:p w14:paraId="3F8F5F87">
            <w:pPr>
              <w:widowControl w:val="0"/>
              <w:autoSpaceDE w:val="0"/>
              <w:autoSpaceDN w:val="0"/>
              <w:adjustRightInd w:val="0"/>
              <w:spacing w:line="240" w:lineRule="auto"/>
              <w:jc w:val="right"/>
              <w:rPr>
                <w:highlight w:val="none"/>
              </w:rPr>
            </w:pPr>
            <w:r>
              <w:rPr>
                <w:rFonts w:hint="eastAsia"/>
                <w:highlight w:val="none"/>
              </w:rPr>
              <w:t>P</w:t>
            </w:r>
            <w:r>
              <w:rPr>
                <w:highlight w:val="none"/>
              </w:rPr>
              <w:t xml:space="preserve">hD </w:t>
            </w:r>
          </w:p>
        </w:tc>
        <w:tc>
          <w:tcPr>
            <w:tcW w:w="901" w:type="pct"/>
            <w:shd w:val="clear" w:color="auto" w:fill="auto"/>
            <w:vAlign w:val="center"/>
          </w:tcPr>
          <w:p w14:paraId="7A509EEC">
            <w:pPr>
              <w:widowControl w:val="0"/>
              <w:autoSpaceDE w:val="0"/>
              <w:autoSpaceDN w:val="0"/>
              <w:adjustRightInd w:val="0"/>
              <w:spacing w:line="240" w:lineRule="auto"/>
              <w:jc w:val="center"/>
              <w:rPr>
                <w:highlight w:val="none"/>
              </w:rPr>
            </w:pPr>
            <w:r>
              <w:rPr>
                <w:rFonts w:hint="eastAsia"/>
                <w:highlight w:val="none"/>
                <w:lang w:val="en-US" w:eastAsia="zh-CN"/>
              </w:rPr>
              <w:t>3</w:t>
            </w:r>
            <w:r>
              <w:rPr>
                <w:highlight w:val="none"/>
              </w:rPr>
              <w:t>6</w:t>
            </w:r>
          </w:p>
        </w:tc>
        <w:tc>
          <w:tcPr>
            <w:tcW w:w="1261" w:type="pct"/>
            <w:shd w:val="clear" w:color="auto" w:fill="auto"/>
            <w:vAlign w:val="center"/>
          </w:tcPr>
          <w:p w14:paraId="01EDBE9F">
            <w:pPr>
              <w:widowControl w:val="0"/>
              <w:autoSpaceDE w:val="0"/>
              <w:autoSpaceDN w:val="0"/>
              <w:adjustRightInd w:val="0"/>
              <w:spacing w:line="240" w:lineRule="auto"/>
              <w:jc w:val="center"/>
              <w:rPr>
                <w:highlight w:val="none"/>
              </w:rPr>
            </w:pPr>
            <w:r>
              <w:rPr>
                <w:highlight w:val="none"/>
              </w:rPr>
              <w:t>5.90</w:t>
            </w:r>
          </w:p>
        </w:tc>
        <w:tc>
          <w:tcPr>
            <w:tcW w:w="1273" w:type="pct"/>
            <w:shd w:val="clear" w:color="auto" w:fill="auto"/>
            <w:vAlign w:val="center"/>
          </w:tcPr>
          <w:p w14:paraId="18B6890B">
            <w:pPr>
              <w:spacing w:line="240" w:lineRule="auto"/>
              <w:jc w:val="center"/>
              <w:rPr>
                <w:highlight w:val="none"/>
              </w:rPr>
            </w:pPr>
            <w:r>
              <w:rPr>
                <w:highlight w:val="none"/>
              </w:rPr>
              <w:t>100.00</w:t>
            </w:r>
          </w:p>
        </w:tc>
      </w:tr>
      <w:tr w14:paraId="59B8191A">
        <w:tblPrEx>
          <w:tblCellMar>
            <w:top w:w="0" w:type="dxa"/>
            <w:left w:w="0" w:type="dxa"/>
            <w:bottom w:w="0" w:type="dxa"/>
            <w:right w:w="0" w:type="dxa"/>
          </w:tblCellMar>
        </w:tblPrEx>
        <w:trPr>
          <w:cantSplit/>
          <w:trHeight w:val="223" w:hRule="atLeast"/>
          <w:jc w:val="right"/>
        </w:trPr>
        <w:tc>
          <w:tcPr>
            <w:tcW w:w="1563" w:type="pct"/>
            <w:tcBorders>
              <w:bottom w:val="single" w:color="auto" w:sz="4" w:space="0"/>
            </w:tcBorders>
          </w:tcPr>
          <w:p w14:paraId="758B67E4">
            <w:pPr>
              <w:widowControl w:val="0"/>
              <w:autoSpaceDE w:val="0"/>
              <w:autoSpaceDN w:val="0"/>
              <w:adjustRightInd w:val="0"/>
              <w:spacing w:line="240" w:lineRule="auto"/>
              <w:jc w:val="right"/>
              <w:rPr>
                <w:highlight w:val="none"/>
              </w:rPr>
            </w:pPr>
            <w:r>
              <w:rPr>
                <w:rFonts w:hint="eastAsia"/>
                <w:highlight w:val="none"/>
              </w:rPr>
              <w:t>O</w:t>
            </w:r>
            <w:r>
              <w:rPr>
                <w:highlight w:val="none"/>
              </w:rPr>
              <w:t xml:space="preserve">ther </w:t>
            </w:r>
          </w:p>
        </w:tc>
        <w:tc>
          <w:tcPr>
            <w:tcW w:w="901" w:type="pct"/>
            <w:tcBorders>
              <w:bottom w:val="single" w:color="auto" w:sz="4" w:space="0"/>
            </w:tcBorders>
            <w:shd w:val="clear" w:color="auto" w:fill="auto"/>
            <w:vAlign w:val="center"/>
          </w:tcPr>
          <w:p w14:paraId="001D92BD">
            <w:pPr>
              <w:widowControl w:val="0"/>
              <w:autoSpaceDE w:val="0"/>
              <w:autoSpaceDN w:val="0"/>
              <w:adjustRightInd w:val="0"/>
              <w:spacing w:line="240" w:lineRule="auto"/>
              <w:jc w:val="center"/>
              <w:rPr>
                <w:highlight w:val="none"/>
              </w:rPr>
            </w:pPr>
            <w:r>
              <w:rPr>
                <w:highlight w:val="none"/>
              </w:rPr>
              <w:t>0</w:t>
            </w:r>
          </w:p>
        </w:tc>
        <w:tc>
          <w:tcPr>
            <w:tcW w:w="1261" w:type="pct"/>
            <w:tcBorders>
              <w:bottom w:val="single" w:color="auto" w:sz="4" w:space="0"/>
            </w:tcBorders>
            <w:shd w:val="clear" w:color="auto" w:fill="auto"/>
            <w:vAlign w:val="center"/>
          </w:tcPr>
          <w:p w14:paraId="09930859">
            <w:pPr>
              <w:widowControl w:val="0"/>
              <w:autoSpaceDE w:val="0"/>
              <w:autoSpaceDN w:val="0"/>
              <w:adjustRightInd w:val="0"/>
              <w:spacing w:line="240" w:lineRule="auto"/>
              <w:jc w:val="center"/>
              <w:rPr>
                <w:highlight w:val="none"/>
              </w:rPr>
            </w:pPr>
            <w:r>
              <w:rPr>
                <w:highlight w:val="none"/>
              </w:rPr>
              <w:t>0.00</w:t>
            </w:r>
          </w:p>
        </w:tc>
        <w:tc>
          <w:tcPr>
            <w:tcW w:w="1273" w:type="pct"/>
            <w:tcBorders>
              <w:bottom w:val="single" w:color="auto" w:sz="4" w:space="0"/>
            </w:tcBorders>
            <w:shd w:val="clear" w:color="auto" w:fill="auto"/>
            <w:vAlign w:val="center"/>
          </w:tcPr>
          <w:p w14:paraId="68B3EDD6">
            <w:pPr>
              <w:spacing w:line="240" w:lineRule="auto"/>
              <w:jc w:val="center"/>
              <w:rPr>
                <w:highlight w:val="none"/>
              </w:rPr>
            </w:pPr>
            <w:r>
              <w:rPr>
                <w:highlight w:val="none"/>
              </w:rPr>
              <w:t>100.00</w:t>
            </w:r>
          </w:p>
        </w:tc>
      </w:tr>
      <w:tr w14:paraId="344BE1ED">
        <w:tblPrEx>
          <w:tblCellMar>
            <w:top w:w="0" w:type="dxa"/>
            <w:left w:w="0" w:type="dxa"/>
            <w:bottom w:w="0" w:type="dxa"/>
            <w:right w:w="0" w:type="dxa"/>
          </w:tblCellMar>
        </w:tblPrEx>
        <w:trPr>
          <w:cantSplit/>
          <w:trHeight w:val="223" w:hRule="atLeast"/>
          <w:jc w:val="right"/>
        </w:trPr>
        <w:tc>
          <w:tcPr>
            <w:tcW w:w="1563" w:type="pct"/>
            <w:tcBorders>
              <w:top w:val="single" w:color="auto" w:sz="4" w:space="0"/>
            </w:tcBorders>
          </w:tcPr>
          <w:p w14:paraId="06A7DA5B">
            <w:pPr>
              <w:widowControl w:val="0"/>
              <w:autoSpaceDE w:val="0"/>
              <w:autoSpaceDN w:val="0"/>
              <w:adjustRightInd w:val="0"/>
              <w:spacing w:line="240" w:lineRule="auto"/>
              <w:rPr>
                <w:highlight w:val="none"/>
              </w:rPr>
            </w:pPr>
            <w:r>
              <w:rPr>
                <w:rFonts w:hint="eastAsia"/>
                <w:highlight w:val="none"/>
              </w:rPr>
              <w:t>Residential floor</w:t>
            </w:r>
            <w:r>
              <w:rPr>
                <w:highlight w:val="none"/>
              </w:rPr>
              <w:t xml:space="preserve"> </w:t>
            </w:r>
          </w:p>
        </w:tc>
        <w:tc>
          <w:tcPr>
            <w:tcW w:w="901" w:type="pct"/>
            <w:tcBorders>
              <w:top w:val="single" w:color="auto" w:sz="4" w:space="0"/>
            </w:tcBorders>
            <w:shd w:val="clear" w:color="auto" w:fill="auto"/>
            <w:vAlign w:val="center"/>
          </w:tcPr>
          <w:p w14:paraId="70709BB7">
            <w:pPr>
              <w:widowControl w:val="0"/>
              <w:autoSpaceDE w:val="0"/>
              <w:autoSpaceDN w:val="0"/>
              <w:adjustRightInd w:val="0"/>
              <w:spacing w:line="240" w:lineRule="auto"/>
              <w:jc w:val="center"/>
              <w:rPr>
                <w:highlight w:val="none"/>
              </w:rPr>
            </w:pPr>
          </w:p>
        </w:tc>
        <w:tc>
          <w:tcPr>
            <w:tcW w:w="1261" w:type="pct"/>
            <w:tcBorders>
              <w:top w:val="single" w:color="auto" w:sz="4" w:space="0"/>
            </w:tcBorders>
            <w:shd w:val="clear" w:color="auto" w:fill="auto"/>
            <w:vAlign w:val="center"/>
          </w:tcPr>
          <w:p w14:paraId="2B12A056">
            <w:pPr>
              <w:widowControl w:val="0"/>
              <w:autoSpaceDE w:val="0"/>
              <w:autoSpaceDN w:val="0"/>
              <w:adjustRightInd w:val="0"/>
              <w:spacing w:line="240" w:lineRule="auto"/>
              <w:jc w:val="center"/>
              <w:rPr>
                <w:highlight w:val="none"/>
              </w:rPr>
            </w:pPr>
          </w:p>
        </w:tc>
        <w:tc>
          <w:tcPr>
            <w:tcW w:w="1273" w:type="pct"/>
            <w:tcBorders>
              <w:top w:val="single" w:color="auto" w:sz="4" w:space="0"/>
            </w:tcBorders>
            <w:shd w:val="clear" w:color="auto" w:fill="auto"/>
            <w:vAlign w:val="center"/>
          </w:tcPr>
          <w:p w14:paraId="049DC99B">
            <w:pPr>
              <w:spacing w:line="240" w:lineRule="auto"/>
              <w:jc w:val="center"/>
              <w:rPr>
                <w:highlight w:val="none"/>
              </w:rPr>
            </w:pPr>
            <w:r>
              <w:rPr>
                <w:highlight w:val="none"/>
              </w:rPr>
              <w:t>35.65</w:t>
            </w:r>
          </w:p>
        </w:tc>
      </w:tr>
      <w:tr w14:paraId="79B48722">
        <w:tblPrEx>
          <w:tblCellMar>
            <w:top w:w="0" w:type="dxa"/>
            <w:left w:w="0" w:type="dxa"/>
            <w:bottom w:w="0" w:type="dxa"/>
            <w:right w:w="0" w:type="dxa"/>
          </w:tblCellMar>
        </w:tblPrEx>
        <w:trPr>
          <w:cantSplit/>
          <w:trHeight w:val="223" w:hRule="atLeast"/>
          <w:jc w:val="right"/>
        </w:trPr>
        <w:tc>
          <w:tcPr>
            <w:tcW w:w="1563" w:type="pct"/>
          </w:tcPr>
          <w:p w14:paraId="5E2717CA">
            <w:pPr>
              <w:widowControl w:val="0"/>
              <w:autoSpaceDE w:val="0"/>
              <w:autoSpaceDN w:val="0"/>
              <w:adjustRightInd w:val="0"/>
              <w:spacing w:line="240" w:lineRule="auto"/>
              <w:jc w:val="right"/>
              <w:rPr>
                <w:highlight w:val="none"/>
              </w:rPr>
            </w:pPr>
            <w:r>
              <w:rPr>
                <w:rFonts w:hint="eastAsia"/>
                <w:highlight w:val="none"/>
              </w:rPr>
              <w:t>F</w:t>
            </w:r>
            <w:r>
              <w:rPr>
                <w:highlight w:val="none"/>
              </w:rPr>
              <w:t>rom 1</w:t>
            </w:r>
            <w:r>
              <w:rPr>
                <w:highlight w:val="none"/>
                <w:vertAlign w:val="superscript"/>
              </w:rPr>
              <w:t>st</w:t>
            </w:r>
            <w:r>
              <w:rPr>
                <w:highlight w:val="none"/>
              </w:rPr>
              <w:t xml:space="preserve"> to 6</w:t>
            </w:r>
            <w:r>
              <w:rPr>
                <w:highlight w:val="none"/>
                <w:vertAlign w:val="superscript"/>
              </w:rPr>
              <w:t>th</w:t>
            </w:r>
            <w:r>
              <w:rPr>
                <w:highlight w:val="none"/>
              </w:rPr>
              <w:t xml:space="preserve"> floor </w:t>
            </w:r>
          </w:p>
        </w:tc>
        <w:tc>
          <w:tcPr>
            <w:tcW w:w="901" w:type="pct"/>
            <w:shd w:val="clear" w:color="auto" w:fill="auto"/>
            <w:vAlign w:val="center"/>
          </w:tcPr>
          <w:p w14:paraId="1CC8804B">
            <w:pPr>
              <w:widowControl w:val="0"/>
              <w:autoSpaceDE w:val="0"/>
              <w:autoSpaceDN w:val="0"/>
              <w:adjustRightInd w:val="0"/>
              <w:spacing w:line="240" w:lineRule="auto"/>
              <w:jc w:val="center"/>
              <w:rPr>
                <w:highlight w:val="none"/>
              </w:rPr>
            </w:pPr>
            <w:r>
              <w:rPr>
                <w:rFonts w:hint="eastAsia"/>
                <w:highlight w:val="none"/>
                <w:lang w:val="en-US" w:eastAsia="zh-CN"/>
              </w:rPr>
              <w:t>21</w:t>
            </w:r>
            <w:r>
              <w:rPr>
                <w:highlight w:val="none"/>
              </w:rPr>
              <w:t>6</w:t>
            </w:r>
          </w:p>
        </w:tc>
        <w:tc>
          <w:tcPr>
            <w:tcW w:w="1261" w:type="pct"/>
            <w:shd w:val="clear" w:color="auto" w:fill="auto"/>
            <w:vAlign w:val="center"/>
          </w:tcPr>
          <w:p w14:paraId="52EE83E7">
            <w:pPr>
              <w:widowControl w:val="0"/>
              <w:autoSpaceDE w:val="0"/>
              <w:autoSpaceDN w:val="0"/>
              <w:adjustRightInd w:val="0"/>
              <w:spacing w:line="240" w:lineRule="auto"/>
              <w:jc w:val="center"/>
              <w:rPr>
                <w:highlight w:val="none"/>
              </w:rPr>
            </w:pPr>
            <w:r>
              <w:rPr>
                <w:rFonts w:hint="eastAsia"/>
                <w:highlight w:val="none"/>
              </w:rPr>
              <w:t>3</w:t>
            </w:r>
            <w:r>
              <w:rPr>
                <w:highlight w:val="none"/>
              </w:rPr>
              <w:t>5.65</w:t>
            </w:r>
          </w:p>
        </w:tc>
        <w:tc>
          <w:tcPr>
            <w:tcW w:w="1273" w:type="pct"/>
            <w:shd w:val="clear" w:color="auto" w:fill="auto"/>
            <w:vAlign w:val="center"/>
          </w:tcPr>
          <w:p w14:paraId="234719C6">
            <w:pPr>
              <w:spacing w:line="240" w:lineRule="auto"/>
              <w:jc w:val="center"/>
              <w:rPr>
                <w:highlight w:val="none"/>
              </w:rPr>
            </w:pPr>
            <w:r>
              <w:rPr>
                <w:highlight w:val="none"/>
              </w:rPr>
              <w:t>42.58</w:t>
            </w:r>
          </w:p>
        </w:tc>
      </w:tr>
      <w:tr w14:paraId="49756FE5">
        <w:tblPrEx>
          <w:tblCellMar>
            <w:top w:w="0" w:type="dxa"/>
            <w:left w:w="0" w:type="dxa"/>
            <w:bottom w:w="0" w:type="dxa"/>
            <w:right w:w="0" w:type="dxa"/>
          </w:tblCellMar>
        </w:tblPrEx>
        <w:trPr>
          <w:cantSplit/>
          <w:trHeight w:val="223" w:hRule="atLeast"/>
          <w:jc w:val="right"/>
        </w:trPr>
        <w:tc>
          <w:tcPr>
            <w:tcW w:w="1563" w:type="pct"/>
          </w:tcPr>
          <w:p w14:paraId="1DB12B20">
            <w:pPr>
              <w:widowControl w:val="0"/>
              <w:autoSpaceDE w:val="0"/>
              <w:autoSpaceDN w:val="0"/>
              <w:adjustRightInd w:val="0"/>
              <w:spacing w:line="240" w:lineRule="auto"/>
              <w:jc w:val="right"/>
              <w:rPr>
                <w:highlight w:val="none"/>
              </w:rPr>
            </w:pPr>
            <w:r>
              <w:rPr>
                <w:rFonts w:hint="eastAsia"/>
                <w:highlight w:val="none"/>
              </w:rPr>
              <w:t>F</w:t>
            </w:r>
            <w:r>
              <w:rPr>
                <w:highlight w:val="none"/>
              </w:rPr>
              <w:t>rom 7</w:t>
            </w:r>
            <w:r>
              <w:rPr>
                <w:highlight w:val="none"/>
                <w:vertAlign w:val="superscript"/>
              </w:rPr>
              <w:t>th</w:t>
            </w:r>
            <w:r>
              <w:rPr>
                <w:highlight w:val="none"/>
              </w:rPr>
              <w:t xml:space="preserve"> to 9</w:t>
            </w:r>
            <w:r>
              <w:rPr>
                <w:highlight w:val="none"/>
                <w:vertAlign w:val="superscript"/>
              </w:rPr>
              <w:t>th</w:t>
            </w:r>
            <w:r>
              <w:rPr>
                <w:highlight w:val="none"/>
              </w:rPr>
              <w:t xml:space="preserve"> floor </w:t>
            </w:r>
          </w:p>
        </w:tc>
        <w:tc>
          <w:tcPr>
            <w:tcW w:w="901" w:type="pct"/>
            <w:shd w:val="clear" w:color="auto" w:fill="auto"/>
            <w:vAlign w:val="center"/>
          </w:tcPr>
          <w:p w14:paraId="30D02332">
            <w:pPr>
              <w:widowControl w:val="0"/>
              <w:autoSpaceDE w:val="0"/>
              <w:autoSpaceDN w:val="0"/>
              <w:adjustRightInd w:val="0"/>
              <w:spacing w:line="240" w:lineRule="auto"/>
              <w:jc w:val="center"/>
              <w:rPr>
                <w:rFonts w:hint="default" w:eastAsiaTheme="minorEastAsia"/>
                <w:highlight w:val="none"/>
                <w:lang w:val="en-US" w:eastAsia="zh-CN"/>
              </w:rPr>
            </w:pPr>
            <w:r>
              <w:rPr>
                <w:rFonts w:hint="eastAsia"/>
                <w:highlight w:val="none"/>
                <w:lang w:val="en-US" w:eastAsia="zh-CN"/>
              </w:rPr>
              <w:t>42</w:t>
            </w:r>
          </w:p>
        </w:tc>
        <w:tc>
          <w:tcPr>
            <w:tcW w:w="1261" w:type="pct"/>
            <w:shd w:val="clear" w:color="auto" w:fill="auto"/>
            <w:vAlign w:val="center"/>
          </w:tcPr>
          <w:p w14:paraId="3BE31453">
            <w:pPr>
              <w:widowControl w:val="0"/>
              <w:autoSpaceDE w:val="0"/>
              <w:autoSpaceDN w:val="0"/>
              <w:adjustRightInd w:val="0"/>
              <w:spacing w:line="240" w:lineRule="auto"/>
              <w:jc w:val="center"/>
              <w:rPr>
                <w:highlight w:val="none"/>
              </w:rPr>
            </w:pPr>
            <w:r>
              <w:rPr>
                <w:rFonts w:hint="eastAsia"/>
                <w:highlight w:val="none"/>
              </w:rPr>
              <w:t>6</w:t>
            </w:r>
            <w:r>
              <w:rPr>
                <w:highlight w:val="none"/>
              </w:rPr>
              <w:t>.93</w:t>
            </w:r>
          </w:p>
        </w:tc>
        <w:tc>
          <w:tcPr>
            <w:tcW w:w="1273" w:type="pct"/>
            <w:shd w:val="clear" w:color="auto" w:fill="auto"/>
            <w:vAlign w:val="center"/>
          </w:tcPr>
          <w:p w14:paraId="118F81DB">
            <w:pPr>
              <w:spacing w:line="240" w:lineRule="auto"/>
              <w:jc w:val="center"/>
              <w:rPr>
                <w:highlight w:val="none"/>
              </w:rPr>
            </w:pPr>
            <w:r>
              <w:rPr>
                <w:highlight w:val="none"/>
              </w:rPr>
              <w:t>68.32</w:t>
            </w:r>
          </w:p>
        </w:tc>
      </w:tr>
      <w:tr w14:paraId="500AAD07">
        <w:tblPrEx>
          <w:tblCellMar>
            <w:top w:w="0" w:type="dxa"/>
            <w:left w:w="0" w:type="dxa"/>
            <w:bottom w:w="0" w:type="dxa"/>
            <w:right w:w="0" w:type="dxa"/>
          </w:tblCellMar>
        </w:tblPrEx>
        <w:trPr>
          <w:cantSplit/>
          <w:trHeight w:val="223" w:hRule="atLeast"/>
          <w:jc w:val="right"/>
        </w:trPr>
        <w:tc>
          <w:tcPr>
            <w:tcW w:w="1563" w:type="pct"/>
          </w:tcPr>
          <w:p w14:paraId="39528D04">
            <w:pPr>
              <w:widowControl w:val="0"/>
              <w:autoSpaceDE w:val="0"/>
              <w:autoSpaceDN w:val="0"/>
              <w:adjustRightInd w:val="0"/>
              <w:spacing w:line="240" w:lineRule="auto"/>
              <w:jc w:val="right"/>
              <w:rPr>
                <w:highlight w:val="none"/>
              </w:rPr>
            </w:pPr>
            <w:r>
              <w:rPr>
                <w:rFonts w:hint="eastAsia"/>
                <w:highlight w:val="none"/>
              </w:rPr>
              <w:t>F</w:t>
            </w:r>
            <w:r>
              <w:rPr>
                <w:highlight w:val="none"/>
              </w:rPr>
              <w:t>rom 10</w:t>
            </w:r>
            <w:r>
              <w:rPr>
                <w:highlight w:val="none"/>
                <w:vertAlign w:val="superscript"/>
              </w:rPr>
              <w:t>th</w:t>
            </w:r>
            <w:r>
              <w:rPr>
                <w:highlight w:val="none"/>
              </w:rPr>
              <w:t xml:space="preserve"> to 17</w:t>
            </w:r>
            <w:r>
              <w:rPr>
                <w:highlight w:val="none"/>
                <w:vertAlign w:val="superscript"/>
              </w:rPr>
              <w:t>th</w:t>
            </w:r>
            <w:r>
              <w:rPr>
                <w:highlight w:val="none"/>
              </w:rPr>
              <w:t xml:space="preserve"> floor </w:t>
            </w:r>
          </w:p>
        </w:tc>
        <w:tc>
          <w:tcPr>
            <w:tcW w:w="901" w:type="pct"/>
            <w:shd w:val="clear" w:color="auto" w:fill="auto"/>
            <w:vAlign w:val="center"/>
          </w:tcPr>
          <w:p w14:paraId="2EF8B0B7">
            <w:pPr>
              <w:widowControl w:val="0"/>
              <w:autoSpaceDE w:val="0"/>
              <w:autoSpaceDN w:val="0"/>
              <w:adjustRightInd w:val="0"/>
              <w:spacing w:line="240" w:lineRule="auto"/>
              <w:jc w:val="center"/>
              <w:rPr>
                <w:highlight w:val="none"/>
              </w:rPr>
            </w:pPr>
            <w:r>
              <w:rPr>
                <w:rFonts w:hint="eastAsia"/>
                <w:highlight w:val="none"/>
                <w:lang w:val="en-US" w:eastAsia="zh-CN"/>
              </w:rPr>
              <w:t>15</w:t>
            </w:r>
            <w:r>
              <w:rPr>
                <w:highlight w:val="none"/>
              </w:rPr>
              <w:t>6</w:t>
            </w:r>
          </w:p>
        </w:tc>
        <w:tc>
          <w:tcPr>
            <w:tcW w:w="1261" w:type="pct"/>
            <w:shd w:val="clear" w:color="auto" w:fill="auto"/>
            <w:vAlign w:val="center"/>
          </w:tcPr>
          <w:p w14:paraId="15A0234A">
            <w:pPr>
              <w:widowControl w:val="0"/>
              <w:autoSpaceDE w:val="0"/>
              <w:autoSpaceDN w:val="0"/>
              <w:adjustRightInd w:val="0"/>
              <w:spacing w:line="240" w:lineRule="auto"/>
              <w:jc w:val="center"/>
              <w:rPr>
                <w:highlight w:val="none"/>
              </w:rPr>
            </w:pPr>
            <w:r>
              <w:rPr>
                <w:rFonts w:hint="eastAsia"/>
                <w:highlight w:val="none"/>
              </w:rPr>
              <w:t>2</w:t>
            </w:r>
            <w:r>
              <w:rPr>
                <w:highlight w:val="none"/>
              </w:rPr>
              <w:t>5.74</w:t>
            </w:r>
          </w:p>
        </w:tc>
        <w:tc>
          <w:tcPr>
            <w:tcW w:w="1273" w:type="pct"/>
            <w:shd w:val="clear" w:color="auto" w:fill="auto"/>
            <w:vAlign w:val="center"/>
          </w:tcPr>
          <w:p w14:paraId="3B769A4F">
            <w:pPr>
              <w:spacing w:line="240" w:lineRule="auto"/>
              <w:jc w:val="center"/>
              <w:rPr>
                <w:highlight w:val="none"/>
              </w:rPr>
            </w:pPr>
            <w:r>
              <w:rPr>
                <w:highlight w:val="none"/>
              </w:rPr>
              <w:t>87.13</w:t>
            </w:r>
          </w:p>
        </w:tc>
      </w:tr>
      <w:tr w14:paraId="624A5DBD">
        <w:tblPrEx>
          <w:tblCellMar>
            <w:top w:w="0" w:type="dxa"/>
            <w:left w:w="0" w:type="dxa"/>
            <w:bottom w:w="0" w:type="dxa"/>
            <w:right w:w="0" w:type="dxa"/>
          </w:tblCellMar>
        </w:tblPrEx>
        <w:trPr>
          <w:cantSplit/>
          <w:trHeight w:val="223" w:hRule="atLeast"/>
          <w:jc w:val="right"/>
        </w:trPr>
        <w:tc>
          <w:tcPr>
            <w:tcW w:w="1563" w:type="pct"/>
          </w:tcPr>
          <w:p w14:paraId="449CC7B3">
            <w:pPr>
              <w:widowControl w:val="0"/>
              <w:autoSpaceDE w:val="0"/>
              <w:autoSpaceDN w:val="0"/>
              <w:adjustRightInd w:val="0"/>
              <w:spacing w:line="240" w:lineRule="auto"/>
              <w:jc w:val="right"/>
              <w:rPr>
                <w:b/>
                <w:highlight w:val="none"/>
              </w:rPr>
            </w:pPr>
            <w:r>
              <w:rPr>
                <w:rFonts w:hint="eastAsia"/>
                <w:highlight w:val="none"/>
              </w:rPr>
              <w:t>F</w:t>
            </w:r>
            <w:r>
              <w:rPr>
                <w:highlight w:val="none"/>
              </w:rPr>
              <w:t>rom 18</w:t>
            </w:r>
            <w:r>
              <w:rPr>
                <w:highlight w:val="none"/>
                <w:vertAlign w:val="superscript"/>
              </w:rPr>
              <w:t>th</w:t>
            </w:r>
            <w:r>
              <w:rPr>
                <w:highlight w:val="none"/>
              </w:rPr>
              <w:t xml:space="preserve"> to 29</w:t>
            </w:r>
            <w:r>
              <w:rPr>
                <w:highlight w:val="none"/>
                <w:vertAlign w:val="superscript"/>
              </w:rPr>
              <w:t>th</w:t>
            </w:r>
            <w:r>
              <w:rPr>
                <w:highlight w:val="none"/>
              </w:rPr>
              <w:t xml:space="preserve"> floor</w:t>
            </w:r>
            <w:r>
              <w:rPr>
                <w:b/>
                <w:highlight w:val="none"/>
              </w:rPr>
              <w:t xml:space="preserve"> </w:t>
            </w:r>
          </w:p>
        </w:tc>
        <w:tc>
          <w:tcPr>
            <w:tcW w:w="901" w:type="pct"/>
            <w:shd w:val="clear" w:color="auto" w:fill="auto"/>
            <w:vAlign w:val="center"/>
          </w:tcPr>
          <w:p w14:paraId="4DA5F5EB">
            <w:pPr>
              <w:widowControl w:val="0"/>
              <w:autoSpaceDE w:val="0"/>
              <w:autoSpaceDN w:val="0"/>
              <w:adjustRightInd w:val="0"/>
              <w:spacing w:line="240" w:lineRule="auto"/>
              <w:jc w:val="center"/>
              <w:rPr>
                <w:rFonts w:hint="default" w:eastAsiaTheme="minorEastAsia"/>
                <w:highlight w:val="none"/>
                <w:lang w:val="en-US" w:eastAsia="zh-CN"/>
              </w:rPr>
            </w:pPr>
            <w:r>
              <w:rPr>
                <w:rFonts w:hint="eastAsia"/>
                <w:highlight w:val="none"/>
              </w:rPr>
              <w:t>1</w:t>
            </w:r>
            <w:r>
              <w:rPr>
                <w:rFonts w:hint="eastAsia"/>
                <w:highlight w:val="none"/>
                <w:lang w:val="en-US" w:eastAsia="zh-CN"/>
              </w:rPr>
              <w:t>14</w:t>
            </w:r>
          </w:p>
        </w:tc>
        <w:tc>
          <w:tcPr>
            <w:tcW w:w="1261" w:type="pct"/>
            <w:shd w:val="clear" w:color="auto" w:fill="auto"/>
            <w:vAlign w:val="center"/>
          </w:tcPr>
          <w:p w14:paraId="72D814AE">
            <w:pPr>
              <w:widowControl w:val="0"/>
              <w:autoSpaceDE w:val="0"/>
              <w:autoSpaceDN w:val="0"/>
              <w:adjustRightInd w:val="0"/>
              <w:spacing w:line="240" w:lineRule="auto"/>
              <w:jc w:val="center"/>
              <w:rPr>
                <w:highlight w:val="none"/>
              </w:rPr>
            </w:pPr>
            <w:r>
              <w:rPr>
                <w:rFonts w:hint="eastAsia"/>
                <w:highlight w:val="none"/>
              </w:rPr>
              <w:t>1</w:t>
            </w:r>
            <w:r>
              <w:rPr>
                <w:highlight w:val="none"/>
              </w:rPr>
              <w:t>8.81</w:t>
            </w:r>
          </w:p>
        </w:tc>
        <w:tc>
          <w:tcPr>
            <w:tcW w:w="1273" w:type="pct"/>
            <w:shd w:val="clear" w:color="auto" w:fill="auto"/>
            <w:vAlign w:val="center"/>
          </w:tcPr>
          <w:p w14:paraId="669E4F05">
            <w:pPr>
              <w:spacing w:line="240" w:lineRule="auto"/>
              <w:jc w:val="center"/>
              <w:rPr>
                <w:highlight w:val="none"/>
              </w:rPr>
            </w:pPr>
            <w:r>
              <w:rPr>
                <w:highlight w:val="none"/>
              </w:rPr>
              <w:t>100.00</w:t>
            </w:r>
          </w:p>
        </w:tc>
      </w:tr>
      <w:tr w14:paraId="29B3E335">
        <w:tblPrEx>
          <w:tblCellMar>
            <w:top w:w="0" w:type="dxa"/>
            <w:left w:w="0" w:type="dxa"/>
            <w:bottom w:w="0" w:type="dxa"/>
            <w:right w:w="0" w:type="dxa"/>
          </w:tblCellMar>
        </w:tblPrEx>
        <w:trPr>
          <w:cantSplit/>
          <w:trHeight w:val="223" w:hRule="atLeast"/>
          <w:jc w:val="right"/>
        </w:trPr>
        <w:tc>
          <w:tcPr>
            <w:tcW w:w="1563" w:type="pct"/>
            <w:tcBorders>
              <w:bottom w:val="single" w:color="auto" w:sz="4" w:space="0"/>
            </w:tcBorders>
          </w:tcPr>
          <w:p w14:paraId="59FAFD37">
            <w:pPr>
              <w:widowControl w:val="0"/>
              <w:autoSpaceDE w:val="0"/>
              <w:autoSpaceDN w:val="0"/>
              <w:adjustRightInd w:val="0"/>
              <w:spacing w:line="240" w:lineRule="auto"/>
              <w:jc w:val="right"/>
              <w:rPr>
                <w:highlight w:val="none"/>
              </w:rPr>
            </w:pPr>
            <w:r>
              <w:rPr>
                <w:highlight w:val="none"/>
              </w:rPr>
              <w:t>30</w:t>
            </w:r>
            <w:r>
              <w:rPr>
                <w:highlight w:val="none"/>
                <w:vertAlign w:val="superscript"/>
              </w:rPr>
              <w:t>th</w:t>
            </w:r>
            <w:r>
              <w:rPr>
                <w:highlight w:val="none"/>
              </w:rPr>
              <w:t xml:space="preserve"> floor or more </w:t>
            </w:r>
          </w:p>
        </w:tc>
        <w:tc>
          <w:tcPr>
            <w:tcW w:w="901" w:type="pct"/>
            <w:tcBorders>
              <w:bottom w:val="single" w:color="auto" w:sz="4" w:space="0"/>
            </w:tcBorders>
            <w:shd w:val="clear" w:color="auto" w:fill="auto"/>
            <w:vAlign w:val="center"/>
          </w:tcPr>
          <w:p w14:paraId="0CD113DB">
            <w:pPr>
              <w:widowControl w:val="0"/>
              <w:autoSpaceDE w:val="0"/>
              <w:autoSpaceDN w:val="0"/>
              <w:adjustRightInd w:val="0"/>
              <w:spacing w:line="240" w:lineRule="auto"/>
              <w:jc w:val="center"/>
              <w:rPr>
                <w:rFonts w:hint="default" w:eastAsiaTheme="minorEastAsia"/>
                <w:highlight w:val="none"/>
                <w:lang w:val="en-US" w:eastAsia="zh-CN"/>
              </w:rPr>
            </w:pPr>
            <w:r>
              <w:rPr>
                <w:rFonts w:hint="eastAsia"/>
                <w:highlight w:val="none"/>
                <w:lang w:val="en-US" w:eastAsia="zh-CN"/>
              </w:rPr>
              <w:t>78</w:t>
            </w:r>
          </w:p>
        </w:tc>
        <w:tc>
          <w:tcPr>
            <w:tcW w:w="1261" w:type="pct"/>
            <w:tcBorders>
              <w:bottom w:val="single" w:color="auto" w:sz="4" w:space="0"/>
            </w:tcBorders>
            <w:shd w:val="clear" w:color="auto" w:fill="auto"/>
            <w:vAlign w:val="center"/>
          </w:tcPr>
          <w:p w14:paraId="4BF3691D">
            <w:pPr>
              <w:widowControl w:val="0"/>
              <w:autoSpaceDE w:val="0"/>
              <w:autoSpaceDN w:val="0"/>
              <w:adjustRightInd w:val="0"/>
              <w:spacing w:line="240" w:lineRule="auto"/>
              <w:jc w:val="center"/>
              <w:rPr>
                <w:highlight w:val="none"/>
              </w:rPr>
            </w:pPr>
            <w:r>
              <w:rPr>
                <w:rFonts w:hint="eastAsia"/>
                <w:highlight w:val="none"/>
              </w:rPr>
              <w:t>1</w:t>
            </w:r>
            <w:r>
              <w:rPr>
                <w:highlight w:val="none"/>
              </w:rPr>
              <w:t>2.87</w:t>
            </w:r>
          </w:p>
        </w:tc>
        <w:tc>
          <w:tcPr>
            <w:tcW w:w="1273" w:type="pct"/>
            <w:tcBorders>
              <w:bottom w:val="single" w:color="auto" w:sz="4" w:space="0"/>
            </w:tcBorders>
            <w:shd w:val="clear" w:color="auto" w:fill="auto"/>
            <w:vAlign w:val="center"/>
          </w:tcPr>
          <w:p w14:paraId="54144BFC">
            <w:pPr>
              <w:spacing w:line="240" w:lineRule="auto"/>
              <w:jc w:val="center"/>
              <w:rPr>
                <w:highlight w:val="none"/>
              </w:rPr>
            </w:pPr>
            <w:r>
              <w:rPr>
                <w:highlight w:val="none"/>
              </w:rPr>
              <w:t>35.65</w:t>
            </w:r>
          </w:p>
        </w:tc>
      </w:tr>
      <w:tr w14:paraId="395E5904">
        <w:tblPrEx>
          <w:tblCellMar>
            <w:top w:w="0" w:type="dxa"/>
            <w:left w:w="0" w:type="dxa"/>
            <w:bottom w:w="0" w:type="dxa"/>
            <w:right w:w="0" w:type="dxa"/>
          </w:tblCellMar>
        </w:tblPrEx>
        <w:trPr>
          <w:cantSplit/>
          <w:trHeight w:val="223" w:hRule="atLeast"/>
          <w:jc w:val="right"/>
        </w:trPr>
        <w:tc>
          <w:tcPr>
            <w:tcW w:w="1563" w:type="pct"/>
            <w:tcBorders>
              <w:top w:val="single" w:color="auto" w:sz="4" w:space="0"/>
            </w:tcBorders>
          </w:tcPr>
          <w:p w14:paraId="752027DD">
            <w:pPr>
              <w:widowControl w:val="0"/>
              <w:autoSpaceDE w:val="0"/>
              <w:autoSpaceDN w:val="0"/>
              <w:adjustRightInd w:val="0"/>
              <w:spacing w:line="240" w:lineRule="auto"/>
              <w:rPr>
                <w:highlight w:val="none"/>
              </w:rPr>
            </w:pPr>
            <w:r>
              <w:rPr>
                <w:rFonts w:hint="eastAsia"/>
                <w:highlight w:val="none"/>
              </w:rPr>
              <w:t>Living</w:t>
            </w:r>
            <w:r>
              <w:rPr>
                <w:highlight w:val="none"/>
              </w:rPr>
              <w:t xml:space="preserve"> experience in a high-rise building </w:t>
            </w:r>
          </w:p>
        </w:tc>
        <w:tc>
          <w:tcPr>
            <w:tcW w:w="901" w:type="pct"/>
            <w:tcBorders>
              <w:top w:val="single" w:color="auto" w:sz="4" w:space="0"/>
            </w:tcBorders>
            <w:shd w:val="clear" w:color="auto" w:fill="auto"/>
            <w:vAlign w:val="center"/>
          </w:tcPr>
          <w:p w14:paraId="6DA651A7">
            <w:pPr>
              <w:widowControl w:val="0"/>
              <w:autoSpaceDE w:val="0"/>
              <w:autoSpaceDN w:val="0"/>
              <w:adjustRightInd w:val="0"/>
              <w:spacing w:line="240" w:lineRule="auto"/>
              <w:jc w:val="center"/>
              <w:rPr>
                <w:highlight w:val="none"/>
              </w:rPr>
            </w:pPr>
          </w:p>
        </w:tc>
        <w:tc>
          <w:tcPr>
            <w:tcW w:w="1261" w:type="pct"/>
            <w:tcBorders>
              <w:top w:val="single" w:color="auto" w:sz="4" w:space="0"/>
            </w:tcBorders>
            <w:shd w:val="clear" w:color="auto" w:fill="auto"/>
            <w:vAlign w:val="center"/>
          </w:tcPr>
          <w:p w14:paraId="209763FD">
            <w:pPr>
              <w:widowControl w:val="0"/>
              <w:autoSpaceDE w:val="0"/>
              <w:autoSpaceDN w:val="0"/>
              <w:adjustRightInd w:val="0"/>
              <w:spacing w:line="240" w:lineRule="auto"/>
              <w:jc w:val="center"/>
              <w:rPr>
                <w:highlight w:val="none"/>
              </w:rPr>
            </w:pPr>
          </w:p>
        </w:tc>
        <w:tc>
          <w:tcPr>
            <w:tcW w:w="1273" w:type="pct"/>
            <w:tcBorders>
              <w:top w:val="single" w:color="auto" w:sz="4" w:space="0"/>
            </w:tcBorders>
            <w:shd w:val="clear" w:color="auto" w:fill="auto"/>
            <w:vAlign w:val="center"/>
          </w:tcPr>
          <w:p w14:paraId="6AE39F2C">
            <w:pPr>
              <w:widowControl w:val="0"/>
              <w:autoSpaceDE w:val="0"/>
              <w:autoSpaceDN w:val="0"/>
              <w:adjustRightInd w:val="0"/>
              <w:spacing w:line="240" w:lineRule="auto"/>
              <w:jc w:val="center"/>
              <w:rPr>
                <w:highlight w:val="none"/>
              </w:rPr>
            </w:pPr>
          </w:p>
        </w:tc>
      </w:tr>
      <w:tr w14:paraId="25868EAD">
        <w:tblPrEx>
          <w:tblCellMar>
            <w:top w:w="0" w:type="dxa"/>
            <w:left w:w="0" w:type="dxa"/>
            <w:bottom w:w="0" w:type="dxa"/>
            <w:right w:w="0" w:type="dxa"/>
          </w:tblCellMar>
        </w:tblPrEx>
        <w:trPr>
          <w:cantSplit/>
          <w:trHeight w:val="223" w:hRule="atLeast"/>
          <w:jc w:val="right"/>
        </w:trPr>
        <w:tc>
          <w:tcPr>
            <w:tcW w:w="1563" w:type="pct"/>
          </w:tcPr>
          <w:p w14:paraId="7389B602">
            <w:pPr>
              <w:widowControl w:val="0"/>
              <w:autoSpaceDE w:val="0"/>
              <w:autoSpaceDN w:val="0"/>
              <w:adjustRightInd w:val="0"/>
              <w:spacing w:line="240" w:lineRule="auto"/>
              <w:jc w:val="right"/>
              <w:rPr>
                <w:highlight w:val="none"/>
              </w:rPr>
            </w:pPr>
            <w:r>
              <w:rPr>
                <w:rFonts w:hint="eastAsia"/>
                <w:highlight w:val="none"/>
              </w:rPr>
              <w:t>F</w:t>
            </w:r>
            <w:r>
              <w:rPr>
                <w:highlight w:val="none"/>
              </w:rPr>
              <w:t xml:space="preserve">rom 1 to 4 years </w:t>
            </w:r>
          </w:p>
        </w:tc>
        <w:tc>
          <w:tcPr>
            <w:tcW w:w="901" w:type="pct"/>
            <w:shd w:val="clear" w:color="auto" w:fill="auto"/>
            <w:vAlign w:val="center"/>
          </w:tcPr>
          <w:p w14:paraId="0518567A">
            <w:pPr>
              <w:widowControl w:val="0"/>
              <w:autoSpaceDE w:val="0"/>
              <w:autoSpaceDN w:val="0"/>
              <w:adjustRightInd w:val="0"/>
              <w:spacing w:line="240" w:lineRule="auto"/>
              <w:jc w:val="center"/>
              <w:rPr>
                <w:highlight w:val="none"/>
              </w:rPr>
            </w:pPr>
            <w:r>
              <w:rPr>
                <w:rFonts w:hint="eastAsia"/>
                <w:highlight w:val="none"/>
                <w:lang w:val="en-US" w:eastAsia="zh-CN"/>
              </w:rPr>
              <w:t>13</w:t>
            </w:r>
            <w:r>
              <w:rPr>
                <w:rFonts w:hint="eastAsia"/>
                <w:highlight w:val="none"/>
              </w:rPr>
              <w:t>2</w:t>
            </w:r>
          </w:p>
        </w:tc>
        <w:tc>
          <w:tcPr>
            <w:tcW w:w="1261" w:type="pct"/>
            <w:shd w:val="clear" w:color="auto" w:fill="auto"/>
            <w:vAlign w:val="center"/>
          </w:tcPr>
          <w:p w14:paraId="11BA4197">
            <w:pPr>
              <w:widowControl w:val="0"/>
              <w:autoSpaceDE w:val="0"/>
              <w:autoSpaceDN w:val="0"/>
              <w:adjustRightInd w:val="0"/>
              <w:spacing w:line="240" w:lineRule="auto"/>
              <w:jc w:val="center"/>
              <w:rPr>
                <w:highlight w:val="none"/>
              </w:rPr>
            </w:pPr>
            <w:r>
              <w:rPr>
                <w:rFonts w:hint="eastAsia"/>
                <w:highlight w:val="none"/>
              </w:rPr>
              <w:t>2</w:t>
            </w:r>
            <w:r>
              <w:rPr>
                <w:highlight w:val="none"/>
              </w:rPr>
              <w:t>1.78</w:t>
            </w:r>
          </w:p>
        </w:tc>
        <w:tc>
          <w:tcPr>
            <w:tcW w:w="1273" w:type="pct"/>
            <w:shd w:val="clear" w:color="auto" w:fill="auto"/>
            <w:vAlign w:val="center"/>
          </w:tcPr>
          <w:p w14:paraId="31730B55">
            <w:pPr>
              <w:spacing w:line="240" w:lineRule="auto"/>
              <w:jc w:val="center"/>
              <w:rPr>
                <w:highlight w:val="none"/>
              </w:rPr>
            </w:pPr>
            <w:r>
              <w:rPr>
                <w:highlight w:val="none"/>
              </w:rPr>
              <w:t>21.78</w:t>
            </w:r>
          </w:p>
        </w:tc>
      </w:tr>
      <w:tr w14:paraId="5670DEE2">
        <w:tblPrEx>
          <w:tblCellMar>
            <w:top w:w="0" w:type="dxa"/>
            <w:left w:w="0" w:type="dxa"/>
            <w:bottom w:w="0" w:type="dxa"/>
            <w:right w:w="0" w:type="dxa"/>
          </w:tblCellMar>
        </w:tblPrEx>
        <w:trPr>
          <w:cantSplit/>
          <w:trHeight w:val="223" w:hRule="atLeast"/>
          <w:jc w:val="right"/>
        </w:trPr>
        <w:tc>
          <w:tcPr>
            <w:tcW w:w="1563" w:type="pct"/>
          </w:tcPr>
          <w:p w14:paraId="361C51AC">
            <w:pPr>
              <w:widowControl w:val="0"/>
              <w:autoSpaceDE w:val="0"/>
              <w:autoSpaceDN w:val="0"/>
              <w:adjustRightInd w:val="0"/>
              <w:spacing w:line="240" w:lineRule="auto"/>
              <w:jc w:val="right"/>
              <w:rPr>
                <w:highlight w:val="none"/>
              </w:rPr>
            </w:pPr>
            <w:r>
              <w:rPr>
                <w:rFonts w:hint="eastAsia"/>
                <w:highlight w:val="none"/>
              </w:rPr>
              <w:t>F</w:t>
            </w:r>
            <w:r>
              <w:rPr>
                <w:highlight w:val="none"/>
              </w:rPr>
              <w:t xml:space="preserve">rom 5 to 8 years </w:t>
            </w:r>
          </w:p>
        </w:tc>
        <w:tc>
          <w:tcPr>
            <w:tcW w:w="901" w:type="pct"/>
            <w:shd w:val="clear" w:color="auto" w:fill="auto"/>
            <w:vAlign w:val="center"/>
          </w:tcPr>
          <w:p w14:paraId="7776109E">
            <w:pPr>
              <w:widowControl w:val="0"/>
              <w:autoSpaceDE w:val="0"/>
              <w:autoSpaceDN w:val="0"/>
              <w:adjustRightInd w:val="0"/>
              <w:spacing w:line="240" w:lineRule="auto"/>
              <w:jc w:val="center"/>
              <w:rPr>
                <w:highlight w:val="none"/>
              </w:rPr>
            </w:pPr>
            <w:r>
              <w:rPr>
                <w:rFonts w:hint="eastAsia"/>
                <w:highlight w:val="none"/>
                <w:lang w:val="en-US" w:eastAsia="zh-CN"/>
              </w:rPr>
              <w:t>16</w:t>
            </w:r>
            <w:r>
              <w:rPr>
                <w:highlight w:val="none"/>
              </w:rPr>
              <w:t>8</w:t>
            </w:r>
          </w:p>
        </w:tc>
        <w:tc>
          <w:tcPr>
            <w:tcW w:w="1261" w:type="pct"/>
            <w:shd w:val="clear" w:color="auto" w:fill="auto"/>
            <w:vAlign w:val="center"/>
          </w:tcPr>
          <w:p w14:paraId="07687523">
            <w:pPr>
              <w:widowControl w:val="0"/>
              <w:autoSpaceDE w:val="0"/>
              <w:autoSpaceDN w:val="0"/>
              <w:adjustRightInd w:val="0"/>
              <w:spacing w:line="240" w:lineRule="auto"/>
              <w:jc w:val="center"/>
              <w:rPr>
                <w:highlight w:val="none"/>
              </w:rPr>
            </w:pPr>
            <w:r>
              <w:rPr>
                <w:rFonts w:hint="eastAsia"/>
                <w:highlight w:val="none"/>
              </w:rPr>
              <w:t>2</w:t>
            </w:r>
            <w:r>
              <w:rPr>
                <w:highlight w:val="none"/>
              </w:rPr>
              <w:t>7.72</w:t>
            </w:r>
          </w:p>
        </w:tc>
        <w:tc>
          <w:tcPr>
            <w:tcW w:w="1273" w:type="pct"/>
            <w:shd w:val="clear" w:color="auto" w:fill="auto"/>
            <w:vAlign w:val="center"/>
          </w:tcPr>
          <w:p w14:paraId="4D627D61">
            <w:pPr>
              <w:spacing w:line="240" w:lineRule="auto"/>
              <w:jc w:val="center"/>
              <w:rPr>
                <w:highlight w:val="none"/>
              </w:rPr>
            </w:pPr>
            <w:r>
              <w:rPr>
                <w:highlight w:val="none"/>
              </w:rPr>
              <w:t>49.50</w:t>
            </w:r>
          </w:p>
        </w:tc>
      </w:tr>
      <w:tr w14:paraId="7F832D09">
        <w:tblPrEx>
          <w:tblCellMar>
            <w:top w:w="0" w:type="dxa"/>
            <w:left w:w="0" w:type="dxa"/>
            <w:bottom w:w="0" w:type="dxa"/>
            <w:right w:w="0" w:type="dxa"/>
          </w:tblCellMar>
        </w:tblPrEx>
        <w:trPr>
          <w:cantSplit/>
          <w:trHeight w:val="223" w:hRule="atLeast"/>
          <w:jc w:val="right"/>
        </w:trPr>
        <w:tc>
          <w:tcPr>
            <w:tcW w:w="1563" w:type="pct"/>
          </w:tcPr>
          <w:p w14:paraId="43236C7A">
            <w:pPr>
              <w:widowControl w:val="0"/>
              <w:autoSpaceDE w:val="0"/>
              <w:autoSpaceDN w:val="0"/>
              <w:adjustRightInd w:val="0"/>
              <w:spacing w:line="240" w:lineRule="auto"/>
              <w:jc w:val="right"/>
              <w:rPr>
                <w:highlight w:val="none"/>
              </w:rPr>
            </w:pPr>
            <w:r>
              <w:rPr>
                <w:rFonts w:hint="eastAsia"/>
                <w:highlight w:val="none"/>
              </w:rPr>
              <w:t>F</w:t>
            </w:r>
            <w:r>
              <w:rPr>
                <w:highlight w:val="none"/>
              </w:rPr>
              <w:t xml:space="preserve">rom 9 to 15 years </w:t>
            </w:r>
          </w:p>
        </w:tc>
        <w:tc>
          <w:tcPr>
            <w:tcW w:w="901" w:type="pct"/>
            <w:shd w:val="clear" w:color="auto" w:fill="auto"/>
            <w:vAlign w:val="center"/>
          </w:tcPr>
          <w:p w14:paraId="41055F22">
            <w:pPr>
              <w:widowControl w:val="0"/>
              <w:autoSpaceDE w:val="0"/>
              <w:autoSpaceDN w:val="0"/>
              <w:adjustRightInd w:val="0"/>
              <w:spacing w:line="240" w:lineRule="auto"/>
              <w:jc w:val="center"/>
              <w:rPr>
                <w:rFonts w:hint="default" w:eastAsiaTheme="minorEastAsia"/>
                <w:highlight w:val="none"/>
                <w:lang w:val="en-US" w:eastAsia="zh-CN"/>
              </w:rPr>
            </w:pPr>
            <w:r>
              <w:rPr>
                <w:rFonts w:hint="eastAsia"/>
                <w:highlight w:val="none"/>
                <w:lang w:val="en-US" w:eastAsia="zh-CN"/>
              </w:rPr>
              <w:t>246</w:t>
            </w:r>
          </w:p>
        </w:tc>
        <w:tc>
          <w:tcPr>
            <w:tcW w:w="1261" w:type="pct"/>
            <w:shd w:val="clear" w:color="auto" w:fill="auto"/>
            <w:vAlign w:val="center"/>
          </w:tcPr>
          <w:p w14:paraId="061F7AE4">
            <w:pPr>
              <w:widowControl w:val="0"/>
              <w:autoSpaceDE w:val="0"/>
              <w:autoSpaceDN w:val="0"/>
              <w:adjustRightInd w:val="0"/>
              <w:spacing w:line="240" w:lineRule="auto"/>
              <w:jc w:val="center"/>
              <w:rPr>
                <w:highlight w:val="none"/>
              </w:rPr>
            </w:pPr>
            <w:r>
              <w:rPr>
                <w:rFonts w:hint="eastAsia"/>
                <w:highlight w:val="none"/>
              </w:rPr>
              <w:t>4</w:t>
            </w:r>
            <w:r>
              <w:rPr>
                <w:highlight w:val="none"/>
              </w:rPr>
              <w:t>0.60</w:t>
            </w:r>
          </w:p>
        </w:tc>
        <w:tc>
          <w:tcPr>
            <w:tcW w:w="1273" w:type="pct"/>
            <w:shd w:val="clear" w:color="auto" w:fill="auto"/>
            <w:vAlign w:val="center"/>
          </w:tcPr>
          <w:p w14:paraId="00BA20A6">
            <w:pPr>
              <w:spacing w:line="240" w:lineRule="auto"/>
              <w:jc w:val="center"/>
              <w:rPr>
                <w:highlight w:val="none"/>
              </w:rPr>
            </w:pPr>
            <w:r>
              <w:rPr>
                <w:highlight w:val="none"/>
              </w:rPr>
              <w:t>90.10</w:t>
            </w:r>
          </w:p>
        </w:tc>
      </w:tr>
      <w:tr w14:paraId="45BE7ECF">
        <w:tblPrEx>
          <w:tblCellMar>
            <w:top w:w="0" w:type="dxa"/>
            <w:left w:w="0" w:type="dxa"/>
            <w:bottom w:w="0" w:type="dxa"/>
            <w:right w:w="0" w:type="dxa"/>
          </w:tblCellMar>
        </w:tblPrEx>
        <w:trPr>
          <w:cantSplit/>
          <w:trHeight w:val="223" w:hRule="atLeast"/>
          <w:jc w:val="right"/>
        </w:trPr>
        <w:tc>
          <w:tcPr>
            <w:tcW w:w="1563" w:type="pct"/>
            <w:tcBorders>
              <w:bottom w:val="single" w:color="auto" w:sz="4" w:space="0"/>
            </w:tcBorders>
          </w:tcPr>
          <w:p w14:paraId="66639CF7">
            <w:pPr>
              <w:widowControl w:val="0"/>
              <w:autoSpaceDE w:val="0"/>
              <w:autoSpaceDN w:val="0"/>
              <w:adjustRightInd w:val="0"/>
              <w:spacing w:line="240" w:lineRule="auto"/>
              <w:jc w:val="right"/>
              <w:rPr>
                <w:highlight w:val="none"/>
              </w:rPr>
            </w:pPr>
            <w:r>
              <w:rPr>
                <w:highlight w:val="none"/>
              </w:rPr>
              <w:t xml:space="preserve">16 years or more </w:t>
            </w:r>
          </w:p>
        </w:tc>
        <w:tc>
          <w:tcPr>
            <w:tcW w:w="901" w:type="pct"/>
            <w:tcBorders>
              <w:bottom w:val="single" w:color="auto" w:sz="4" w:space="0"/>
            </w:tcBorders>
            <w:shd w:val="clear" w:color="auto" w:fill="auto"/>
            <w:vAlign w:val="center"/>
          </w:tcPr>
          <w:p w14:paraId="1689AE4A">
            <w:pPr>
              <w:widowControl w:val="0"/>
              <w:autoSpaceDE w:val="0"/>
              <w:autoSpaceDN w:val="0"/>
              <w:adjustRightInd w:val="0"/>
              <w:spacing w:line="240" w:lineRule="auto"/>
              <w:jc w:val="center"/>
              <w:rPr>
                <w:highlight w:val="none"/>
              </w:rPr>
            </w:pPr>
            <w:r>
              <w:rPr>
                <w:rFonts w:hint="eastAsia"/>
                <w:highlight w:val="none"/>
                <w:lang w:val="en-US" w:eastAsia="zh-CN"/>
              </w:rPr>
              <w:t>6</w:t>
            </w:r>
            <w:r>
              <w:rPr>
                <w:highlight w:val="none"/>
              </w:rPr>
              <w:t>0</w:t>
            </w:r>
          </w:p>
        </w:tc>
        <w:tc>
          <w:tcPr>
            <w:tcW w:w="1261" w:type="pct"/>
            <w:tcBorders>
              <w:bottom w:val="single" w:color="auto" w:sz="4" w:space="0"/>
            </w:tcBorders>
            <w:shd w:val="clear" w:color="auto" w:fill="auto"/>
            <w:vAlign w:val="center"/>
          </w:tcPr>
          <w:p w14:paraId="3AEFF858">
            <w:pPr>
              <w:widowControl w:val="0"/>
              <w:autoSpaceDE w:val="0"/>
              <w:autoSpaceDN w:val="0"/>
              <w:adjustRightInd w:val="0"/>
              <w:spacing w:line="240" w:lineRule="auto"/>
              <w:jc w:val="center"/>
              <w:rPr>
                <w:highlight w:val="none"/>
              </w:rPr>
            </w:pPr>
            <w:r>
              <w:rPr>
                <w:rFonts w:hint="eastAsia"/>
                <w:highlight w:val="none"/>
              </w:rPr>
              <w:t>9</w:t>
            </w:r>
            <w:r>
              <w:rPr>
                <w:highlight w:val="none"/>
              </w:rPr>
              <w:t>.90</w:t>
            </w:r>
          </w:p>
        </w:tc>
        <w:tc>
          <w:tcPr>
            <w:tcW w:w="1273" w:type="pct"/>
            <w:tcBorders>
              <w:bottom w:val="single" w:color="auto" w:sz="4" w:space="0"/>
            </w:tcBorders>
            <w:shd w:val="clear" w:color="auto" w:fill="auto"/>
            <w:vAlign w:val="center"/>
          </w:tcPr>
          <w:p w14:paraId="231708EF">
            <w:pPr>
              <w:spacing w:line="240" w:lineRule="auto"/>
              <w:jc w:val="center"/>
              <w:rPr>
                <w:highlight w:val="none"/>
              </w:rPr>
            </w:pPr>
            <w:r>
              <w:rPr>
                <w:highlight w:val="none"/>
              </w:rPr>
              <w:t>100.00</w:t>
            </w:r>
          </w:p>
        </w:tc>
      </w:tr>
    </w:tbl>
    <w:p w14:paraId="29F16277">
      <w:pPr>
        <w:pStyle w:val="158"/>
        <w:ind w:left="0" w:firstLine="0"/>
        <w:jc w:val="left"/>
        <w:rPr>
          <w:rFonts w:ascii="Times New Roman" w:hAnsi="Times New Roman" w:eastAsiaTheme="minorEastAsia"/>
          <w:snapToGrid/>
          <w:color w:val="auto"/>
          <w:sz w:val="24"/>
          <w:szCs w:val="24"/>
          <w:highlight w:val="none"/>
          <w:lang w:eastAsia="en-GB" w:bidi="ar-SA"/>
        </w:rPr>
      </w:pPr>
      <w:r>
        <w:rPr>
          <w:rFonts w:ascii="Times New Roman" w:hAnsi="Times New Roman" w:eastAsiaTheme="minorEastAsia"/>
          <w:snapToGrid/>
          <w:color w:val="auto"/>
          <w:sz w:val="24"/>
          <w:szCs w:val="24"/>
          <w:highlight w:val="none"/>
          <w:lang w:eastAsia="en-GB" w:bidi="ar-SA"/>
        </w:rPr>
        <w:t>Source: Own research.</w:t>
      </w:r>
    </w:p>
    <w:p w14:paraId="215A219E">
      <w:pPr>
        <w:widowControl w:val="0"/>
        <w:tabs>
          <w:tab w:val="left" w:pos="1519"/>
          <w:tab w:val="left" w:pos="1520"/>
        </w:tabs>
        <w:autoSpaceDE w:val="0"/>
        <w:autoSpaceDN w:val="0"/>
        <w:spacing w:before="269"/>
        <w:ind w:left="-43" w:firstLine="960" w:firstLineChars="400"/>
        <w:jc w:val="both"/>
        <w:rPr>
          <w:highlight w:val="none"/>
        </w:rPr>
      </w:pPr>
      <w:r>
        <w:rPr>
          <w:rFonts w:hint="eastAsia"/>
          <w:highlight w:val="none"/>
          <w:lang w:val="en-US" w:eastAsia="zh-CN"/>
        </w:rPr>
        <w:t>Additionally, Table</w:t>
      </w:r>
      <w:r>
        <w:rPr>
          <w:highlight w:val="none"/>
        </w:rPr>
        <w:t xml:space="preserve"> </w:t>
      </w:r>
      <w:r>
        <w:rPr>
          <w:rFonts w:hint="eastAsia"/>
          <w:highlight w:val="none"/>
          <w:lang w:val="en-US" w:eastAsia="zh-CN"/>
        </w:rPr>
        <w:t>2</w:t>
      </w:r>
      <w:r>
        <w:rPr>
          <w:highlight w:val="none"/>
        </w:rPr>
        <w:t xml:space="preserve"> presents the duration of respondents' residential experience in high-rise buildings. Notably, the data reveals that 21.78% of participants had lived in high-rise buildings for 4 years or less, while 27.72% reported 5-8 years of residence. A significant proportion (40.6%) indicated 9-15 years of habitation in high-rise structures, with a smaller percentage (9.9%) demonstrating more extensive experience of 16 years or longer. This distribution suggests that the majority of respondents (approximately 69.3%) possessed substantial residential tenure of 5 years or more in high-rise environments, potentially influencing their familiarity with building safety protocols and emergency procedures. The findings highlight considerable variation in residential experience duration among the surveyed population, with the 9-15 year cohort representing the largest segment.</w:t>
      </w:r>
    </w:p>
    <w:p w14:paraId="3D61E141">
      <w:pPr>
        <w:widowControl w:val="0"/>
        <w:tabs>
          <w:tab w:val="left" w:pos="1519"/>
          <w:tab w:val="left" w:pos="1520"/>
        </w:tabs>
        <w:autoSpaceDE w:val="0"/>
        <w:autoSpaceDN w:val="0"/>
        <w:spacing w:before="0"/>
        <w:ind w:left="-45" w:firstLine="960" w:firstLineChars="400"/>
        <w:jc w:val="both"/>
        <w:rPr>
          <w:highlight w:val="none"/>
        </w:rPr>
      </w:pPr>
      <w:r>
        <w:rPr>
          <w:rFonts w:hint="eastAsia"/>
          <w:highlight w:val="none"/>
          <w:lang w:eastAsia="zh-CN"/>
        </w:rPr>
        <w:t xml:space="preserve">The online survey was distributed nationwide across China.  As shown in Table 2, the final </w:t>
      </w:r>
      <w:r>
        <w:rPr>
          <w:rFonts w:hint="eastAsia"/>
          <w:highlight w:val="none"/>
          <w:lang w:val="en-US" w:eastAsia="zh-CN"/>
        </w:rPr>
        <w:t>g</w:t>
      </w:r>
      <w:r>
        <w:rPr>
          <w:rFonts w:hint="eastAsia" w:cs="Times New Roman" w:eastAsiaTheme="minorEastAsia"/>
          <w:bCs w:val="0"/>
          <w:sz w:val="24"/>
          <w:szCs w:val="24"/>
          <w:highlight w:val="none"/>
          <w:lang w:eastAsia="zh-CN"/>
        </w:rPr>
        <w:t>eographic</w:t>
      </w:r>
      <w:r>
        <w:rPr>
          <w:rFonts w:hint="eastAsia" w:cs="Times New Roman"/>
          <w:bCs w:val="0"/>
          <w:sz w:val="24"/>
          <w:szCs w:val="24"/>
          <w:highlight w:val="none"/>
          <w:lang w:val="en-US" w:eastAsia="zh-CN"/>
        </w:rPr>
        <w:t xml:space="preserve"> </w:t>
      </w:r>
      <w:r>
        <w:rPr>
          <w:rFonts w:hint="eastAsia"/>
          <w:highlight w:val="none"/>
          <w:lang w:eastAsia="zh-CN"/>
        </w:rPr>
        <w:t>distribution of respondents was not perfectly uniform, reflecting the challenges of online sampling and the uneven population density across the country.  The majority of respondents were from Yunnan(9.57%), Jiangsu(6.93%), Henan(6.93%), Chongqing(6.93%) and so on. Regarding China</w:t>
      </w:r>
      <w:r>
        <w:rPr>
          <w:rFonts w:hint="default"/>
          <w:highlight w:val="none"/>
          <w:lang w:val="en-US" w:eastAsia="zh-CN"/>
        </w:rPr>
        <w:t>’</w:t>
      </w:r>
      <w:r>
        <w:rPr>
          <w:rFonts w:hint="eastAsia"/>
          <w:highlight w:val="none"/>
          <w:lang w:val="en-US" w:eastAsia="zh-CN"/>
        </w:rPr>
        <w:t>s</w:t>
      </w:r>
      <w:r>
        <w:rPr>
          <w:rFonts w:hint="eastAsia"/>
          <w:highlight w:val="none"/>
          <w:lang w:eastAsia="zh-CN"/>
        </w:rPr>
        <w:t xml:space="preserve"> unified national fire code, </w:t>
      </w:r>
      <w:r>
        <w:rPr>
          <w:rFonts w:hint="eastAsia"/>
          <w:i/>
          <w:iCs/>
          <w:highlight w:val="none"/>
          <w:lang w:eastAsia="zh-CN"/>
        </w:rPr>
        <w:t>Code for fire protection design of buildings (GB 50016-2014)</w:t>
      </w:r>
      <w:r>
        <w:rPr>
          <w:rFonts w:hint="eastAsia"/>
          <w:i/>
          <w:iCs/>
          <w:highlight w:val="none"/>
          <w:lang w:val="en-US" w:eastAsia="zh-CN"/>
        </w:rPr>
        <w:t xml:space="preserve"> </w:t>
      </w:r>
      <w:r>
        <w:rPr>
          <w:rFonts w:hint="eastAsia"/>
          <w:i w:val="0"/>
          <w:iCs w:val="0"/>
          <w:highlight w:val="none"/>
          <w:lang w:val="en-US" w:eastAsia="zh-CN"/>
        </w:rPr>
        <w:t>[32]</w:t>
      </w:r>
      <w:r>
        <w:rPr>
          <w:rFonts w:hint="eastAsia"/>
          <w:highlight w:val="none"/>
          <w:lang w:eastAsia="zh-CN"/>
        </w:rPr>
        <w:t>, which provide the mandatory baseline for all provinces. However, as experts rightly point out, local municipalities may enact additional implementing detailed rules or stricter requirements based on specific local conditions. Our survey and analysis focus on the core knowledge and awareness derived from the national standards, which are universally applicable, while acknowledging that localized nuances exist.</w:t>
      </w:r>
    </w:p>
    <w:p w14:paraId="5920A2C9">
      <w:pPr>
        <w:pStyle w:val="5"/>
        <w:rPr>
          <w:rFonts w:cs="Times New Roman"/>
          <w:i w:val="0"/>
          <w:sz w:val="32"/>
          <w:szCs w:val="32"/>
          <w:highlight w:val="none"/>
        </w:rPr>
      </w:pPr>
      <w:r>
        <w:rPr>
          <w:rFonts w:cs="Times New Roman"/>
          <w:i w:val="0"/>
          <w:sz w:val="32"/>
          <w:szCs w:val="32"/>
          <w:highlight w:val="none"/>
        </w:rPr>
        <w:t>4.2. Residents awareness and preparedness for fires</w:t>
      </w:r>
    </w:p>
    <w:p w14:paraId="400CB806">
      <w:pPr>
        <w:pStyle w:val="4"/>
        <w:ind w:firstLine="960" w:firstLineChars="400"/>
        <w:jc w:val="both"/>
        <w:rPr>
          <w:highlight w:val="none"/>
        </w:rPr>
      </w:pPr>
      <w:r>
        <w:rPr>
          <w:highlight w:val="none"/>
        </w:rPr>
        <w:t xml:space="preserve">Table 3 presents descriptive statistics from Section 2 of the questionnaire assessing residents' fire risk awareness and preparedness. </w:t>
      </w:r>
    </w:p>
    <w:p w14:paraId="681FB842">
      <w:pPr>
        <w:pStyle w:val="159"/>
        <w:ind w:left="0"/>
        <w:rPr>
          <w:rFonts w:ascii="Times New Roman" w:hAnsi="Times New Roman" w:cs="Times New Roman" w:eastAsiaTheme="minorEastAsia"/>
          <w:sz w:val="24"/>
          <w:szCs w:val="24"/>
          <w:highlight w:val="none"/>
          <w:lang w:eastAsia="zh-CN"/>
        </w:rPr>
      </w:pPr>
      <w:r>
        <w:rPr>
          <w:rFonts w:ascii="Times New Roman" w:hAnsi="Times New Roman" w:cs="Times New Roman"/>
          <w:b/>
          <w:sz w:val="24"/>
          <w:szCs w:val="24"/>
          <w:highlight w:val="none"/>
        </w:rPr>
        <w:t>Table 3.</w:t>
      </w:r>
      <w:r>
        <w:rPr>
          <w:rFonts w:ascii="Times New Roman" w:hAnsi="Times New Roman" w:cs="Times New Roman"/>
          <w:sz w:val="24"/>
          <w:szCs w:val="24"/>
          <w:highlight w:val="none"/>
        </w:rPr>
        <w:t xml:space="preserve"> </w:t>
      </w:r>
      <w:r>
        <w:rPr>
          <w:rFonts w:ascii="Times New Roman" w:hAnsi="Times New Roman" w:cs="Times New Roman"/>
          <w:b/>
          <w:sz w:val="24"/>
          <w:szCs w:val="24"/>
          <w:highlight w:val="none"/>
        </w:rPr>
        <w:t>Descriptive statistics of “residents’ awareness and preparedness”</w:t>
      </w:r>
      <w:r>
        <w:rPr>
          <w:rFonts w:ascii="Times New Roman" w:hAnsi="Times New Roman" w:cs="Times New Roman" w:eastAsiaTheme="minorEastAsia"/>
          <w:b/>
          <w:bCs/>
          <w:iCs/>
          <w:snapToGrid w:val="0"/>
          <w:sz w:val="24"/>
          <w:szCs w:val="24"/>
          <w:highlight w:val="none"/>
          <w:lang w:val="en-GB" w:eastAsia="zh-CN"/>
        </w:rPr>
        <w:t xml:space="preserve">. </w:t>
      </w:r>
    </w:p>
    <w:tbl>
      <w:tblPr>
        <w:tblStyle w:val="41"/>
        <w:tblW w:w="4977" w:type="pct"/>
        <w:jc w:val="right"/>
        <w:tblLayout w:type="fixed"/>
        <w:tblCellMar>
          <w:top w:w="0" w:type="dxa"/>
          <w:left w:w="108" w:type="dxa"/>
          <w:bottom w:w="0" w:type="dxa"/>
          <w:right w:w="108" w:type="dxa"/>
        </w:tblCellMar>
      </w:tblPr>
      <w:tblGrid>
        <w:gridCol w:w="832"/>
        <w:gridCol w:w="3076"/>
        <w:gridCol w:w="723"/>
        <w:gridCol w:w="635"/>
        <w:gridCol w:w="737"/>
        <w:gridCol w:w="831"/>
        <w:gridCol w:w="921"/>
        <w:gridCol w:w="921"/>
      </w:tblGrid>
      <w:tr w14:paraId="71582C76">
        <w:tblPrEx>
          <w:tblCellMar>
            <w:top w:w="0" w:type="dxa"/>
            <w:left w:w="108" w:type="dxa"/>
            <w:bottom w:w="0" w:type="dxa"/>
            <w:right w:w="108" w:type="dxa"/>
          </w:tblCellMar>
        </w:tblPrEx>
        <w:trPr>
          <w:trHeight w:val="116" w:hRule="atLeast"/>
          <w:tblHeader/>
          <w:jc w:val="right"/>
        </w:trPr>
        <w:tc>
          <w:tcPr>
            <w:tcW w:w="479" w:type="pct"/>
            <w:tcBorders>
              <w:top w:val="single" w:color="auto" w:sz="4" w:space="0"/>
              <w:bottom w:val="single" w:color="auto" w:sz="4" w:space="0"/>
            </w:tcBorders>
            <w:vAlign w:val="center"/>
          </w:tcPr>
          <w:p w14:paraId="23ECAE9E">
            <w:pPr>
              <w:spacing w:line="240" w:lineRule="auto"/>
              <w:jc w:val="center"/>
              <w:rPr>
                <w:b/>
                <w:highlight w:val="none"/>
              </w:rPr>
            </w:pPr>
            <w:r>
              <w:rPr>
                <w:rFonts w:hint="eastAsia"/>
                <w:b/>
                <w:highlight w:val="none"/>
              </w:rPr>
              <w:t>No</w:t>
            </w:r>
            <w:r>
              <w:rPr>
                <w:b/>
                <w:highlight w:val="none"/>
              </w:rPr>
              <w:t>.</w:t>
            </w:r>
          </w:p>
        </w:tc>
        <w:tc>
          <w:tcPr>
            <w:tcW w:w="1772" w:type="pct"/>
            <w:tcBorders>
              <w:top w:val="single" w:color="auto" w:sz="4" w:space="0"/>
              <w:bottom w:val="single" w:color="auto" w:sz="4" w:space="0"/>
              <w:right w:val="single" w:color="auto" w:sz="4" w:space="0"/>
            </w:tcBorders>
            <w:vAlign w:val="center"/>
          </w:tcPr>
          <w:p w14:paraId="49F3B9CA">
            <w:pPr>
              <w:spacing w:line="240" w:lineRule="auto"/>
              <w:jc w:val="center"/>
              <w:rPr>
                <w:b/>
                <w:highlight w:val="none"/>
              </w:rPr>
            </w:pPr>
            <w:r>
              <w:rPr>
                <w:rFonts w:hint="eastAsia"/>
                <w:b/>
                <w:highlight w:val="none"/>
              </w:rPr>
              <w:t>D</w:t>
            </w:r>
            <w:r>
              <w:rPr>
                <w:b/>
                <w:highlight w:val="none"/>
              </w:rPr>
              <w:t>escription</w:t>
            </w:r>
          </w:p>
        </w:tc>
        <w:tc>
          <w:tcPr>
            <w:tcW w:w="1207" w:type="pct"/>
            <w:gridSpan w:val="3"/>
            <w:tcBorders>
              <w:top w:val="single" w:color="auto" w:sz="4" w:space="0"/>
              <w:left w:val="single" w:color="auto" w:sz="4" w:space="0"/>
              <w:bottom w:val="single" w:color="auto" w:sz="4" w:space="0"/>
              <w:right w:val="single" w:color="auto" w:sz="4" w:space="0"/>
            </w:tcBorders>
            <w:vAlign w:val="center"/>
          </w:tcPr>
          <w:p w14:paraId="262B64C8">
            <w:pPr>
              <w:spacing w:line="240" w:lineRule="auto"/>
              <w:jc w:val="center"/>
              <w:rPr>
                <w:b/>
                <w:highlight w:val="none"/>
              </w:rPr>
            </w:pPr>
            <w:r>
              <w:rPr>
                <w:rFonts w:hint="eastAsia"/>
                <w:b/>
                <w:highlight w:val="none"/>
              </w:rPr>
              <w:t>F</w:t>
            </w:r>
            <w:r>
              <w:rPr>
                <w:b/>
                <w:highlight w:val="none"/>
              </w:rPr>
              <w:t>requency</w:t>
            </w:r>
          </w:p>
        </w:tc>
        <w:tc>
          <w:tcPr>
            <w:tcW w:w="1540" w:type="pct"/>
            <w:gridSpan w:val="3"/>
            <w:tcBorders>
              <w:top w:val="single" w:color="auto" w:sz="4" w:space="0"/>
              <w:left w:val="single" w:color="auto" w:sz="4" w:space="0"/>
              <w:bottom w:val="single" w:color="auto" w:sz="4" w:space="0"/>
            </w:tcBorders>
            <w:vAlign w:val="center"/>
          </w:tcPr>
          <w:p w14:paraId="69C623CC">
            <w:pPr>
              <w:spacing w:line="240" w:lineRule="auto"/>
              <w:jc w:val="center"/>
              <w:rPr>
                <w:b/>
                <w:highlight w:val="none"/>
              </w:rPr>
            </w:pPr>
            <w:r>
              <w:rPr>
                <w:rFonts w:hint="eastAsia"/>
                <w:b/>
                <w:highlight w:val="none"/>
              </w:rPr>
              <w:t>P</w:t>
            </w:r>
            <w:r>
              <w:rPr>
                <w:b/>
                <w:highlight w:val="none"/>
              </w:rPr>
              <w:t>ercentage（%）</w:t>
            </w:r>
          </w:p>
        </w:tc>
      </w:tr>
      <w:tr w14:paraId="484B6B09">
        <w:tblPrEx>
          <w:tblCellMar>
            <w:top w:w="0" w:type="dxa"/>
            <w:left w:w="108" w:type="dxa"/>
            <w:bottom w:w="0" w:type="dxa"/>
            <w:right w:w="108" w:type="dxa"/>
          </w:tblCellMar>
        </w:tblPrEx>
        <w:trPr>
          <w:trHeight w:val="265" w:hRule="atLeast"/>
          <w:tblHeader/>
          <w:jc w:val="right"/>
        </w:trPr>
        <w:tc>
          <w:tcPr>
            <w:tcW w:w="479" w:type="pct"/>
            <w:tcBorders>
              <w:top w:val="single" w:color="auto" w:sz="4" w:space="0"/>
              <w:bottom w:val="single" w:color="auto" w:sz="4" w:space="0"/>
            </w:tcBorders>
            <w:vAlign w:val="center"/>
          </w:tcPr>
          <w:p w14:paraId="5EAEA586">
            <w:pPr>
              <w:spacing w:line="240" w:lineRule="auto"/>
              <w:jc w:val="center"/>
              <w:rPr>
                <w:highlight w:val="none"/>
              </w:rPr>
            </w:pPr>
            <w:r>
              <w:rPr>
                <w:highlight w:val="none"/>
              </w:rPr>
              <w:t xml:space="preserve">Part </w:t>
            </w:r>
            <w:r>
              <w:rPr>
                <w:rFonts w:hint="eastAsia"/>
                <w:highlight w:val="none"/>
              </w:rPr>
              <w:t>2</w:t>
            </w:r>
          </w:p>
        </w:tc>
        <w:tc>
          <w:tcPr>
            <w:tcW w:w="1772" w:type="pct"/>
            <w:tcBorders>
              <w:top w:val="single" w:color="auto" w:sz="4" w:space="0"/>
              <w:bottom w:val="single" w:color="auto" w:sz="4" w:space="0"/>
              <w:right w:val="single" w:color="auto" w:sz="4" w:space="0"/>
            </w:tcBorders>
            <w:vAlign w:val="center"/>
          </w:tcPr>
          <w:p w14:paraId="6D10ECDB">
            <w:pPr>
              <w:tabs>
                <w:tab w:val="left" w:pos="1440"/>
              </w:tabs>
              <w:spacing w:line="240" w:lineRule="auto"/>
              <w:jc w:val="center"/>
              <w:rPr>
                <w:highlight w:val="none"/>
              </w:rPr>
            </w:pPr>
            <w:r>
              <w:rPr>
                <w:highlight w:val="none"/>
              </w:rPr>
              <w:t xml:space="preserve">Residents’ awareness and preparedness </w:t>
            </w:r>
          </w:p>
        </w:tc>
        <w:tc>
          <w:tcPr>
            <w:tcW w:w="416" w:type="pct"/>
            <w:tcBorders>
              <w:top w:val="single" w:color="auto" w:sz="4" w:space="0"/>
              <w:left w:val="single" w:color="auto" w:sz="4" w:space="0"/>
              <w:bottom w:val="single" w:color="auto" w:sz="4" w:space="0"/>
            </w:tcBorders>
            <w:vAlign w:val="center"/>
          </w:tcPr>
          <w:p w14:paraId="3D5B6BF8">
            <w:pPr>
              <w:tabs>
                <w:tab w:val="left" w:pos="1440"/>
              </w:tabs>
              <w:spacing w:line="240" w:lineRule="auto"/>
              <w:jc w:val="center"/>
              <w:rPr>
                <w:highlight w:val="none"/>
              </w:rPr>
            </w:pPr>
            <w:r>
              <w:rPr>
                <w:rFonts w:hint="eastAsia"/>
                <w:highlight w:val="none"/>
              </w:rPr>
              <w:t>Y</w:t>
            </w:r>
            <w:r>
              <w:rPr>
                <w:highlight w:val="none"/>
              </w:rPr>
              <w:t xml:space="preserve">es </w:t>
            </w:r>
          </w:p>
        </w:tc>
        <w:tc>
          <w:tcPr>
            <w:tcW w:w="365" w:type="pct"/>
            <w:tcBorders>
              <w:top w:val="single" w:color="auto" w:sz="4" w:space="0"/>
              <w:bottom w:val="single" w:color="auto" w:sz="4" w:space="0"/>
            </w:tcBorders>
            <w:vAlign w:val="center"/>
          </w:tcPr>
          <w:p w14:paraId="7749DDD6">
            <w:pPr>
              <w:tabs>
                <w:tab w:val="left" w:pos="1440"/>
              </w:tabs>
              <w:spacing w:line="240" w:lineRule="auto"/>
              <w:jc w:val="center"/>
              <w:rPr>
                <w:highlight w:val="none"/>
              </w:rPr>
            </w:pPr>
            <w:r>
              <w:rPr>
                <w:rFonts w:hint="eastAsia"/>
                <w:highlight w:val="none"/>
                <w:lang w:val="en-MY"/>
              </w:rPr>
              <w:t>N</w:t>
            </w:r>
            <w:r>
              <w:rPr>
                <w:highlight w:val="none"/>
                <w:lang w:val="en-MY"/>
              </w:rPr>
              <w:t>o</w:t>
            </w:r>
            <w:r>
              <w:rPr>
                <w:highlight w:val="none"/>
              </w:rPr>
              <w:t xml:space="preserve"> </w:t>
            </w:r>
          </w:p>
        </w:tc>
        <w:tc>
          <w:tcPr>
            <w:tcW w:w="424" w:type="pct"/>
            <w:tcBorders>
              <w:top w:val="single" w:color="auto" w:sz="4" w:space="0"/>
              <w:bottom w:val="single" w:color="auto" w:sz="4" w:space="0"/>
              <w:right w:val="single" w:color="auto" w:sz="4" w:space="0"/>
            </w:tcBorders>
            <w:vAlign w:val="center"/>
          </w:tcPr>
          <w:p w14:paraId="67D0454A">
            <w:pPr>
              <w:tabs>
                <w:tab w:val="left" w:pos="1440"/>
              </w:tabs>
              <w:spacing w:line="240" w:lineRule="auto"/>
              <w:jc w:val="center"/>
              <w:rPr>
                <w:highlight w:val="none"/>
              </w:rPr>
            </w:pPr>
            <w:r>
              <w:rPr>
                <w:rFonts w:hint="eastAsia"/>
                <w:highlight w:val="none"/>
                <w:lang w:val="en-MY"/>
              </w:rPr>
              <w:t>M</w:t>
            </w:r>
            <w:r>
              <w:rPr>
                <w:highlight w:val="none"/>
                <w:lang w:val="en-MY"/>
              </w:rPr>
              <w:t>aybe</w:t>
            </w:r>
            <w:r>
              <w:rPr>
                <w:highlight w:val="none"/>
              </w:rPr>
              <w:t xml:space="preserve"> </w:t>
            </w:r>
          </w:p>
        </w:tc>
        <w:tc>
          <w:tcPr>
            <w:tcW w:w="478" w:type="pct"/>
            <w:tcBorders>
              <w:top w:val="single" w:color="auto" w:sz="4" w:space="0"/>
              <w:left w:val="single" w:color="auto" w:sz="4" w:space="0"/>
              <w:bottom w:val="single" w:color="auto" w:sz="4" w:space="0"/>
            </w:tcBorders>
            <w:vAlign w:val="center"/>
          </w:tcPr>
          <w:p w14:paraId="3BFF0D1D">
            <w:pPr>
              <w:tabs>
                <w:tab w:val="left" w:pos="1440"/>
              </w:tabs>
              <w:spacing w:line="240" w:lineRule="auto"/>
              <w:jc w:val="center"/>
              <w:rPr>
                <w:highlight w:val="none"/>
              </w:rPr>
            </w:pPr>
            <w:r>
              <w:rPr>
                <w:rFonts w:hint="eastAsia"/>
                <w:highlight w:val="none"/>
              </w:rPr>
              <w:t>Y</w:t>
            </w:r>
            <w:r>
              <w:rPr>
                <w:highlight w:val="none"/>
              </w:rPr>
              <w:t xml:space="preserve">es </w:t>
            </w:r>
          </w:p>
        </w:tc>
        <w:tc>
          <w:tcPr>
            <w:tcW w:w="530" w:type="pct"/>
            <w:tcBorders>
              <w:top w:val="single" w:color="auto" w:sz="4" w:space="0"/>
              <w:bottom w:val="single" w:color="auto" w:sz="4" w:space="0"/>
            </w:tcBorders>
            <w:vAlign w:val="center"/>
          </w:tcPr>
          <w:p w14:paraId="42A6D439">
            <w:pPr>
              <w:tabs>
                <w:tab w:val="left" w:pos="1440"/>
              </w:tabs>
              <w:spacing w:line="240" w:lineRule="auto"/>
              <w:jc w:val="center"/>
              <w:rPr>
                <w:highlight w:val="none"/>
              </w:rPr>
            </w:pPr>
            <w:r>
              <w:rPr>
                <w:rFonts w:hint="eastAsia"/>
                <w:highlight w:val="none"/>
                <w:lang w:val="en-MY"/>
              </w:rPr>
              <w:t>N</w:t>
            </w:r>
            <w:r>
              <w:rPr>
                <w:highlight w:val="none"/>
                <w:lang w:val="en-MY"/>
              </w:rPr>
              <w:t>o</w:t>
            </w:r>
            <w:r>
              <w:rPr>
                <w:highlight w:val="none"/>
              </w:rPr>
              <w:t xml:space="preserve"> </w:t>
            </w:r>
          </w:p>
        </w:tc>
        <w:tc>
          <w:tcPr>
            <w:tcW w:w="530" w:type="pct"/>
            <w:tcBorders>
              <w:top w:val="single" w:color="auto" w:sz="4" w:space="0"/>
              <w:bottom w:val="single" w:color="auto" w:sz="4" w:space="0"/>
            </w:tcBorders>
            <w:vAlign w:val="center"/>
          </w:tcPr>
          <w:p w14:paraId="15285B83">
            <w:pPr>
              <w:tabs>
                <w:tab w:val="left" w:pos="1440"/>
              </w:tabs>
              <w:spacing w:line="240" w:lineRule="auto"/>
              <w:jc w:val="center"/>
              <w:rPr>
                <w:highlight w:val="none"/>
              </w:rPr>
            </w:pPr>
            <w:r>
              <w:rPr>
                <w:rFonts w:hint="eastAsia"/>
                <w:highlight w:val="none"/>
                <w:lang w:val="en-MY"/>
              </w:rPr>
              <w:t>M</w:t>
            </w:r>
            <w:r>
              <w:rPr>
                <w:highlight w:val="none"/>
                <w:lang w:val="en-MY"/>
              </w:rPr>
              <w:t>aybe</w:t>
            </w:r>
            <w:r>
              <w:rPr>
                <w:highlight w:val="none"/>
              </w:rPr>
              <w:t xml:space="preserve"> </w:t>
            </w:r>
          </w:p>
        </w:tc>
      </w:tr>
      <w:tr w14:paraId="67AC9130">
        <w:tblPrEx>
          <w:tblCellMar>
            <w:top w:w="0" w:type="dxa"/>
            <w:left w:w="108" w:type="dxa"/>
            <w:bottom w:w="0" w:type="dxa"/>
            <w:right w:w="108" w:type="dxa"/>
          </w:tblCellMar>
        </w:tblPrEx>
        <w:trPr>
          <w:trHeight w:val="210" w:hRule="atLeast"/>
          <w:jc w:val="right"/>
        </w:trPr>
        <w:tc>
          <w:tcPr>
            <w:tcW w:w="479" w:type="pct"/>
            <w:tcBorders>
              <w:top w:val="single" w:color="auto" w:sz="4" w:space="0"/>
              <w:bottom w:val="single" w:color="auto" w:sz="4" w:space="0"/>
            </w:tcBorders>
            <w:vAlign w:val="center"/>
          </w:tcPr>
          <w:p w14:paraId="105605D3">
            <w:pPr>
              <w:spacing w:line="240" w:lineRule="auto"/>
              <w:jc w:val="center"/>
              <w:rPr>
                <w:highlight w:val="none"/>
              </w:rPr>
            </w:pPr>
            <w:r>
              <w:rPr>
                <w:highlight w:val="none"/>
              </w:rPr>
              <w:t>Q9</w:t>
            </w:r>
          </w:p>
        </w:tc>
        <w:tc>
          <w:tcPr>
            <w:tcW w:w="1772" w:type="pct"/>
            <w:tcBorders>
              <w:top w:val="single" w:color="auto" w:sz="4" w:space="0"/>
              <w:bottom w:val="single" w:color="auto" w:sz="4" w:space="0"/>
              <w:right w:val="single" w:color="auto" w:sz="4" w:space="0"/>
            </w:tcBorders>
            <w:vAlign w:val="center"/>
          </w:tcPr>
          <w:p w14:paraId="4F2A230D">
            <w:pPr>
              <w:spacing w:line="240" w:lineRule="auto"/>
              <w:jc w:val="center"/>
              <w:rPr>
                <w:highlight w:val="none"/>
              </w:rPr>
            </w:pPr>
            <w:r>
              <w:rPr>
                <w:highlight w:val="none"/>
              </w:rPr>
              <w:t>Do you think your building is in danger of fire?</w:t>
            </w:r>
            <w:r>
              <w:rPr>
                <w:rFonts w:hint="eastAsia"/>
                <w:highlight w:val="none"/>
              </w:rPr>
              <w:t xml:space="preserve"> </w:t>
            </w:r>
          </w:p>
        </w:tc>
        <w:tc>
          <w:tcPr>
            <w:tcW w:w="416" w:type="pct"/>
            <w:tcBorders>
              <w:top w:val="single" w:color="auto" w:sz="4" w:space="0"/>
              <w:left w:val="single" w:color="auto" w:sz="4" w:space="0"/>
              <w:bottom w:val="single" w:color="auto" w:sz="4" w:space="0"/>
            </w:tcBorders>
            <w:vAlign w:val="center"/>
          </w:tcPr>
          <w:p w14:paraId="1E8F9ACB">
            <w:pPr>
              <w:spacing w:line="240" w:lineRule="auto"/>
              <w:jc w:val="center"/>
              <w:rPr>
                <w:highlight w:val="none"/>
              </w:rPr>
            </w:pPr>
            <w:r>
              <w:rPr>
                <w:rFonts w:hint="eastAsia"/>
                <w:highlight w:val="none"/>
                <w:lang w:val="en-US" w:eastAsia="zh-CN"/>
              </w:rPr>
              <w:t>18</w:t>
            </w:r>
            <w:r>
              <w:rPr>
                <w:highlight w:val="none"/>
              </w:rPr>
              <w:t>0</w:t>
            </w:r>
          </w:p>
        </w:tc>
        <w:tc>
          <w:tcPr>
            <w:tcW w:w="365" w:type="pct"/>
            <w:tcBorders>
              <w:top w:val="single" w:color="auto" w:sz="4" w:space="0"/>
              <w:bottom w:val="single" w:color="auto" w:sz="4" w:space="0"/>
            </w:tcBorders>
            <w:vAlign w:val="center"/>
          </w:tcPr>
          <w:p w14:paraId="063214E6">
            <w:pPr>
              <w:spacing w:line="240" w:lineRule="auto"/>
              <w:jc w:val="center"/>
              <w:rPr>
                <w:highlight w:val="none"/>
              </w:rPr>
            </w:pPr>
            <w:r>
              <w:rPr>
                <w:rFonts w:hint="eastAsia"/>
                <w:highlight w:val="none"/>
                <w:lang w:val="en-US" w:eastAsia="zh-CN"/>
              </w:rPr>
              <w:t>13</w:t>
            </w:r>
            <w:r>
              <w:rPr>
                <w:highlight w:val="none"/>
              </w:rPr>
              <w:t>2</w:t>
            </w:r>
          </w:p>
        </w:tc>
        <w:tc>
          <w:tcPr>
            <w:tcW w:w="424" w:type="pct"/>
            <w:tcBorders>
              <w:top w:val="single" w:color="auto" w:sz="4" w:space="0"/>
              <w:bottom w:val="single" w:color="auto" w:sz="4" w:space="0"/>
              <w:right w:val="single" w:color="auto" w:sz="4" w:space="0"/>
            </w:tcBorders>
            <w:vAlign w:val="center"/>
          </w:tcPr>
          <w:p w14:paraId="4A58630B">
            <w:pPr>
              <w:spacing w:line="240" w:lineRule="auto"/>
              <w:jc w:val="center"/>
              <w:rPr>
                <w:rFonts w:hint="default" w:eastAsiaTheme="minorEastAsia"/>
                <w:highlight w:val="none"/>
                <w:lang w:val="en-US" w:eastAsia="zh-CN"/>
              </w:rPr>
            </w:pPr>
            <w:r>
              <w:rPr>
                <w:rFonts w:hint="eastAsia"/>
                <w:highlight w:val="none"/>
                <w:lang w:val="en-US" w:eastAsia="zh-CN"/>
              </w:rPr>
              <w:t>294</w:t>
            </w:r>
          </w:p>
        </w:tc>
        <w:tc>
          <w:tcPr>
            <w:tcW w:w="478" w:type="pct"/>
            <w:tcBorders>
              <w:top w:val="single" w:color="auto" w:sz="4" w:space="0"/>
              <w:left w:val="single" w:color="auto" w:sz="4" w:space="0"/>
              <w:bottom w:val="single" w:color="auto" w:sz="4" w:space="0"/>
            </w:tcBorders>
            <w:vAlign w:val="center"/>
          </w:tcPr>
          <w:p w14:paraId="3BDC6C45">
            <w:pPr>
              <w:spacing w:line="240" w:lineRule="auto"/>
              <w:jc w:val="center"/>
              <w:rPr>
                <w:highlight w:val="none"/>
              </w:rPr>
            </w:pPr>
            <w:r>
              <w:rPr>
                <w:rFonts w:hint="eastAsia"/>
                <w:highlight w:val="none"/>
              </w:rPr>
              <w:t>2</w:t>
            </w:r>
            <w:r>
              <w:rPr>
                <w:highlight w:val="none"/>
              </w:rPr>
              <w:t>9.70</w:t>
            </w:r>
          </w:p>
        </w:tc>
        <w:tc>
          <w:tcPr>
            <w:tcW w:w="530" w:type="pct"/>
            <w:tcBorders>
              <w:top w:val="single" w:color="auto" w:sz="4" w:space="0"/>
              <w:bottom w:val="single" w:color="auto" w:sz="4" w:space="0"/>
            </w:tcBorders>
            <w:vAlign w:val="center"/>
          </w:tcPr>
          <w:p w14:paraId="123273A7">
            <w:pPr>
              <w:spacing w:line="240" w:lineRule="auto"/>
              <w:jc w:val="center"/>
              <w:rPr>
                <w:highlight w:val="none"/>
              </w:rPr>
            </w:pPr>
            <w:r>
              <w:rPr>
                <w:rFonts w:hint="eastAsia"/>
                <w:highlight w:val="none"/>
              </w:rPr>
              <w:t>2</w:t>
            </w:r>
            <w:r>
              <w:rPr>
                <w:highlight w:val="none"/>
              </w:rPr>
              <w:t>1.78</w:t>
            </w:r>
          </w:p>
        </w:tc>
        <w:tc>
          <w:tcPr>
            <w:tcW w:w="530" w:type="pct"/>
            <w:tcBorders>
              <w:top w:val="single" w:color="auto" w:sz="4" w:space="0"/>
              <w:bottom w:val="single" w:color="auto" w:sz="4" w:space="0"/>
            </w:tcBorders>
            <w:vAlign w:val="center"/>
          </w:tcPr>
          <w:p w14:paraId="348B8651">
            <w:pPr>
              <w:spacing w:line="240" w:lineRule="auto"/>
              <w:jc w:val="center"/>
              <w:rPr>
                <w:highlight w:val="none"/>
              </w:rPr>
            </w:pPr>
            <w:r>
              <w:rPr>
                <w:rFonts w:hint="eastAsia"/>
                <w:highlight w:val="none"/>
              </w:rPr>
              <w:t>4</w:t>
            </w:r>
            <w:r>
              <w:rPr>
                <w:highlight w:val="none"/>
              </w:rPr>
              <w:t>8.51</w:t>
            </w:r>
          </w:p>
        </w:tc>
      </w:tr>
      <w:tr w14:paraId="07405F71">
        <w:tblPrEx>
          <w:tblCellMar>
            <w:top w:w="0" w:type="dxa"/>
            <w:left w:w="108" w:type="dxa"/>
            <w:bottom w:w="0" w:type="dxa"/>
            <w:right w:w="108" w:type="dxa"/>
          </w:tblCellMar>
        </w:tblPrEx>
        <w:trPr>
          <w:trHeight w:val="265" w:hRule="atLeast"/>
          <w:jc w:val="right"/>
        </w:trPr>
        <w:tc>
          <w:tcPr>
            <w:tcW w:w="479" w:type="pct"/>
            <w:tcBorders>
              <w:top w:val="single" w:color="auto" w:sz="4" w:space="0"/>
              <w:bottom w:val="single" w:color="auto" w:sz="4" w:space="0"/>
            </w:tcBorders>
            <w:vAlign w:val="center"/>
          </w:tcPr>
          <w:p w14:paraId="624ACE61">
            <w:pPr>
              <w:spacing w:line="240" w:lineRule="auto"/>
              <w:jc w:val="center"/>
              <w:rPr>
                <w:highlight w:val="none"/>
              </w:rPr>
            </w:pPr>
            <w:r>
              <w:rPr>
                <w:highlight w:val="none"/>
              </w:rPr>
              <w:t>Q10</w:t>
            </w:r>
          </w:p>
        </w:tc>
        <w:tc>
          <w:tcPr>
            <w:tcW w:w="1772" w:type="pct"/>
            <w:tcBorders>
              <w:top w:val="single" w:color="auto" w:sz="4" w:space="0"/>
              <w:bottom w:val="single" w:color="auto" w:sz="4" w:space="0"/>
              <w:right w:val="single" w:color="auto" w:sz="4" w:space="0"/>
            </w:tcBorders>
            <w:vAlign w:val="center"/>
          </w:tcPr>
          <w:p w14:paraId="6ADC4750">
            <w:pPr>
              <w:spacing w:line="240" w:lineRule="auto"/>
              <w:jc w:val="center"/>
              <w:rPr>
                <w:highlight w:val="none"/>
              </w:rPr>
            </w:pPr>
            <w:r>
              <w:rPr>
                <w:highlight w:val="none"/>
              </w:rPr>
              <w:t>Has your residential building ever experienced a fire incident?</w:t>
            </w:r>
          </w:p>
        </w:tc>
        <w:tc>
          <w:tcPr>
            <w:tcW w:w="416" w:type="pct"/>
            <w:tcBorders>
              <w:top w:val="single" w:color="auto" w:sz="4" w:space="0"/>
              <w:left w:val="single" w:color="auto" w:sz="4" w:space="0"/>
              <w:bottom w:val="single" w:color="auto" w:sz="4" w:space="0"/>
            </w:tcBorders>
            <w:vAlign w:val="center"/>
          </w:tcPr>
          <w:p w14:paraId="1FA8AD5E">
            <w:pPr>
              <w:spacing w:line="240" w:lineRule="auto"/>
              <w:jc w:val="center"/>
              <w:rPr>
                <w:highlight w:val="none"/>
                <w:lang w:val="en-MY"/>
              </w:rPr>
            </w:pPr>
            <w:r>
              <w:rPr>
                <w:rFonts w:hint="eastAsia"/>
                <w:highlight w:val="none"/>
                <w:lang w:val="en-US" w:eastAsia="zh-CN"/>
              </w:rPr>
              <w:t>3</w:t>
            </w:r>
            <w:r>
              <w:rPr>
                <w:rFonts w:hint="eastAsia"/>
                <w:highlight w:val="none"/>
                <w:lang w:val="en-MY"/>
              </w:rPr>
              <w:t>6</w:t>
            </w:r>
          </w:p>
        </w:tc>
        <w:tc>
          <w:tcPr>
            <w:tcW w:w="365" w:type="pct"/>
            <w:tcBorders>
              <w:top w:val="single" w:color="auto" w:sz="4" w:space="0"/>
              <w:bottom w:val="single" w:color="auto" w:sz="4" w:space="0"/>
            </w:tcBorders>
            <w:vAlign w:val="center"/>
          </w:tcPr>
          <w:p w14:paraId="250FB8CE">
            <w:pPr>
              <w:spacing w:line="240" w:lineRule="auto"/>
              <w:jc w:val="center"/>
              <w:rPr>
                <w:rFonts w:hint="default" w:eastAsiaTheme="minorEastAsia"/>
                <w:highlight w:val="none"/>
                <w:lang w:val="en-US" w:eastAsia="zh-CN"/>
              </w:rPr>
            </w:pPr>
            <w:r>
              <w:rPr>
                <w:rFonts w:hint="eastAsia"/>
                <w:highlight w:val="none"/>
                <w:lang w:val="en-US" w:eastAsia="zh-CN"/>
              </w:rPr>
              <w:t>558</w:t>
            </w:r>
          </w:p>
        </w:tc>
        <w:tc>
          <w:tcPr>
            <w:tcW w:w="424" w:type="pct"/>
            <w:tcBorders>
              <w:top w:val="single" w:color="auto" w:sz="4" w:space="0"/>
              <w:bottom w:val="single" w:color="auto" w:sz="4" w:space="0"/>
              <w:right w:val="single" w:color="auto" w:sz="4" w:space="0"/>
            </w:tcBorders>
            <w:vAlign w:val="center"/>
          </w:tcPr>
          <w:p w14:paraId="67317F84">
            <w:pPr>
              <w:spacing w:line="240" w:lineRule="auto"/>
              <w:jc w:val="center"/>
              <w:rPr>
                <w:highlight w:val="none"/>
              </w:rPr>
            </w:pPr>
            <w:r>
              <w:rPr>
                <w:rFonts w:hint="eastAsia"/>
                <w:highlight w:val="none"/>
                <w:lang w:val="en-US" w:eastAsia="zh-CN"/>
              </w:rPr>
              <w:t>1</w:t>
            </w:r>
            <w:r>
              <w:rPr>
                <w:rFonts w:hint="eastAsia"/>
                <w:highlight w:val="none"/>
              </w:rPr>
              <w:t>2</w:t>
            </w:r>
          </w:p>
        </w:tc>
        <w:tc>
          <w:tcPr>
            <w:tcW w:w="478" w:type="pct"/>
            <w:tcBorders>
              <w:top w:val="single" w:color="auto" w:sz="4" w:space="0"/>
              <w:left w:val="single" w:color="auto" w:sz="4" w:space="0"/>
              <w:bottom w:val="single" w:color="auto" w:sz="4" w:space="0"/>
            </w:tcBorders>
            <w:vAlign w:val="center"/>
          </w:tcPr>
          <w:p w14:paraId="70F5CC22">
            <w:pPr>
              <w:spacing w:line="240" w:lineRule="auto"/>
              <w:jc w:val="center"/>
              <w:rPr>
                <w:highlight w:val="none"/>
              </w:rPr>
            </w:pPr>
            <w:r>
              <w:rPr>
                <w:rFonts w:hint="eastAsia"/>
                <w:highlight w:val="none"/>
              </w:rPr>
              <w:t>5</w:t>
            </w:r>
            <w:r>
              <w:rPr>
                <w:highlight w:val="none"/>
              </w:rPr>
              <w:t>.94</w:t>
            </w:r>
          </w:p>
        </w:tc>
        <w:tc>
          <w:tcPr>
            <w:tcW w:w="530" w:type="pct"/>
            <w:tcBorders>
              <w:top w:val="single" w:color="auto" w:sz="4" w:space="0"/>
              <w:bottom w:val="single" w:color="auto" w:sz="4" w:space="0"/>
            </w:tcBorders>
            <w:vAlign w:val="center"/>
          </w:tcPr>
          <w:p w14:paraId="20A524BF">
            <w:pPr>
              <w:spacing w:line="240" w:lineRule="auto"/>
              <w:jc w:val="center"/>
              <w:rPr>
                <w:highlight w:val="none"/>
              </w:rPr>
            </w:pPr>
            <w:r>
              <w:rPr>
                <w:rFonts w:hint="eastAsia"/>
                <w:highlight w:val="none"/>
              </w:rPr>
              <w:t>9</w:t>
            </w:r>
            <w:r>
              <w:rPr>
                <w:highlight w:val="none"/>
              </w:rPr>
              <w:t>2.08</w:t>
            </w:r>
          </w:p>
        </w:tc>
        <w:tc>
          <w:tcPr>
            <w:tcW w:w="530" w:type="pct"/>
            <w:tcBorders>
              <w:top w:val="single" w:color="auto" w:sz="4" w:space="0"/>
              <w:bottom w:val="single" w:color="auto" w:sz="4" w:space="0"/>
            </w:tcBorders>
            <w:vAlign w:val="center"/>
          </w:tcPr>
          <w:p w14:paraId="7A7F788B">
            <w:pPr>
              <w:spacing w:line="240" w:lineRule="auto"/>
              <w:jc w:val="center"/>
              <w:rPr>
                <w:highlight w:val="none"/>
              </w:rPr>
            </w:pPr>
            <w:r>
              <w:rPr>
                <w:rFonts w:hint="eastAsia"/>
                <w:highlight w:val="none"/>
              </w:rPr>
              <w:t>1</w:t>
            </w:r>
            <w:r>
              <w:rPr>
                <w:highlight w:val="none"/>
              </w:rPr>
              <w:t>.98</w:t>
            </w:r>
          </w:p>
        </w:tc>
      </w:tr>
      <w:tr w14:paraId="34365E82">
        <w:tblPrEx>
          <w:tblCellMar>
            <w:top w:w="0" w:type="dxa"/>
            <w:left w:w="108" w:type="dxa"/>
            <w:bottom w:w="0" w:type="dxa"/>
            <w:right w:w="108" w:type="dxa"/>
          </w:tblCellMar>
        </w:tblPrEx>
        <w:trPr>
          <w:trHeight w:val="265" w:hRule="atLeast"/>
          <w:jc w:val="right"/>
        </w:trPr>
        <w:tc>
          <w:tcPr>
            <w:tcW w:w="479" w:type="pct"/>
            <w:tcBorders>
              <w:top w:val="single" w:color="auto" w:sz="4" w:space="0"/>
              <w:bottom w:val="single" w:color="auto" w:sz="4" w:space="0"/>
            </w:tcBorders>
            <w:vAlign w:val="center"/>
          </w:tcPr>
          <w:p w14:paraId="4B9A17BD">
            <w:pPr>
              <w:spacing w:line="240" w:lineRule="auto"/>
              <w:jc w:val="center"/>
              <w:rPr>
                <w:highlight w:val="none"/>
              </w:rPr>
            </w:pPr>
            <w:r>
              <w:rPr>
                <w:highlight w:val="none"/>
              </w:rPr>
              <w:t>Q11</w:t>
            </w:r>
          </w:p>
        </w:tc>
        <w:tc>
          <w:tcPr>
            <w:tcW w:w="1772" w:type="pct"/>
            <w:tcBorders>
              <w:top w:val="single" w:color="auto" w:sz="4" w:space="0"/>
              <w:bottom w:val="single" w:color="auto" w:sz="4" w:space="0"/>
              <w:right w:val="single" w:color="auto" w:sz="4" w:space="0"/>
            </w:tcBorders>
            <w:vAlign w:val="center"/>
          </w:tcPr>
          <w:p w14:paraId="718D9582">
            <w:pPr>
              <w:spacing w:line="240" w:lineRule="auto"/>
              <w:jc w:val="center"/>
              <w:rPr>
                <w:highlight w:val="none"/>
                <w:lang w:val="en-MY"/>
              </w:rPr>
            </w:pPr>
            <w:r>
              <w:rPr>
                <w:highlight w:val="none"/>
                <w:lang w:val="en-MY"/>
              </w:rPr>
              <w:t>Have any high-rise buildings within your residential complex ever experienced fire incidents?</w:t>
            </w:r>
          </w:p>
        </w:tc>
        <w:tc>
          <w:tcPr>
            <w:tcW w:w="416" w:type="pct"/>
            <w:tcBorders>
              <w:top w:val="single" w:color="auto" w:sz="4" w:space="0"/>
              <w:left w:val="single" w:color="auto" w:sz="4" w:space="0"/>
              <w:bottom w:val="single" w:color="auto" w:sz="4" w:space="0"/>
            </w:tcBorders>
            <w:vAlign w:val="center"/>
          </w:tcPr>
          <w:p w14:paraId="5FAD92FC">
            <w:pPr>
              <w:spacing w:line="240" w:lineRule="auto"/>
              <w:jc w:val="center"/>
              <w:rPr>
                <w:highlight w:val="none"/>
                <w:lang w:val="en-MY"/>
              </w:rPr>
            </w:pPr>
            <w:r>
              <w:rPr>
                <w:rFonts w:hint="eastAsia"/>
                <w:highlight w:val="none"/>
                <w:lang w:val="en-US" w:eastAsia="zh-CN"/>
              </w:rPr>
              <w:t>14</w:t>
            </w:r>
            <w:r>
              <w:rPr>
                <w:highlight w:val="none"/>
                <w:lang w:val="en-MY"/>
              </w:rPr>
              <w:t>4</w:t>
            </w:r>
          </w:p>
        </w:tc>
        <w:tc>
          <w:tcPr>
            <w:tcW w:w="365" w:type="pct"/>
            <w:tcBorders>
              <w:top w:val="single" w:color="auto" w:sz="4" w:space="0"/>
              <w:bottom w:val="single" w:color="auto" w:sz="4" w:space="0"/>
            </w:tcBorders>
            <w:vAlign w:val="center"/>
          </w:tcPr>
          <w:p w14:paraId="20ECCA01">
            <w:pPr>
              <w:spacing w:line="240" w:lineRule="auto"/>
              <w:jc w:val="center"/>
              <w:rPr>
                <w:highlight w:val="none"/>
              </w:rPr>
            </w:pPr>
            <w:r>
              <w:rPr>
                <w:rFonts w:hint="eastAsia"/>
                <w:highlight w:val="none"/>
                <w:lang w:val="en-US" w:eastAsia="zh-CN"/>
              </w:rPr>
              <w:t>42</w:t>
            </w:r>
            <w:r>
              <w:rPr>
                <w:highlight w:val="none"/>
              </w:rPr>
              <w:t>0</w:t>
            </w:r>
          </w:p>
        </w:tc>
        <w:tc>
          <w:tcPr>
            <w:tcW w:w="424" w:type="pct"/>
            <w:tcBorders>
              <w:top w:val="single" w:color="auto" w:sz="4" w:space="0"/>
              <w:bottom w:val="single" w:color="auto" w:sz="4" w:space="0"/>
              <w:right w:val="single" w:color="auto" w:sz="4" w:space="0"/>
            </w:tcBorders>
            <w:vAlign w:val="center"/>
          </w:tcPr>
          <w:p w14:paraId="370E56E4">
            <w:pPr>
              <w:spacing w:line="240" w:lineRule="auto"/>
              <w:jc w:val="center"/>
              <w:rPr>
                <w:rFonts w:hint="default" w:eastAsiaTheme="minorEastAsia"/>
                <w:highlight w:val="none"/>
                <w:lang w:val="en-US" w:eastAsia="zh-CN"/>
              </w:rPr>
            </w:pPr>
            <w:r>
              <w:rPr>
                <w:rFonts w:hint="eastAsia"/>
                <w:highlight w:val="none"/>
                <w:lang w:val="en-US" w:eastAsia="zh-CN"/>
              </w:rPr>
              <w:t>42</w:t>
            </w:r>
          </w:p>
        </w:tc>
        <w:tc>
          <w:tcPr>
            <w:tcW w:w="478" w:type="pct"/>
            <w:tcBorders>
              <w:top w:val="single" w:color="auto" w:sz="4" w:space="0"/>
              <w:left w:val="single" w:color="auto" w:sz="4" w:space="0"/>
              <w:bottom w:val="single" w:color="auto" w:sz="4" w:space="0"/>
            </w:tcBorders>
            <w:vAlign w:val="center"/>
          </w:tcPr>
          <w:p w14:paraId="3C282A17">
            <w:pPr>
              <w:spacing w:line="240" w:lineRule="auto"/>
              <w:jc w:val="center"/>
              <w:rPr>
                <w:highlight w:val="none"/>
              </w:rPr>
            </w:pPr>
            <w:r>
              <w:rPr>
                <w:rFonts w:hint="eastAsia"/>
                <w:highlight w:val="none"/>
              </w:rPr>
              <w:t>2</w:t>
            </w:r>
            <w:r>
              <w:rPr>
                <w:highlight w:val="none"/>
              </w:rPr>
              <w:t>3.76</w:t>
            </w:r>
          </w:p>
        </w:tc>
        <w:tc>
          <w:tcPr>
            <w:tcW w:w="530" w:type="pct"/>
            <w:tcBorders>
              <w:top w:val="single" w:color="auto" w:sz="4" w:space="0"/>
              <w:bottom w:val="single" w:color="auto" w:sz="4" w:space="0"/>
            </w:tcBorders>
            <w:vAlign w:val="center"/>
          </w:tcPr>
          <w:p w14:paraId="6BE39636">
            <w:pPr>
              <w:spacing w:line="240" w:lineRule="auto"/>
              <w:jc w:val="center"/>
              <w:rPr>
                <w:highlight w:val="none"/>
              </w:rPr>
            </w:pPr>
            <w:r>
              <w:rPr>
                <w:rFonts w:hint="eastAsia"/>
                <w:highlight w:val="none"/>
              </w:rPr>
              <w:t>6</w:t>
            </w:r>
            <w:r>
              <w:rPr>
                <w:highlight w:val="none"/>
              </w:rPr>
              <w:t>9.31</w:t>
            </w:r>
          </w:p>
        </w:tc>
        <w:tc>
          <w:tcPr>
            <w:tcW w:w="530" w:type="pct"/>
            <w:tcBorders>
              <w:top w:val="single" w:color="auto" w:sz="4" w:space="0"/>
              <w:bottom w:val="single" w:color="auto" w:sz="4" w:space="0"/>
            </w:tcBorders>
            <w:vAlign w:val="center"/>
          </w:tcPr>
          <w:p w14:paraId="15067800">
            <w:pPr>
              <w:spacing w:line="240" w:lineRule="auto"/>
              <w:jc w:val="center"/>
              <w:rPr>
                <w:highlight w:val="none"/>
              </w:rPr>
            </w:pPr>
            <w:r>
              <w:rPr>
                <w:rFonts w:hint="eastAsia"/>
                <w:highlight w:val="none"/>
              </w:rPr>
              <w:t>6</w:t>
            </w:r>
            <w:r>
              <w:rPr>
                <w:highlight w:val="none"/>
              </w:rPr>
              <w:t>.93</w:t>
            </w:r>
          </w:p>
        </w:tc>
      </w:tr>
      <w:tr w14:paraId="07E8373E">
        <w:tblPrEx>
          <w:tblCellMar>
            <w:top w:w="0" w:type="dxa"/>
            <w:left w:w="108" w:type="dxa"/>
            <w:bottom w:w="0" w:type="dxa"/>
            <w:right w:w="108" w:type="dxa"/>
          </w:tblCellMar>
        </w:tblPrEx>
        <w:trPr>
          <w:trHeight w:val="1309" w:hRule="atLeast"/>
          <w:jc w:val="right"/>
        </w:trPr>
        <w:tc>
          <w:tcPr>
            <w:tcW w:w="479" w:type="pct"/>
            <w:tcBorders>
              <w:top w:val="single" w:color="auto" w:sz="4" w:space="0"/>
              <w:bottom w:val="single" w:color="auto" w:sz="4" w:space="0"/>
            </w:tcBorders>
            <w:vAlign w:val="center"/>
          </w:tcPr>
          <w:p w14:paraId="24D47825">
            <w:pPr>
              <w:spacing w:line="240" w:lineRule="auto"/>
              <w:jc w:val="center"/>
              <w:rPr>
                <w:highlight w:val="none"/>
              </w:rPr>
            </w:pPr>
            <w:r>
              <w:rPr>
                <w:highlight w:val="none"/>
              </w:rPr>
              <w:t>Q12</w:t>
            </w:r>
          </w:p>
        </w:tc>
        <w:tc>
          <w:tcPr>
            <w:tcW w:w="1772" w:type="pct"/>
            <w:tcBorders>
              <w:top w:val="single" w:color="auto" w:sz="4" w:space="0"/>
              <w:bottom w:val="single" w:color="auto" w:sz="4" w:space="0"/>
              <w:right w:val="single" w:color="auto" w:sz="4" w:space="0"/>
            </w:tcBorders>
            <w:vAlign w:val="center"/>
          </w:tcPr>
          <w:p w14:paraId="0611F1E5">
            <w:pPr>
              <w:spacing w:line="240" w:lineRule="auto"/>
              <w:jc w:val="center"/>
              <w:rPr>
                <w:highlight w:val="none"/>
                <w:lang w:val="en-MY"/>
              </w:rPr>
            </w:pPr>
            <w:r>
              <w:rPr>
                <w:highlight w:val="none"/>
                <w:lang w:val="en-MY"/>
              </w:rPr>
              <w:t>Have you experienced indirect fire exposure events? (</w:t>
            </w:r>
            <w:r>
              <w:rPr>
                <w:highlight w:val="none"/>
              </w:rPr>
              <w:t>e.g., witnessing fires in adjacent buildings or receiving incident accounts from social networks</w:t>
            </w:r>
            <w:r>
              <w:rPr>
                <w:highlight w:val="none"/>
                <w:lang w:val="en-MY"/>
              </w:rPr>
              <w:t>)</w:t>
            </w:r>
          </w:p>
        </w:tc>
        <w:tc>
          <w:tcPr>
            <w:tcW w:w="416" w:type="pct"/>
            <w:tcBorders>
              <w:top w:val="single" w:color="auto" w:sz="4" w:space="0"/>
              <w:left w:val="single" w:color="auto" w:sz="4" w:space="0"/>
              <w:bottom w:val="single" w:color="auto" w:sz="4" w:space="0"/>
            </w:tcBorders>
            <w:vAlign w:val="center"/>
          </w:tcPr>
          <w:p w14:paraId="7979987C">
            <w:pPr>
              <w:spacing w:line="240" w:lineRule="auto"/>
              <w:jc w:val="center"/>
              <w:rPr>
                <w:highlight w:val="none"/>
                <w:lang w:val="en-MY"/>
              </w:rPr>
            </w:pPr>
            <w:r>
              <w:rPr>
                <w:rFonts w:hint="eastAsia"/>
                <w:highlight w:val="none"/>
                <w:lang w:val="en-US" w:eastAsia="zh-CN"/>
              </w:rPr>
              <w:t>20</w:t>
            </w:r>
            <w:r>
              <w:rPr>
                <w:highlight w:val="none"/>
                <w:lang w:val="en-MY"/>
              </w:rPr>
              <w:t>4</w:t>
            </w:r>
          </w:p>
        </w:tc>
        <w:tc>
          <w:tcPr>
            <w:tcW w:w="365" w:type="pct"/>
            <w:tcBorders>
              <w:top w:val="single" w:color="auto" w:sz="4" w:space="0"/>
              <w:bottom w:val="single" w:color="auto" w:sz="4" w:space="0"/>
            </w:tcBorders>
            <w:vAlign w:val="center"/>
          </w:tcPr>
          <w:p w14:paraId="48DBB306">
            <w:pPr>
              <w:spacing w:line="240" w:lineRule="auto"/>
              <w:jc w:val="center"/>
              <w:rPr>
                <w:rFonts w:hint="default" w:eastAsiaTheme="minorEastAsia"/>
                <w:highlight w:val="none"/>
                <w:lang w:val="en-US" w:eastAsia="zh-CN"/>
              </w:rPr>
            </w:pPr>
            <w:r>
              <w:rPr>
                <w:rFonts w:hint="eastAsia"/>
                <w:highlight w:val="none"/>
                <w:lang w:val="en-US" w:eastAsia="zh-CN"/>
              </w:rPr>
              <w:t>402</w:t>
            </w:r>
          </w:p>
        </w:tc>
        <w:tc>
          <w:tcPr>
            <w:tcW w:w="424" w:type="pct"/>
            <w:tcBorders>
              <w:top w:val="single" w:color="auto" w:sz="4" w:space="0"/>
              <w:bottom w:val="single" w:color="auto" w:sz="4" w:space="0"/>
              <w:right w:val="single" w:color="auto" w:sz="4" w:space="0"/>
            </w:tcBorders>
            <w:vAlign w:val="center"/>
          </w:tcPr>
          <w:p w14:paraId="2F6FCF43">
            <w:pPr>
              <w:spacing w:line="240" w:lineRule="auto"/>
              <w:jc w:val="center"/>
              <w:rPr>
                <w:highlight w:val="none"/>
              </w:rPr>
            </w:pPr>
            <w:r>
              <w:rPr>
                <w:rFonts w:hint="eastAsia"/>
                <w:highlight w:val="none"/>
              </w:rPr>
              <w:t>/</w:t>
            </w:r>
          </w:p>
        </w:tc>
        <w:tc>
          <w:tcPr>
            <w:tcW w:w="478" w:type="pct"/>
            <w:tcBorders>
              <w:top w:val="single" w:color="auto" w:sz="4" w:space="0"/>
              <w:left w:val="single" w:color="auto" w:sz="4" w:space="0"/>
              <w:bottom w:val="single" w:color="auto" w:sz="4" w:space="0"/>
            </w:tcBorders>
            <w:vAlign w:val="center"/>
          </w:tcPr>
          <w:p w14:paraId="6F6F0E43">
            <w:pPr>
              <w:spacing w:line="240" w:lineRule="auto"/>
              <w:jc w:val="center"/>
              <w:rPr>
                <w:highlight w:val="none"/>
              </w:rPr>
            </w:pPr>
            <w:r>
              <w:rPr>
                <w:rFonts w:hint="eastAsia"/>
                <w:highlight w:val="none"/>
              </w:rPr>
              <w:t>3</w:t>
            </w:r>
            <w:r>
              <w:rPr>
                <w:highlight w:val="none"/>
              </w:rPr>
              <w:t>3.66</w:t>
            </w:r>
          </w:p>
        </w:tc>
        <w:tc>
          <w:tcPr>
            <w:tcW w:w="530" w:type="pct"/>
            <w:tcBorders>
              <w:top w:val="single" w:color="auto" w:sz="4" w:space="0"/>
              <w:bottom w:val="single" w:color="auto" w:sz="4" w:space="0"/>
            </w:tcBorders>
            <w:vAlign w:val="center"/>
          </w:tcPr>
          <w:p w14:paraId="128300C7">
            <w:pPr>
              <w:spacing w:line="240" w:lineRule="auto"/>
              <w:jc w:val="center"/>
              <w:rPr>
                <w:highlight w:val="none"/>
              </w:rPr>
            </w:pPr>
            <w:r>
              <w:rPr>
                <w:rFonts w:hint="eastAsia"/>
                <w:highlight w:val="none"/>
              </w:rPr>
              <w:t>6</w:t>
            </w:r>
            <w:r>
              <w:rPr>
                <w:highlight w:val="none"/>
              </w:rPr>
              <w:t>6.34</w:t>
            </w:r>
          </w:p>
        </w:tc>
        <w:tc>
          <w:tcPr>
            <w:tcW w:w="530" w:type="pct"/>
            <w:tcBorders>
              <w:top w:val="single" w:color="auto" w:sz="4" w:space="0"/>
              <w:bottom w:val="single" w:color="auto" w:sz="4" w:space="0"/>
            </w:tcBorders>
            <w:vAlign w:val="center"/>
          </w:tcPr>
          <w:p w14:paraId="46C17D14">
            <w:pPr>
              <w:spacing w:line="240" w:lineRule="auto"/>
              <w:jc w:val="center"/>
              <w:rPr>
                <w:highlight w:val="none"/>
              </w:rPr>
            </w:pPr>
            <w:r>
              <w:rPr>
                <w:rFonts w:hint="eastAsia"/>
                <w:highlight w:val="none"/>
              </w:rPr>
              <w:t>/</w:t>
            </w:r>
          </w:p>
        </w:tc>
      </w:tr>
      <w:tr w14:paraId="10B0D2EE">
        <w:tblPrEx>
          <w:tblCellMar>
            <w:top w:w="0" w:type="dxa"/>
            <w:left w:w="108" w:type="dxa"/>
            <w:bottom w:w="0" w:type="dxa"/>
            <w:right w:w="108" w:type="dxa"/>
          </w:tblCellMar>
        </w:tblPrEx>
        <w:trPr>
          <w:trHeight w:val="660" w:hRule="atLeast"/>
          <w:jc w:val="right"/>
        </w:trPr>
        <w:tc>
          <w:tcPr>
            <w:tcW w:w="479" w:type="pct"/>
            <w:tcBorders>
              <w:top w:val="single" w:color="auto" w:sz="4" w:space="0"/>
              <w:bottom w:val="single" w:color="auto" w:sz="4" w:space="0"/>
            </w:tcBorders>
            <w:vAlign w:val="center"/>
          </w:tcPr>
          <w:p w14:paraId="729C0A3B">
            <w:pPr>
              <w:spacing w:line="240" w:lineRule="auto"/>
              <w:jc w:val="center"/>
              <w:rPr>
                <w:highlight w:val="none"/>
              </w:rPr>
            </w:pPr>
            <w:r>
              <w:rPr>
                <w:highlight w:val="none"/>
              </w:rPr>
              <w:t>Q13</w:t>
            </w:r>
          </w:p>
        </w:tc>
        <w:tc>
          <w:tcPr>
            <w:tcW w:w="1772" w:type="pct"/>
            <w:tcBorders>
              <w:top w:val="single" w:color="auto" w:sz="4" w:space="0"/>
              <w:bottom w:val="single" w:color="auto" w:sz="4" w:space="0"/>
              <w:right w:val="single" w:color="auto" w:sz="4" w:space="0"/>
            </w:tcBorders>
            <w:vAlign w:val="center"/>
          </w:tcPr>
          <w:p w14:paraId="674168ED">
            <w:pPr>
              <w:spacing w:line="240" w:lineRule="auto"/>
              <w:jc w:val="center"/>
              <w:rPr>
                <w:highlight w:val="none"/>
                <w:lang w:val="en-MY"/>
              </w:rPr>
            </w:pPr>
            <w:r>
              <w:rPr>
                <w:highlight w:val="none"/>
              </w:rPr>
              <w:t>Have you ever participated in a fire drill conducted in your residential building?</w:t>
            </w:r>
          </w:p>
        </w:tc>
        <w:tc>
          <w:tcPr>
            <w:tcW w:w="416" w:type="pct"/>
            <w:tcBorders>
              <w:top w:val="single" w:color="auto" w:sz="4" w:space="0"/>
              <w:left w:val="single" w:color="auto" w:sz="4" w:space="0"/>
              <w:bottom w:val="single" w:color="auto" w:sz="4" w:space="0"/>
            </w:tcBorders>
            <w:vAlign w:val="center"/>
          </w:tcPr>
          <w:p w14:paraId="536330BA">
            <w:pPr>
              <w:spacing w:line="240" w:lineRule="auto"/>
              <w:jc w:val="center"/>
              <w:rPr>
                <w:rFonts w:hint="default" w:eastAsiaTheme="minorEastAsia"/>
                <w:highlight w:val="none"/>
                <w:lang w:val="en-US" w:eastAsia="zh-CN"/>
              </w:rPr>
            </w:pPr>
            <w:r>
              <w:rPr>
                <w:rFonts w:hint="eastAsia"/>
                <w:highlight w:val="none"/>
                <w:lang w:val="en-US" w:eastAsia="zh-CN"/>
              </w:rPr>
              <w:t>66</w:t>
            </w:r>
          </w:p>
        </w:tc>
        <w:tc>
          <w:tcPr>
            <w:tcW w:w="365" w:type="pct"/>
            <w:tcBorders>
              <w:top w:val="single" w:color="auto" w:sz="4" w:space="0"/>
              <w:bottom w:val="single" w:color="auto" w:sz="4" w:space="0"/>
            </w:tcBorders>
            <w:vAlign w:val="center"/>
          </w:tcPr>
          <w:p w14:paraId="1F51273D">
            <w:pPr>
              <w:spacing w:line="240" w:lineRule="auto"/>
              <w:jc w:val="center"/>
              <w:rPr>
                <w:highlight w:val="none"/>
              </w:rPr>
            </w:pPr>
            <w:r>
              <w:rPr>
                <w:rFonts w:hint="eastAsia"/>
                <w:highlight w:val="none"/>
                <w:lang w:val="en-US" w:eastAsia="zh-CN"/>
              </w:rPr>
              <w:t>54</w:t>
            </w:r>
            <w:r>
              <w:rPr>
                <w:highlight w:val="none"/>
              </w:rPr>
              <w:t>0</w:t>
            </w:r>
          </w:p>
        </w:tc>
        <w:tc>
          <w:tcPr>
            <w:tcW w:w="424" w:type="pct"/>
            <w:tcBorders>
              <w:top w:val="single" w:color="auto" w:sz="4" w:space="0"/>
              <w:bottom w:val="single" w:color="auto" w:sz="4" w:space="0"/>
              <w:right w:val="single" w:color="auto" w:sz="4" w:space="0"/>
            </w:tcBorders>
            <w:vAlign w:val="center"/>
          </w:tcPr>
          <w:p w14:paraId="075B1692">
            <w:pPr>
              <w:spacing w:line="240" w:lineRule="auto"/>
              <w:jc w:val="center"/>
              <w:rPr>
                <w:highlight w:val="none"/>
              </w:rPr>
            </w:pPr>
            <w:r>
              <w:rPr>
                <w:rFonts w:hint="eastAsia"/>
                <w:highlight w:val="none"/>
              </w:rPr>
              <w:t>/</w:t>
            </w:r>
          </w:p>
        </w:tc>
        <w:tc>
          <w:tcPr>
            <w:tcW w:w="478" w:type="pct"/>
            <w:tcBorders>
              <w:top w:val="single" w:color="auto" w:sz="4" w:space="0"/>
              <w:left w:val="single" w:color="auto" w:sz="4" w:space="0"/>
              <w:bottom w:val="single" w:color="auto" w:sz="4" w:space="0"/>
            </w:tcBorders>
            <w:vAlign w:val="center"/>
          </w:tcPr>
          <w:p w14:paraId="4C7D967C">
            <w:pPr>
              <w:spacing w:line="240" w:lineRule="auto"/>
              <w:jc w:val="center"/>
              <w:rPr>
                <w:highlight w:val="none"/>
              </w:rPr>
            </w:pPr>
            <w:r>
              <w:rPr>
                <w:rFonts w:hint="eastAsia"/>
                <w:highlight w:val="none"/>
              </w:rPr>
              <w:t>1</w:t>
            </w:r>
            <w:r>
              <w:rPr>
                <w:highlight w:val="none"/>
              </w:rPr>
              <w:t>0.89</w:t>
            </w:r>
          </w:p>
        </w:tc>
        <w:tc>
          <w:tcPr>
            <w:tcW w:w="530" w:type="pct"/>
            <w:tcBorders>
              <w:top w:val="single" w:color="auto" w:sz="4" w:space="0"/>
              <w:bottom w:val="single" w:color="auto" w:sz="4" w:space="0"/>
            </w:tcBorders>
            <w:vAlign w:val="center"/>
          </w:tcPr>
          <w:p w14:paraId="0902FCC6">
            <w:pPr>
              <w:spacing w:line="240" w:lineRule="auto"/>
              <w:jc w:val="center"/>
              <w:rPr>
                <w:highlight w:val="none"/>
              </w:rPr>
            </w:pPr>
            <w:r>
              <w:rPr>
                <w:rFonts w:hint="eastAsia"/>
                <w:highlight w:val="none"/>
              </w:rPr>
              <w:t>8</w:t>
            </w:r>
            <w:r>
              <w:rPr>
                <w:highlight w:val="none"/>
              </w:rPr>
              <w:t>9.11</w:t>
            </w:r>
          </w:p>
        </w:tc>
        <w:tc>
          <w:tcPr>
            <w:tcW w:w="530" w:type="pct"/>
            <w:tcBorders>
              <w:top w:val="single" w:color="auto" w:sz="4" w:space="0"/>
              <w:bottom w:val="single" w:color="auto" w:sz="4" w:space="0"/>
            </w:tcBorders>
            <w:vAlign w:val="center"/>
          </w:tcPr>
          <w:p w14:paraId="52A7F6B8">
            <w:pPr>
              <w:spacing w:line="240" w:lineRule="auto"/>
              <w:jc w:val="center"/>
              <w:rPr>
                <w:highlight w:val="none"/>
              </w:rPr>
            </w:pPr>
            <w:r>
              <w:rPr>
                <w:rFonts w:hint="eastAsia"/>
                <w:highlight w:val="none"/>
              </w:rPr>
              <w:t>/</w:t>
            </w:r>
          </w:p>
        </w:tc>
      </w:tr>
      <w:tr w14:paraId="58FD2141">
        <w:tblPrEx>
          <w:tblCellMar>
            <w:top w:w="0" w:type="dxa"/>
            <w:left w:w="108" w:type="dxa"/>
            <w:bottom w:w="0" w:type="dxa"/>
            <w:right w:w="108" w:type="dxa"/>
          </w:tblCellMar>
        </w:tblPrEx>
        <w:trPr>
          <w:trHeight w:val="615" w:hRule="atLeast"/>
          <w:jc w:val="right"/>
        </w:trPr>
        <w:tc>
          <w:tcPr>
            <w:tcW w:w="479" w:type="pct"/>
            <w:tcBorders>
              <w:top w:val="single" w:color="auto" w:sz="4" w:space="0"/>
              <w:bottom w:val="single" w:color="auto" w:sz="4" w:space="0"/>
            </w:tcBorders>
            <w:vAlign w:val="center"/>
          </w:tcPr>
          <w:p w14:paraId="6A989F05">
            <w:pPr>
              <w:spacing w:line="240" w:lineRule="auto"/>
              <w:jc w:val="center"/>
              <w:rPr>
                <w:highlight w:val="none"/>
              </w:rPr>
            </w:pPr>
            <w:r>
              <w:rPr>
                <w:highlight w:val="none"/>
              </w:rPr>
              <w:t>Q14</w:t>
            </w:r>
          </w:p>
        </w:tc>
        <w:tc>
          <w:tcPr>
            <w:tcW w:w="1772" w:type="pct"/>
            <w:tcBorders>
              <w:top w:val="single" w:color="auto" w:sz="4" w:space="0"/>
              <w:bottom w:val="single" w:color="auto" w:sz="4" w:space="0"/>
              <w:right w:val="single" w:color="auto" w:sz="4" w:space="0"/>
            </w:tcBorders>
            <w:vAlign w:val="center"/>
          </w:tcPr>
          <w:p w14:paraId="7C19633F">
            <w:pPr>
              <w:spacing w:line="240" w:lineRule="auto"/>
              <w:jc w:val="center"/>
              <w:rPr>
                <w:highlight w:val="none"/>
                <w:lang w:val="en-MY"/>
              </w:rPr>
            </w:pPr>
            <w:r>
              <w:rPr>
                <w:highlight w:val="none"/>
              </w:rPr>
              <w:t>Have you ever participated in fire drills conducted in other residential buildings?</w:t>
            </w:r>
          </w:p>
        </w:tc>
        <w:tc>
          <w:tcPr>
            <w:tcW w:w="416" w:type="pct"/>
            <w:tcBorders>
              <w:top w:val="single" w:color="auto" w:sz="4" w:space="0"/>
              <w:left w:val="single" w:color="auto" w:sz="4" w:space="0"/>
              <w:bottom w:val="single" w:color="auto" w:sz="4" w:space="0"/>
            </w:tcBorders>
            <w:vAlign w:val="center"/>
          </w:tcPr>
          <w:p w14:paraId="75015F52">
            <w:pPr>
              <w:spacing w:line="240" w:lineRule="auto"/>
              <w:jc w:val="center"/>
              <w:rPr>
                <w:rFonts w:hint="default" w:eastAsiaTheme="minorEastAsia"/>
                <w:highlight w:val="none"/>
                <w:lang w:val="en-US" w:eastAsia="zh-CN"/>
              </w:rPr>
            </w:pPr>
            <w:r>
              <w:rPr>
                <w:rFonts w:hint="eastAsia"/>
                <w:highlight w:val="none"/>
                <w:lang w:val="en-US" w:eastAsia="zh-CN"/>
              </w:rPr>
              <w:t>198</w:t>
            </w:r>
          </w:p>
        </w:tc>
        <w:tc>
          <w:tcPr>
            <w:tcW w:w="365" w:type="pct"/>
            <w:tcBorders>
              <w:top w:val="single" w:color="auto" w:sz="4" w:space="0"/>
              <w:bottom w:val="single" w:color="auto" w:sz="4" w:space="0"/>
            </w:tcBorders>
            <w:vAlign w:val="center"/>
          </w:tcPr>
          <w:p w14:paraId="50B2BB4F">
            <w:pPr>
              <w:spacing w:line="240" w:lineRule="auto"/>
              <w:jc w:val="center"/>
              <w:rPr>
                <w:highlight w:val="none"/>
              </w:rPr>
            </w:pPr>
            <w:r>
              <w:rPr>
                <w:rFonts w:hint="eastAsia"/>
                <w:highlight w:val="none"/>
                <w:lang w:val="en-US" w:eastAsia="zh-CN"/>
              </w:rPr>
              <w:t>40</w:t>
            </w:r>
            <w:r>
              <w:rPr>
                <w:highlight w:val="none"/>
              </w:rPr>
              <w:t>8</w:t>
            </w:r>
          </w:p>
        </w:tc>
        <w:tc>
          <w:tcPr>
            <w:tcW w:w="424" w:type="pct"/>
            <w:tcBorders>
              <w:top w:val="single" w:color="auto" w:sz="4" w:space="0"/>
              <w:bottom w:val="single" w:color="auto" w:sz="4" w:space="0"/>
              <w:right w:val="single" w:color="auto" w:sz="4" w:space="0"/>
            </w:tcBorders>
            <w:vAlign w:val="center"/>
          </w:tcPr>
          <w:p w14:paraId="73C89C8A">
            <w:pPr>
              <w:spacing w:line="240" w:lineRule="auto"/>
              <w:jc w:val="center"/>
              <w:rPr>
                <w:highlight w:val="none"/>
              </w:rPr>
            </w:pPr>
            <w:r>
              <w:rPr>
                <w:rFonts w:hint="eastAsia"/>
                <w:highlight w:val="none"/>
              </w:rPr>
              <w:t>/</w:t>
            </w:r>
          </w:p>
        </w:tc>
        <w:tc>
          <w:tcPr>
            <w:tcW w:w="478" w:type="pct"/>
            <w:tcBorders>
              <w:top w:val="single" w:color="auto" w:sz="4" w:space="0"/>
              <w:left w:val="single" w:color="auto" w:sz="4" w:space="0"/>
              <w:bottom w:val="single" w:color="auto" w:sz="4" w:space="0"/>
            </w:tcBorders>
            <w:vAlign w:val="center"/>
          </w:tcPr>
          <w:p w14:paraId="722A47FA">
            <w:pPr>
              <w:spacing w:line="240" w:lineRule="auto"/>
              <w:jc w:val="center"/>
              <w:rPr>
                <w:highlight w:val="none"/>
              </w:rPr>
            </w:pPr>
            <w:r>
              <w:rPr>
                <w:rFonts w:hint="eastAsia"/>
                <w:highlight w:val="none"/>
              </w:rPr>
              <w:t>3</w:t>
            </w:r>
            <w:r>
              <w:rPr>
                <w:highlight w:val="none"/>
              </w:rPr>
              <w:t>2.67</w:t>
            </w:r>
          </w:p>
        </w:tc>
        <w:tc>
          <w:tcPr>
            <w:tcW w:w="530" w:type="pct"/>
            <w:tcBorders>
              <w:top w:val="single" w:color="auto" w:sz="4" w:space="0"/>
              <w:bottom w:val="single" w:color="auto" w:sz="4" w:space="0"/>
            </w:tcBorders>
            <w:vAlign w:val="center"/>
          </w:tcPr>
          <w:p w14:paraId="5B1826BF">
            <w:pPr>
              <w:spacing w:line="240" w:lineRule="auto"/>
              <w:jc w:val="center"/>
              <w:rPr>
                <w:highlight w:val="none"/>
              </w:rPr>
            </w:pPr>
            <w:r>
              <w:rPr>
                <w:rFonts w:hint="eastAsia"/>
                <w:highlight w:val="none"/>
              </w:rPr>
              <w:t>6</w:t>
            </w:r>
            <w:r>
              <w:rPr>
                <w:highlight w:val="none"/>
              </w:rPr>
              <w:t>7.33</w:t>
            </w:r>
          </w:p>
        </w:tc>
        <w:tc>
          <w:tcPr>
            <w:tcW w:w="530" w:type="pct"/>
            <w:tcBorders>
              <w:top w:val="single" w:color="auto" w:sz="4" w:space="0"/>
              <w:bottom w:val="single" w:color="auto" w:sz="4" w:space="0"/>
            </w:tcBorders>
            <w:vAlign w:val="center"/>
          </w:tcPr>
          <w:p w14:paraId="48936100">
            <w:pPr>
              <w:spacing w:line="240" w:lineRule="auto"/>
              <w:jc w:val="center"/>
              <w:rPr>
                <w:highlight w:val="none"/>
              </w:rPr>
            </w:pPr>
            <w:r>
              <w:rPr>
                <w:rFonts w:hint="eastAsia"/>
                <w:highlight w:val="none"/>
              </w:rPr>
              <w:t>/</w:t>
            </w:r>
          </w:p>
        </w:tc>
      </w:tr>
      <w:tr w14:paraId="00BDBB1C">
        <w:tblPrEx>
          <w:tblCellMar>
            <w:top w:w="0" w:type="dxa"/>
            <w:left w:w="108" w:type="dxa"/>
            <w:bottom w:w="0" w:type="dxa"/>
            <w:right w:w="108" w:type="dxa"/>
          </w:tblCellMar>
        </w:tblPrEx>
        <w:trPr>
          <w:trHeight w:val="615" w:hRule="atLeast"/>
          <w:jc w:val="right"/>
        </w:trPr>
        <w:tc>
          <w:tcPr>
            <w:tcW w:w="479" w:type="pct"/>
            <w:tcBorders>
              <w:top w:val="single" w:color="auto" w:sz="4" w:space="0"/>
              <w:bottom w:val="single" w:color="auto" w:sz="4" w:space="0"/>
            </w:tcBorders>
            <w:vAlign w:val="center"/>
          </w:tcPr>
          <w:p w14:paraId="343A55AA">
            <w:pPr>
              <w:spacing w:line="240" w:lineRule="auto"/>
              <w:jc w:val="center"/>
              <w:rPr>
                <w:highlight w:val="none"/>
              </w:rPr>
            </w:pPr>
            <w:r>
              <w:rPr>
                <w:highlight w:val="none"/>
              </w:rPr>
              <w:t>Q15</w:t>
            </w:r>
          </w:p>
        </w:tc>
        <w:tc>
          <w:tcPr>
            <w:tcW w:w="1772" w:type="pct"/>
            <w:tcBorders>
              <w:top w:val="single" w:color="auto" w:sz="4" w:space="0"/>
              <w:bottom w:val="single" w:color="auto" w:sz="4" w:space="0"/>
              <w:right w:val="single" w:color="auto" w:sz="4" w:space="0"/>
            </w:tcBorders>
            <w:vAlign w:val="center"/>
          </w:tcPr>
          <w:p w14:paraId="3CF520F7">
            <w:pPr>
              <w:spacing w:line="240" w:lineRule="auto"/>
              <w:jc w:val="center"/>
              <w:rPr>
                <w:highlight w:val="none"/>
              </w:rPr>
            </w:pPr>
            <w:r>
              <w:rPr>
                <w:highlight w:val="none"/>
              </w:rPr>
              <w:t>Do you routinely turn off unused electrical appliances (e.g., computers, fans, air conditioners, kettles, electric stoves, vacuum cleaners, desk lamps) before leaving home?</w:t>
            </w:r>
          </w:p>
        </w:tc>
        <w:tc>
          <w:tcPr>
            <w:tcW w:w="416" w:type="pct"/>
            <w:tcBorders>
              <w:top w:val="single" w:color="auto" w:sz="4" w:space="0"/>
              <w:left w:val="single" w:color="auto" w:sz="4" w:space="0"/>
              <w:bottom w:val="single" w:color="auto" w:sz="4" w:space="0"/>
            </w:tcBorders>
            <w:vAlign w:val="center"/>
          </w:tcPr>
          <w:p w14:paraId="22FE8524">
            <w:pPr>
              <w:spacing w:line="240" w:lineRule="auto"/>
              <w:jc w:val="center"/>
              <w:rPr>
                <w:highlight w:val="none"/>
                <w:lang w:val="en-MY"/>
              </w:rPr>
            </w:pPr>
            <w:r>
              <w:rPr>
                <w:rFonts w:hint="eastAsia"/>
                <w:highlight w:val="none"/>
                <w:lang w:val="en-US" w:eastAsia="zh-CN"/>
              </w:rPr>
              <w:t>42</w:t>
            </w:r>
            <w:r>
              <w:rPr>
                <w:highlight w:val="none"/>
              </w:rPr>
              <w:t>0</w:t>
            </w:r>
          </w:p>
        </w:tc>
        <w:tc>
          <w:tcPr>
            <w:tcW w:w="365" w:type="pct"/>
            <w:tcBorders>
              <w:top w:val="single" w:color="auto" w:sz="4" w:space="0"/>
              <w:bottom w:val="single" w:color="auto" w:sz="4" w:space="0"/>
            </w:tcBorders>
            <w:vAlign w:val="center"/>
          </w:tcPr>
          <w:p w14:paraId="19466EA7">
            <w:pPr>
              <w:spacing w:line="240" w:lineRule="auto"/>
              <w:jc w:val="center"/>
              <w:rPr>
                <w:rFonts w:hint="default" w:eastAsiaTheme="minorEastAsia"/>
                <w:highlight w:val="none"/>
                <w:lang w:val="en-US" w:eastAsia="zh-CN"/>
              </w:rPr>
            </w:pPr>
            <w:r>
              <w:rPr>
                <w:rFonts w:hint="eastAsia"/>
                <w:highlight w:val="none"/>
                <w:lang w:val="en-US" w:eastAsia="zh-CN"/>
              </w:rPr>
              <w:t>186</w:t>
            </w:r>
          </w:p>
        </w:tc>
        <w:tc>
          <w:tcPr>
            <w:tcW w:w="424" w:type="pct"/>
            <w:tcBorders>
              <w:top w:val="single" w:color="auto" w:sz="4" w:space="0"/>
              <w:bottom w:val="single" w:color="auto" w:sz="4" w:space="0"/>
              <w:right w:val="single" w:color="auto" w:sz="4" w:space="0"/>
            </w:tcBorders>
            <w:vAlign w:val="center"/>
          </w:tcPr>
          <w:p w14:paraId="3E0FB577">
            <w:pPr>
              <w:spacing w:line="240" w:lineRule="auto"/>
              <w:jc w:val="center"/>
              <w:rPr>
                <w:highlight w:val="none"/>
              </w:rPr>
            </w:pPr>
            <w:r>
              <w:rPr>
                <w:rFonts w:hint="eastAsia"/>
                <w:highlight w:val="none"/>
              </w:rPr>
              <w:t>/</w:t>
            </w:r>
          </w:p>
        </w:tc>
        <w:tc>
          <w:tcPr>
            <w:tcW w:w="478" w:type="pct"/>
            <w:tcBorders>
              <w:top w:val="single" w:color="auto" w:sz="4" w:space="0"/>
              <w:left w:val="single" w:color="auto" w:sz="4" w:space="0"/>
              <w:bottom w:val="single" w:color="auto" w:sz="4" w:space="0"/>
            </w:tcBorders>
            <w:vAlign w:val="center"/>
          </w:tcPr>
          <w:p w14:paraId="7BB163EE">
            <w:pPr>
              <w:spacing w:line="240" w:lineRule="auto"/>
              <w:jc w:val="center"/>
              <w:rPr>
                <w:highlight w:val="none"/>
              </w:rPr>
            </w:pPr>
            <w:r>
              <w:rPr>
                <w:rFonts w:hint="eastAsia"/>
                <w:highlight w:val="none"/>
              </w:rPr>
              <w:t>6</w:t>
            </w:r>
            <w:r>
              <w:rPr>
                <w:highlight w:val="none"/>
              </w:rPr>
              <w:t>9.31</w:t>
            </w:r>
          </w:p>
        </w:tc>
        <w:tc>
          <w:tcPr>
            <w:tcW w:w="530" w:type="pct"/>
            <w:tcBorders>
              <w:top w:val="single" w:color="auto" w:sz="4" w:space="0"/>
              <w:bottom w:val="single" w:color="auto" w:sz="4" w:space="0"/>
            </w:tcBorders>
            <w:vAlign w:val="center"/>
          </w:tcPr>
          <w:p w14:paraId="5F538929">
            <w:pPr>
              <w:spacing w:line="240" w:lineRule="auto"/>
              <w:jc w:val="center"/>
              <w:rPr>
                <w:highlight w:val="none"/>
              </w:rPr>
            </w:pPr>
            <w:r>
              <w:rPr>
                <w:rFonts w:hint="eastAsia"/>
                <w:highlight w:val="none"/>
              </w:rPr>
              <w:t>3</w:t>
            </w:r>
            <w:r>
              <w:rPr>
                <w:highlight w:val="none"/>
              </w:rPr>
              <w:t>0.69</w:t>
            </w:r>
          </w:p>
        </w:tc>
        <w:tc>
          <w:tcPr>
            <w:tcW w:w="530" w:type="pct"/>
            <w:tcBorders>
              <w:top w:val="single" w:color="auto" w:sz="4" w:space="0"/>
              <w:bottom w:val="single" w:color="auto" w:sz="4" w:space="0"/>
            </w:tcBorders>
            <w:vAlign w:val="center"/>
          </w:tcPr>
          <w:p w14:paraId="22C1D2B9">
            <w:pPr>
              <w:spacing w:line="240" w:lineRule="auto"/>
              <w:jc w:val="center"/>
              <w:rPr>
                <w:highlight w:val="none"/>
              </w:rPr>
            </w:pPr>
            <w:r>
              <w:rPr>
                <w:rFonts w:hint="eastAsia"/>
                <w:highlight w:val="none"/>
              </w:rPr>
              <w:t>/</w:t>
            </w:r>
          </w:p>
        </w:tc>
      </w:tr>
      <w:tr w14:paraId="75616E0D">
        <w:tblPrEx>
          <w:tblCellMar>
            <w:top w:w="0" w:type="dxa"/>
            <w:left w:w="108" w:type="dxa"/>
            <w:bottom w:w="0" w:type="dxa"/>
            <w:right w:w="108" w:type="dxa"/>
          </w:tblCellMar>
        </w:tblPrEx>
        <w:trPr>
          <w:trHeight w:val="615" w:hRule="atLeast"/>
          <w:jc w:val="right"/>
        </w:trPr>
        <w:tc>
          <w:tcPr>
            <w:tcW w:w="479" w:type="pct"/>
            <w:tcBorders>
              <w:top w:val="single" w:color="auto" w:sz="4" w:space="0"/>
              <w:bottom w:val="single" w:color="auto" w:sz="4" w:space="0"/>
            </w:tcBorders>
            <w:vAlign w:val="center"/>
          </w:tcPr>
          <w:p w14:paraId="65F1890D">
            <w:pPr>
              <w:spacing w:line="240" w:lineRule="auto"/>
              <w:jc w:val="center"/>
              <w:rPr>
                <w:highlight w:val="none"/>
              </w:rPr>
            </w:pPr>
            <w:r>
              <w:rPr>
                <w:highlight w:val="none"/>
              </w:rPr>
              <w:t>Q16</w:t>
            </w:r>
          </w:p>
        </w:tc>
        <w:tc>
          <w:tcPr>
            <w:tcW w:w="1772" w:type="pct"/>
            <w:tcBorders>
              <w:top w:val="single" w:color="auto" w:sz="4" w:space="0"/>
              <w:bottom w:val="single" w:color="auto" w:sz="4" w:space="0"/>
              <w:right w:val="single" w:color="auto" w:sz="4" w:space="0"/>
            </w:tcBorders>
            <w:vAlign w:val="center"/>
          </w:tcPr>
          <w:p w14:paraId="7E239F45">
            <w:pPr>
              <w:spacing w:line="240" w:lineRule="auto"/>
              <w:jc w:val="center"/>
              <w:rPr>
                <w:highlight w:val="none"/>
              </w:rPr>
            </w:pPr>
            <w:r>
              <w:rPr>
                <w:highlight w:val="none"/>
              </w:rPr>
              <w:t>Are fire extinguishers available in your residential building?</w:t>
            </w:r>
          </w:p>
        </w:tc>
        <w:tc>
          <w:tcPr>
            <w:tcW w:w="416" w:type="pct"/>
            <w:tcBorders>
              <w:top w:val="single" w:color="auto" w:sz="4" w:space="0"/>
              <w:left w:val="single" w:color="auto" w:sz="4" w:space="0"/>
              <w:bottom w:val="single" w:color="auto" w:sz="4" w:space="0"/>
            </w:tcBorders>
            <w:vAlign w:val="center"/>
          </w:tcPr>
          <w:p w14:paraId="37A21B52">
            <w:pPr>
              <w:spacing w:line="240" w:lineRule="auto"/>
              <w:jc w:val="center"/>
              <w:rPr>
                <w:highlight w:val="none"/>
                <w:lang w:val="en-MY"/>
              </w:rPr>
            </w:pPr>
            <w:r>
              <w:rPr>
                <w:rFonts w:hint="eastAsia"/>
                <w:highlight w:val="none"/>
                <w:lang w:val="en-US" w:eastAsia="zh-CN"/>
              </w:rPr>
              <w:t>56</w:t>
            </w:r>
            <w:r>
              <w:rPr>
                <w:highlight w:val="none"/>
                <w:lang w:val="en-MY"/>
              </w:rPr>
              <w:t>4</w:t>
            </w:r>
          </w:p>
        </w:tc>
        <w:tc>
          <w:tcPr>
            <w:tcW w:w="365" w:type="pct"/>
            <w:tcBorders>
              <w:top w:val="single" w:color="auto" w:sz="4" w:space="0"/>
              <w:bottom w:val="single" w:color="auto" w:sz="4" w:space="0"/>
            </w:tcBorders>
            <w:vAlign w:val="center"/>
          </w:tcPr>
          <w:p w14:paraId="60FED900">
            <w:pPr>
              <w:spacing w:line="240" w:lineRule="auto"/>
              <w:jc w:val="center"/>
              <w:rPr>
                <w:rFonts w:hint="default" w:eastAsiaTheme="minorEastAsia"/>
                <w:highlight w:val="none"/>
                <w:lang w:val="en-US" w:eastAsia="zh-CN"/>
              </w:rPr>
            </w:pPr>
            <w:r>
              <w:rPr>
                <w:rFonts w:hint="eastAsia"/>
                <w:highlight w:val="none"/>
                <w:lang w:val="en-US" w:eastAsia="zh-CN"/>
              </w:rPr>
              <w:t>42</w:t>
            </w:r>
          </w:p>
        </w:tc>
        <w:tc>
          <w:tcPr>
            <w:tcW w:w="424" w:type="pct"/>
            <w:tcBorders>
              <w:top w:val="single" w:color="auto" w:sz="4" w:space="0"/>
              <w:bottom w:val="single" w:color="auto" w:sz="4" w:space="0"/>
              <w:right w:val="single" w:color="auto" w:sz="4" w:space="0"/>
            </w:tcBorders>
            <w:vAlign w:val="center"/>
          </w:tcPr>
          <w:p w14:paraId="2BD7C864">
            <w:pPr>
              <w:spacing w:line="240" w:lineRule="auto"/>
              <w:jc w:val="center"/>
              <w:rPr>
                <w:highlight w:val="none"/>
              </w:rPr>
            </w:pPr>
            <w:r>
              <w:rPr>
                <w:rFonts w:hint="eastAsia"/>
                <w:highlight w:val="none"/>
              </w:rPr>
              <w:t>/</w:t>
            </w:r>
          </w:p>
        </w:tc>
        <w:tc>
          <w:tcPr>
            <w:tcW w:w="478" w:type="pct"/>
            <w:tcBorders>
              <w:top w:val="single" w:color="auto" w:sz="4" w:space="0"/>
              <w:left w:val="single" w:color="auto" w:sz="4" w:space="0"/>
              <w:bottom w:val="single" w:color="auto" w:sz="4" w:space="0"/>
            </w:tcBorders>
            <w:vAlign w:val="center"/>
          </w:tcPr>
          <w:p w14:paraId="102F73AE">
            <w:pPr>
              <w:spacing w:line="240" w:lineRule="auto"/>
              <w:jc w:val="center"/>
              <w:rPr>
                <w:highlight w:val="none"/>
              </w:rPr>
            </w:pPr>
            <w:r>
              <w:rPr>
                <w:rFonts w:hint="eastAsia"/>
                <w:highlight w:val="none"/>
              </w:rPr>
              <w:t>9</w:t>
            </w:r>
            <w:r>
              <w:rPr>
                <w:highlight w:val="none"/>
              </w:rPr>
              <w:t>3.07</w:t>
            </w:r>
          </w:p>
        </w:tc>
        <w:tc>
          <w:tcPr>
            <w:tcW w:w="530" w:type="pct"/>
            <w:tcBorders>
              <w:top w:val="single" w:color="auto" w:sz="4" w:space="0"/>
              <w:bottom w:val="single" w:color="auto" w:sz="4" w:space="0"/>
            </w:tcBorders>
            <w:vAlign w:val="center"/>
          </w:tcPr>
          <w:p w14:paraId="07759B67">
            <w:pPr>
              <w:spacing w:line="240" w:lineRule="auto"/>
              <w:jc w:val="center"/>
              <w:rPr>
                <w:highlight w:val="none"/>
              </w:rPr>
            </w:pPr>
            <w:r>
              <w:rPr>
                <w:rFonts w:hint="eastAsia"/>
                <w:highlight w:val="none"/>
              </w:rPr>
              <w:t>6</w:t>
            </w:r>
            <w:r>
              <w:rPr>
                <w:highlight w:val="none"/>
              </w:rPr>
              <w:t>.93</w:t>
            </w:r>
          </w:p>
        </w:tc>
        <w:tc>
          <w:tcPr>
            <w:tcW w:w="530" w:type="pct"/>
            <w:tcBorders>
              <w:top w:val="single" w:color="auto" w:sz="4" w:space="0"/>
              <w:bottom w:val="single" w:color="auto" w:sz="4" w:space="0"/>
            </w:tcBorders>
            <w:vAlign w:val="center"/>
          </w:tcPr>
          <w:p w14:paraId="45D772F1">
            <w:pPr>
              <w:spacing w:line="240" w:lineRule="auto"/>
              <w:jc w:val="center"/>
              <w:rPr>
                <w:highlight w:val="none"/>
              </w:rPr>
            </w:pPr>
            <w:r>
              <w:rPr>
                <w:rFonts w:hint="eastAsia"/>
                <w:highlight w:val="none"/>
              </w:rPr>
              <w:t>/</w:t>
            </w:r>
          </w:p>
        </w:tc>
      </w:tr>
      <w:tr w14:paraId="309E82BB">
        <w:tblPrEx>
          <w:tblCellMar>
            <w:top w:w="0" w:type="dxa"/>
            <w:left w:w="108" w:type="dxa"/>
            <w:bottom w:w="0" w:type="dxa"/>
            <w:right w:w="108" w:type="dxa"/>
          </w:tblCellMar>
        </w:tblPrEx>
        <w:trPr>
          <w:trHeight w:val="615" w:hRule="atLeast"/>
          <w:jc w:val="right"/>
        </w:trPr>
        <w:tc>
          <w:tcPr>
            <w:tcW w:w="479" w:type="pct"/>
            <w:tcBorders>
              <w:top w:val="single" w:color="auto" w:sz="4" w:space="0"/>
              <w:bottom w:val="single" w:color="auto" w:sz="4" w:space="0"/>
            </w:tcBorders>
            <w:vAlign w:val="center"/>
          </w:tcPr>
          <w:p w14:paraId="2F86F1A9">
            <w:pPr>
              <w:spacing w:line="240" w:lineRule="auto"/>
              <w:jc w:val="center"/>
              <w:rPr>
                <w:highlight w:val="none"/>
              </w:rPr>
            </w:pPr>
            <w:r>
              <w:rPr>
                <w:highlight w:val="none"/>
              </w:rPr>
              <w:t>Q17</w:t>
            </w:r>
          </w:p>
        </w:tc>
        <w:tc>
          <w:tcPr>
            <w:tcW w:w="1772" w:type="pct"/>
            <w:tcBorders>
              <w:top w:val="single" w:color="auto" w:sz="4" w:space="0"/>
              <w:bottom w:val="single" w:color="auto" w:sz="4" w:space="0"/>
              <w:right w:val="single" w:color="auto" w:sz="4" w:space="0"/>
            </w:tcBorders>
            <w:vAlign w:val="center"/>
          </w:tcPr>
          <w:p w14:paraId="66F1B2F7">
            <w:pPr>
              <w:spacing w:line="240" w:lineRule="auto"/>
              <w:jc w:val="center"/>
              <w:rPr>
                <w:highlight w:val="none"/>
              </w:rPr>
            </w:pPr>
            <w:r>
              <w:rPr>
                <w:highlight w:val="none"/>
              </w:rPr>
              <w:t>Do you have an evacuation plan for yourself and family members in case of building fire?</w:t>
            </w:r>
          </w:p>
        </w:tc>
        <w:tc>
          <w:tcPr>
            <w:tcW w:w="416" w:type="pct"/>
            <w:tcBorders>
              <w:top w:val="single" w:color="auto" w:sz="4" w:space="0"/>
              <w:left w:val="single" w:color="auto" w:sz="4" w:space="0"/>
              <w:bottom w:val="single" w:color="auto" w:sz="4" w:space="0"/>
            </w:tcBorders>
            <w:vAlign w:val="center"/>
          </w:tcPr>
          <w:p w14:paraId="616B8E03">
            <w:pPr>
              <w:spacing w:line="240" w:lineRule="auto"/>
              <w:jc w:val="center"/>
              <w:rPr>
                <w:highlight w:val="none"/>
                <w:lang w:val="en-MY"/>
              </w:rPr>
            </w:pPr>
            <w:r>
              <w:rPr>
                <w:rFonts w:hint="eastAsia"/>
                <w:highlight w:val="none"/>
                <w:lang w:val="en-US" w:eastAsia="zh-CN"/>
              </w:rPr>
              <w:t>28</w:t>
            </w:r>
            <w:r>
              <w:rPr>
                <w:highlight w:val="none"/>
                <w:lang w:val="en-MY"/>
              </w:rPr>
              <w:t>8</w:t>
            </w:r>
          </w:p>
        </w:tc>
        <w:tc>
          <w:tcPr>
            <w:tcW w:w="365" w:type="pct"/>
            <w:tcBorders>
              <w:top w:val="single" w:color="auto" w:sz="4" w:space="0"/>
              <w:bottom w:val="single" w:color="auto" w:sz="4" w:space="0"/>
            </w:tcBorders>
            <w:vAlign w:val="center"/>
          </w:tcPr>
          <w:p w14:paraId="7633F296">
            <w:pPr>
              <w:spacing w:line="240" w:lineRule="auto"/>
              <w:jc w:val="center"/>
              <w:rPr>
                <w:rFonts w:hint="default" w:eastAsiaTheme="minorEastAsia"/>
                <w:highlight w:val="none"/>
                <w:lang w:val="en-US" w:eastAsia="zh-CN"/>
              </w:rPr>
            </w:pPr>
            <w:r>
              <w:rPr>
                <w:rFonts w:hint="eastAsia"/>
                <w:highlight w:val="none"/>
                <w:lang w:val="en-US" w:eastAsia="zh-CN"/>
              </w:rPr>
              <w:t>318</w:t>
            </w:r>
          </w:p>
        </w:tc>
        <w:tc>
          <w:tcPr>
            <w:tcW w:w="424" w:type="pct"/>
            <w:tcBorders>
              <w:top w:val="single" w:color="auto" w:sz="4" w:space="0"/>
              <w:bottom w:val="single" w:color="auto" w:sz="4" w:space="0"/>
              <w:right w:val="single" w:color="auto" w:sz="4" w:space="0"/>
            </w:tcBorders>
            <w:vAlign w:val="center"/>
          </w:tcPr>
          <w:p w14:paraId="41EE5B1B">
            <w:pPr>
              <w:spacing w:line="240" w:lineRule="auto"/>
              <w:jc w:val="center"/>
              <w:rPr>
                <w:highlight w:val="none"/>
              </w:rPr>
            </w:pPr>
            <w:r>
              <w:rPr>
                <w:rFonts w:hint="eastAsia"/>
                <w:highlight w:val="none"/>
              </w:rPr>
              <w:t>/</w:t>
            </w:r>
          </w:p>
        </w:tc>
        <w:tc>
          <w:tcPr>
            <w:tcW w:w="478" w:type="pct"/>
            <w:tcBorders>
              <w:top w:val="single" w:color="auto" w:sz="4" w:space="0"/>
              <w:left w:val="single" w:color="auto" w:sz="4" w:space="0"/>
              <w:bottom w:val="single" w:color="auto" w:sz="4" w:space="0"/>
            </w:tcBorders>
            <w:vAlign w:val="center"/>
          </w:tcPr>
          <w:p w14:paraId="7029E2F6">
            <w:pPr>
              <w:spacing w:line="240" w:lineRule="auto"/>
              <w:jc w:val="center"/>
              <w:rPr>
                <w:highlight w:val="none"/>
              </w:rPr>
            </w:pPr>
            <w:r>
              <w:rPr>
                <w:rFonts w:hint="eastAsia"/>
                <w:highlight w:val="none"/>
              </w:rPr>
              <w:t>4</w:t>
            </w:r>
            <w:r>
              <w:rPr>
                <w:highlight w:val="none"/>
              </w:rPr>
              <w:t>7.52</w:t>
            </w:r>
          </w:p>
        </w:tc>
        <w:tc>
          <w:tcPr>
            <w:tcW w:w="530" w:type="pct"/>
            <w:tcBorders>
              <w:top w:val="single" w:color="auto" w:sz="4" w:space="0"/>
              <w:bottom w:val="single" w:color="auto" w:sz="4" w:space="0"/>
            </w:tcBorders>
            <w:vAlign w:val="center"/>
          </w:tcPr>
          <w:p w14:paraId="11F4F480">
            <w:pPr>
              <w:spacing w:line="240" w:lineRule="auto"/>
              <w:jc w:val="center"/>
              <w:rPr>
                <w:highlight w:val="none"/>
              </w:rPr>
            </w:pPr>
            <w:r>
              <w:rPr>
                <w:rFonts w:hint="eastAsia"/>
                <w:highlight w:val="none"/>
              </w:rPr>
              <w:t>5</w:t>
            </w:r>
            <w:r>
              <w:rPr>
                <w:highlight w:val="none"/>
              </w:rPr>
              <w:t>2.48</w:t>
            </w:r>
          </w:p>
        </w:tc>
        <w:tc>
          <w:tcPr>
            <w:tcW w:w="530" w:type="pct"/>
            <w:tcBorders>
              <w:top w:val="single" w:color="auto" w:sz="4" w:space="0"/>
              <w:bottom w:val="single" w:color="auto" w:sz="4" w:space="0"/>
            </w:tcBorders>
            <w:vAlign w:val="center"/>
          </w:tcPr>
          <w:p w14:paraId="7D549329">
            <w:pPr>
              <w:spacing w:line="240" w:lineRule="auto"/>
              <w:jc w:val="center"/>
              <w:rPr>
                <w:highlight w:val="none"/>
              </w:rPr>
            </w:pPr>
            <w:r>
              <w:rPr>
                <w:rFonts w:hint="eastAsia"/>
                <w:highlight w:val="none"/>
              </w:rPr>
              <w:t>/</w:t>
            </w:r>
          </w:p>
        </w:tc>
      </w:tr>
    </w:tbl>
    <w:p w14:paraId="01F195CE">
      <w:pPr>
        <w:pStyle w:val="158"/>
        <w:ind w:left="0" w:firstLine="0"/>
        <w:jc w:val="left"/>
        <w:rPr>
          <w:rFonts w:ascii="Times New Roman" w:hAnsi="Times New Roman" w:eastAsiaTheme="minorEastAsia"/>
          <w:snapToGrid/>
          <w:color w:val="auto"/>
          <w:sz w:val="24"/>
          <w:szCs w:val="24"/>
          <w:highlight w:val="none"/>
          <w:lang w:eastAsia="en-GB" w:bidi="ar-SA"/>
        </w:rPr>
      </w:pPr>
      <w:r>
        <w:rPr>
          <w:rFonts w:ascii="Times New Roman" w:hAnsi="Times New Roman" w:eastAsiaTheme="minorEastAsia"/>
          <w:snapToGrid/>
          <w:color w:val="auto"/>
          <w:sz w:val="24"/>
          <w:szCs w:val="24"/>
          <w:highlight w:val="none"/>
          <w:lang w:eastAsia="en-GB" w:bidi="ar-SA"/>
        </w:rPr>
        <w:t>Source: Own research.</w:t>
      </w:r>
    </w:p>
    <w:p w14:paraId="2A325626">
      <w:pPr>
        <w:pStyle w:val="4"/>
        <w:ind w:firstLine="0"/>
        <w:jc w:val="both"/>
        <w:rPr>
          <w:highlight w:val="none"/>
        </w:rPr>
      </w:pPr>
    </w:p>
    <w:p w14:paraId="5411EA63">
      <w:pPr>
        <w:pStyle w:val="4"/>
        <w:ind w:firstLine="960" w:firstLineChars="400"/>
        <w:jc w:val="both"/>
        <w:rPr>
          <w:highlight w:val="none"/>
        </w:rPr>
      </w:pPr>
      <w:r>
        <w:rPr>
          <w:highlight w:val="none"/>
        </w:rPr>
        <w:t xml:space="preserve">Responses to Question 9 revealed that 29.70% of respondents perceived definite fire risks in their residential buildings, while 48.51% acknowledged potential risks, and 21.78% denied any risk (with most dissenters residing in newly constructed or well-maintained structures). As shown in Question 10, 5.94% of participants reported </w:t>
      </w:r>
      <w:r>
        <w:rPr>
          <w:rFonts w:hint="eastAsia"/>
          <w:highlight w:val="none"/>
        </w:rPr>
        <w:t>a fire</w:t>
      </w:r>
      <w:r>
        <w:rPr>
          <w:rFonts w:hint="eastAsia"/>
          <w:highlight w:val="none"/>
          <w:lang w:val="en-US" w:eastAsia="zh-CN"/>
        </w:rPr>
        <w:t xml:space="preserve"> </w:t>
      </w:r>
      <w:r>
        <w:rPr>
          <w:rFonts w:hint="eastAsia"/>
          <w:highlight w:val="none"/>
        </w:rPr>
        <w:t>accident ha</w:t>
      </w:r>
      <w:r>
        <w:rPr>
          <w:rFonts w:hint="eastAsia"/>
          <w:highlight w:val="none"/>
          <w:lang w:val="en-US" w:eastAsia="zh-CN"/>
        </w:rPr>
        <w:t>d</w:t>
      </w:r>
      <w:r>
        <w:rPr>
          <w:rFonts w:hint="eastAsia"/>
          <w:highlight w:val="none"/>
        </w:rPr>
        <w:t xml:space="preserve"> occurred</w:t>
      </w:r>
      <w:r>
        <w:rPr>
          <w:rFonts w:hint="eastAsia"/>
          <w:highlight w:val="none"/>
          <w:lang w:val="en-US" w:eastAsia="zh-CN"/>
        </w:rPr>
        <w:t xml:space="preserve"> in </w:t>
      </w:r>
      <w:r>
        <w:rPr>
          <w:rFonts w:hint="eastAsia"/>
          <w:highlight w:val="none"/>
        </w:rPr>
        <w:t>their residential building</w:t>
      </w:r>
      <w:r>
        <w:rPr>
          <w:highlight w:val="none"/>
        </w:rPr>
        <w:t>. Question 11 indicated that 23.76% had experienced fire incidents within their communities. Question 12 demonstrated that approximately one-third (33.66%) of respondents had indirect fire exposure (e.g., witnessing fires in adjacent buildings or receiving incident accounts from social networks).</w:t>
      </w:r>
    </w:p>
    <w:p w14:paraId="5C34F529">
      <w:pPr>
        <w:widowControl w:val="0"/>
        <w:tabs>
          <w:tab w:val="left" w:pos="1519"/>
          <w:tab w:val="left" w:pos="1520"/>
        </w:tabs>
        <w:autoSpaceDE w:val="0"/>
        <w:autoSpaceDN w:val="0"/>
        <w:ind w:left="-43" w:firstLine="960" w:firstLineChars="400"/>
        <w:jc w:val="both"/>
        <w:rPr>
          <w:highlight w:val="none"/>
        </w:rPr>
      </w:pPr>
      <w:r>
        <w:rPr>
          <w:highlight w:val="none"/>
        </w:rPr>
        <w:t>Responses to Question 13 revealed that only 10.89% of respondents had participated in fire drills conducted in their own residential buildings, while approximately 32.67% reported attending drills in other buildings (Question 14 responses). This finding persists despite regulatory requirements mandating compulsory fire drill participation for all residents in high-rise structures.</w:t>
      </w:r>
    </w:p>
    <w:p w14:paraId="04CAACB9">
      <w:pPr>
        <w:widowControl w:val="0"/>
        <w:tabs>
          <w:tab w:val="left" w:pos="1519"/>
          <w:tab w:val="left" w:pos="1520"/>
        </w:tabs>
        <w:autoSpaceDE w:val="0"/>
        <w:autoSpaceDN w:val="0"/>
        <w:ind w:left="-43" w:firstLine="960" w:firstLineChars="400"/>
        <w:jc w:val="both"/>
        <w:rPr>
          <w:highlight w:val="none"/>
        </w:rPr>
      </w:pPr>
      <w:r>
        <w:rPr>
          <w:rFonts w:hint="eastAsia"/>
          <w:highlight w:val="none"/>
          <w:lang w:val="en-US" w:eastAsia="zh-CN"/>
        </w:rPr>
        <w:t xml:space="preserve">Additionally, with cross-analysis in </w:t>
      </w:r>
      <w:r>
        <w:rPr>
          <w:highlight w:val="none"/>
        </w:rPr>
        <w:t xml:space="preserve">Fig. </w:t>
      </w:r>
      <w:r>
        <w:rPr>
          <w:rFonts w:hint="eastAsia"/>
          <w:highlight w:val="none"/>
          <w:lang w:val="en-US" w:eastAsia="zh-CN"/>
        </w:rPr>
        <w:t>1. A</w:t>
      </w:r>
      <w:r>
        <w:rPr>
          <w:highlight w:val="none"/>
        </w:rPr>
        <w:t>ge-</w:t>
      </w:r>
      <w:r>
        <w:rPr>
          <w:rFonts w:hint="eastAsia"/>
          <w:highlight w:val="none"/>
          <w:lang w:val="en-US" w:eastAsia="zh-CN"/>
        </w:rPr>
        <w:t>s</w:t>
      </w:r>
      <w:r>
        <w:rPr>
          <w:highlight w:val="none"/>
        </w:rPr>
        <w:t xml:space="preserve">pecific </w:t>
      </w:r>
      <w:r>
        <w:rPr>
          <w:rFonts w:hint="eastAsia"/>
          <w:highlight w:val="none"/>
          <w:lang w:val="en-US" w:eastAsia="zh-CN"/>
        </w:rPr>
        <w:t>p</w:t>
      </w:r>
      <w:r>
        <w:rPr>
          <w:highlight w:val="none"/>
        </w:rPr>
        <w:t>articipation</w:t>
      </w:r>
      <w:r>
        <w:rPr>
          <w:rFonts w:hint="eastAsia"/>
          <w:highlight w:val="none"/>
          <w:lang w:val="en-US" w:eastAsia="zh-CN"/>
        </w:rPr>
        <w:t>,</w:t>
      </w:r>
      <w:r>
        <w:rPr>
          <w:highlight w:val="none"/>
        </w:rPr>
        <w:t xml:space="preserve"> </w:t>
      </w:r>
      <w:r>
        <w:rPr>
          <w:rFonts w:hint="eastAsia"/>
          <w:highlight w:val="none"/>
          <w:lang w:val="en-US" w:eastAsia="zh-CN"/>
        </w:rPr>
        <w:t>a</w:t>
      </w:r>
      <w:r>
        <w:rPr>
          <w:highlight w:val="none"/>
        </w:rPr>
        <w:t>nalysis of Q13 revealed markedly dis-proportionate participation rates across age cohorts in residential building fire drills. While both the youngest (18-29 years) and oldest (50-65 years) demographic groups demonstrated equivalent participation rates of 9.09%, middle-aged respondents (30-39 years) exhibited significantly higher engagement (81.82%). This pattern persisted in response to Q14 regarding non-residential building drills, where the 30-39 cohort again showed predominant participation (72.73%). These findings suggest middle-aged residents possess heightened fire safety awareness, potentially attributable to greater workplace safety training exposure or familial protection responsibilities.</w:t>
      </w:r>
    </w:p>
    <w:p w14:paraId="34F3093A">
      <w:pPr>
        <w:widowControl w:val="0"/>
        <w:autoSpaceDE w:val="0"/>
        <w:autoSpaceDN w:val="0"/>
        <w:adjustRightInd w:val="0"/>
        <w:spacing w:line="240" w:lineRule="auto"/>
        <w:jc w:val="both"/>
        <w:rPr>
          <w:highlight w:val="none"/>
        </w:rPr>
      </w:pPr>
      <w:r>
        <w:rPr>
          <w:rFonts w:hint="eastAsia"/>
          <w:highlight w:val="none"/>
          <w:lang w:eastAsia="zh-CN"/>
        </w:rPr>
        <w:t xml:space="preserve"> </w:t>
      </w:r>
      <w:r>
        <w:rPr>
          <w:highlight w:val="none"/>
          <w:lang w:eastAsia="zh-CN"/>
        </w:rPr>
        <w:drawing>
          <wp:inline distT="0" distB="0" distL="114300" distR="114300">
            <wp:extent cx="2451735" cy="1436370"/>
            <wp:effectExtent l="0" t="0" r="5715" b="11430"/>
            <wp:docPr id="5" name="图片 5" descr="Fig.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3(a)"/>
                    <pic:cNvPicPr>
                      <a:picLocks noChangeAspect="1"/>
                    </pic:cNvPicPr>
                  </pic:nvPicPr>
                  <pic:blipFill>
                    <a:blip r:embed="rId6"/>
                    <a:stretch>
                      <a:fillRect/>
                    </a:stretch>
                  </pic:blipFill>
                  <pic:spPr>
                    <a:xfrm>
                      <a:off x="0" y="0"/>
                      <a:ext cx="2451735" cy="1436370"/>
                    </a:xfrm>
                    <a:prstGeom prst="rect">
                      <a:avLst/>
                    </a:prstGeom>
                  </pic:spPr>
                </pic:pic>
              </a:graphicData>
            </a:graphic>
          </wp:inline>
        </w:drawing>
      </w:r>
      <w:r>
        <w:rPr>
          <w:highlight w:val="none"/>
          <w:lang w:eastAsia="zh-CN"/>
        </w:rPr>
        <w:t xml:space="preserve"> </w:t>
      </w:r>
      <w:r>
        <w:rPr>
          <w:highlight w:val="none"/>
        </w:rPr>
        <w:t xml:space="preserve">  </w:t>
      </w:r>
      <w:r>
        <w:rPr>
          <w:highlight w:val="none"/>
        </w:rPr>
        <w:drawing>
          <wp:inline distT="0" distB="0" distL="114300" distR="114300">
            <wp:extent cx="2406015" cy="1445260"/>
            <wp:effectExtent l="0" t="0" r="13335" b="2540"/>
            <wp:docPr id="7" name="图片 7" descr="Fig.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ig.3(b)"/>
                    <pic:cNvPicPr>
                      <a:picLocks noChangeAspect="1"/>
                    </pic:cNvPicPr>
                  </pic:nvPicPr>
                  <pic:blipFill>
                    <a:blip r:embed="rId7"/>
                    <a:stretch>
                      <a:fillRect/>
                    </a:stretch>
                  </pic:blipFill>
                  <pic:spPr>
                    <a:xfrm>
                      <a:off x="0" y="0"/>
                      <a:ext cx="2406015" cy="1445260"/>
                    </a:xfrm>
                    <a:prstGeom prst="rect">
                      <a:avLst/>
                    </a:prstGeom>
                  </pic:spPr>
                </pic:pic>
              </a:graphicData>
            </a:graphic>
          </wp:inline>
        </w:drawing>
      </w:r>
    </w:p>
    <w:p w14:paraId="62943A4C">
      <w:pPr>
        <w:widowControl w:val="0"/>
        <w:autoSpaceDE w:val="0"/>
        <w:autoSpaceDN w:val="0"/>
        <w:adjustRightInd w:val="0"/>
        <w:spacing w:line="400" w:lineRule="atLeast"/>
        <w:rPr>
          <w:highlight w:val="none"/>
        </w:rPr>
      </w:pPr>
      <w:r>
        <w:rPr>
          <w:highlight w:val="none"/>
        </w:rPr>
        <w:t xml:space="preserve">                           </w:t>
      </w:r>
      <w:r>
        <w:rPr>
          <w:rFonts w:hint="eastAsia"/>
          <w:highlight w:val="none"/>
        </w:rPr>
        <w:t>(</w:t>
      </w:r>
      <w:r>
        <w:rPr>
          <w:highlight w:val="none"/>
        </w:rPr>
        <w:t>a) Self-living buildings                   (b) Other buildings</w:t>
      </w:r>
    </w:p>
    <w:p w14:paraId="6B8D51FE">
      <w:pPr>
        <w:pStyle w:val="161"/>
        <w:ind w:left="0"/>
        <w:rPr>
          <w:rFonts w:ascii="Times New Roman" w:hAnsi="Times New Roman"/>
          <w:b/>
          <w:sz w:val="24"/>
          <w:szCs w:val="24"/>
          <w:highlight w:val="none"/>
        </w:rPr>
      </w:pPr>
      <w:r>
        <w:rPr>
          <w:rFonts w:ascii="Times New Roman" w:hAnsi="Times New Roman"/>
          <w:b/>
          <w:sz w:val="24"/>
          <w:szCs w:val="24"/>
          <w:highlight w:val="none"/>
        </w:rPr>
        <w:t>Fig.</w:t>
      </w:r>
      <w:r>
        <w:rPr>
          <w:rFonts w:hint="eastAsia" w:ascii="Times New Roman" w:hAnsi="Times New Roman" w:eastAsia="宋体"/>
          <w:b/>
          <w:sz w:val="24"/>
          <w:szCs w:val="24"/>
          <w:highlight w:val="none"/>
          <w:lang w:val="en-US" w:eastAsia="zh-CN"/>
        </w:rPr>
        <w:t>1</w:t>
      </w:r>
      <w:r>
        <w:rPr>
          <w:rFonts w:ascii="Times New Roman" w:hAnsi="Times New Roman"/>
          <w:b/>
          <w:sz w:val="24"/>
          <w:szCs w:val="24"/>
          <w:highlight w:val="none"/>
        </w:rPr>
        <w:t xml:space="preserve">. Percentage of each age group that participated in a building’s fire drill. </w:t>
      </w:r>
    </w:p>
    <w:p w14:paraId="0F86D22C">
      <w:pPr>
        <w:widowControl w:val="0"/>
        <w:tabs>
          <w:tab w:val="left" w:pos="1519"/>
          <w:tab w:val="left" w:pos="1520"/>
        </w:tabs>
        <w:autoSpaceDE w:val="0"/>
        <w:autoSpaceDN w:val="0"/>
        <w:spacing w:before="269"/>
        <w:ind w:left="-43" w:firstLine="960" w:firstLineChars="400"/>
        <w:jc w:val="both"/>
        <w:rPr>
          <w:highlight w:val="none"/>
        </w:rPr>
      </w:pPr>
      <w:r>
        <w:rPr>
          <w:rFonts w:hint="eastAsia"/>
          <w:highlight w:val="none"/>
          <w:lang w:val="en-US" w:eastAsia="zh-CN"/>
        </w:rPr>
        <w:t xml:space="preserve">And in </w:t>
      </w:r>
      <w:r>
        <w:rPr>
          <w:rFonts w:hint="eastAsia"/>
          <w:highlight w:val="none"/>
        </w:rPr>
        <w:t xml:space="preserve">Fig. </w:t>
      </w:r>
      <w:r>
        <w:rPr>
          <w:rFonts w:hint="eastAsia"/>
          <w:highlight w:val="none"/>
          <w:lang w:val="en-US" w:eastAsia="zh-CN"/>
        </w:rPr>
        <w:t>2, about f</w:t>
      </w:r>
      <w:r>
        <w:rPr>
          <w:rFonts w:hint="eastAsia"/>
          <w:highlight w:val="none"/>
        </w:rPr>
        <w:t>loor-</w:t>
      </w:r>
      <w:r>
        <w:rPr>
          <w:rFonts w:hint="eastAsia"/>
          <w:highlight w:val="none"/>
          <w:lang w:val="en-US" w:eastAsia="zh-CN"/>
        </w:rPr>
        <w:t>l</w:t>
      </w:r>
      <w:r>
        <w:rPr>
          <w:rFonts w:hint="eastAsia"/>
          <w:highlight w:val="none"/>
        </w:rPr>
        <w:t xml:space="preserve">evel </w:t>
      </w:r>
      <w:r>
        <w:rPr>
          <w:rFonts w:hint="eastAsia"/>
          <w:highlight w:val="none"/>
          <w:lang w:val="en-US" w:eastAsia="zh-CN"/>
        </w:rPr>
        <w:t>d</w:t>
      </w:r>
      <w:r>
        <w:rPr>
          <w:rFonts w:hint="eastAsia"/>
          <w:highlight w:val="none"/>
        </w:rPr>
        <w:t>isparities</w:t>
      </w:r>
      <w:r>
        <w:rPr>
          <w:rFonts w:hint="eastAsia"/>
          <w:highlight w:val="none"/>
          <w:lang w:val="en-US" w:eastAsia="zh-CN"/>
        </w:rPr>
        <w:t>, r</w:t>
      </w:r>
      <w:r>
        <w:rPr>
          <w:rFonts w:hint="eastAsia"/>
          <w:highlight w:val="none"/>
        </w:rPr>
        <w:t>esidential drill participation (Q13) was evenly distributed across vertical zones (1-6 floors: 36.36%; 7-17 floors: 36.36%; ≥18 floors: 27.27%). However, non-residential drill attendance (Q14) displayed significant variation, with ground/mid-level residents (1-6 floors: 48.48%) participating nearly twice as frequently as high-floor occupants (≥18 floors: 27.27%). This gradient may reflect occupational patterns, as lower-floor dwellers (predominantly middle-aged working</w:t>
      </w:r>
      <w:r>
        <w:rPr>
          <w:highlight w:val="none"/>
        </w:rPr>
        <w:t xml:space="preserve"> professionals) likely encounter workplace-mandated drills more regularly than home-based training opportunities.</w:t>
      </w:r>
    </w:p>
    <w:p w14:paraId="42399277">
      <w:pPr>
        <w:widowControl w:val="0"/>
        <w:autoSpaceDE w:val="0"/>
        <w:autoSpaceDN w:val="0"/>
        <w:adjustRightInd w:val="0"/>
        <w:spacing w:line="240" w:lineRule="auto"/>
        <w:jc w:val="both"/>
        <w:rPr>
          <w:highlight w:val="none"/>
        </w:rPr>
      </w:pPr>
      <w:r>
        <w:rPr>
          <w:rFonts w:hint="eastAsia"/>
          <w:highlight w:val="none"/>
          <w:lang w:eastAsia="zh-CN"/>
        </w:rPr>
        <w:t xml:space="preserve"> </w:t>
      </w:r>
      <w:r>
        <w:rPr>
          <w:highlight w:val="none"/>
          <w:lang w:eastAsia="zh-CN"/>
        </w:rPr>
        <w:t xml:space="preserve"> </w:t>
      </w:r>
      <w:r>
        <w:rPr>
          <w:highlight w:val="none"/>
        </w:rPr>
        <w:drawing>
          <wp:inline distT="0" distB="0" distL="114300" distR="114300">
            <wp:extent cx="2635885" cy="1451610"/>
            <wp:effectExtent l="0" t="0" r="12065" b="15240"/>
            <wp:docPr id="3" name="图片 3" descr="Fig.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4(a)"/>
                    <pic:cNvPicPr>
                      <a:picLocks noChangeAspect="1"/>
                    </pic:cNvPicPr>
                  </pic:nvPicPr>
                  <pic:blipFill>
                    <a:blip r:embed="rId8"/>
                    <a:stretch>
                      <a:fillRect/>
                    </a:stretch>
                  </pic:blipFill>
                  <pic:spPr>
                    <a:xfrm>
                      <a:off x="0" y="0"/>
                      <a:ext cx="2635885" cy="1451610"/>
                    </a:xfrm>
                    <a:prstGeom prst="rect">
                      <a:avLst/>
                    </a:prstGeom>
                  </pic:spPr>
                </pic:pic>
              </a:graphicData>
            </a:graphic>
          </wp:inline>
        </w:drawing>
      </w:r>
      <w:r>
        <w:rPr>
          <w:highlight w:val="none"/>
        </w:rPr>
        <w:t xml:space="preserve">  </w:t>
      </w:r>
      <w:r>
        <w:rPr>
          <w:highlight w:val="none"/>
        </w:rPr>
        <w:drawing>
          <wp:inline distT="0" distB="0" distL="114300" distR="114300">
            <wp:extent cx="2344420" cy="1410335"/>
            <wp:effectExtent l="0" t="0" r="17780" b="18415"/>
            <wp:docPr id="4" name="图片 4" descr="Fig.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4(b)"/>
                    <pic:cNvPicPr>
                      <a:picLocks noChangeAspect="1"/>
                    </pic:cNvPicPr>
                  </pic:nvPicPr>
                  <pic:blipFill>
                    <a:blip r:embed="rId9"/>
                    <a:stretch>
                      <a:fillRect/>
                    </a:stretch>
                  </pic:blipFill>
                  <pic:spPr>
                    <a:xfrm>
                      <a:off x="0" y="0"/>
                      <a:ext cx="2344420" cy="1410335"/>
                    </a:xfrm>
                    <a:prstGeom prst="rect">
                      <a:avLst/>
                    </a:prstGeom>
                  </pic:spPr>
                </pic:pic>
              </a:graphicData>
            </a:graphic>
          </wp:inline>
        </w:drawing>
      </w:r>
    </w:p>
    <w:p w14:paraId="35B4A6B7">
      <w:pPr>
        <w:widowControl w:val="0"/>
        <w:autoSpaceDE w:val="0"/>
        <w:autoSpaceDN w:val="0"/>
        <w:adjustRightInd w:val="0"/>
        <w:spacing w:line="400" w:lineRule="atLeast"/>
        <w:rPr>
          <w:highlight w:val="none"/>
        </w:rPr>
      </w:pPr>
      <w:r>
        <w:rPr>
          <w:highlight w:val="none"/>
        </w:rPr>
        <w:t xml:space="preserve">                           </w:t>
      </w:r>
      <w:r>
        <w:rPr>
          <w:rFonts w:hint="eastAsia"/>
          <w:highlight w:val="none"/>
        </w:rPr>
        <w:t>(</w:t>
      </w:r>
      <w:r>
        <w:rPr>
          <w:highlight w:val="none"/>
        </w:rPr>
        <w:t>a) Self-living buildings                   (b) Other buildings</w:t>
      </w:r>
    </w:p>
    <w:p w14:paraId="6E6C78E5">
      <w:pPr>
        <w:pStyle w:val="161"/>
        <w:ind w:left="0"/>
        <w:rPr>
          <w:rFonts w:ascii="Times New Roman" w:hAnsi="Times New Roman"/>
          <w:b/>
          <w:sz w:val="24"/>
          <w:szCs w:val="24"/>
          <w:highlight w:val="none"/>
        </w:rPr>
      </w:pPr>
      <w:r>
        <w:rPr>
          <w:rFonts w:ascii="Times New Roman" w:hAnsi="Times New Roman"/>
          <w:b/>
          <w:sz w:val="24"/>
          <w:szCs w:val="24"/>
          <w:highlight w:val="none"/>
        </w:rPr>
        <w:t>Fig.</w:t>
      </w:r>
      <w:r>
        <w:rPr>
          <w:rFonts w:hint="eastAsia" w:ascii="Times New Roman" w:hAnsi="Times New Roman" w:eastAsia="宋体"/>
          <w:b/>
          <w:sz w:val="24"/>
          <w:szCs w:val="24"/>
          <w:highlight w:val="none"/>
          <w:lang w:val="en-US" w:eastAsia="zh-CN"/>
        </w:rPr>
        <w:t>2</w:t>
      </w:r>
      <w:r>
        <w:rPr>
          <w:rFonts w:ascii="Times New Roman" w:hAnsi="Times New Roman"/>
          <w:b/>
          <w:sz w:val="24"/>
          <w:szCs w:val="24"/>
          <w:highlight w:val="none"/>
        </w:rPr>
        <w:t xml:space="preserve">. Percentage of each floor group that participated in a building’s fire drill. </w:t>
      </w:r>
    </w:p>
    <w:p w14:paraId="06C2F4BE">
      <w:pPr>
        <w:widowControl w:val="0"/>
        <w:tabs>
          <w:tab w:val="left" w:pos="1519"/>
          <w:tab w:val="left" w:pos="1520"/>
        </w:tabs>
        <w:autoSpaceDE w:val="0"/>
        <w:autoSpaceDN w:val="0"/>
        <w:spacing w:before="269"/>
        <w:ind w:left="-43" w:firstLine="960" w:firstLineChars="400"/>
        <w:jc w:val="both"/>
        <w:rPr>
          <w:highlight w:val="none"/>
        </w:rPr>
      </w:pPr>
      <w:r>
        <w:rPr>
          <w:highlight w:val="none"/>
        </w:rPr>
        <w:t>Empirical data from fire department records identify electrical failures as the pre-dominant ignition source of structural fires [</w:t>
      </w:r>
      <w:r>
        <w:rPr>
          <w:rFonts w:hint="eastAsia"/>
          <w:highlight w:val="none"/>
          <w:lang w:val="en-US" w:eastAsia="zh-CN"/>
        </w:rPr>
        <w:t>13</w:t>
      </w:r>
      <w:r>
        <w:rPr>
          <w:highlight w:val="none"/>
        </w:rPr>
        <w:t xml:space="preserve">]. In Table </w:t>
      </w:r>
      <w:r>
        <w:rPr>
          <w:rFonts w:hint="eastAsia"/>
          <w:highlight w:val="none"/>
          <w:lang w:val="en-US" w:eastAsia="zh-CN"/>
        </w:rPr>
        <w:t>3</w:t>
      </w:r>
      <w:r>
        <w:rPr>
          <w:highlight w:val="none"/>
        </w:rPr>
        <w:t>, our survey results demonstrate that 69.31% of residents consistently deactivate electrical appliances before leaving their residences (Question 15). While 93.07% of respondents confirmed the presence of fire extinguishers in their buildings (Question 16), the temporal latency required to retrieve extinguishers and return to fire locations may compromise suppression efficacy.</w:t>
      </w:r>
      <w:r>
        <w:rPr>
          <w:rFonts w:hint="eastAsia"/>
          <w:highlight w:val="none"/>
          <w:lang w:val="en-US" w:eastAsia="zh-CN"/>
        </w:rPr>
        <w:t xml:space="preserve"> </w:t>
      </w:r>
      <w:r>
        <w:rPr>
          <w:rFonts w:hint="eastAsia"/>
          <w:highlight w:val="none"/>
        </w:rPr>
        <w:t xml:space="preserve">Regarding the placement distance of fire extinguishers, China's mandatory code </w:t>
      </w:r>
      <w:r>
        <w:rPr>
          <w:rFonts w:hint="eastAsia"/>
          <w:i/>
          <w:iCs/>
          <w:highlight w:val="none"/>
        </w:rPr>
        <w:t>Code for design of extinguisher distribution in buildings (GB 50140-2005)</w:t>
      </w:r>
      <w:r>
        <w:rPr>
          <w:rFonts w:hint="eastAsia"/>
          <w:i/>
          <w:iCs/>
          <w:highlight w:val="none"/>
          <w:lang w:val="en-US" w:eastAsia="zh-CN"/>
        </w:rPr>
        <w:t xml:space="preserve"> </w:t>
      </w:r>
      <w:r>
        <w:rPr>
          <w:rFonts w:hint="eastAsia"/>
          <w:i w:val="0"/>
          <w:iCs w:val="0"/>
          <w:highlight w:val="none"/>
          <w:lang w:val="en-US" w:eastAsia="zh-CN"/>
        </w:rPr>
        <w:t>[33]</w:t>
      </w:r>
      <w:r>
        <w:rPr>
          <w:rFonts w:hint="eastAsia"/>
          <w:i/>
          <w:iCs/>
          <w:highlight w:val="none"/>
        </w:rPr>
        <w:t xml:space="preserve"> </w:t>
      </w:r>
      <w:r>
        <w:rPr>
          <w:rFonts w:hint="eastAsia"/>
          <w:highlight w:val="none"/>
        </w:rPr>
        <w:t>provides clear stipulations for Class A fire risks. According to this code, the living areas of high-rise residential buildings are typically classified as</w:t>
      </w:r>
      <w:r>
        <w:rPr>
          <w:rFonts w:hint="eastAsia"/>
          <w:highlight w:val="none"/>
          <w:lang w:val="en-US" w:eastAsia="zh-CN"/>
        </w:rPr>
        <w:t xml:space="preserve"> </w:t>
      </w:r>
      <w:r>
        <w:rPr>
          <w:rFonts w:hint="default"/>
          <w:highlight w:val="none"/>
          <w:lang w:val="en-US" w:eastAsia="zh-CN"/>
        </w:rPr>
        <w:t>“</w:t>
      </w:r>
      <w:r>
        <w:rPr>
          <w:rFonts w:hint="eastAsia"/>
          <w:highlight w:val="none"/>
        </w:rPr>
        <w:t>Light Hazard</w:t>
      </w:r>
      <w:r>
        <w:rPr>
          <w:rFonts w:hint="default"/>
          <w:highlight w:val="none"/>
          <w:lang w:val="en-US" w:eastAsia="zh-CN"/>
        </w:rPr>
        <w:t>”</w:t>
      </w:r>
      <w:r>
        <w:rPr>
          <w:rFonts w:hint="eastAsia"/>
          <w:highlight w:val="none"/>
        </w:rPr>
        <w:t xml:space="preserve"> or </w:t>
      </w:r>
      <w:r>
        <w:rPr>
          <w:rFonts w:hint="default"/>
          <w:highlight w:val="none"/>
          <w:lang w:val="en-US" w:eastAsia="zh-CN"/>
        </w:rPr>
        <w:t>“</w:t>
      </w:r>
      <w:r>
        <w:rPr>
          <w:rFonts w:hint="eastAsia"/>
          <w:highlight w:val="none"/>
        </w:rPr>
        <w:t>Medium Hazard</w:t>
      </w:r>
      <w:r>
        <w:rPr>
          <w:rFonts w:hint="default"/>
          <w:highlight w:val="none"/>
          <w:lang w:val="en-US" w:eastAsia="zh-CN"/>
        </w:rPr>
        <w:t>”</w:t>
      </w:r>
      <w:r>
        <w:rPr>
          <w:rFonts w:hint="eastAsia"/>
          <w:highlight w:val="none"/>
        </w:rPr>
        <w:t>, with corresponding maximum travel distances to an extinguisher being 25 meters and 20 meters, respectively.</w:t>
      </w:r>
      <w:r>
        <w:rPr>
          <w:highlight w:val="none"/>
        </w:rPr>
        <w:t xml:space="preserve"> </w:t>
      </w:r>
      <w:r>
        <w:rPr>
          <w:rFonts w:hint="eastAsia"/>
          <w:highlight w:val="none"/>
        </w:rPr>
        <w:t>This requirement is highly consistent with international standards (e.g., the 22.86 meters specified by NFPA)</w:t>
      </w:r>
      <w:r>
        <w:rPr>
          <w:rFonts w:hint="eastAsia"/>
          <w:highlight w:val="none"/>
          <w:lang w:val="en-US" w:eastAsia="zh-CN"/>
        </w:rPr>
        <w:t xml:space="preserve"> </w:t>
      </w:r>
      <w:r>
        <w:rPr>
          <w:highlight w:val="none"/>
        </w:rPr>
        <w:t>[</w:t>
      </w:r>
      <w:r>
        <w:rPr>
          <w:rFonts w:hint="eastAsia"/>
          <w:highlight w:val="none"/>
          <w:lang w:val="en-US" w:eastAsia="zh-CN"/>
        </w:rPr>
        <w:t>34</w:t>
      </w:r>
      <w:r>
        <w:rPr>
          <w:highlight w:val="none"/>
        </w:rPr>
        <w:t>]</w:t>
      </w:r>
      <w:r>
        <w:rPr>
          <w:rFonts w:hint="eastAsia"/>
          <w:highlight w:val="none"/>
        </w:rPr>
        <w:t>, collectively underscoring the importance of having extinguishers within a readily accessible distance</w:t>
      </w:r>
      <w:r>
        <w:rPr>
          <w:highlight w:val="none"/>
        </w:rPr>
        <w:t xml:space="preserve">. </w:t>
      </w:r>
      <w:r>
        <w:rPr>
          <w:rFonts w:hint="eastAsia"/>
          <w:highlight w:val="none"/>
          <w:lang w:eastAsia="zh-CN"/>
        </w:rPr>
        <w:t>European standards do not stipulate a unified placement distance like those in Chinese and American codes, but instead rely on risk assessment. However, in industry practice and national specifications (e.g., the UK's BS 5306-8), 30 meters is often used as a benchmark value for Class A fire risks in ordinary hazard environments</w:t>
      </w:r>
      <w:r>
        <w:rPr>
          <w:rFonts w:hint="eastAsia"/>
          <w:highlight w:val="none"/>
          <w:lang w:val="en-US" w:eastAsia="zh-CN"/>
        </w:rPr>
        <w:t xml:space="preserve"> [35]</w:t>
      </w:r>
      <w:r>
        <w:rPr>
          <w:rFonts w:hint="eastAsia"/>
          <w:highlight w:val="none"/>
        </w:rPr>
        <w:t xml:space="preserve">. </w:t>
      </w:r>
      <w:r>
        <w:rPr>
          <w:rFonts w:hint="eastAsia"/>
          <w:highlight w:val="none"/>
          <w:lang w:val="en-US" w:eastAsia="zh-CN"/>
        </w:rPr>
        <w:t xml:space="preserve"> </w:t>
      </w:r>
      <w:r>
        <w:rPr>
          <w:highlight w:val="none"/>
        </w:rPr>
        <w:t>Notably, 52.48% of residents lacked pre-established evacuation plans (Question 17). This preparedness deficit elevates risks for both casualty incidents and property damage during fire emergencies. Comparative evacuation studies indicate residential occupants exhibit prolonged egress times relative to office workers, attributable to behavioral phenomena such as possession attachment and valuables retrieval.</w:t>
      </w:r>
    </w:p>
    <w:p w14:paraId="0645D94B">
      <w:pPr>
        <w:pStyle w:val="5"/>
        <w:rPr>
          <w:rFonts w:cs="Times New Roman"/>
          <w:i w:val="0"/>
          <w:sz w:val="32"/>
          <w:szCs w:val="32"/>
          <w:highlight w:val="none"/>
        </w:rPr>
      </w:pPr>
      <w:r>
        <w:rPr>
          <w:rFonts w:cs="Times New Roman"/>
          <w:i w:val="0"/>
          <w:sz w:val="32"/>
          <w:szCs w:val="32"/>
          <w:highlight w:val="none"/>
        </w:rPr>
        <w:t>4.3. Residents knowledge of building fire safety features</w:t>
      </w:r>
    </w:p>
    <w:p w14:paraId="172998D1">
      <w:pPr>
        <w:pStyle w:val="4"/>
        <w:ind w:firstLine="960" w:firstLineChars="400"/>
        <w:jc w:val="both"/>
        <w:rPr>
          <w:highlight w:val="none"/>
        </w:rPr>
      </w:pPr>
      <w:r>
        <w:rPr>
          <w:highlight w:val="none"/>
        </w:rPr>
        <w:t xml:space="preserve">Table 4 presents findings from Section 3 of the questionnaire assessing residents' understanding of their building's fire safety systems. </w:t>
      </w:r>
    </w:p>
    <w:p w14:paraId="63C869FB">
      <w:pPr>
        <w:pStyle w:val="159"/>
        <w:ind w:left="0"/>
        <w:rPr>
          <w:rFonts w:ascii="Times New Roman" w:hAnsi="Times New Roman" w:cs="Times New Roman" w:eastAsiaTheme="minorEastAsia"/>
          <w:sz w:val="24"/>
          <w:szCs w:val="24"/>
          <w:highlight w:val="none"/>
          <w:lang w:eastAsia="zh-CN"/>
        </w:rPr>
      </w:pPr>
      <w:r>
        <w:rPr>
          <w:rFonts w:ascii="Times New Roman" w:hAnsi="Times New Roman" w:cs="Times New Roman"/>
          <w:b/>
          <w:sz w:val="24"/>
          <w:szCs w:val="24"/>
          <w:highlight w:val="none"/>
        </w:rPr>
        <w:t>Table 4.</w:t>
      </w:r>
      <w:r>
        <w:rPr>
          <w:rFonts w:ascii="Times New Roman" w:hAnsi="Times New Roman" w:cs="Times New Roman"/>
          <w:sz w:val="24"/>
          <w:szCs w:val="24"/>
          <w:highlight w:val="none"/>
        </w:rPr>
        <w:t xml:space="preserve"> </w:t>
      </w:r>
      <w:r>
        <w:rPr>
          <w:rFonts w:ascii="Times New Roman" w:hAnsi="Times New Roman" w:cs="Times New Roman"/>
          <w:b/>
          <w:sz w:val="24"/>
          <w:szCs w:val="24"/>
          <w:highlight w:val="none"/>
        </w:rPr>
        <w:t>Descriptive statistics of “residents’ knowledge of building fire safety features”</w:t>
      </w:r>
      <w:r>
        <w:rPr>
          <w:rFonts w:ascii="Times New Roman" w:hAnsi="Times New Roman" w:cs="Times New Roman" w:eastAsiaTheme="minorEastAsia"/>
          <w:b/>
          <w:bCs/>
          <w:iCs/>
          <w:snapToGrid w:val="0"/>
          <w:sz w:val="24"/>
          <w:szCs w:val="24"/>
          <w:highlight w:val="none"/>
          <w:lang w:val="en-GB" w:eastAsia="zh-CN"/>
        </w:rPr>
        <w:t xml:space="preserve">. </w:t>
      </w:r>
    </w:p>
    <w:tbl>
      <w:tblPr>
        <w:tblStyle w:val="41"/>
        <w:tblW w:w="5000" w:type="pct"/>
        <w:jc w:val="right"/>
        <w:tblLayout w:type="autofit"/>
        <w:tblCellMar>
          <w:top w:w="0" w:type="dxa"/>
          <w:left w:w="108" w:type="dxa"/>
          <w:bottom w:w="0" w:type="dxa"/>
          <w:right w:w="108" w:type="dxa"/>
        </w:tblCellMar>
        <w:tblPrChange w:id="9" w:author="皇甫" w:date="2025-10-08T19:55:25Z">
          <w:tblPr>
            <w:tblStyle w:val="41"/>
            <w:tblW w:w="5000" w:type="pct"/>
            <w:jc w:val="right"/>
            <w:tblLayout w:type="autofit"/>
            <w:tblCellMar>
              <w:top w:w="0" w:type="dxa"/>
              <w:left w:w="108" w:type="dxa"/>
              <w:bottom w:w="0" w:type="dxa"/>
              <w:right w:w="108" w:type="dxa"/>
            </w:tblCellMar>
          </w:tblPr>
        </w:tblPrChange>
      </w:tblPr>
      <w:tblGrid>
        <w:gridCol w:w="896"/>
        <w:gridCol w:w="2790"/>
        <w:gridCol w:w="605"/>
        <w:gridCol w:w="694"/>
        <w:gridCol w:w="1091"/>
        <w:gridCol w:w="804"/>
        <w:gridCol w:w="797"/>
        <w:gridCol w:w="1038"/>
        <w:tblGridChange w:id="10">
          <w:tblGrid>
            <w:gridCol w:w="897"/>
            <w:gridCol w:w="2789"/>
            <w:gridCol w:w="605"/>
            <w:gridCol w:w="695"/>
            <w:gridCol w:w="1091"/>
            <w:gridCol w:w="804"/>
            <w:gridCol w:w="797"/>
            <w:gridCol w:w="1037"/>
          </w:tblGrid>
        </w:tblGridChange>
      </w:tblGrid>
      <w:tr w14:paraId="458EDA83">
        <w:tblPrEx>
          <w:tblCellMar>
            <w:top w:w="0" w:type="dxa"/>
            <w:left w:w="108" w:type="dxa"/>
            <w:bottom w:w="0" w:type="dxa"/>
            <w:right w:w="108" w:type="dxa"/>
          </w:tblCellMar>
          <w:tblPrExChange w:id="11" w:author="皇甫" w:date="2025-10-08T19:55:25Z">
            <w:tblPrEx>
              <w:tblCellMar>
                <w:top w:w="0" w:type="dxa"/>
                <w:left w:w="108" w:type="dxa"/>
                <w:bottom w:w="0" w:type="dxa"/>
                <w:right w:w="108" w:type="dxa"/>
              </w:tblCellMar>
            </w:tblPrEx>
          </w:tblPrExChange>
        </w:tblPrEx>
        <w:trPr>
          <w:trHeight w:val="116" w:hRule="atLeast"/>
          <w:tblHeader/>
          <w:jc w:val="right"/>
          <w:trPrChange w:id="11" w:author="皇甫" w:date="2025-10-08T19:55:25Z">
            <w:trPr>
              <w:trHeight w:val="116" w:hRule="atLeast"/>
              <w:tblHeader/>
              <w:jc w:val="right"/>
            </w:trPr>
          </w:trPrChange>
        </w:trPr>
        <w:tc>
          <w:tcPr>
            <w:tcW w:w="514" w:type="pct"/>
            <w:tcBorders>
              <w:top w:val="single" w:color="auto" w:sz="4" w:space="0"/>
              <w:bottom w:val="single" w:color="auto" w:sz="4" w:space="0"/>
            </w:tcBorders>
            <w:vAlign w:val="center"/>
            <w:tcPrChange w:id="12" w:author="皇甫" w:date="2025-10-08T19:55:25Z">
              <w:tcPr>
                <w:tcW w:w="515" w:type="pct"/>
                <w:tcBorders>
                  <w:top w:val="single" w:color="auto" w:sz="4" w:space="0"/>
                  <w:bottom w:val="single" w:color="auto" w:sz="4" w:space="0"/>
                </w:tcBorders>
                <w:vAlign w:val="center"/>
              </w:tcPr>
            </w:tcPrChange>
          </w:tcPr>
          <w:p w14:paraId="1A96C0F7">
            <w:pPr>
              <w:spacing w:line="240" w:lineRule="auto"/>
              <w:jc w:val="center"/>
              <w:rPr>
                <w:b/>
                <w:highlight w:val="none"/>
              </w:rPr>
            </w:pPr>
            <w:r>
              <w:rPr>
                <w:rFonts w:hint="eastAsia"/>
                <w:b/>
                <w:highlight w:val="none"/>
              </w:rPr>
              <w:t>No</w:t>
            </w:r>
            <w:r>
              <w:rPr>
                <w:b/>
                <w:highlight w:val="none"/>
              </w:rPr>
              <w:t>.</w:t>
            </w:r>
          </w:p>
        </w:tc>
        <w:tc>
          <w:tcPr>
            <w:tcW w:w="1600" w:type="pct"/>
            <w:tcBorders>
              <w:top w:val="single" w:color="auto" w:sz="4" w:space="0"/>
              <w:bottom w:val="single" w:color="auto" w:sz="4" w:space="0"/>
              <w:right w:val="single" w:color="auto" w:sz="4" w:space="0"/>
            </w:tcBorders>
            <w:vAlign w:val="center"/>
            <w:tcPrChange w:id="13" w:author="皇甫" w:date="2025-10-08T19:55:25Z">
              <w:tcPr>
                <w:tcW w:w="1600" w:type="pct"/>
                <w:tcBorders>
                  <w:top w:val="single" w:color="auto" w:sz="4" w:space="0"/>
                  <w:bottom w:val="single" w:color="auto" w:sz="4" w:space="0"/>
                  <w:right w:val="single" w:color="auto" w:sz="4" w:space="0"/>
                </w:tcBorders>
                <w:vAlign w:val="center"/>
              </w:tcPr>
            </w:tcPrChange>
          </w:tcPr>
          <w:p w14:paraId="24758419">
            <w:pPr>
              <w:spacing w:line="240" w:lineRule="auto"/>
              <w:jc w:val="center"/>
              <w:rPr>
                <w:b/>
                <w:highlight w:val="none"/>
              </w:rPr>
            </w:pPr>
            <w:r>
              <w:rPr>
                <w:rFonts w:hint="eastAsia"/>
                <w:b/>
                <w:highlight w:val="none"/>
              </w:rPr>
              <w:t>D</w:t>
            </w:r>
            <w:r>
              <w:rPr>
                <w:b/>
                <w:highlight w:val="none"/>
              </w:rPr>
              <w:t>escription</w:t>
            </w:r>
          </w:p>
        </w:tc>
        <w:tc>
          <w:tcPr>
            <w:tcW w:w="1371" w:type="pct"/>
            <w:gridSpan w:val="3"/>
            <w:tcBorders>
              <w:top w:val="single" w:color="auto" w:sz="4" w:space="0"/>
              <w:left w:val="single" w:color="auto" w:sz="4" w:space="0"/>
              <w:bottom w:val="single" w:color="auto" w:sz="4" w:space="0"/>
              <w:right w:val="single" w:color="auto" w:sz="4" w:space="0"/>
            </w:tcBorders>
            <w:vAlign w:val="center"/>
            <w:tcPrChange w:id="14" w:author="皇甫" w:date="2025-10-08T19:55:25Z">
              <w:tcPr>
                <w:tcW w:w="1372" w:type="pct"/>
                <w:gridSpan w:val="3"/>
                <w:tcBorders>
                  <w:top w:val="single" w:color="auto" w:sz="4" w:space="0"/>
                  <w:left w:val="single" w:color="auto" w:sz="4" w:space="0"/>
                  <w:bottom w:val="single" w:color="auto" w:sz="4" w:space="0"/>
                  <w:right w:val="single" w:color="auto" w:sz="4" w:space="0"/>
                </w:tcBorders>
                <w:vAlign w:val="center"/>
              </w:tcPr>
            </w:tcPrChange>
          </w:tcPr>
          <w:p w14:paraId="4B5967AE">
            <w:pPr>
              <w:spacing w:line="240" w:lineRule="auto"/>
              <w:jc w:val="center"/>
              <w:rPr>
                <w:b/>
                <w:highlight w:val="none"/>
              </w:rPr>
            </w:pPr>
            <w:r>
              <w:rPr>
                <w:rFonts w:hint="eastAsia"/>
                <w:b/>
                <w:highlight w:val="none"/>
              </w:rPr>
              <w:t>F</w:t>
            </w:r>
            <w:r>
              <w:rPr>
                <w:b/>
                <w:highlight w:val="none"/>
              </w:rPr>
              <w:t>requency</w:t>
            </w:r>
          </w:p>
        </w:tc>
        <w:tc>
          <w:tcPr>
            <w:tcW w:w="1513" w:type="pct"/>
            <w:gridSpan w:val="3"/>
            <w:tcBorders>
              <w:top w:val="single" w:color="auto" w:sz="4" w:space="0"/>
              <w:left w:val="single" w:color="auto" w:sz="4" w:space="0"/>
              <w:bottom w:val="single" w:color="auto" w:sz="4" w:space="0"/>
            </w:tcBorders>
            <w:vAlign w:val="center"/>
            <w:tcPrChange w:id="15" w:author="皇甫" w:date="2025-10-08T19:55:25Z">
              <w:tcPr>
                <w:tcW w:w="1513" w:type="pct"/>
                <w:gridSpan w:val="3"/>
                <w:tcBorders>
                  <w:top w:val="single" w:color="auto" w:sz="4" w:space="0"/>
                  <w:left w:val="single" w:color="auto" w:sz="4" w:space="0"/>
                  <w:bottom w:val="single" w:color="auto" w:sz="4" w:space="0"/>
                </w:tcBorders>
                <w:vAlign w:val="center"/>
              </w:tcPr>
            </w:tcPrChange>
          </w:tcPr>
          <w:p w14:paraId="3FEB6BAE">
            <w:pPr>
              <w:spacing w:line="240" w:lineRule="auto"/>
              <w:jc w:val="center"/>
              <w:rPr>
                <w:b/>
                <w:highlight w:val="none"/>
              </w:rPr>
            </w:pPr>
            <w:r>
              <w:rPr>
                <w:rFonts w:hint="eastAsia"/>
                <w:b/>
                <w:highlight w:val="none"/>
              </w:rPr>
              <w:t>P</w:t>
            </w:r>
            <w:r>
              <w:rPr>
                <w:b/>
                <w:highlight w:val="none"/>
              </w:rPr>
              <w:t>ercentage（%）</w:t>
            </w:r>
          </w:p>
        </w:tc>
      </w:tr>
      <w:tr w14:paraId="2374F9F5">
        <w:tblPrEx>
          <w:tblCellMar>
            <w:top w:w="0" w:type="dxa"/>
            <w:left w:w="108" w:type="dxa"/>
            <w:bottom w:w="0" w:type="dxa"/>
            <w:right w:w="108" w:type="dxa"/>
          </w:tblCellMar>
          <w:tblPrExChange w:id="16" w:author="皇甫" w:date="2025-10-08T19:55:25Z">
            <w:tblPrEx>
              <w:tblCellMar>
                <w:top w:w="0" w:type="dxa"/>
                <w:left w:w="108" w:type="dxa"/>
                <w:bottom w:w="0" w:type="dxa"/>
                <w:right w:w="108" w:type="dxa"/>
              </w:tblCellMar>
            </w:tblPrEx>
          </w:tblPrExChange>
        </w:tblPrEx>
        <w:trPr>
          <w:trHeight w:val="265" w:hRule="atLeast"/>
          <w:jc w:val="right"/>
          <w:trPrChange w:id="16" w:author="皇甫" w:date="2025-10-08T19:55:25Z">
            <w:trPr>
              <w:trHeight w:val="265" w:hRule="atLeast"/>
              <w:jc w:val="right"/>
            </w:trPr>
          </w:trPrChange>
        </w:trPr>
        <w:tc>
          <w:tcPr>
            <w:tcW w:w="514" w:type="pct"/>
            <w:tcBorders>
              <w:top w:val="single" w:color="auto" w:sz="4" w:space="0"/>
              <w:bottom w:val="single" w:color="auto" w:sz="4" w:space="0"/>
            </w:tcBorders>
            <w:vAlign w:val="center"/>
            <w:tcPrChange w:id="17" w:author="皇甫" w:date="2025-10-08T19:55:25Z">
              <w:tcPr>
                <w:tcW w:w="515" w:type="pct"/>
                <w:tcBorders>
                  <w:top w:val="single" w:color="auto" w:sz="4" w:space="0"/>
                  <w:bottom w:val="single" w:color="auto" w:sz="4" w:space="0"/>
                </w:tcBorders>
                <w:vAlign w:val="center"/>
              </w:tcPr>
            </w:tcPrChange>
          </w:tcPr>
          <w:p w14:paraId="1461A770">
            <w:pPr>
              <w:spacing w:line="240" w:lineRule="auto"/>
              <w:jc w:val="center"/>
              <w:rPr>
                <w:highlight w:val="none"/>
              </w:rPr>
            </w:pPr>
            <w:r>
              <w:rPr>
                <w:highlight w:val="none"/>
              </w:rPr>
              <w:t>Part 3</w:t>
            </w:r>
          </w:p>
        </w:tc>
        <w:tc>
          <w:tcPr>
            <w:tcW w:w="1600" w:type="pct"/>
            <w:tcBorders>
              <w:top w:val="single" w:color="auto" w:sz="4" w:space="0"/>
              <w:bottom w:val="single" w:color="auto" w:sz="4" w:space="0"/>
              <w:right w:val="single" w:color="auto" w:sz="4" w:space="0"/>
            </w:tcBorders>
            <w:vAlign w:val="center"/>
            <w:tcPrChange w:id="18" w:author="皇甫" w:date="2025-10-08T19:55:25Z">
              <w:tcPr>
                <w:tcW w:w="1600" w:type="pct"/>
                <w:tcBorders>
                  <w:top w:val="single" w:color="auto" w:sz="4" w:space="0"/>
                  <w:bottom w:val="single" w:color="auto" w:sz="4" w:space="0"/>
                  <w:right w:val="single" w:color="auto" w:sz="4" w:space="0"/>
                </w:tcBorders>
                <w:vAlign w:val="center"/>
              </w:tcPr>
            </w:tcPrChange>
          </w:tcPr>
          <w:p w14:paraId="016130FC">
            <w:pPr>
              <w:tabs>
                <w:tab w:val="left" w:pos="1440"/>
              </w:tabs>
              <w:spacing w:line="240" w:lineRule="auto"/>
              <w:jc w:val="center"/>
              <w:rPr>
                <w:highlight w:val="none"/>
              </w:rPr>
            </w:pPr>
            <w:r>
              <w:rPr>
                <w:highlight w:val="none"/>
              </w:rPr>
              <w:t>R</w:t>
            </w:r>
            <w:r>
              <w:rPr>
                <w:rFonts w:hint="eastAsia"/>
                <w:highlight w:val="none"/>
              </w:rPr>
              <w:t>esidents</w:t>
            </w:r>
            <w:del w:id="19" w:author="皇甫" w:date="2025-10-08T20:39:25Z">
              <w:r>
                <w:rPr>
                  <w:rFonts w:hint="default"/>
                  <w:highlight w:val="none"/>
                  <w:lang w:val="en-US"/>
                </w:rPr>
                <w:delText xml:space="preserve">’ </w:delText>
              </w:r>
            </w:del>
            <w:ins w:id="20" w:author="皇甫" w:date="2025-10-08T20:39:25Z">
              <w:r>
                <w:rPr>
                  <w:rFonts w:hint="eastAsia"/>
                  <w:highlight w:val="none"/>
                  <w:lang w:val="en-US" w:eastAsia="zh-CN"/>
                </w:rPr>
                <w:t>'</w:t>
              </w:r>
            </w:ins>
            <w:ins w:id="21" w:author="皇甫" w:date="2025-10-08T20:39:26Z">
              <w:r>
                <w:rPr>
                  <w:rFonts w:hint="eastAsia"/>
                  <w:highlight w:val="none"/>
                  <w:lang w:val="en-US" w:eastAsia="zh-CN"/>
                </w:rPr>
                <w:t xml:space="preserve"> </w:t>
              </w:r>
            </w:ins>
            <w:r>
              <w:rPr>
                <w:rFonts w:hint="eastAsia"/>
                <w:highlight w:val="none"/>
              </w:rPr>
              <w:t>knowledge about building fire safety features</w:t>
            </w:r>
            <w:r>
              <w:rPr>
                <w:highlight w:val="none"/>
              </w:rPr>
              <w:t xml:space="preserve">  </w:t>
            </w:r>
          </w:p>
        </w:tc>
        <w:tc>
          <w:tcPr>
            <w:tcW w:w="347" w:type="pct"/>
            <w:tcBorders>
              <w:top w:val="single" w:color="auto" w:sz="4" w:space="0"/>
              <w:left w:val="single" w:color="auto" w:sz="4" w:space="0"/>
              <w:bottom w:val="single" w:color="auto" w:sz="4" w:space="0"/>
            </w:tcBorders>
            <w:vAlign w:val="center"/>
            <w:tcPrChange w:id="22" w:author="皇甫" w:date="2025-10-08T19:55:25Z">
              <w:tcPr>
                <w:tcW w:w="347" w:type="pct"/>
                <w:tcBorders>
                  <w:top w:val="single" w:color="auto" w:sz="4" w:space="0"/>
                  <w:left w:val="single" w:color="auto" w:sz="4" w:space="0"/>
                  <w:bottom w:val="single" w:color="auto" w:sz="4" w:space="0"/>
                </w:tcBorders>
                <w:vAlign w:val="center"/>
              </w:tcPr>
            </w:tcPrChange>
          </w:tcPr>
          <w:p w14:paraId="08A0D6FE">
            <w:pPr>
              <w:tabs>
                <w:tab w:val="left" w:pos="1440"/>
              </w:tabs>
              <w:spacing w:line="240" w:lineRule="auto"/>
              <w:jc w:val="center"/>
              <w:rPr>
                <w:highlight w:val="none"/>
              </w:rPr>
            </w:pPr>
            <w:r>
              <w:rPr>
                <w:rFonts w:hint="eastAsia"/>
                <w:highlight w:val="none"/>
              </w:rPr>
              <w:t>Y</w:t>
            </w:r>
            <w:r>
              <w:rPr>
                <w:highlight w:val="none"/>
              </w:rPr>
              <w:t>es</w:t>
            </w:r>
          </w:p>
        </w:tc>
        <w:tc>
          <w:tcPr>
            <w:tcW w:w="398" w:type="pct"/>
            <w:tcBorders>
              <w:top w:val="single" w:color="auto" w:sz="4" w:space="0"/>
              <w:bottom w:val="single" w:color="auto" w:sz="4" w:space="0"/>
            </w:tcBorders>
            <w:vAlign w:val="center"/>
            <w:tcPrChange w:id="23" w:author="皇甫" w:date="2025-10-08T19:55:25Z">
              <w:tcPr>
                <w:tcW w:w="399" w:type="pct"/>
                <w:tcBorders>
                  <w:top w:val="single" w:color="auto" w:sz="4" w:space="0"/>
                  <w:bottom w:val="single" w:color="auto" w:sz="4" w:space="0"/>
                </w:tcBorders>
                <w:vAlign w:val="center"/>
              </w:tcPr>
            </w:tcPrChange>
          </w:tcPr>
          <w:p w14:paraId="1D647E88">
            <w:pPr>
              <w:tabs>
                <w:tab w:val="left" w:pos="1440"/>
              </w:tabs>
              <w:spacing w:line="240" w:lineRule="auto"/>
              <w:jc w:val="center"/>
              <w:rPr>
                <w:highlight w:val="none"/>
              </w:rPr>
            </w:pPr>
            <w:r>
              <w:rPr>
                <w:rFonts w:hint="eastAsia"/>
                <w:highlight w:val="none"/>
                <w:lang w:val="en-MY"/>
              </w:rPr>
              <w:t>N</w:t>
            </w:r>
            <w:r>
              <w:rPr>
                <w:highlight w:val="none"/>
                <w:lang w:val="en-MY"/>
              </w:rPr>
              <w:t>o</w:t>
            </w:r>
          </w:p>
        </w:tc>
        <w:tc>
          <w:tcPr>
            <w:tcW w:w="625" w:type="pct"/>
            <w:tcBorders>
              <w:top w:val="single" w:color="auto" w:sz="4" w:space="0"/>
              <w:left w:val="nil"/>
              <w:bottom w:val="single" w:color="auto" w:sz="4" w:space="0"/>
              <w:right w:val="single" w:color="auto" w:sz="4" w:space="0"/>
            </w:tcBorders>
            <w:vAlign w:val="center"/>
            <w:tcPrChange w:id="24" w:author="皇甫" w:date="2025-10-08T19:55:25Z">
              <w:tcPr>
                <w:tcW w:w="626" w:type="pct"/>
                <w:tcBorders>
                  <w:top w:val="single" w:color="auto" w:sz="4" w:space="0"/>
                  <w:left w:val="nil"/>
                  <w:bottom w:val="single" w:color="auto" w:sz="4" w:space="0"/>
                  <w:right w:val="single" w:color="auto" w:sz="4" w:space="0"/>
                </w:tcBorders>
                <w:vAlign w:val="center"/>
              </w:tcPr>
            </w:tcPrChange>
          </w:tcPr>
          <w:p w14:paraId="3356E57C">
            <w:pPr>
              <w:tabs>
                <w:tab w:val="left" w:pos="1440"/>
              </w:tabs>
              <w:spacing w:line="240" w:lineRule="auto"/>
              <w:jc w:val="center"/>
              <w:rPr>
                <w:highlight w:val="none"/>
              </w:rPr>
            </w:pPr>
            <w:r>
              <w:rPr>
                <w:highlight w:val="none"/>
                <w:lang w:val="en-MY"/>
              </w:rPr>
              <w:t>I do not know</w:t>
            </w:r>
            <w:r>
              <w:rPr>
                <w:highlight w:val="none"/>
              </w:rPr>
              <w:t xml:space="preserve"> </w:t>
            </w:r>
          </w:p>
        </w:tc>
        <w:tc>
          <w:tcPr>
            <w:tcW w:w="461" w:type="pct"/>
            <w:tcBorders>
              <w:top w:val="single" w:color="auto" w:sz="4" w:space="0"/>
              <w:left w:val="single" w:color="auto" w:sz="4" w:space="0"/>
              <w:bottom w:val="single" w:color="auto" w:sz="4" w:space="0"/>
            </w:tcBorders>
            <w:vAlign w:val="center"/>
            <w:tcPrChange w:id="25" w:author="皇甫" w:date="2025-10-08T19:55:25Z">
              <w:tcPr>
                <w:tcW w:w="461" w:type="pct"/>
                <w:tcBorders>
                  <w:top w:val="single" w:color="auto" w:sz="4" w:space="0"/>
                  <w:left w:val="single" w:color="auto" w:sz="4" w:space="0"/>
                  <w:bottom w:val="single" w:color="auto" w:sz="4" w:space="0"/>
                </w:tcBorders>
                <w:vAlign w:val="center"/>
              </w:tcPr>
            </w:tcPrChange>
          </w:tcPr>
          <w:p w14:paraId="27AE9F7A">
            <w:pPr>
              <w:tabs>
                <w:tab w:val="left" w:pos="1440"/>
              </w:tabs>
              <w:spacing w:line="240" w:lineRule="auto"/>
              <w:jc w:val="center"/>
              <w:rPr>
                <w:highlight w:val="none"/>
              </w:rPr>
            </w:pPr>
            <w:r>
              <w:rPr>
                <w:rFonts w:hint="eastAsia"/>
                <w:highlight w:val="none"/>
              </w:rPr>
              <w:t>Y</w:t>
            </w:r>
            <w:r>
              <w:rPr>
                <w:highlight w:val="none"/>
              </w:rPr>
              <w:t>es</w:t>
            </w:r>
          </w:p>
        </w:tc>
        <w:tc>
          <w:tcPr>
            <w:tcW w:w="457" w:type="pct"/>
            <w:tcBorders>
              <w:top w:val="single" w:color="auto" w:sz="4" w:space="0"/>
              <w:bottom w:val="single" w:color="auto" w:sz="4" w:space="0"/>
            </w:tcBorders>
            <w:vAlign w:val="center"/>
            <w:tcPrChange w:id="26" w:author="皇甫" w:date="2025-10-08T19:55:25Z">
              <w:tcPr>
                <w:tcW w:w="457" w:type="pct"/>
                <w:tcBorders>
                  <w:top w:val="single" w:color="auto" w:sz="4" w:space="0"/>
                  <w:bottom w:val="single" w:color="auto" w:sz="4" w:space="0"/>
                </w:tcBorders>
                <w:vAlign w:val="center"/>
              </w:tcPr>
            </w:tcPrChange>
          </w:tcPr>
          <w:p w14:paraId="7128C9D8">
            <w:pPr>
              <w:tabs>
                <w:tab w:val="left" w:pos="1440"/>
              </w:tabs>
              <w:spacing w:line="240" w:lineRule="auto"/>
              <w:jc w:val="center"/>
              <w:rPr>
                <w:highlight w:val="none"/>
              </w:rPr>
            </w:pPr>
            <w:r>
              <w:rPr>
                <w:rFonts w:hint="eastAsia"/>
                <w:highlight w:val="none"/>
                <w:lang w:val="en-MY"/>
              </w:rPr>
              <w:t>N</w:t>
            </w:r>
            <w:r>
              <w:rPr>
                <w:highlight w:val="none"/>
                <w:lang w:val="en-MY"/>
              </w:rPr>
              <w:t>o</w:t>
            </w:r>
          </w:p>
        </w:tc>
        <w:tc>
          <w:tcPr>
            <w:tcW w:w="594" w:type="pct"/>
            <w:tcBorders>
              <w:top w:val="single" w:color="auto" w:sz="4" w:space="0"/>
              <w:bottom w:val="single" w:color="auto" w:sz="4" w:space="0"/>
            </w:tcBorders>
            <w:vAlign w:val="center"/>
            <w:tcPrChange w:id="27" w:author="皇甫" w:date="2025-10-08T19:55:25Z">
              <w:tcPr>
                <w:tcW w:w="595" w:type="pct"/>
                <w:tcBorders>
                  <w:top w:val="single" w:color="auto" w:sz="4" w:space="0"/>
                  <w:bottom w:val="single" w:color="auto" w:sz="4" w:space="0"/>
                </w:tcBorders>
                <w:vAlign w:val="center"/>
              </w:tcPr>
            </w:tcPrChange>
          </w:tcPr>
          <w:p w14:paraId="44D466B5">
            <w:pPr>
              <w:tabs>
                <w:tab w:val="left" w:pos="1440"/>
              </w:tabs>
              <w:spacing w:line="240" w:lineRule="auto"/>
              <w:jc w:val="center"/>
              <w:rPr>
                <w:highlight w:val="none"/>
                <w:lang w:val="en-MY"/>
              </w:rPr>
            </w:pPr>
            <w:r>
              <w:rPr>
                <w:highlight w:val="none"/>
                <w:lang w:val="en-MY"/>
              </w:rPr>
              <w:t xml:space="preserve">I do not know </w:t>
            </w:r>
          </w:p>
        </w:tc>
      </w:tr>
      <w:tr w14:paraId="523D7CD5">
        <w:tblPrEx>
          <w:tblCellMar>
            <w:top w:w="0" w:type="dxa"/>
            <w:left w:w="108" w:type="dxa"/>
            <w:bottom w:w="0" w:type="dxa"/>
            <w:right w:w="108" w:type="dxa"/>
          </w:tblCellMar>
          <w:tblPrExChange w:id="28" w:author="皇甫" w:date="2025-10-08T19:55:25Z">
            <w:tblPrEx>
              <w:tblCellMar>
                <w:top w:w="0" w:type="dxa"/>
                <w:left w:w="108" w:type="dxa"/>
                <w:bottom w:w="0" w:type="dxa"/>
                <w:right w:w="108" w:type="dxa"/>
              </w:tblCellMar>
            </w:tblPrEx>
          </w:tblPrExChange>
        </w:tblPrEx>
        <w:trPr>
          <w:trHeight w:val="265" w:hRule="atLeast"/>
          <w:jc w:val="right"/>
          <w:trPrChange w:id="28" w:author="皇甫" w:date="2025-10-08T19:55:25Z">
            <w:trPr>
              <w:trHeight w:val="265" w:hRule="atLeast"/>
              <w:jc w:val="right"/>
            </w:trPr>
          </w:trPrChange>
        </w:trPr>
        <w:tc>
          <w:tcPr>
            <w:tcW w:w="514" w:type="pct"/>
            <w:tcBorders>
              <w:top w:val="single" w:color="auto" w:sz="4" w:space="0"/>
              <w:bottom w:val="single" w:color="auto" w:sz="4" w:space="0"/>
            </w:tcBorders>
            <w:vAlign w:val="center"/>
            <w:tcPrChange w:id="29" w:author="皇甫" w:date="2025-10-08T19:55:25Z">
              <w:tcPr>
                <w:tcW w:w="515" w:type="pct"/>
                <w:tcBorders>
                  <w:top w:val="single" w:color="auto" w:sz="4" w:space="0"/>
                  <w:bottom w:val="single" w:color="auto" w:sz="4" w:space="0"/>
                </w:tcBorders>
                <w:vAlign w:val="center"/>
              </w:tcPr>
            </w:tcPrChange>
          </w:tcPr>
          <w:p w14:paraId="59A5FB6D">
            <w:pPr>
              <w:spacing w:line="240" w:lineRule="auto"/>
              <w:jc w:val="center"/>
              <w:rPr>
                <w:highlight w:val="none"/>
              </w:rPr>
            </w:pPr>
            <w:r>
              <w:rPr>
                <w:highlight w:val="none"/>
              </w:rPr>
              <w:t>Q18</w:t>
            </w:r>
          </w:p>
        </w:tc>
        <w:tc>
          <w:tcPr>
            <w:tcW w:w="1600" w:type="pct"/>
            <w:tcBorders>
              <w:top w:val="single" w:color="auto" w:sz="4" w:space="0"/>
              <w:bottom w:val="single" w:color="auto" w:sz="4" w:space="0"/>
              <w:right w:val="single" w:color="auto" w:sz="4" w:space="0"/>
            </w:tcBorders>
            <w:vAlign w:val="center"/>
            <w:tcPrChange w:id="30" w:author="皇甫" w:date="2025-10-08T19:55:25Z">
              <w:tcPr>
                <w:tcW w:w="1600" w:type="pct"/>
                <w:tcBorders>
                  <w:top w:val="single" w:color="auto" w:sz="4" w:space="0"/>
                  <w:bottom w:val="single" w:color="auto" w:sz="4" w:space="0"/>
                  <w:right w:val="single" w:color="auto" w:sz="4" w:space="0"/>
                </w:tcBorders>
                <w:vAlign w:val="center"/>
              </w:tcPr>
            </w:tcPrChange>
          </w:tcPr>
          <w:p w14:paraId="4FAB731E">
            <w:pPr>
              <w:spacing w:line="240" w:lineRule="auto"/>
              <w:jc w:val="center"/>
              <w:rPr>
                <w:highlight w:val="none"/>
              </w:rPr>
            </w:pPr>
            <w:r>
              <w:rPr>
                <w:highlight w:val="none"/>
              </w:rPr>
              <w:t>Do you know the location of the escape stairs in your building?</w:t>
            </w:r>
          </w:p>
        </w:tc>
        <w:tc>
          <w:tcPr>
            <w:tcW w:w="347" w:type="pct"/>
            <w:tcBorders>
              <w:top w:val="single" w:color="auto" w:sz="4" w:space="0"/>
              <w:left w:val="single" w:color="auto" w:sz="4" w:space="0"/>
              <w:bottom w:val="single" w:color="auto" w:sz="4" w:space="0"/>
            </w:tcBorders>
            <w:vAlign w:val="center"/>
            <w:tcPrChange w:id="31" w:author="皇甫" w:date="2025-10-08T19:55:25Z">
              <w:tcPr>
                <w:tcW w:w="347" w:type="pct"/>
                <w:tcBorders>
                  <w:top w:val="single" w:color="auto" w:sz="4" w:space="0"/>
                  <w:left w:val="single" w:color="auto" w:sz="4" w:space="0"/>
                  <w:bottom w:val="single" w:color="auto" w:sz="4" w:space="0"/>
                </w:tcBorders>
                <w:vAlign w:val="center"/>
              </w:tcPr>
            </w:tcPrChange>
          </w:tcPr>
          <w:p w14:paraId="7F6C1CA9">
            <w:pPr>
              <w:spacing w:line="240" w:lineRule="auto"/>
              <w:jc w:val="center"/>
              <w:rPr>
                <w:rFonts w:hint="default" w:eastAsiaTheme="minorEastAsia"/>
                <w:highlight w:val="none"/>
                <w:lang w:val="en-US" w:eastAsia="zh-CN"/>
              </w:rPr>
            </w:pPr>
            <w:r>
              <w:rPr>
                <w:rFonts w:hint="eastAsia"/>
                <w:highlight w:val="none"/>
                <w:lang w:val="en-US" w:eastAsia="zh-CN"/>
              </w:rPr>
              <w:t>570</w:t>
            </w:r>
          </w:p>
        </w:tc>
        <w:tc>
          <w:tcPr>
            <w:tcW w:w="398" w:type="pct"/>
            <w:tcBorders>
              <w:top w:val="single" w:color="auto" w:sz="4" w:space="0"/>
              <w:bottom w:val="single" w:color="auto" w:sz="4" w:space="0"/>
            </w:tcBorders>
            <w:vAlign w:val="center"/>
            <w:tcPrChange w:id="32" w:author="皇甫" w:date="2025-10-08T19:55:25Z">
              <w:tcPr>
                <w:tcW w:w="399" w:type="pct"/>
                <w:tcBorders>
                  <w:top w:val="single" w:color="auto" w:sz="4" w:space="0"/>
                  <w:bottom w:val="single" w:color="auto" w:sz="4" w:space="0"/>
                </w:tcBorders>
                <w:vAlign w:val="center"/>
              </w:tcPr>
            </w:tcPrChange>
          </w:tcPr>
          <w:p w14:paraId="71948CA2">
            <w:pPr>
              <w:spacing w:line="240" w:lineRule="auto"/>
              <w:jc w:val="center"/>
              <w:rPr>
                <w:rFonts w:hint="default" w:eastAsiaTheme="minorEastAsia"/>
                <w:highlight w:val="none"/>
                <w:lang w:val="en-US" w:eastAsia="zh-CN"/>
              </w:rPr>
            </w:pPr>
            <w:r>
              <w:rPr>
                <w:rFonts w:hint="eastAsia"/>
                <w:highlight w:val="none"/>
                <w:lang w:val="en-US" w:eastAsia="zh-CN"/>
              </w:rPr>
              <w:t>30</w:t>
            </w:r>
          </w:p>
        </w:tc>
        <w:tc>
          <w:tcPr>
            <w:tcW w:w="625" w:type="pct"/>
            <w:tcBorders>
              <w:top w:val="single" w:color="auto" w:sz="4" w:space="0"/>
              <w:left w:val="nil"/>
              <w:bottom w:val="single" w:color="auto" w:sz="4" w:space="0"/>
              <w:right w:val="single" w:color="auto" w:sz="4" w:space="0"/>
            </w:tcBorders>
            <w:vAlign w:val="center"/>
            <w:tcPrChange w:id="33" w:author="皇甫" w:date="2025-10-08T19:55:25Z">
              <w:tcPr>
                <w:tcW w:w="626" w:type="pct"/>
                <w:tcBorders>
                  <w:top w:val="single" w:color="auto" w:sz="4" w:space="0"/>
                  <w:left w:val="nil"/>
                  <w:bottom w:val="single" w:color="auto" w:sz="4" w:space="0"/>
                  <w:right w:val="single" w:color="auto" w:sz="4" w:space="0"/>
                </w:tcBorders>
                <w:vAlign w:val="center"/>
              </w:tcPr>
            </w:tcPrChange>
          </w:tcPr>
          <w:p w14:paraId="6AE40BD3">
            <w:pPr>
              <w:spacing w:line="240" w:lineRule="auto"/>
              <w:jc w:val="center"/>
              <w:rPr>
                <w:highlight w:val="none"/>
              </w:rPr>
            </w:pPr>
            <w:r>
              <w:rPr>
                <w:rFonts w:hint="eastAsia"/>
                <w:highlight w:val="none"/>
              </w:rPr>
              <w:t>/</w:t>
            </w:r>
          </w:p>
        </w:tc>
        <w:tc>
          <w:tcPr>
            <w:tcW w:w="461" w:type="pct"/>
            <w:tcBorders>
              <w:top w:val="single" w:color="auto" w:sz="4" w:space="0"/>
              <w:left w:val="single" w:color="auto" w:sz="4" w:space="0"/>
              <w:bottom w:val="single" w:color="auto" w:sz="4" w:space="0"/>
            </w:tcBorders>
            <w:vAlign w:val="center"/>
            <w:tcPrChange w:id="34" w:author="皇甫" w:date="2025-10-08T19:55:25Z">
              <w:tcPr>
                <w:tcW w:w="461" w:type="pct"/>
                <w:tcBorders>
                  <w:top w:val="single" w:color="auto" w:sz="4" w:space="0"/>
                  <w:left w:val="single" w:color="auto" w:sz="4" w:space="0"/>
                  <w:bottom w:val="single" w:color="auto" w:sz="4" w:space="0"/>
                </w:tcBorders>
                <w:vAlign w:val="center"/>
              </w:tcPr>
            </w:tcPrChange>
          </w:tcPr>
          <w:p w14:paraId="49A689EC">
            <w:pPr>
              <w:spacing w:line="240" w:lineRule="auto"/>
              <w:jc w:val="center"/>
              <w:rPr>
                <w:highlight w:val="none"/>
              </w:rPr>
            </w:pPr>
            <w:r>
              <w:rPr>
                <w:rFonts w:hint="eastAsia"/>
                <w:highlight w:val="none"/>
              </w:rPr>
              <w:t>9</w:t>
            </w:r>
            <w:r>
              <w:rPr>
                <w:highlight w:val="none"/>
              </w:rPr>
              <w:t>5.05</w:t>
            </w:r>
          </w:p>
        </w:tc>
        <w:tc>
          <w:tcPr>
            <w:tcW w:w="457" w:type="pct"/>
            <w:tcBorders>
              <w:top w:val="single" w:color="auto" w:sz="4" w:space="0"/>
              <w:bottom w:val="single" w:color="auto" w:sz="4" w:space="0"/>
            </w:tcBorders>
            <w:vAlign w:val="center"/>
            <w:tcPrChange w:id="35" w:author="皇甫" w:date="2025-10-08T19:55:25Z">
              <w:tcPr>
                <w:tcW w:w="457" w:type="pct"/>
                <w:tcBorders>
                  <w:top w:val="single" w:color="auto" w:sz="4" w:space="0"/>
                  <w:bottom w:val="single" w:color="auto" w:sz="4" w:space="0"/>
                </w:tcBorders>
                <w:vAlign w:val="center"/>
              </w:tcPr>
            </w:tcPrChange>
          </w:tcPr>
          <w:p w14:paraId="15060EB6">
            <w:pPr>
              <w:spacing w:line="240" w:lineRule="auto"/>
              <w:jc w:val="center"/>
              <w:rPr>
                <w:highlight w:val="none"/>
              </w:rPr>
            </w:pPr>
            <w:r>
              <w:rPr>
                <w:rFonts w:hint="eastAsia"/>
                <w:highlight w:val="none"/>
              </w:rPr>
              <w:t>4.</w:t>
            </w:r>
            <w:r>
              <w:rPr>
                <w:highlight w:val="none"/>
              </w:rPr>
              <w:t>95</w:t>
            </w:r>
          </w:p>
        </w:tc>
        <w:tc>
          <w:tcPr>
            <w:tcW w:w="594" w:type="pct"/>
            <w:tcBorders>
              <w:top w:val="single" w:color="auto" w:sz="4" w:space="0"/>
              <w:bottom w:val="single" w:color="auto" w:sz="4" w:space="0"/>
            </w:tcBorders>
            <w:vAlign w:val="center"/>
            <w:tcPrChange w:id="36" w:author="皇甫" w:date="2025-10-08T19:55:25Z">
              <w:tcPr>
                <w:tcW w:w="595" w:type="pct"/>
                <w:tcBorders>
                  <w:top w:val="single" w:color="auto" w:sz="4" w:space="0"/>
                  <w:bottom w:val="single" w:color="auto" w:sz="4" w:space="0"/>
                </w:tcBorders>
                <w:vAlign w:val="center"/>
              </w:tcPr>
            </w:tcPrChange>
          </w:tcPr>
          <w:p w14:paraId="246F05C8">
            <w:pPr>
              <w:spacing w:line="240" w:lineRule="auto"/>
              <w:jc w:val="center"/>
              <w:rPr>
                <w:highlight w:val="none"/>
              </w:rPr>
            </w:pPr>
            <w:r>
              <w:rPr>
                <w:rFonts w:hint="eastAsia"/>
                <w:highlight w:val="none"/>
              </w:rPr>
              <w:t>/</w:t>
            </w:r>
          </w:p>
        </w:tc>
      </w:tr>
      <w:tr w14:paraId="14F76C61">
        <w:tblPrEx>
          <w:tblCellMar>
            <w:top w:w="0" w:type="dxa"/>
            <w:left w:w="108" w:type="dxa"/>
            <w:bottom w:w="0" w:type="dxa"/>
            <w:right w:w="108" w:type="dxa"/>
          </w:tblCellMar>
          <w:tblPrExChange w:id="37" w:author="皇甫" w:date="2025-10-08T19:55:25Z">
            <w:tblPrEx>
              <w:tblCellMar>
                <w:top w:w="0" w:type="dxa"/>
                <w:left w:w="108" w:type="dxa"/>
                <w:bottom w:w="0" w:type="dxa"/>
                <w:right w:w="108" w:type="dxa"/>
              </w:tblCellMar>
            </w:tblPrEx>
          </w:tblPrExChange>
        </w:tblPrEx>
        <w:trPr>
          <w:trHeight w:val="265" w:hRule="atLeast"/>
          <w:jc w:val="right"/>
          <w:trPrChange w:id="37" w:author="皇甫" w:date="2025-10-08T19:55:25Z">
            <w:trPr>
              <w:trHeight w:val="265" w:hRule="atLeast"/>
              <w:jc w:val="right"/>
            </w:trPr>
          </w:trPrChange>
        </w:trPr>
        <w:tc>
          <w:tcPr>
            <w:tcW w:w="514" w:type="pct"/>
            <w:tcBorders>
              <w:top w:val="single" w:color="auto" w:sz="4" w:space="0"/>
              <w:bottom w:val="single" w:color="auto" w:sz="4" w:space="0"/>
            </w:tcBorders>
            <w:vAlign w:val="center"/>
            <w:tcPrChange w:id="38" w:author="皇甫" w:date="2025-10-08T19:55:25Z">
              <w:tcPr>
                <w:tcW w:w="515" w:type="pct"/>
                <w:tcBorders>
                  <w:top w:val="single" w:color="auto" w:sz="4" w:space="0"/>
                  <w:bottom w:val="single" w:color="auto" w:sz="4" w:space="0"/>
                </w:tcBorders>
                <w:vAlign w:val="center"/>
              </w:tcPr>
            </w:tcPrChange>
          </w:tcPr>
          <w:p w14:paraId="1BEAD38B">
            <w:pPr>
              <w:spacing w:line="240" w:lineRule="auto"/>
              <w:jc w:val="center"/>
              <w:rPr>
                <w:highlight w:val="none"/>
              </w:rPr>
            </w:pPr>
            <w:r>
              <w:rPr>
                <w:highlight w:val="none"/>
              </w:rPr>
              <w:t>Q19</w:t>
            </w:r>
          </w:p>
        </w:tc>
        <w:tc>
          <w:tcPr>
            <w:tcW w:w="1600" w:type="pct"/>
            <w:tcBorders>
              <w:top w:val="single" w:color="auto" w:sz="4" w:space="0"/>
              <w:bottom w:val="single" w:color="auto" w:sz="4" w:space="0"/>
              <w:right w:val="single" w:color="auto" w:sz="4" w:space="0"/>
            </w:tcBorders>
            <w:vAlign w:val="center"/>
            <w:tcPrChange w:id="39" w:author="皇甫" w:date="2025-10-08T19:55:25Z">
              <w:tcPr>
                <w:tcW w:w="1600" w:type="pct"/>
                <w:tcBorders>
                  <w:top w:val="single" w:color="auto" w:sz="4" w:space="0"/>
                  <w:bottom w:val="single" w:color="auto" w:sz="4" w:space="0"/>
                  <w:right w:val="single" w:color="auto" w:sz="4" w:space="0"/>
                </w:tcBorders>
                <w:vAlign w:val="center"/>
              </w:tcPr>
            </w:tcPrChange>
          </w:tcPr>
          <w:p w14:paraId="1AC23F02">
            <w:pPr>
              <w:spacing w:line="240" w:lineRule="auto"/>
              <w:jc w:val="center"/>
              <w:rPr>
                <w:highlight w:val="none"/>
              </w:rPr>
            </w:pPr>
            <w:r>
              <w:rPr>
                <w:highlight w:val="none"/>
              </w:rPr>
              <w:t>Do you know where those emergency staircases lead to?</w:t>
            </w:r>
          </w:p>
        </w:tc>
        <w:tc>
          <w:tcPr>
            <w:tcW w:w="347" w:type="pct"/>
            <w:tcBorders>
              <w:top w:val="single" w:color="auto" w:sz="4" w:space="0"/>
              <w:left w:val="single" w:color="auto" w:sz="4" w:space="0"/>
              <w:bottom w:val="single" w:color="auto" w:sz="4" w:space="0"/>
            </w:tcBorders>
            <w:vAlign w:val="center"/>
            <w:tcPrChange w:id="40" w:author="皇甫" w:date="2025-10-08T19:55:25Z">
              <w:tcPr>
                <w:tcW w:w="347" w:type="pct"/>
                <w:tcBorders>
                  <w:top w:val="single" w:color="auto" w:sz="4" w:space="0"/>
                  <w:left w:val="single" w:color="auto" w:sz="4" w:space="0"/>
                  <w:bottom w:val="single" w:color="auto" w:sz="4" w:space="0"/>
                </w:tcBorders>
                <w:vAlign w:val="center"/>
              </w:tcPr>
            </w:tcPrChange>
          </w:tcPr>
          <w:p w14:paraId="28F7FC74">
            <w:pPr>
              <w:spacing w:line="240" w:lineRule="auto"/>
              <w:jc w:val="center"/>
              <w:rPr>
                <w:rFonts w:hint="default" w:eastAsiaTheme="minorEastAsia"/>
                <w:highlight w:val="none"/>
                <w:lang w:val="en-US" w:eastAsia="zh-CN"/>
              </w:rPr>
            </w:pPr>
            <w:r>
              <w:rPr>
                <w:rFonts w:hint="eastAsia"/>
                <w:highlight w:val="none"/>
                <w:lang w:val="en-US" w:eastAsia="zh-CN"/>
              </w:rPr>
              <w:t>498</w:t>
            </w:r>
          </w:p>
        </w:tc>
        <w:tc>
          <w:tcPr>
            <w:tcW w:w="398" w:type="pct"/>
            <w:tcBorders>
              <w:top w:val="single" w:color="auto" w:sz="4" w:space="0"/>
              <w:bottom w:val="single" w:color="auto" w:sz="4" w:space="0"/>
            </w:tcBorders>
            <w:vAlign w:val="center"/>
            <w:tcPrChange w:id="41" w:author="皇甫" w:date="2025-10-08T19:55:25Z">
              <w:tcPr>
                <w:tcW w:w="399" w:type="pct"/>
                <w:tcBorders>
                  <w:top w:val="single" w:color="auto" w:sz="4" w:space="0"/>
                  <w:bottom w:val="single" w:color="auto" w:sz="4" w:space="0"/>
                </w:tcBorders>
                <w:vAlign w:val="center"/>
              </w:tcPr>
            </w:tcPrChange>
          </w:tcPr>
          <w:p w14:paraId="4C9CC7FB">
            <w:pPr>
              <w:spacing w:line="240" w:lineRule="auto"/>
              <w:jc w:val="center"/>
              <w:rPr>
                <w:highlight w:val="none"/>
              </w:rPr>
            </w:pPr>
            <w:r>
              <w:rPr>
                <w:rFonts w:hint="eastAsia"/>
                <w:highlight w:val="none"/>
              </w:rPr>
              <w:t>1</w:t>
            </w:r>
            <w:r>
              <w:rPr>
                <w:rFonts w:hint="eastAsia"/>
                <w:highlight w:val="none"/>
                <w:lang w:val="en-US" w:eastAsia="zh-CN"/>
              </w:rPr>
              <w:t>0</w:t>
            </w:r>
            <w:r>
              <w:rPr>
                <w:highlight w:val="none"/>
              </w:rPr>
              <w:t>8</w:t>
            </w:r>
          </w:p>
        </w:tc>
        <w:tc>
          <w:tcPr>
            <w:tcW w:w="625" w:type="pct"/>
            <w:tcBorders>
              <w:top w:val="single" w:color="auto" w:sz="4" w:space="0"/>
              <w:left w:val="nil"/>
              <w:bottom w:val="single" w:color="auto" w:sz="4" w:space="0"/>
              <w:right w:val="single" w:color="auto" w:sz="4" w:space="0"/>
            </w:tcBorders>
            <w:vAlign w:val="center"/>
            <w:tcPrChange w:id="42" w:author="皇甫" w:date="2025-10-08T19:55:25Z">
              <w:tcPr>
                <w:tcW w:w="626" w:type="pct"/>
                <w:tcBorders>
                  <w:top w:val="single" w:color="auto" w:sz="4" w:space="0"/>
                  <w:left w:val="nil"/>
                  <w:bottom w:val="single" w:color="auto" w:sz="4" w:space="0"/>
                  <w:right w:val="single" w:color="auto" w:sz="4" w:space="0"/>
                </w:tcBorders>
                <w:vAlign w:val="center"/>
              </w:tcPr>
            </w:tcPrChange>
          </w:tcPr>
          <w:p w14:paraId="35B0B9DB">
            <w:pPr>
              <w:spacing w:line="240" w:lineRule="auto"/>
              <w:jc w:val="center"/>
              <w:rPr>
                <w:highlight w:val="none"/>
              </w:rPr>
            </w:pPr>
            <w:r>
              <w:rPr>
                <w:rFonts w:hint="eastAsia"/>
                <w:highlight w:val="none"/>
              </w:rPr>
              <w:t>/</w:t>
            </w:r>
          </w:p>
        </w:tc>
        <w:tc>
          <w:tcPr>
            <w:tcW w:w="461" w:type="pct"/>
            <w:tcBorders>
              <w:top w:val="single" w:color="auto" w:sz="4" w:space="0"/>
              <w:left w:val="single" w:color="auto" w:sz="4" w:space="0"/>
              <w:bottom w:val="single" w:color="auto" w:sz="4" w:space="0"/>
            </w:tcBorders>
            <w:vAlign w:val="center"/>
            <w:tcPrChange w:id="43" w:author="皇甫" w:date="2025-10-08T19:55:25Z">
              <w:tcPr>
                <w:tcW w:w="461" w:type="pct"/>
                <w:tcBorders>
                  <w:top w:val="single" w:color="auto" w:sz="4" w:space="0"/>
                  <w:left w:val="single" w:color="auto" w:sz="4" w:space="0"/>
                  <w:bottom w:val="single" w:color="auto" w:sz="4" w:space="0"/>
                </w:tcBorders>
                <w:vAlign w:val="center"/>
              </w:tcPr>
            </w:tcPrChange>
          </w:tcPr>
          <w:p w14:paraId="57D6DFF2">
            <w:pPr>
              <w:spacing w:line="240" w:lineRule="auto"/>
              <w:jc w:val="center"/>
              <w:rPr>
                <w:highlight w:val="none"/>
              </w:rPr>
            </w:pPr>
            <w:r>
              <w:rPr>
                <w:rFonts w:hint="eastAsia"/>
                <w:highlight w:val="none"/>
              </w:rPr>
              <w:t>8</w:t>
            </w:r>
            <w:r>
              <w:rPr>
                <w:highlight w:val="none"/>
              </w:rPr>
              <w:t>2.18</w:t>
            </w:r>
          </w:p>
        </w:tc>
        <w:tc>
          <w:tcPr>
            <w:tcW w:w="457" w:type="pct"/>
            <w:tcBorders>
              <w:top w:val="single" w:color="auto" w:sz="4" w:space="0"/>
              <w:bottom w:val="single" w:color="auto" w:sz="4" w:space="0"/>
            </w:tcBorders>
            <w:vAlign w:val="center"/>
            <w:tcPrChange w:id="44" w:author="皇甫" w:date="2025-10-08T19:55:25Z">
              <w:tcPr>
                <w:tcW w:w="457" w:type="pct"/>
                <w:tcBorders>
                  <w:top w:val="single" w:color="auto" w:sz="4" w:space="0"/>
                  <w:bottom w:val="single" w:color="auto" w:sz="4" w:space="0"/>
                </w:tcBorders>
                <w:vAlign w:val="center"/>
              </w:tcPr>
            </w:tcPrChange>
          </w:tcPr>
          <w:p w14:paraId="695A3B80">
            <w:pPr>
              <w:spacing w:line="240" w:lineRule="auto"/>
              <w:jc w:val="center"/>
              <w:rPr>
                <w:highlight w:val="none"/>
              </w:rPr>
            </w:pPr>
            <w:r>
              <w:rPr>
                <w:rFonts w:hint="eastAsia"/>
                <w:highlight w:val="none"/>
              </w:rPr>
              <w:t>1</w:t>
            </w:r>
            <w:r>
              <w:rPr>
                <w:highlight w:val="none"/>
              </w:rPr>
              <w:t>7.82</w:t>
            </w:r>
          </w:p>
        </w:tc>
        <w:tc>
          <w:tcPr>
            <w:tcW w:w="594" w:type="pct"/>
            <w:tcBorders>
              <w:top w:val="single" w:color="auto" w:sz="4" w:space="0"/>
              <w:bottom w:val="single" w:color="auto" w:sz="4" w:space="0"/>
            </w:tcBorders>
            <w:vAlign w:val="center"/>
            <w:tcPrChange w:id="45" w:author="皇甫" w:date="2025-10-08T19:55:25Z">
              <w:tcPr>
                <w:tcW w:w="595" w:type="pct"/>
                <w:tcBorders>
                  <w:top w:val="single" w:color="auto" w:sz="4" w:space="0"/>
                  <w:bottom w:val="single" w:color="auto" w:sz="4" w:space="0"/>
                </w:tcBorders>
                <w:vAlign w:val="center"/>
              </w:tcPr>
            </w:tcPrChange>
          </w:tcPr>
          <w:p w14:paraId="45A98F9E">
            <w:pPr>
              <w:spacing w:line="240" w:lineRule="auto"/>
              <w:jc w:val="center"/>
              <w:rPr>
                <w:highlight w:val="none"/>
              </w:rPr>
            </w:pPr>
            <w:r>
              <w:rPr>
                <w:rFonts w:hint="eastAsia"/>
                <w:highlight w:val="none"/>
              </w:rPr>
              <w:t>/</w:t>
            </w:r>
          </w:p>
        </w:tc>
      </w:tr>
      <w:tr w14:paraId="75145861">
        <w:tblPrEx>
          <w:tblCellMar>
            <w:top w:w="0" w:type="dxa"/>
            <w:left w:w="108" w:type="dxa"/>
            <w:bottom w:w="0" w:type="dxa"/>
            <w:right w:w="108" w:type="dxa"/>
          </w:tblCellMar>
          <w:tblPrExChange w:id="46" w:author="皇甫" w:date="2025-10-08T19:55:25Z">
            <w:tblPrEx>
              <w:tblCellMar>
                <w:top w:w="0" w:type="dxa"/>
                <w:left w:w="108" w:type="dxa"/>
                <w:bottom w:w="0" w:type="dxa"/>
                <w:right w:w="108" w:type="dxa"/>
              </w:tblCellMar>
            </w:tblPrEx>
          </w:tblPrExChange>
        </w:tblPrEx>
        <w:trPr>
          <w:trHeight w:val="265" w:hRule="atLeast"/>
          <w:jc w:val="right"/>
          <w:trPrChange w:id="46" w:author="皇甫" w:date="2025-10-08T19:55:25Z">
            <w:trPr>
              <w:trHeight w:val="265" w:hRule="atLeast"/>
              <w:jc w:val="right"/>
            </w:trPr>
          </w:trPrChange>
        </w:trPr>
        <w:tc>
          <w:tcPr>
            <w:tcW w:w="514" w:type="pct"/>
            <w:tcBorders>
              <w:top w:val="single" w:color="auto" w:sz="4" w:space="0"/>
              <w:bottom w:val="single" w:color="auto" w:sz="4" w:space="0"/>
            </w:tcBorders>
            <w:vAlign w:val="center"/>
            <w:tcPrChange w:id="47" w:author="皇甫" w:date="2025-10-08T19:55:25Z">
              <w:tcPr>
                <w:tcW w:w="515" w:type="pct"/>
                <w:tcBorders>
                  <w:top w:val="single" w:color="auto" w:sz="4" w:space="0"/>
                  <w:bottom w:val="single" w:color="auto" w:sz="4" w:space="0"/>
                </w:tcBorders>
                <w:vAlign w:val="center"/>
              </w:tcPr>
            </w:tcPrChange>
          </w:tcPr>
          <w:p w14:paraId="73057FC1">
            <w:pPr>
              <w:spacing w:line="240" w:lineRule="auto"/>
              <w:jc w:val="center"/>
              <w:rPr>
                <w:highlight w:val="none"/>
              </w:rPr>
            </w:pPr>
            <w:r>
              <w:rPr>
                <w:highlight w:val="none"/>
              </w:rPr>
              <w:t>Q20</w:t>
            </w:r>
          </w:p>
        </w:tc>
        <w:tc>
          <w:tcPr>
            <w:tcW w:w="1600" w:type="pct"/>
            <w:tcBorders>
              <w:top w:val="single" w:color="auto" w:sz="4" w:space="0"/>
              <w:bottom w:val="single" w:color="auto" w:sz="4" w:space="0"/>
              <w:right w:val="single" w:color="auto" w:sz="4" w:space="0"/>
            </w:tcBorders>
            <w:vAlign w:val="center"/>
            <w:tcPrChange w:id="48" w:author="皇甫" w:date="2025-10-08T19:55:25Z">
              <w:tcPr>
                <w:tcW w:w="1600" w:type="pct"/>
                <w:tcBorders>
                  <w:top w:val="single" w:color="auto" w:sz="4" w:space="0"/>
                  <w:bottom w:val="single" w:color="auto" w:sz="4" w:space="0"/>
                  <w:right w:val="single" w:color="auto" w:sz="4" w:space="0"/>
                </w:tcBorders>
                <w:vAlign w:val="center"/>
              </w:tcPr>
            </w:tcPrChange>
          </w:tcPr>
          <w:p w14:paraId="350309FF">
            <w:pPr>
              <w:spacing w:line="240" w:lineRule="auto"/>
              <w:jc w:val="center"/>
              <w:rPr>
                <w:highlight w:val="none"/>
              </w:rPr>
            </w:pPr>
            <w:r>
              <w:rPr>
                <w:highlight w:val="none"/>
              </w:rPr>
              <w:t>Are the doors to those emergency staircases usually kept closed?</w:t>
            </w:r>
          </w:p>
        </w:tc>
        <w:tc>
          <w:tcPr>
            <w:tcW w:w="347" w:type="pct"/>
            <w:tcBorders>
              <w:top w:val="single" w:color="auto" w:sz="4" w:space="0"/>
              <w:left w:val="single" w:color="auto" w:sz="4" w:space="0"/>
              <w:bottom w:val="single" w:color="auto" w:sz="4" w:space="0"/>
            </w:tcBorders>
            <w:vAlign w:val="center"/>
            <w:tcPrChange w:id="49" w:author="皇甫" w:date="2025-10-08T19:55:25Z">
              <w:tcPr>
                <w:tcW w:w="347" w:type="pct"/>
                <w:tcBorders>
                  <w:top w:val="single" w:color="auto" w:sz="4" w:space="0"/>
                  <w:left w:val="single" w:color="auto" w:sz="4" w:space="0"/>
                  <w:bottom w:val="single" w:color="auto" w:sz="4" w:space="0"/>
                </w:tcBorders>
                <w:vAlign w:val="center"/>
              </w:tcPr>
            </w:tcPrChange>
          </w:tcPr>
          <w:p w14:paraId="50A35147">
            <w:pPr>
              <w:spacing w:line="240" w:lineRule="auto"/>
              <w:jc w:val="center"/>
              <w:rPr>
                <w:rFonts w:hint="default" w:eastAsiaTheme="minorEastAsia"/>
                <w:highlight w:val="none"/>
                <w:lang w:val="en-US" w:eastAsia="zh-CN"/>
              </w:rPr>
            </w:pPr>
            <w:r>
              <w:rPr>
                <w:rFonts w:hint="eastAsia"/>
                <w:highlight w:val="none"/>
                <w:lang w:val="en-US" w:eastAsia="zh-CN"/>
              </w:rPr>
              <w:t>126</w:t>
            </w:r>
          </w:p>
        </w:tc>
        <w:tc>
          <w:tcPr>
            <w:tcW w:w="398" w:type="pct"/>
            <w:tcBorders>
              <w:top w:val="single" w:color="auto" w:sz="4" w:space="0"/>
              <w:bottom w:val="single" w:color="auto" w:sz="4" w:space="0"/>
            </w:tcBorders>
            <w:vAlign w:val="center"/>
            <w:tcPrChange w:id="50" w:author="皇甫" w:date="2025-10-08T19:55:25Z">
              <w:tcPr>
                <w:tcW w:w="399" w:type="pct"/>
                <w:tcBorders>
                  <w:top w:val="single" w:color="auto" w:sz="4" w:space="0"/>
                  <w:bottom w:val="single" w:color="auto" w:sz="4" w:space="0"/>
                </w:tcBorders>
                <w:vAlign w:val="center"/>
              </w:tcPr>
            </w:tcPrChange>
          </w:tcPr>
          <w:p w14:paraId="2472023D">
            <w:pPr>
              <w:spacing w:line="240" w:lineRule="auto"/>
              <w:jc w:val="center"/>
              <w:rPr>
                <w:rFonts w:hint="default" w:eastAsiaTheme="minorEastAsia"/>
                <w:highlight w:val="none"/>
                <w:lang w:val="en-US" w:eastAsia="zh-CN"/>
              </w:rPr>
            </w:pPr>
            <w:r>
              <w:rPr>
                <w:rFonts w:hint="eastAsia"/>
                <w:highlight w:val="none"/>
                <w:lang w:val="en-US" w:eastAsia="zh-CN"/>
              </w:rPr>
              <w:t>390</w:t>
            </w:r>
          </w:p>
        </w:tc>
        <w:tc>
          <w:tcPr>
            <w:tcW w:w="625" w:type="pct"/>
            <w:tcBorders>
              <w:top w:val="single" w:color="auto" w:sz="4" w:space="0"/>
              <w:left w:val="nil"/>
              <w:bottom w:val="single" w:color="auto" w:sz="4" w:space="0"/>
              <w:right w:val="single" w:color="auto" w:sz="4" w:space="0"/>
            </w:tcBorders>
            <w:vAlign w:val="center"/>
            <w:tcPrChange w:id="51" w:author="皇甫" w:date="2025-10-08T19:55:25Z">
              <w:tcPr>
                <w:tcW w:w="626" w:type="pct"/>
                <w:tcBorders>
                  <w:top w:val="single" w:color="auto" w:sz="4" w:space="0"/>
                  <w:left w:val="nil"/>
                  <w:bottom w:val="single" w:color="auto" w:sz="4" w:space="0"/>
                  <w:right w:val="single" w:color="auto" w:sz="4" w:space="0"/>
                </w:tcBorders>
                <w:vAlign w:val="center"/>
              </w:tcPr>
            </w:tcPrChange>
          </w:tcPr>
          <w:p w14:paraId="44CC91C9">
            <w:pPr>
              <w:spacing w:line="240" w:lineRule="auto"/>
              <w:jc w:val="center"/>
              <w:rPr>
                <w:rFonts w:hint="default" w:eastAsiaTheme="minorEastAsia"/>
                <w:highlight w:val="none"/>
                <w:lang w:val="en-US" w:eastAsia="zh-CN"/>
              </w:rPr>
            </w:pPr>
            <w:r>
              <w:rPr>
                <w:rFonts w:hint="eastAsia"/>
                <w:highlight w:val="none"/>
                <w:lang w:val="en-US" w:eastAsia="zh-CN"/>
              </w:rPr>
              <w:t>90</w:t>
            </w:r>
          </w:p>
        </w:tc>
        <w:tc>
          <w:tcPr>
            <w:tcW w:w="461" w:type="pct"/>
            <w:tcBorders>
              <w:top w:val="single" w:color="auto" w:sz="4" w:space="0"/>
              <w:left w:val="single" w:color="auto" w:sz="4" w:space="0"/>
              <w:bottom w:val="single" w:color="auto" w:sz="4" w:space="0"/>
            </w:tcBorders>
            <w:vAlign w:val="center"/>
            <w:tcPrChange w:id="52" w:author="皇甫" w:date="2025-10-08T19:55:25Z">
              <w:tcPr>
                <w:tcW w:w="461" w:type="pct"/>
                <w:tcBorders>
                  <w:top w:val="single" w:color="auto" w:sz="4" w:space="0"/>
                  <w:left w:val="single" w:color="auto" w:sz="4" w:space="0"/>
                  <w:bottom w:val="single" w:color="auto" w:sz="4" w:space="0"/>
                </w:tcBorders>
                <w:vAlign w:val="center"/>
              </w:tcPr>
            </w:tcPrChange>
          </w:tcPr>
          <w:p w14:paraId="7701ABA0">
            <w:pPr>
              <w:spacing w:line="240" w:lineRule="auto"/>
              <w:jc w:val="center"/>
              <w:rPr>
                <w:highlight w:val="none"/>
              </w:rPr>
            </w:pPr>
            <w:r>
              <w:rPr>
                <w:rFonts w:hint="eastAsia"/>
                <w:highlight w:val="none"/>
              </w:rPr>
              <w:t>2</w:t>
            </w:r>
            <w:r>
              <w:rPr>
                <w:highlight w:val="none"/>
              </w:rPr>
              <w:t>0.79</w:t>
            </w:r>
          </w:p>
        </w:tc>
        <w:tc>
          <w:tcPr>
            <w:tcW w:w="457" w:type="pct"/>
            <w:tcBorders>
              <w:top w:val="single" w:color="auto" w:sz="4" w:space="0"/>
              <w:bottom w:val="single" w:color="auto" w:sz="4" w:space="0"/>
            </w:tcBorders>
            <w:vAlign w:val="center"/>
            <w:tcPrChange w:id="53" w:author="皇甫" w:date="2025-10-08T19:55:25Z">
              <w:tcPr>
                <w:tcW w:w="457" w:type="pct"/>
                <w:tcBorders>
                  <w:top w:val="single" w:color="auto" w:sz="4" w:space="0"/>
                  <w:bottom w:val="single" w:color="auto" w:sz="4" w:space="0"/>
                </w:tcBorders>
                <w:vAlign w:val="center"/>
              </w:tcPr>
            </w:tcPrChange>
          </w:tcPr>
          <w:p w14:paraId="162210A3">
            <w:pPr>
              <w:spacing w:line="240" w:lineRule="auto"/>
              <w:jc w:val="center"/>
              <w:rPr>
                <w:highlight w:val="none"/>
              </w:rPr>
            </w:pPr>
            <w:r>
              <w:rPr>
                <w:rFonts w:hint="eastAsia"/>
                <w:highlight w:val="none"/>
              </w:rPr>
              <w:t>6</w:t>
            </w:r>
            <w:r>
              <w:rPr>
                <w:highlight w:val="none"/>
              </w:rPr>
              <w:t>4.36</w:t>
            </w:r>
          </w:p>
        </w:tc>
        <w:tc>
          <w:tcPr>
            <w:tcW w:w="594" w:type="pct"/>
            <w:tcBorders>
              <w:top w:val="single" w:color="auto" w:sz="4" w:space="0"/>
              <w:bottom w:val="single" w:color="auto" w:sz="4" w:space="0"/>
            </w:tcBorders>
            <w:vAlign w:val="center"/>
            <w:tcPrChange w:id="54" w:author="皇甫" w:date="2025-10-08T19:55:25Z">
              <w:tcPr>
                <w:tcW w:w="595" w:type="pct"/>
                <w:tcBorders>
                  <w:top w:val="single" w:color="auto" w:sz="4" w:space="0"/>
                  <w:bottom w:val="single" w:color="auto" w:sz="4" w:space="0"/>
                </w:tcBorders>
                <w:vAlign w:val="center"/>
              </w:tcPr>
            </w:tcPrChange>
          </w:tcPr>
          <w:p w14:paraId="33E50C44">
            <w:pPr>
              <w:spacing w:line="240" w:lineRule="auto"/>
              <w:jc w:val="center"/>
              <w:rPr>
                <w:highlight w:val="none"/>
              </w:rPr>
            </w:pPr>
            <w:r>
              <w:rPr>
                <w:rFonts w:hint="eastAsia"/>
                <w:highlight w:val="none"/>
              </w:rPr>
              <w:t>1</w:t>
            </w:r>
            <w:r>
              <w:rPr>
                <w:highlight w:val="none"/>
              </w:rPr>
              <w:t>4.85</w:t>
            </w:r>
          </w:p>
        </w:tc>
      </w:tr>
      <w:tr w14:paraId="0AF9A59F">
        <w:tblPrEx>
          <w:tblCellMar>
            <w:top w:w="0" w:type="dxa"/>
            <w:left w:w="108" w:type="dxa"/>
            <w:bottom w:w="0" w:type="dxa"/>
            <w:right w:w="108" w:type="dxa"/>
          </w:tblCellMar>
          <w:tblPrExChange w:id="55" w:author="皇甫" w:date="2025-10-08T19:55:25Z">
            <w:tblPrEx>
              <w:tblCellMar>
                <w:top w:w="0" w:type="dxa"/>
                <w:left w:w="108" w:type="dxa"/>
                <w:bottom w:w="0" w:type="dxa"/>
                <w:right w:w="108" w:type="dxa"/>
              </w:tblCellMar>
            </w:tblPrEx>
          </w:tblPrExChange>
        </w:tblPrEx>
        <w:trPr>
          <w:trHeight w:val="265" w:hRule="atLeast"/>
          <w:jc w:val="right"/>
          <w:trPrChange w:id="55" w:author="皇甫" w:date="2025-10-08T19:55:25Z">
            <w:trPr>
              <w:trHeight w:val="265" w:hRule="atLeast"/>
              <w:jc w:val="right"/>
            </w:trPr>
          </w:trPrChange>
        </w:trPr>
        <w:tc>
          <w:tcPr>
            <w:tcW w:w="514" w:type="pct"/>
            <w:tcBorders>
              <w:top w:val="single" w:color="auto" w:sz="4" w:space="0"/>
              <w:bottom w:val="single" w:color="auto" w:sz="4" w:space="0"/>
            </w:tcBorders>
            <w:vAlign w:val="center"/>
            <w:tcPrChange w:id="56" w:author="皇甫" w:date="2025-10-08T19:55:25Z">
              <w:tcPr>
                <w:tcW w:w="515" w:type="pct"/>
                <w:tcBorders>
                  <w:top w:val="single" w:color="auto" w:sz="4" w:space="0"/>
                  <w:bottom w:val="single" w:color="auto" w:sz="4" w:space="0"/>
                </w:tcBorders>
                <w:vAlign w:val="center"/>
              </w:tcPr>
            </w:tcPrChange>
          </w:tcPr>
          <w:p w14:paraId="288F6C9D">
            <w:pPr>
              <w:spacing w:line="240" w:lineRule="auto"/>
              <w:jc w:val="center"/>
              <w:rPr>
                <w:highlight w:val="none"/>
              </w:rPr>
            </w:pPr>
            <w:r>
              <w:rPr>
                <w:highlight w:val="none"/>
              </w:rPr>
              <w:t>Q21</w:t>
            </w:r>
          </w:p>
        </w:tc>
        <w:tc>
          <w:tcPr>
            <w:tcW w:w="1600" w:type="pct"/>
            <w:tcBorders>
              <w:top w:val="single" w:color="auto" w:sz="4" w:space="0"/>
              <w:bottom w:val="single" w:color="auto" w:sz="4" w:space="0"/>
              <w:right w:val="single" w:color="auto" w:sz="4" w:space="0"/>
            </w:tcBorders>
            <w:vAlign w:val="center"/>
            <w:tcPrChange w:id="57" w:author="皇甫" w:date="2025-10-08T19:55:25Z">
              <w:tcPr>
                <w:tcW w:w="1600" w:type="pct"/>
                <w:tcBorders>
                  <w:top w:val="single" w:color="auto" w:sz="4" w:space="0"/>
                  <w:bottom w:val="single" w:color="auto" w:sz="4" w:space="0"/>
                  <w:right w:val="single" w:color="auto" w:sz="4" w:space="0"/>
                </w:tcBorders>
                <w:vAlign w:val="center"/>
              </w:tcPr>
            </w:tcPrChange>
          </w:tcPr>
          <w:p w14:paraId="214681C1">
            <w:pPr>
              <w:spacing w:line="240" w:lineRule="auto"/>
              <w:jc w:val="center"/>
              <w:rPr>
                <w:highlight w:val="none"/>
              </w:rPr>
            </w:pPr>
            <w:r>
              <w:rPr>
                <w:highlight w:val="none"/>
              </w:rPr>
              <w:t>In case of fire, do you believe the corridors in your building are wide enough for all occupants on your floor to evacuate?</w:t>
            </w:r>
          </w:p>
        </w:tc>
        <w:tc>
          <w:tcPr>
            <w:tcW w:w="347" w:type="pct"/>
            <w:tcBorders>
              <w:top w:val="single" w:color="auto" w:sz="4" w:space="0"/>
              <w:left w:val="single" w:color="auto" w:sz="4" w:space="0"/>
              <w:bottom w:val="single" w:color="auto" w:sz="4" w:space="0"/>
            </w:tcBorders>
            <w:vAlign w:val="center"/>
            <w:tcPrChange w:id="58" w:author="皇甫" w:date="2025-10-08T19:55:25Z">
              <w:tcPr>
                <w:tcW w:w="347" w:type="pct"/>
                <w:tcBorders>
                  <w:top w:val="single" w:color="auto" w:sz="4" w:space="0"/>
                  <w:left w:val="single" w:color="auto" w:sz="4" w:space="0"/>
                  <w:bottom w:val="single" w:color="auto" w:sz="4" w:space="0"/>
                </w:tcBorders>
                <w:vAlign w:val="center"/>
              </w:tcPr>
            </w:tcPrChange>
          </w:tcPr>
          <w:p w14:paraId="28EC7DDD">
            <w:pPr>
              <w:spacing w:line="240" w:lineRule="auto"/>
              <w:jc w:val="center"/>
              <w:rPr>
                <w:rFonts w:hint="default" w:eastAsiaTheme="minorEastAsia"/>
                <w:highlight w:val="none"/>
                <w:lang w:val="en-US" w:eastAsia="zh-CN"/>
              </w:rPr>
            </w:pPr>
            <w:r>
              <w:rPr>
                <w:rFonts w:hint="eastAsia"/>
                <w:highlight w:val="none"/>
                <w:lang w:val="en-US" w:eastAsia="zh-CN"/>
              </w:rPr>
              <w:t>336</w:t>
            </w:r>
          </w:p>
        </w:tc>
        <w:tc>
          <w:tcPr>
            <w:tcW w:w="398" w:type="pct"/>
            <w:tcBorders>
              <w:top w:val="single" w:color="auto" w:sz="4" w:space="0"/>
              <w:bottom w:val="single" w:color="auto" w:sz="4" w:space="0"/>
            </w:tcBorders>
            <w:vAlign w:val="center"/>
            <w:tcPrChange w:id="59" w:author="皇甫" w:date="2025-10-08T19:55:25Z">
              <w:tcPr>
                <w:tcW w:w="399" w:type="pct"/>
                <w:tcBorders>
                  <w:top w:val="single" w:color="auto" w:sz="4" w:space="0"/>
                  <w:bottom w:val="single" w:color="auto" w:sz="4" w:space="0"/>
                </w:tcBorders>
                <w:vAlign w:val="center"/>
              </w:tcPr>
            </w:tcPrChange>
          </w:tcPr>
          <w:p w14:paraId="13A55C55">
            <w:pPr>
              <w:spacing w:line="240" w:lineRule="auto"/>
              <w:jc w:val="center"/>
              <w:rPr>
                <w:rFonts w:hint="default" w:eastAsiaTheme="minorEastAsia"/>
                <w:highlight w:val="none"/>
                <w:lang w:val="en-US" w:eastAsia="zh-CN"/>
              </w:rPr>
            </w:pPr>
            <w:r>
              <w:rPr>
                <w:rFonts w:hint="eastAsia"/>
                <w:highlight w:val="none"/>
                <w:lang w:val="en-US" w:eastAsia="zh-CN"/>
              </w:rPr>
              <w:t>126</w:t>
            </w:r>
          </w:p>
        </w:tc>
        <w:tc>
          <w:tcPr>
            <w:tcW w:w="625" w:type="pct"/>
            <w:tcBorders>
              <w:top w:val="single" w:color="auto" w:sz="4" w:space="0"/>
              <w:left w:val="nil"/>
              <w:bottom w:val="single" w:color="auto" w:sz="4" w:space="0"/>
              <w:right w:val="single" w:color="auto" w:sz="4" w:space="0"/>
            </w:tcBorders>
            <w:vAlign w:val="center"/>
            <w:tcPrChange w:id="60" w:author="皇甫" w:date="2025-10-08T19:55:25Z">
              <w:tcPr>
                <w:tcW w:w="626" w:type="pct"/>
                <w:tcBorders>
                  <w:top w:val="single" w:color="auto" w:sz="4" w:space="0"/>
                  <w:left w:val="nil"/>
                  <w:bottom w:val="single" w:color="auto" w:sz="4" w:space="0"/>
                  <w:right w:val="single" w:color="auto" w:sz="4" w:space="0"/>
                </w:tcBorders>
                <w:vAlign w:val="center"/>
              </w:tcPr>
            </w:tcPrChange>
          </w:tcPr>
          <w:p w14:paraId="49D3E293">
            <w:pPr>
              <w:spacing w:line="240" w:lineRule="auto"/>
              <w:jc w:val="center"/>
              <w:rPr>
                <w:highlight w:val="none"/>
              </w:rPr>
            </w:pPr>
            <w:r>
              <w:rPr>
                <w:rFonts w:hint="eastAsia"/>
                <w:highlight w:val="none"/>
                <w:lang w:val="en-US" w:eastAsia="zh-CN"/>
              </w:rPr>
              <w:t>14</w:t>
            </w:r>
            <w:r>
              <w:rPr>
                <w:highlight w:val="none"/>
              </w:rPr>
              <w:t>4</w:t>
            </w:r>
          </w:p>
        </w:tc>
        <w:tc>
          <w:tcPr>
            <w:tcW w:w="461" w:type="pct"/>
            <w:tcBorders>
              <w:top w:val="single" w:color="auto" w:sz="4" w:space="0"/>
              <w:left w:val="single" w:color="auto" w:sz="4" w:space="0"/>
              <w:bottom w:val="single" w:color="auto" w:sz="4" w:space="0"/>
            </w:tcBorders>
            <w:vAlign w:val="center"/>
            <w:tcPrChange w:id="61" w:author="皇甫" w:date="2025-10-08T19:55:25Z">
              <w:tcPr>
                <w:tcW w:w="461" w:type="pct"/>
                <w:tcBorders>
                  <w:top w:val="single" w:color="auto" w:sz="4" w:space="0"/>
                  <w:left w:val="single" w:color="auto" w:sz="4" w:space="0"/>
                  <w:bottom w:val="single" w:color="auto" w:sz="4" w:space="0"/>
                </w:tcBorders>
                <w:vAlign w:val="center"/>
              </w:tcPr>
            </w:tcPrChange>
          </w:tcPr>
          <w:p w14:paraId="60A7F5FF">
            <w:pPr>
              <w:spacing w:line="240" w:lineRule="auto"/>
              <w:jc w:val="center"/>
              <w:rPr>
                <w:highlight w:val="none"/>
              </w:rPr>
            </w:pPr>
            <w:r>
              <w:rPr>
                <w:rFonts w:hint="eastAsia"/>
                <w:highlight w:val="none"/>
              </w:rPr>
              <w:t>5</w:t>
            </w:r>
            <w:r>
              <w:rPr>
                <w:highlight w:val="none"/>
              </w:rPr>
              <w:t>5.45</w:t>
            </w:r>
          </w:p>
        </w:tc>
        <w:tc>
          <w:tcPr>
            <w:tcW w:w="457" w:type="pct"/>
            <w:tcBorders>
              <w:top w:val="single" w:color="auto" w:sz="4" w:space="0"/>
              <w:bottom w:val="single" w:color="auto" w:sz="4" w:space="0"/>
            </w:tcBorders>
            <w:vAlign w:val="center"/>
            <w:tcPrChange w:id="62" w:author="皇甫" w:date="2025-10-08T19:55:25Z">
              <w:tcPr>
                <w:tcW w:w="457" w:type="pct"/>
                <w:tcBorders>
                  <w:top w:val="single" w:color="auto" w:sz="4" w:space="0"/>
                  <w:bottom w:val="single" w:color="auto" w:sz="4" w:space="0"/>
                </w:tcBorders>
                <w:vAlign w:val="center"/>
              </w:tcPr>
            </w:tcPrChange>
          </w:tcPr>
          <w:p w14:paraId="26951440">
            <w:pPr>
              <w:spacing w:line="240" w:lineRule="auto"/>
              <w:jc w:val="center"/>
              <w:rPr>
                <w:highlight w:val="none"/>
              </w:rPr>
            </w:pPr>
            <w:r>
              <w:rPr>
                <w:highlight w:val="none"/>
              </w:rPr>
              <w:t>20.79</w:t>
            </w:r>
          </w:p>
        </w:tc>
        <w:tc>
          <w:tcPr>
            <w:tcW w:w="594" w:type="pct"/>
            <w:tcBorders>
              <w:top w:val="single" w:color="auto" w:sz="4" w:space="0"/>
              <w:bottom w:val="single" w:color="auto" w:sz="4" w:space="0"/>
            </w:tcBorders>
            <w:vAlign w:val="center"/>
            <w:tcPrChange w:id="63" w:author="皇甫" w:date="2025-10-08T19:55:25Z">
              <w:tcPr>
                <w:tcW w:w="595" w:type="pct"/>
                <w:tcBorders>
                  <w:top w:val="single" w:color="auto" w:sz="4" w:space="0"/>
                  <w:bottom w:val="single" w:color="auto" w:sz="4" w:space="0"/>
                </w:tcBorders>
                <w:vAlign w:val="center"/>
              </w:tcPr>
            </w:tcPrChange>
          </w:tcPr>
          <w:p w14:paraId="4036A235">
            <w:pPr>
              <w:spacing w:line="240" w:lineRule="auto"/>
              <w:jc w:val="center"/>
              <w:rPr>
                <w:highlight w:val="none"/>
              </w:rPr>
            </w:pPr>
            <w:r>
              <w:rPr>
                <w:rFonts w:hint="eastAsia"/>
                <w:highlight w:val="none"/>
              </w:rPr>
              <w:t>2</w:t>
            </w:r>
            <w:r>
              <w:rPr>
                <w:highlight w:val="none"/>
              </w:rPr>
              <w:t>3.76</w:t>
            </w:r>
          </w:p>
        </w:tc>
      </w:tr>
      <w:tr w14:paraId="4CAF80AC">
        <w:tblPrEx>
          <w:tblCellMar>
            <w:top w:w="0" w:type="dxa"/>
            <w:left w:w="108" w:type="dxa"/>
            <w:bottom w:w="0" w:type="dxa"/>
            <w:right w:w="108" w:type="dxa"/>
          </w:tblCellMar>
          <w:tblPrExChange w:id="65" w:author="皇甫" w:date="2025-10-08T19:55:25Z">
            <w:tblPrEx>
              <w:tblCellMar>
                <w:top w:w="0" w:type="dxa"/>
                <w:left w:w="108" w:type="dxa"/>
                <w:bottom w:w="0" w:type="dxa"/>
                <w:right w:w="108" w:type="dxa"/>
              </w:tblCellMar>
            </w:tblPrEx>
          </w:tblPrExChange>
        </w:tblPrEx>
        <w:trPr>
          <w:trHeight w:val="265" w:hRule="atLeast"/>
          <w:jc w:val="right"/>
          <w:del w:id="64" w:author="皇甫" w:date="2025-10-08T19:55:25Z"/>
          <w:trPrChange w:id="65" w:author="皇甫" w:date="2025-10-08T19:55:25Z">
            <w:trPr>
              <w:trHeight w:val="265" w:hRule="atLeast"/>
              <w:jc w:val="right"/>
            </w:trPr>
          </w:trPrChange>
        </w:trPr>
        <w:tc>
          <w:tcPr>
            <w:tcW w:w="514" w:type="pct"/>
            <w:tcBorders>
              <w:top w:val="single" w:color="auto" w:sz="4" w:space="0"/>
              <w:bottom w:val="single" w:color="auto" w:sz="4" w:space="0"/>
            </w:tcBorders>
            <w:vAlign w:val="center"/>
            <w:tcPrChange w:id="66" w:author="皇甫" w:date="2025-10-08T19:55:25Z">
              <w:tcPr>
                <w:tcW w:w="515" w:type="pct"/>
                <w:tcBorders>
                  <w:top w:val="single" w:color="auto" w:sz="4" w:space="0"/>
                  <w:bottom w:val="single" w:color="auto" w:sz="4" w:space="0"/>
                </w:tcBorders>
                <w:vAlign w:val="center"/>
              </w:tcPr>
            </w:tcPrChange>
          </w:tcPr>
          <w:p w14:paraId="041C91F1">
            <w:pPr>
              <w:spacing w:line="240" w:lineRule="auto"/>
              <w:jc w:val="center"/>
              <w:rPr>
                <w:del w:id="67" w:author="皇甫" w:date="2025-10-08T19:55:25Z"/>
                <w:highlight w:val="green"/>
                <w:rPrChange w:id="68" w:author="皇甫" w:date="2025-10-08T19:38:47Z">
                  <w:rPr>
                    <w:del w:id="69" w:author="皇甫" w:date="2025-10-08T19:55:25Z"/>
                    <w:highlight w:val="none"/>
                  </w:rPr>
                </w:rPrChange>
              </w:rPr>
            </w:pPr>
            <w:del w:id="70" w:author="皇甫" w:date="2025-10-08T19:55:25Z">
              <w:r>
                <w:rPr>
                  <w:highlight w:val="green"/>
                  <w:rPrChange w:id="71" w:author="皇甫" w:date="2025-10-08T19:38:47Z">
                    <w:rPr>
                      <w:highlight w:val="none"/>
                    </w:rPr>
                  </w:rPrChange>
                </w:rPr>
                <w:delText>Q22</w:delText>
              </w:r>
            </w:del>
          </w:p>
        </w:tc>
        <w:tc>
          <w:tcPr>
            <w:tcW w:w="1600" w:type="pct"/>
            <w:tcBorders>
              <w:top w:val="single" w:color="auto" w:sz="4" w:space="0"/>
              <w:bottom w:val="single" w:color="auto" w:sz="4" w:space="0"/>
              <w:right w:val="single" w:color="auto" w:sz="4" w:space="0"/>
            </w:tcBorders>
            <w:vAlign w:val="center"/>
            <w:tcPrChange w:id="72" w:author="皇甫" w:date="2025-10-08T19:55:25Z">
              <w:tcPr>
                <w:tcW w:w="1600" w:type="pct"/>
                <w:tcBorders>
                  <w:top w:val="single" w:color="auto" w:sz="4" w:space="0"/>
                  <w:bottom w:val="single" w:color="auto" w:sz="4" w:space="0"/>
                  <w:right w:val="single" w:color="auto" w:sz="4" w:space="0"/>
                </w:tcBorders>
                <w:vAlign w:val="center"/>
              </w:tcPr>
            </w:tcPrChange>
          </w:tcPr>
          <w:p w14:paraId="57178239">
            <w:pPr>
              <w:spacing w:line="240" w:lineRule="auto"/>
              <w:jc w:val="center"/>
              <w:rPr>
                <w:del w:id="73" w:author="皇甫" w:date="2025-10-08T19:55:25Z"/>
                <w:highlight w:val="green"/>
                <w:rPrChange w:id="74" w:author="皇甫" w:date="2025-10-08T19:38:47Z">
                  <w:rPr>
                    <w:del w:id="75" w:author="皇甫" w:date="2025-10-08T19:55:25Z"/>
                    <w:highlight w:val="none"/>
                  </w:rPr>
                </w:rPrChange>
              </w:rPr>
            </w:pPr>
            <w:del w:id="76" w:author="皇甫" w:date="2025-10-08T19:55:25Z">
              <w:r>
                <w:rPr>
                  <w:highlight w:val="green"/>
                  <w:rPrChange w:id="77" w:author="皇甫" w:date="2025-10-08T19:38:47Z">
                    <w:rPr>
                      <w:highlight w:val="none"/>
                    </w:rPr>
                  </w:rPrChange>
                </w:rPr>
                <w:delText>Does your building have firefighter elevators?</w:delText>
              </w:r>
            </w:del>
          </w:p>
        </w:tc>
        <w:tc>
          <w:tcPr>
            <w:tcW w:w="347" w:type="pct"/>
            <w:tcBorders>
              <w:top w:val="single" w:color="auto" w:sz="4" w:space="0"/>
              <w:left w:val="single" w:color="auto" w:sz="4" w:space="0"/>
              <w:bottom w:val="single" w:color="auto" w:sz="4" w:space="0"/>
            </w:tcBorders>
            <w:vAlign w:val="center"/>
            <w:tcPrChange w:id="78" w:author="皇甫" w:date="2025-10-08T19:55:25Z">
              <w:tcPr>
                <w:tcW w:w="347" w:type="pct"/>
                <w:tcBorders>
                  <w:top w:val="single" w:color="auto" w:sz="4" w:space="0"/>
                  <w:left w:val="single" w:color="auto" w:sz="4" w:space="0"/>
                  <w:bottom w:val="single" w:color="auto" w:sz="4" w:space="0"/>
                </w:tcBorders>
                <w:vAlign w:val="center"/>
              </w:tcPr>
            </w:tcPrChange>
          </w:tcPr>
          <w:p w14:paraId="3BEB9CF9">
            <w:pPr>
              <w:spacing w:line="240" w:lineRule="auto"/>
              <w:jc w:val="center"/>
              <w:rPr>
                <w:del w:id="79" w:author="皇甫" w:date="2025-10-08T19:55:25Z"/>
                <w:rFonts w:hint="default" w:eastAsiaTheme="minorEastAsia"/>
                <w:highlight w:val="green"/>
                <w:lang w:val="en-US" w:eastAsia="zh-CN"/>
                <w:rPrChange w:id="80" w:author="皇甫" w:date="2025-10-08T19:38:47Z">
                  <w:rPr>
                    <w:del w:id="81" w:author="皇甫" w:date="2025-10-08T19:55:25Z"/>
                    <w:rFonts w:hint="default" w:eastAsiaTheme="minorEastAsia"/>
                    <w:highlight w:val="none"/>
                    <w:lang w:val="en-US" w:eastAsia="zh-CN"/>
                  </w:rPr>
                </w:rPrChange>
              </w:rPr>
            </w:pPr>
            <w:del w:id="82" w:author="皇甫" w:date="2025-10-08T19:55:25Z">
              <w:r>
                <w:rPr>
                  <w:rFonts w:hint="eastAsia"/>
                  <w:highlight w:val="green"/>
                  <w:lang w:val="en-US" w:eastAsia="zh-CN"/>
                  <w:rPrChange w:id="83" w:author="皇甫" w:date="2025-10-08T19:38:47Z">
                    <w:rPr>
                      <w:rFonts w:hint="eastAsia"/>
                      <w:highlight w:val="none"/>
                      <w:lang w:val="en-US" w:eastAsia="zh-CN"/>
                    </w:rPr>
                  </w:rPrChange>
                </w:rPr>
                <w:delText>302</w:delText>
              </w:r>
            </w:del>
          </w:p>
        </w:tc>
        <w:tc>
          <w:tcPr>
            <w:tcW w:w="398" w:type="pct"/>
            <w:tcBorders>
              <w:top w:val="single" w:color="auto" w:sz="4" w:space="0"/>
              <w:bottom w:val="single" w:color="auto" w:sz="4" w:space="0"/>
            </w:tcBorders>
            <w:vAlign w:val="center"/>
            <w:tcPrChange w:id="84" w:author="皇甫" w:date="2025-10-08T19:55:25Z">
              <w:tcPr>
                <w:tcW w:w="399" w:type="pct"/>
                <w:tcBorders>
                  <w:top w:val="single" w:color="auto" w:sz="4" w:space="0"/>
                  <w:bottom w:val="single" w:color="auto" w:sz="4" w:space="0"/>
                </w:tcBorders>
                <w:vAlign w:val="center"/>
              </w:tcPr>
            </w:tcPrChange>
          </w:tcPr>
          <w:p w14:paraId="58F1D53F">
            <w:pPr>
              <w:spacing w:line="240" w:lineRule="auto"/>
              <w:jc w:val="center"/>
              <w:rPr>
                <w:del w:id="85" w:author="皇甫" w:date="2025-10-08T19:55:25Z"/>
                <w:highlight w:val="green"/>
                <w:rPrChange w:id="86" w:author="皇甫" w:date="2025-10-08T19:38:47Z">
                  <w:rPr>
                    <w:del w:id="87" w:author="皇甫" w:date="2025-10-08T19:55:25Z"/>
                    <w:highlight w:val="none"/>
                  </w:rPr>
                </w:rPrChange>
              </w:rPr>
            </w:pPr>
            <w:del w:id="88" w:author="皇甫" w:date="2025-10-08T19:55:25Z">
              <w:r>
                <w:rPr>
                  <w:rFonts w:hint="eastAsia"/>
                  <w:highlight w:val="green"/>
                  <w:lang w:val="en-US" w:eastAsia="zh-CN"/>
                  <w:rPrChange w:id="89" w:author="皇甫" w:date="2025-10-08T19:38:47Z">
                    <w:rPr>
                      <w:rFonts w:hint="eastAsia"/>
                      <w:highlight w:val="none"/>
                      <w:lang w:val="en-US" w:eastAsia="zh-CN"/>
                    </w:rPr>
                  </w:rPrChange>
                </w:rPr>
                <w:delText>1</w:delText>
              </w:r>
            </w:del>
            <w:del w:id="90" w:author="皇甫" w:date="2025-10-08T19:55:25Z">
              <w:r>
                <w:rPr>
                  <w:rFonts w:hint="eastAsia"/>
                  <w:highlight w:val="green"/>
                  <w:rPrChange w:id="91" w:author="皇甫" w:date="2025-10-08T19:38:47Z">
                    <w:rPr>
                      <w:rFonts w:hint="eastAsia"/>
                      <w:highlight w:val="none"/>
                    </w:rPr>
                  </w:rPrChange>
                </w:rPr>
                <w:delText>6</w:delText>
              </w:r>
            </w:del>
            <w:del w:id="92" w:author="皇甫" w:date="2025-10-08T19:55:25Z">
              <w:r>
                <w:rPr>
                  <w:highlight w:val="green"/>
                  <w:rPrChange w:id="93" w:author="皇甫" w:date="2025-10-08T19:38:47Z">
                    <w:rPr>
                      <w:highlight w:val="none"/>
                    </w:rPr>
                  </w:rPrChange>
                </w:rPr>
                <w:delText>0</w:delText>
              </w:r>
            </w:del>
          </w:p>
        </w:tc>
        <w:tc>
          <w:tcPr>
            <w:tcW w:w="625" w:type="pct"/>
            <w:tcBorders>
              <w:top w:val="single" w:color="auto" w:sz="4" w:space="0"/>
              <w:left w:val="nil"/>
              <w:bottom w:val="single" w:color="auto" w:sz="4" w:space="0"/>
              <w:right w:val="single" w:color="auto" w:sz="4" w:space="0"/>
            </w:tcBorders>
            <w:vAlign w:val="center"/>
            <w:tcPrChange w:id="94" w:author="皇甫" w:date="2025-10-08T19:55:25Z">
              <w:tcPr>
                <w:tcW w:w="626" w:type="pct"/>
                <w:tcBorders>
                  <w:top w:val="single" w:color="auto" w:sz="4" w:space="0"/>
                  <w:left w:val="nil"/>
                  <w:bottom w:val="single" w:color="auto" w:sz="4" w:space="0"/>
                  <w:right w:val="single" w:color="auto" w:sz="4" w:space="0"/>
                </w:tcBorders>
                <w:vAlign w:val="center"/>
              </w:tcPr>
            </w:tcPrChange>
          </w:tcPr>
          <w:p w14:paraId="508EB517">
            <w:pPr>
              <w:spacing w:line="240" w:lineRule="auto"/>
              <w:jc w:val="center"/>
              <w:rPr>
                <w:del w:id="95" w:author="皇甫" w:date="2025-10-08T19:55:25Z"/>
                <w:highlight w:val="green"/>
                <w:rPrChange w:id="96" w:author="皇甫" w:date="2025-10-08T19:38:47Z">
                  <w:rPr>
                    <w:del w:id="97" w:author="皇甫" w:date="2025-10-08T19:55:25Z"/>
                    <w:highlight w:val="none"/>
                  </w:rPr>
                </w:rPrChange>
              </w:rPr>
            </w:pPr>
            <w:del w:id="98" w:author="皇甫" w:date="2025-10-08T19:55:25Z">
              <w:r>
                <w:rPr>
                  <w:rFonts w:hint="eastAsia"/>
                  <w:highlight w:val="green"/>
                  <w:lang w:val="en-US" w:eastAsia="zh-CN"/>
                  <w:rPrChange w:id="99" w:author="皇甫" w:date="2025-10-08T19:38:47Z">
                    <w:rPr>
                      <w:rFonts w:hint="eastAsia"/>
                      <w:highlight w:val="none"/>
                      <w:lang w:val="en-US" w:eastAsia="zh-CN"/>
                    </w:rPr>
                  </w:rPrChange>
                </w:rPr>
                <w:delText>14</w:delText>
              </w:r>
            </w:del>
            <w:del w:id="100" w:author="皇甫" w:date="2025-10-08T19:55:25Z">
              <w:r>
                <w:rPr>
                  <w:highlight w:val="green"/>
                  <w:rPrChange w:id="101" w:author="皇甫" w:date="2025-10-08T19:38:47Z">
                    <w:rPr>
                      <w:highlight w:val="none"/>
                    </w:rPr>
                  </w:rPrChange>
                </w:rPr>
                <w:delText>4</w:delText>
              </w:r>
            </w:del>
          </w:p>
        </w:tc>
        <w:tc>
          <w:tcPr>
            <w:tcW w:w="461" w:type="pct"/>
            <w:tcBorders>
              <w:top w:val="single" w:color="auto" w:sz="4" w:space="0"/>
              <w:left w:val="single" w:color="auto" w:sz="4" w:space="0"/>
              <w:bottom w:val="single" w:color="auto" w:sz="4" w:space="0"/>
            </w:tcBorders>
            <w:vAlign w:val="center"/>
            <w:tcPrChange w:id="102" w:author="皇甫" w:date="2025-10-08T19:55:25Z">
              <w:tcPr>
                <w:tcW w:w="461" w:type="pct"/>
                <w:tcBorders>
                  <w:top w:val="single" w:color="auto" w:sz="4" w:space="0"/>
                  <w:left w:val="single" w:color="auto" w:sz="4" w:space="0"/>
                  <w:bottom w:val="single" w:color="auto" w:sz="4" w:space="0"/>
                </w:tcBorders>
                <w:vAlign w:val="center"/>
              </w:tcPr>
            </w:tcPrChange>
          </w:tcPr>
          <w:p w14:paraId="0DC62014">
            <w:pPr>
              <w:spacing w:line="240" w:lineRule="auto"/>
              <w:jc w:val="center"/>
              <w:rPr>
                <w:del w:id="103" w:author="皇甫" w:date="2025-10-08T19:55:25Z"/>
                <w:highlight w:val="green"/>
                <w:rPrChange w:id="104" w:author="皇甫" w:date="2025-10-08T19:38:47Z">
                  <w:rPr>
                    <w:del w:id="105" w:author="皇甫" w:date="2025-10-08T19:55:25Z"/>
                    <w:highlight w:val="none"/>
                  </w:rPr>
                </w:rPrChange>
              </w:rPr>
            </w:pPr>
            <w:del w:id="106" w:author="皇甫" w:date="2025-10-08T19:55:25Z">
              <w:r>
                <w:rPr>
                  <w:rFonts w:hint="eastAsia"/>
                  <w:highlight w:val="green"/>
                  <w:lang w:val="en-US" w:eastAsia="zh-CN"/>
                  <w:rPrChange w:id="107" w:author="皇甫" w:date="2025-10-08T19:38:47Z">
                    <w:rPr>
                      <w:rFonts w:hint="eastAsia"/>
                      <w:highlight w:val="none"/>
                      <w:lang w:val="en-US" w:eastAsia="zh-CN"/>
                    </w:rPr>
                  </w:rPrChange>
                </w:rPr>
                <w:delText>49</w:delText>
              </w:r>
            </w:del>
            <w:del w:id="108" w:author="皇甫" w:date="2025-10-08T19:55:25Z">
              <w:r>
                <w:rPr>
                  <w:highlight w:val="green"/>
                  <w:rPrChange w:id="109" w:author="皇甫" w:date="2025-10-08T19:38:47Z">
                    <w:rPr>
                      <w:highlight w:val="none"/>
                    </w:rPr>
                  </w:rPrChange>
                </w:rPr>
                <w:delText>.83</w:delText>
              </w:r>
            </w:del>
          </w:p>
        </w:tc>
        <w:tc>
          <w:tcPr>
            <w:tcW w:w="457" w:type="pct"/>
            <w:tcBorders>
              <w:top w:val="single" w:color="auto" w:sz="4" w:space="0"/>
              <w:bottom w:val="single" w:color="auto" w:sz="4" w:space="0"/>
            </w:tcBorders>
            <w:vAlign w:val="center"/>
            <w:tcPrChange w:id="110" w:author="皇甫" w:date="2025-10-08T19:55:25Z">
              <w:tcPr>
                <w:tcW w:w="457" w:type="pct"/>
                <w:tcBorders>
                  <w:top w:val="single" w:color="auto" w:sz="4" w:space="0"/>
                  <w:bottom w:val="single" w:color="auto" w:sz="4" w:space="0"/>
                </w:tcBorders>
                <w:vAlign w:val="center"/>
              </w:tcPr>
            </w:tcPrChange>
          </w:tcPr>
          <w:p w14:paraId="04C96840">
            <w:pPr>
              <w:spacing w:line="240" w:lineRule="auto"/>
              <w:jc w:val="center"/>
              <w:rPr>
                <w:del w:id="111" w:author="皇甫" w:date="2025-10-08T19:55:25Z"/>
                <w:rFonts w:hint="eastAsia" w:eastAsiaTheme="minorEastAsia"/>
                <w:highlight w:val="green"/>
                <w:lang w:eastAsia="zh-CN"/>
                <w:rPrChange w:id="112" w:author="皇甫" w:date="2025-10-08T19:38:47Z">
                  <w:rPr>
                    <w:del w:id="113" w:author="皇甫" w:date="2025-10-08T19:55:25Z"/>
                    <w:rFonts w:hint="eastAsia" w:eastAsiaTheme="minorEastAsia"/>
                    <w:highlight w:val="none"/>
                    <w:lang w:eastAsia="zh-CN"/>
                  </w:rPr>
                </w:rPrChange>
              </w:rPr>
            </w:pPr>
            <w:del w:id="114" w:author="皇甫" w:date="2025-10-08T19:55:25Z">
              <w:r>
                <w:rPr>
                  <w:rFonts w:hint="eastAsia"/>
                  <w:highlight w:val="green"/>
                  <w:lang w:val="en-US" w:eastAsia="zh-CN"/>
                  <w:rPrChange w:id="115" w:author="皇甫" w:date="2025-10-08T19:38:47Z">
                    <w:rPr>
                      <w:rFonts w:hint="eastAsia"/>
                      <w:highlight w:val="none"/>
                      <w:lang w:val="en-US" w:eastAsia="zh-CN"/>
                    </w:rPr>
                  </w:rPrChange>
                </w:rPr>
                <w:delText>26</w:delText>
              </w:r>
            </w:del>
            <w:del w:id="116" w:author="皇甫" w:date="2025-10-08T19:55:25Z">
              <w:r>
                <w:rPr>
                  <w:highlight w:val="green"/>
                  <w:rPrChange w:id="117" w:author="皇甫" w:date="2025-10-08T19:38:47Z">
                    <w:rPr>
                      <w:highlight w:val="none"/>
                    </w:rPr>
                  </w:rPrChange>
                </w:rPr>
                <w:delText>.4</w:delText>
              </w:r>
            </w:del>
            <w:del w:id="118" w:author="皇甫" w:date="2025-10-08T19:55:25Z">
              <w:r>
                <w:rPr>
                  <w:rFonts w:hint="eastAsia"/>
                  <w:highlight w:val="green"/>
                  <w:lang w:val="en-US" w:eastAsia="zh-CN"/>
                  <w:rPrChange w:id="119" w:author="皇甫" w:date="2025-10-08T19:38:47Z">
                    <w:rPr>
                      <w:rFonts w:hint="eastAsia"/>
                      <w:highlight w:val="none"/>
                      <w:lang w:val="en-US" w:eastAsia="zh-CN"/>
                    </w:rPr>
                  </w:rPrChange>
                </w:rPr>
                <w:delText>0</w:delText>
              </w:r>
            </w:del>
          </w:p>
        </w:tc>
        <w:tc>
          <w:tcPr>
            <w:tcW w:w="594" w:type="pct"/>
            <w:tcBorders>
              <w:top w:val="single" w:color="auto" w:sz="4" w:space="0"/>
              <w:bottom w:val="single" w:color="auto" w:sz="4" w:space="0"/>
            </w:tcBorders>
            <w:vAlign w:val="center"/>
            <w:tcPrChange w:id="120" w:author="皇甫" w:date="2025-10-08T19:55:25Z">
              <w:tcPr>
                <w:tcW w:w="595" w:type="pct"/>
                <w:tcBorders>
                  <w:top w:val="single" w:color="auto" w:sz="4" w:space="0"/>
                  <w:bottom w:val="single" w:color="auto" w:sz="4" w:space="0"/>
                </w:tcBorders>
                <w:vAlign w:val="center"/>
              </w:tcPr>
            </w:tcPrChange>
          </w:tcPr>
          <w:p w14:paraId="3DB10F94">
            <w:pPr>
              <w:spacing w:line="240" w:lineRule="auto"/>
              <w:jc w:val="center"/>
              <w:rPr>
                <w:del w:id="121" w:author="皇甫" w:date="2025-10-08T19:55:25Z"/>
                <w:highlight w:val="green"/>
                <w:rPrChange w:id="122" w:author="皇甫" w:date="2025-10-08T19:38:47Z">
                  <w:rPr>
                    <w:del w:id="123" w:author="皇甫" w:date="2025-10-08T19:55:25Z"/>
                    <w:highlight w:val="none"/>
                  </w:rPr>
                </w:rPrChange>
              </w:rPr>
            </w:pPr>
            <w:del w:id="124" w:author="皇甫" w:date="2025-10-08T19:55:25Z">
              <w:r>
                <w:rPr>
                  <w:rFonts w:hint="eastAsia"/>
                  <w:highlight w:val="green"/>
                  <w:rPrChange w:id="125" w:author="皇甫" w:date="2025-10-08T19:38:47Z">
                    <w:rPr>
                      <w:rFonts w:hint="eastAsia"/>
                      <w:highlight w:val="none"/>
                    </w:rPr>
                  </w:rPrChange>
                </w:rPr>
                <w:delText>2</w:delText>
              </w:r>
            </w:del>
            <w:del w:id="126" w:author="皇甫" w:date="2025-10-08T19:55:25Z">
              <w:r>
                <w:rPr>
                  <w:highlight w:val="green"/>
                  <w:rPrChange w:id="127" w:author="皇甫" w:date="2025-10-08T19:38:47Z">
                    <w:rPr>
                      <w:highlight w:val="none"/>
                    </w:rPr>
                  </w:rPrChange>
                </w:rPr>
                <w:delText>3.76</w:delText>
              </w:r>
            </w:del>
          </w:p>
        </w:tc>
      </w:tr>
      <w:tr w14:paraId="661CC086">
        <w:tblPrEx>
          <w:tblCellMar>
            <w:top w:w="0" w:type="dxa"/>
            <w:left w:w="108" w:type="dxa"/>
            <w:bottom w:w="0" w:type="dxa"/>
            <w:right w:w="108" w:type="dxa"/>
          </w:tblCellMar>
          <w:tblPrExChange w:id="129" w:author="皇甫" w:date="2025-10-08T19:55:25Z">
            <w:tblPrEx>
              <w:tblCellMar>
                <w:top w:w="0" w:type="dxa"/>
                <w:left w:w="108" w:type="dxa"/>
                <w:bottom w:w="0" w:type="dxa"/>
                <w:right w:w="108" w:type="dxa"/>
              </w:tblCellMar>
            </w:tblPrEx>
          </w:tblPrExChange>
        </w:tblPrEx>
        <w:trPr>
          <w:trHeight w:val="265" w:hRule="atLeast"/>
          <w:jc w:val="right"/>
          <w:del w:id="128" w:author="皇甫" w:date="2025-10-08T19:55:25Z"/>
          <w:trPrChange w:id="129" w:author="皇甫" w:date="2025-10-08T19:55:25Z">
            <w:trPr>
              <w:trHeight w:val="265" w:hRule="atLeast"/>
              <w:jc w:val="right"/>
            </w:trPr>
          </w:trPrChange>
        </w:trPr>
        <w:tc>
          <w:tcPr>
            <w:tcW w:w="514" w:type="pct"/>
            <w:tcBorders>
              <w:top w:val="single" w:color="auto" w:sz="4" w:space="0"/>
              <w:bottom w:val="single" w:color="auto" w:sz="4" w:space="0"/>
            </w:tcBorders>
            <w:vAlign w:val="center"/>
            <w:tcPrChange w:id="130" w:author="皇甫" w:date="2025-10-08T19:55:25Z">
              <w:tcPr>
                <w:tcW w:w="515" w:type="pct"/>
                <w:tcBorders>
                  <w:top w:val="single" w:color="auto" w:sz="4" w:space="0"/>
                  <w:bottom w:val="single" w:color="auto" w:sz="4" w:space="0"/>
                </w:tcBorders>
                <w:vAlign w:val="center"/>
              </w:tcPr>
            </w:tcPrChange>
          </w:tcPr>
          <w:p w14:paraId="7B81161D">
            <w:pPr>
              <w:spacing w:line="240" w:lineRule="auto"/>
              <w:jc w:val="center"/>
              <w:rPr>
                <w:del w:id="131" w:author="皇甫" w:date="2025-10-08T19:55:25Z"/>
                <w:highlight w:val="green"/>
                <w:rPrChange w:id="132" w:author="皇甫" w:date="2025-10-08T19:38:47Z">
                  <w:rPr>
                    <w:del w:id="133" w:author="皇甫" w:date="2025-10-08T19:55:25Z"/>
                    <w:highlight w:val="none"/>
                  </w:rPr>
                </w:rPrChange>
              </w:rPr>
            </w:pPr>
            <w:del w:id="134" w:author="皇甫" w:date="2025-10-08T19:55:25Z">
              <w:r>
                <w:rPr>
                  <w:highlight w:val="green"/>
                  <w:rPrChange w:id="135" w:author="皇甫" w:date="2025-10-08T19:38:47Z">
                    <w:rPr>
                      <w:highlight w:val="none"/>
                    </w:rPr>
                  </w:rPrChange>
                </w:rPr>
                <w:delText>Q23</w:delText>
              </w:r>
            </w:del>
          </w:p>
        </w:tc>
        <w:tc>
          <w:tcPr>
            <w:tcW w:w="1600" w:type="pct"/>
            <w:tcBorders>
              <w:top w:val="single" w:color="auto" w:sz="4" w:space="0"/>
              <w:bottom w:val="single" w:color="auto" w:sz="4" w:space="0"/>
              <w:right w:val="single" w:color="auto" w:sz="4" w:space="0"/>
            </w:tcBorders>
            <w:vAlign w:val="center"/>
            <w:tcPrChange w:id="136" w:author="皇甫" w:date="2025-10-08T19:55:25Z">
              <w:tcPr>
                <w:tcW w:w="1600" w:type="pct"/>
                <w:tcBorders>
                  <w:top w:val="single" w:color="auto" w:sz="4" w:space="0"/>
                  <w:bottom w:val="single" w:color="auto" w:sz="4" w:space="0"/>
                  <w:right w:val="single" w:color="auto" w:sz="4" w:space="0"/>
                </w:tcBorders>
                <w:vAlign w:val="center"/>
              </w:tcPr>
            </w:tcPrChange>
          </w:tcPr>
          <w:p w14:paraId="223A5458">
            <w:pPr>
              <w:spacing w:line="240" w:lineRule="auto"/>
              <w:jc w:val="center"/>
              <w:rPr>
                <w:del w:id="137" w:author="皇甫" w:date="2025-10-08T19:55:25Z"/>
                <w:highlight w:val="green"/>
                <w:rPrChange w:id="138" w:author="皇甫" w:date="2025-10-08T19:38:47Z">
                  <w:rPr>
                    <w:del w:id="139" w:author="皇甫" w:date="2025-10-08T19:55:25Z"/>
                    <w:highlight w:val="none"/>
                  </w:rPr>
                </w:rPrChange>
              </w:rPr>
            </w:pPr>
            <w:del w:id="140" w:author="皇甫" w:date="2025-10-08T19:55:25Z">
              <w:r>
                <w:rPr>
                  <w:highlight w:val="green"/>
                  <w:rPrChange w:id="141" w:author="皇甫" w:date="2025-10-08T19:38:47Z">
                    <w:rPr>
                      <w:highlight w:val="none"/>
                    </w:rPr>
                  </w:rPrChange>
                </w:rPr>
                <w:delText>Is your floor equipped with automatic fire protection systems (alarms, smoke detectors, sprinklers)?</w:delText>
              </w:r>
            </w:del>
          </w:p>
        </w:tc>
        <w:tc>
          <w:tcPr>
            <w:tcW w:w="347" w:type="pct"/>
            <w:tcBorders>
              <w:top w:val="single" w:color="auto" w:sz="4" w:space="0"/>
              <w:left w:val="single" w:color="auto" w:sz="4" w:space="0"/>
              <w:bottom w:val="single" w:color="auto" w:sz="4" w:space="0"/>
            </w:tcBorders>
            <w:vAlign w:val="center"/>
            <w:tcPrChange w:id="142" w:author="皇甫" w:date="2025-10-08T19:55:25Z">
              <w:tcPr>
                <w:tcW w:w="347" w:type="pct"/>
                <w:tcBorders>
                  <w:top w:val="single" w:color="auto" w:sz="4" w:space="0"/>
                  <w:left w:val="single" w:color="auto" w:sz="4" w:space="0"/>
                  <w:bottom w:val="single" w:color="auto" w:sz="4" w:space="0"/>
                </w:tcBorders>
                <w:vAlign w:val="center"/>
              </w:tcPr>
            </w:tcPrChange>
          </w:tcPr>
          <w:p w14:paraId="32C2668C">
            <w:pPr>
              <w:spacing w:line="240" w:lineRule="auto"/>
              <w:jc w:val="center"/>
              <w:rPr>
                <w:del w:id="143" w:author="皇甫" w:date="2025-10-08T19:55:25Z"/>
                <w:rFonts w:hint="default" w:eastAsiaTheme="minorEastAsia"/>
                <w:highlight w:val="green"/>
                <w:lang w:val="en-US" w:eastAsia="zh-CN"/>
                <w:rPrChange w:id="144" w:author="皇甫" w:date="2025-10-08T19:38:47Z">
                  <w:rPr>
                    <w:del w:id="145" w:author="皇甫" w:date="2025-10-08T19:55:25Z"/>
                    <w:rFonts w:hint="default" w:eastAsiaTheme="minorEastAsia"/>
                    <w:highlight w:val="none"/>
                    <w:lang w:val="en-US" w:eastAsia="zh-CN"/>
                  </w:rPr>
                </w:rPrChange>
              </w:rPr>
            </w:pPr>
            <w:del w:id="146" w:author="皇甫" w:date="2025-10-08T19:55:25Z">
              <w:r>
                <w:rPr>
                  <w:rFonts w:hint="eastAsia"/>
                  <w:highlight w:val="green"/>
                  <w:lang w:val="en-US" w:eastAsia="zh-CN"/>
                  <w:rPrChange w:id="147" w:author="皇甫" w:date="2025-10-08T19:38:47Z">
                    <w:rPr>
                      <w:rFonts w:hint="eastAsia"/>
                      <w:highlight w:val="none"/>
                      <w:lang w:val="en-US" w:eastAsia="zh-CN"/>
                    </w:rPr>
                  </w:rPrChange>
                </w:rPr>
                <w:delText>342</w:delText>
              </w:r>
            </w:del>
          </w:p>
        </w:tc>
        <w:tc>
          <w:tcPr>
            <w:tcW w:w="398" w:type="pct"/>
            <w:tcBorders>
              <w:top w:val="single" w:color="auto" w:sz="4" w:space="0"/>
              <w:bottom w:val="single" w:color="auto" w:sz="4" w:space="0"/>
            </w:tcBorders>
            <w:vAlign w:val="center"/>
            <w:tcPrChange w:id="148" w:author="皇甫" w:date="2025-10-08T19:55:25Z">
              <w:tcPr>
                <w:tcW w:w="399" w:type="pct"/>
                <w:tcBorders>
                  <w:top w:val="single" w:color="auto" w:sz="4" w:space="0"/>
                  <w:bottom w:val="single" w:color="auto" w:sz="4" w:space="0"/>
                </w:tcBorders>
                <w:vAlign w:val="center"/>
              </w:tcPr>
            </w:tcPrChange>
          </w:tcPr>
          <w:p w14:paraId="66E4D3A3">
            <w:pPr>
              <w:spacing w:line="240" w:lineRule="auto"/>
              <w:jc w:val="center"/>
              <w:rPr>
                <w:del w:id="149" w:author="皇甫" w:date="2025-10-08T19:55:25Z"/>
                <w:rFonts w:hint="default" w:eastAsiaTheme="minorEastAsia"/>
                <w:highlight w:val="green"/>
                <w:lang w:val="en-US" w:eastAsia="zh-CN"/>
                <w:rPrChange w:id="150" w:author="皇甫" w:date="2025-10-08T19:38:47Z">
                  <w:rPr>
                    <w:del w:id="151" w:author="皇甫" w:date="2025-10-08T19:55:25Z"/>
                    <w:rFonts w:hint="default" w:eastAsiaTheme="minorEastAsia"/>
                    <w:highlight w:val="none"/>
                    <w:lang w:val="en-US" w:eastAsia="zh-CN"/>
                  </w:rPr>
                </w:rPrChange>
              </w:rPr>
            </w:pPr>
            <w:del w:id="152" w:author="皇甫" w:date="2025-10-08T19:55:25Z">
              <w:r>
                <w:rPr>
                  <w:rFonts w:hint="eastAsia"/>
                  <w:highlight w:val="green"/>
                  <w:lang w:val="en-US" w:eastAsia="zh-CN"/>
                  <w:rPrChange w:id="153" w:author="皇甫" w:date="2025-10-08T19:38:47Z">
                    <w:rPr>
                      <w:rFonts w:hint="eastAsia"/>
                      <w:highlight w:val="none"/>
                      <w:lang w:val="en-US" w:eastAsia="zh-CN"/>
                    </w:rPr>
                  </w:rPrChange>
                </w:rPr>
                <w:delText>138</w:delText>
              </w:r>
            </w:del>
          </w:p>
        </w:tc>
        <w:tc>
          <w:tcPr>
            <w:tcW w:w="625" w:type="pct"/>
            <w:tcBorders>
              <w:top w:val="single" w:color="auto" w:sz="4" w:space="0"/>
              <w:left w:val="nil"/>
              <w:bottom w:val="single" w:color="auto" w:sz="4" w:space="0"/>
              <w:right w:val="single" w:color="auto" w:sz="4" w:space="0"/>
            </w:tcBorders>
            <w:vAlign w:val="center"/>
            <w:tcPrChange w:id="154" w:author="皇甫" w:date="2025-10-08T19:55:25Z">
              <w:tcPr>
                <w:tcW w:w="626" w:type="pct"/>
                <w:tcBorders>
                  <w:top w:val="single" w:color="auto" w:sz="4" w:space="0"/>
                  <w:left w:val="nil"/>
                  <w:bottom w:val="single" w:color="auto" w:sz="4" w:space="0"/>
                  <w:right w:val="single" w:color="auto" w:sz="4" w:space="0"/>
                </w:tcBorders>
                <w:vAlign w:val="center"/>
              </w:tcPr>
            </w:tcPrChange>
          </w:tcPr>
          <w:p w14:paraId="7397F8B1">
            <w:pPr>
              <w:spacing w:line="240" w:lineRule="auto"/>
              <w:jc w:val="center"/>
              <w:rPr>
                <w:del w:id="155" w:author="皇甫" w:date="2025-10-08T19:55:25Z"/>
                <w:rFonts w:hint="default" w:eastAsiaTheme="minorEastAsia"/>
                <w:highlight w:val="green"/>
                <w:lang w:val="en-US" w:eastAsia="zh-CN"/>
                <w:rPrChange w:id="156" w:author="皇甫" w:date="2025-10-08T19:38:47Z">
                  <w:rPr>
                    <w:del w:id="157" w:author="皇甫" w:date="2025-10-08T19:55:25Z"/>
                    <w:rFonts w:hint="default" w:eastAsiaTheme="minorEastAsia"/>
                    <w:highlight w:val="none"/>
                    <w:lang w:val="en-US" w:eastAsia="zh-CN"/>
                  </w:rPr>
                </w:rPrChange>
              </w:rPr>
            </w:pPr>
            <w:del w:id="158" w:author="皇甫" w:date="2025-10-08T19:55:25Z">
              <w:r>
                <w:rPr>
                  <w:rFonts w:hint="eastAsia"/>
                  <w:highlight w:val="green"/>
                  <w:lang w:val="en-US" w:eastAsia="zh-CN"/>
                  <w:rPrChange w:id="159" w:author="皇甫" w:date="2025-10-08T19:38:47Z">
                    <w:rPr>
                      <w:rFonts w:hint="eastAsia"/>
                      <w:highlight w:val="none"/>
                      <w:lang w:val="en-US" w:eastAsia="zh-CN"/>
                    </w:rPr>
                  </w:rPrChange>
                </w:rPr>
                <w:delText>126</w:delText>
              </w:r>
            </w:del>
          </w:p>
        </w:tc>
        <w:tc>
          <w:tcPr>
            <w:tcW w:w="461" w:type="pct"/>
            <w:tcBorders>
              <w:top w:val="single" w:color="auto" w:sz="4" w:space="0"/>
              <w:left w:val="single" w:color="auto" w:sz="4" w:space="0"/>
              <w:bottom w:val="single" w:color="auto" w:sz="4" w:space="0"/>
            </w:tcBorders>
            <w:vAlign w:val="center"/>
            <w:tcPrChange w:id="160" w:author="皇甫" w:date="2025-10-08T19:55:25Z">
              <w:tcPr>
                <w:tcW w:w="461" w:type="pct"/>
                <w:tcBorders>
                  <w:top w:val="single" w:color="auto" w:sz="4" w:space="0"/>
                  <w:left w:val="single" w:color="auto" w:sz="4" w:space="0"/>
                  <w:bottom w:val="single" w:color="auto" w:sz="4" w:space="0"/>
                </w:tcBorders>
                <w:vAlign w:val="center"/>
              </w:tcPr>
            </w:tcPrChange>
          </w:tcPr>
          <w:p w14:paraId="282C8E65">
            <w:pPr>
              <w:spacing w:line="240" w:lineRule="auto"/>
              <w:jc w:val="center"/>
              <w:rPr>
                <w:del w:id="161" w:author="皇甫" w:date="2025-10-08T19:55:25Z"/>
                <w:highlight w:val="green"/>
                <w:rPrChange w:id="162" w:author="皇甫" w:date="2025-10-08T19:38:47Z">
                  <w:rPr>
                    <w:del w:id="163" w:author="皇甫" w:date="2025-10-08T19:55:25Z"/>
                    <w:highlight w:val="none"/>
                  </w:rPr>
                </w:rPrChange>
              </w:rPr>
            </w:pPr>
            <w:del w:id="164" w:author="皇甫" w:date="2025-10-08T19:55:25Z">
              <w:r>
                <w:rPr>
                  <w:rFonts w:hint="eastAsia"/>
                  <w:highlight w:val="green"/>
                  <w:rPrChange w:id="165" w:author="皇甫" w:date="2025-10-08T19:38:47Z">
                    <w:rPr>
                      <w:rFonts w:hint="eastAsia"/>
                      <w:highlight w:val="none"/>
                    </w:rPr>
                  </w:rPrChange>
                </w:rPr>
                <w:delText>5</w:delText>
              </w:r>
            </w:del>
            <w:del w:id="166" w:author="皇甫" w:date="2025-10-08T19:55:25Z">
              <w:r>
                <w:rPr>
                  <w:highlight w:val="green"/>
                  <w:rPrChange w:id="167" w:author="皇甫" w:date="2025-10-08T19:38:47Z">
                    <w:rPr>
                      <w:highlight w:val="none"/>
                    </w:rPr>
                  </w:rPrChange>
                </w:rPr>
                <w:delText>6.44</w:delText>
              </w:r>
            </w:del>
          </w:p>
        </w:tc>
        <w:tc>
          <w:tcPr>
            <w:tcW w:w="457" w:type="pct"/>
            <w:tcBorders>
              <w:top w:val="single" w:color="auto" w:sz="4" w:space="0"/>
              <w:bottom w:val="single" w:color="auto" w:sz="4" w:space="0"/>
            </w:tcBorders>
            <w:vAlign w:val="center"/>
            <w:tcPrChange w:id="168" w:author="皇甫" w:date="2025-10-08T19:55:25Z">
              <w:tcPr>
                <w:tcW w:w="457" w:type="pct"/>
                <w:tcBorders>
                  <w:top w:val="single" w:color="auto" w:sz="4" w:space="0"/>
                  <w:bottom w:val="single" w:color="auto" w:sz="4" w:space="0"/>
                </w:tcBorders>
                <w:vAlign w:val="center"/>
              </w:tcPr>
            </w:tcPrChange>
          </w:tcPr>
          <w:p w14:paraId="505F8857">
            <w:pPr>
              <w:spacing w:line="240" w:lineRule="auto"/>
              <w:jc w:val="center"/>
              <w:rPr>
                <w:del w:id="169" w:author="皇甫" w:date="2025-10-08T19:55:25Z"/>
                <w:highlight w:val="green"/>
                <w:rPrChange w:id="170" w:author="皇甫" w:date="2025-10-08T19:38:47Z">
                  <w:rPr>
                    <w:del w:id="171" w:author="皇甫" w:date="2025-10-08T19:55:25Z"/>
                    <w:highlight w:val="none"/>
                  </w:rPr>
                </w:rPrChange>
              </w:rPr>
            </w:pPr>
            <w:del w:id="172" w:author="皇甫" w:date="2025-10-08T19:55:25Z">
              <w:r>
                <w:rPr>
                  <w:rFonts w:hint="eastAsia"/>
                  <w:highlight w:val="green"/>
                  <w:rPrChange w:id="173" w:author="皇甫" w:date="2025-10-08T19:38:47Z">
                    <w:rPr>
                      <w:rFonts w:hint="eastAsia"/>
                      <w:highlight w:val="none"/>
                    </w:rPr>
                  </w:rPrChange>
                </w:rPr>
                <w:delText>2</w:delText>
              </w:r>
            </w:del>
            <w:del w:id="174" w:author="皇甫" w:date="2025-10-08T19:55:25Z">
              <w:r>
                <w:rPr>
                  <w:highlight w:val="green"/>
                  <w:rPrChange w:id="175" w:author="皇甫" w:date="2025-10-08T19:38:47Z">
                    <w:rPr>
                      <w:highlight w:val="none"/>
                    </w:rPr>
                  </w:rPrChange>
                </w:rPr>
                <w:delText>2.77</w:delText>
              </w:r>
            </w:del>
          </w:p>
        </w:tc>
        <w:tc>
          <w:tcPr>
            <w:tcW w:w="594" w:type="pct"/>
            <w:tcBorders>
              <w:top w:val="single" w:color="auto" w:sz="4" w:space="0"/>
              <w:bottom w:val="single" w:color="auto" w:sz="4" w:space="0"/>
            </w:tcBorders>
            <w:vAlign w:val="center"/>
            <w:tcPrChange w:id="176" w:author="皇甫" w:date="2025-10-08T19:55:25Z">
              <w:tcPr>
                <w:tcW w:w="595" w:type="pct"/>
                <w:tcBorders>
                  <w:top w:val="single" w:color="auto" w:sz="4" w:space="0"/>
                  <w:bottom w:val="single" w:color="auto" w:sz="4" w:space="0"/>
                </w:tcBorders>
                <w:vAlign w:val="center"/>
              </w:tcPr>
            </w:tcPrChange>
          </w:tcPr>
          <w:p w14:paraId="7BFE4EAA">
            <w:pPr>
              <w:spacing w:line="240" w:lineRule="auto"/>
              <w:jc w:val="center"/>
              <w:rPr>
                <w:del w:id="177" w:author="皇甫" w:date="2025-10-08T19:55:25Z"/>
                <w:highlight w:val="green"/>
                <w:rPrChange w:id="178" w:author="皇甫" w:date="2025-10-08T19:38:47Z">
                  <w:rPr>
                    <w:del w:id="179" w:author="皇甫" w:date="2025-10-08T19:55:25Z"/>
                    <w:highlight w:val="none"/>
                  </w:rPr>
                </w:rPrChange>
              </w:rPr>
            </w:pPr>
            <w:del w:id="180" w:author="皇甫" w:date="2025-10-08T19:55:25Z">
              <w:r>
                <w:rPr>
                  <w:rFonts w:hint="eastAsia"/>
                  <w:highlight w:val="green"/>
                  <w:rPrChange w:id="181" w:author="皇甫" w:date="2025-10-08T19:38:47Z">
                    <w:rPr>
                      <w:rFonts w:hint="eastAsia"/>
                      <w:highlight w:val="none"/>
                    </w:rPr>
                  </w:rPrChange>
                </w:rPr>
                <w:delText>2</w:delText>
              </w:r>
            </w:del>
            <w:del w:id="182" w:author="皇甫" w:date="2025-10-08T19:55:25Z">
              <w:r>
                <w:rPr>
                  <w:highlight w:val="green"/>
                  <w:rPrChange w:id="183" w:author="皇甫" w:date="2025-10-08T19:38:47Z">
                    <w:rPr>
                      <w:highlight w:val="none"/>
                    </w:rPr>
                  </w:rPrChange>
                </w:rPr>
                <w:delText>0.79</w:delText>
              </w:r>
            </w:del>
          </w:p>
        </w:tc>
      </w:tr>
      <w:tr w14:paraId="72040D2D">
        <w:tblPrEx>
          <w:tblCellMar>
            <w:top w:w="0" w:type="dxa"/>
            <w:left w:w="108" w:type="dxa"/>
            <w:bottom w:w="0" w:type="dxa"/>
            <w:right w:w="108" w:type="dxa"/>
          </w:tblCellMar>
          <w:tblPrExChange w:id="185" w:author="皇甫" w:date="2025-10-08T19:55:25Z">
            <w:tblPrEx>
              <w:tblCellMar>
                <w:top w:w="0" w:type="dxa"/>
                <w:left w:w="108" w:type="dxa"/>
                <w:bottom w:w="0" w:type="dxa"/>
                <w:right w:w="108" w:type="dxa"/>
              </w:tblCellMar>
            </w:tblPrEx>
          </w:tblPrExChange>
        </w:tblPrEx>
        <w:trPr>
          <w:trHeight w:val="265" w:hRule="atLeast"/>
          <w:jc w:val="right"/>
          <w:del w:id="184" w:author="皇甫" w:date="2025-10-08T19:55:25Z"/>
          <w:trPrChange w:id="185" w:author="皇甫" w:date="2025-10-08T19:55:25Z">
            <w:trPr>
              <w:trHeight w:val="265" w:hRule="atLeast"/>
              <w:jc w:val="right"/>
            </w:trPr>
          </w:trPrChange>
        </w:trPr>
        <w:tc>
          <w:tcPr>
            <w:tcW w:w="514" w:type="pct"/>
            <w:tcBorders>
              <w:top w:val="single" w:color="auto" w:sz="4" w:space="0"/>
              <w:bottom w:val="single" w:color="auto" w:sz="4" w:space="0"/>
            </w:tcBorders>
            <w:vAlign w:val="center"/>
            <w:tcPrChange w:id="186" w:author="皇甫" w:date="2025-10-08T19:55:25Z">
              <w:tcPr>
                <w:tcW w:w="515" w:type="pct"/>
                <w:tcBorders>
                  <w:top w:val="single" w:color="auto" w:sz="4" w:space="0"/>
                  <w:bottom w:val="single" w:color="auto" w:sz="4" w:space="0"/>
                </w:tcBorders>
                <w:vAlign w:val="center"/>
              </w:tcPr>
            </w:tcPrChange>
          </w:tcPr>
          <w:p w14:paraId="3DBAF9A4">
            <w:pPr>
              <w:spacing w:line="240" w:lineRule="auto"/>
              <w:jc w:val="center"/>
              <w:rPr>
                <w:del w:id="187" w:author="皇甫" w:date="2025-10-08T19:55:25Z"/>
                <w:highlight w:val="green"/>
                <w:rPrChange w:id="188" w:author="皇甫" w:date="2025-10-08T19:38:47Z">
                  <w:rPr>
                    <w:del w:id="189" w:author="皇甫" w:date="2025-10-08T19:55:25Z"/>
                    <w:highlight w:val="none"/>
                  </w:rPr>
                </w:rPrChange>
              </w:rPr>
            </w:pPr>
            <w:del w:id="190" w:author="皇甫" w:date="2025-10-08T19:55:25Z">
              <w:r>
                <w:rPr>
                  <w:highlight w:val="green"/>
                  <w:rPrChange w:id="191" w:author="皇甫" w:date="2025-10-08T19:38:47Z">
                    <w:rPr>
                      <w:highlight w:val="none"/>
                    </w:rPr>
                  </w:rPrChange>
                </w:rPr>
                <w:delText>Q24</w:delText>
              </w:r>
            </w:del>
          </w:p>
        </w:tc>
        <w:tc>
          <w:tcPr>
            <w:tcW w:w="1600" w:type="pct"/>
            <w:tcBorders>
              <w:top w:val="single" w:color="auto" w:sz="4" w:space="0"/>
              <w:bottom w:val="single" w:color="auto" w:sz="4" w:space="0"/>
              <w:right w:val="single" w:color="auto" w:sz="4" w:space="0"/>
            </w:tcBorders>
            <w:vAlign w:val="center"/>
            <w:tcPrChange w:id="192" w:author="皇甫" w:date="2025-10-08T19:55:25Z">
              <w:tcPr>
                <w:tcW w:w="1600" w:type="pct"/>
                <w:tcBorders>
                  <w:top w:val="single" w:color="auto" w:sz="4" w:space="0"/>
                  <w:bottom w:val="single" w:color="auto" w:sz="4" w:space="0"/>
                  <w:right w:val="single" w:color="auto" w:sz="4" w:space="0"/>
                </w:tcBorders>
                <w:vAlign w:val="center"/>
              </w:tcPr>
            </w:tcPrChange>
          </w:tcPr>
          <w:p w14:paraId="4907D3CE">
            <w:pPr>
              <w:spacing w:line="240" w:lineRule="auto"/>
              <w:jc w:val="center"/>
              <w:rPr>
                <w:del w:id="193" w:author="皇甫" w:date="2025-10-08T19:55:25Z"/>
                <w:highlight w:val="green"/>
                <w:rPrChange w:id="194" w:author="皇甫" w:date="2025-10-08T19:38:47Z">
                  <w:rPr>
                    <w:del w:id="195" w:author="皇甫" w:date="2025-10-08T19:55:25Z"/>
                    <w:highlight w:val="none"/>
                  </w:rPr>
                </w:rPrChange>
              </w:rPr>
            </w:pPr>
            <w:del w:id="196" w:author="皇甫" w:date="2025-10-08T19:55:25Z">
              <w:r>
                <w:rPr>
                  <w:highlight w:val="green"/>
                  <w:rPrChange w:id="197" w:author="皇甫" w:date="2025-10-08T19:38:47Z">
                    <w:rPr>
                      <w:highlight w:val="none"/>
                    </w:rPr>
                  </w:rPrChange>
                </w:rPr>
                <w:delText>Is your floor equipped with fire extinguishers and breaching tools?</w:delText>
              </w:r>
            </w:del>
          </w:p>
        </w:tc>
        <w:tc>
          <w:tcPr>
            <w:tcW w:w="347" w:type="pct"/>
            <w:tcBorders>
              <w:top w:val="single" w:color="auto" w:sz="4" w:space="0"/>
              <w:left w:val="single" w:color="auto" w:sz="4" w:space="0"/>
              <w:bottom w:val="single" w:color="auto" w:sz="4" w:space="0"/>
            </w:tcBorders>
            <w:vAlign w:val="center"/>
            <w:tcPrChange w:id="198" w:author="皇甫" w:date="2025-10-08T19:55:25Z">
              <w:tcPr>
                <w:tcW w:w="347" w:type="pct"/>
                <w:tcBorders>
                  <w:top w:val="single" w:color="auto" w:sz="4" w:space="0"/>
                  <w:left w:val="single" w:color="auto" w:sz="4" w:space="0"/>
                  <w:bottom w:val="single" w:color="auto" w:sz="4" w:space="0"/>
                </w:tcBorders>
                <w:vAlign w:val="center"/>
              </w:tcPr>
            </w:tcPrChange>
          </w:tcPr>
          <w:p w14:paraId="4C556DC3">
            <w:pPr>
              <w:spacing w:line="240" w:lineRule="auto"/>
              <w:jc w:val="center"/>
              <w:rPr>
                <w:del w:id="199" w:author="皇甫" w:date="2025-10-08T19:55:25Z"/>
                <w:rFonts w:hint="default" w:eastAsiaTheme="minorEastAsia"/>
                <w:highlight w:val="green"/>
                <w:lang w:val="en-US" w:eastAsia="zh-CN"/>
                <w:rPrChange w:id="200" w:author="皇甫" w:date="2025-10-08T19:38:47Z">
                  <w:rPr>
                    <w:del w:id="201" w:author="皇甫" w:date="2025-10-08T19:55:25Z"/>
                    <w:rFonts w:hint="default" w:eastAsiaTheme="minorEastAsia"/>
                    <w:highlight w:val="none"/>
                    <w:lang w:val="en-US" w:eastAsia="zh-CN"/>
                  </w:rPr>
                </w:rPrChange>
              </w:rPr>
            </w:pPr>
            <w:del w:id="202" w:author="皇甫" w:date="2025-10-08T19:55:25Z">
              <w:r>
                <w:rPr>
                  <w:rFonts w:hint="eastAsia"/>
                  <w:highlight w:val="green"/>
                  <w:lang w:val="en-US" w:eastAsia="zh-CN"/>
                  <w:rPrChange w:id="203" w:author="皇甫" w:date="2025-10-08T19:38:47Z">
                    <w:rPr>
                      <w:rFonts w:hint="eastAsia"/>
                      <w:highlight w:val="none"/>
                      <w:lang w:val="en-US" w:eastAsia="zh-CN"/>
                    </w:rPr>
                  </w:rPrChange>
                </w:rPr>
                <w:delText>420</w:delText>
              </w:r>
            </w:del>
          </w:p>
        </w:tc>
        <w:tc>
          <w:tcPr>
            <w:tcW w:w="398" w:type="pct"/>
            <w:tcBorders>
              <w:top w:val="single" w:color="auto" w:sz="4" w:space="0"/>
              <w:bottom w:val="single" w:color="auto" w:sz="4" w:space="0"/>
            </w:tcBorders>
            <w:vAlign w:val="center"/>
            <w:tcPrChange w:id="204" w:author="皇甫" w:date="2025-10-08T19:55:25Z">
              <w:tcPr>
                <w:tcW w:w="399" w:type="pct"/>
                <w:tcBorders>
                  <w:top w:val="single" w:color="auto" w:sz="4" w:space="0"/>
                  <w:bottom w:val="single" w:color="auto" w:sz="4" w:space="0"/>
                </w:tcBorders>
                <w:vAlign w:val="center"/>
              </w:tcPr>
            </w:tcPrChange>
          </w:tcPr>
          <w:p w14:paraId="0460A936">
            <w:pPr>
              <w:spacing w:line="240" w:lineRule="auto"/>
              <w:jc w:val="center"/>
              <w:rPr>
                <w:del w:id="205" w:author="皇甫" w:date="2025-10-08T19:55:25Z"/>
                <w:highlight w:val="green"/>
                <w:rPrChange w:id="206" w:author="皇甫" w:date="2025-10-08T19:38:47Z">
                  <w:rPr>
                    <w:del w:id="207" w:author="皇甫" w:date="2025-10-08T19:55:25Z"/>
                    <w:highlight w:val="none"/>
                  </w:rPr>
                </w:rPrChange>
              </w:rPr>
            </w:pPr>
            <w:del w:id="208" w:author="皇甫" w:date="2025-10-08T19:55:25Z">
              <w:r>
                <w:rPr>
                  <w:rFonts w:hint="eastAsia"/>
                  <w:highlight w:val="green"/>
                  <w:lang w:val="en-US" w:eastAsia="zh-CN"/>
                  <w:rPrChange w:id="209" w:author="皇甫" w:date="2025-10-08T19:38:47Z">
                    <w:rPr>
                      <w:rFonts w:hint="eastAsia"/>
                      <w:highlight w:val="none"/>
                      <w:lang w:val="en-US" w:eastAsia="zh-CN"/>
                    </w:rPr>
                  </w:rPrChange>
                </w:rPr>
                <w:delText>8</w:delText>
              </w:r>
            </w:del>
            <w:del w:id="210" w:author="皇甫" w:date="2025-10-08T19:55:25Z">
              <w:r>
                <w:rPr>
                  <w:highlight w:val="green"/>
                  <w:rPrChange w:id="211" w:author="皇甫" w:date="2025-10-08T19:38:47Z">
                    <w:rPr>
                      <w:highlight w:val="none"/>
                    </w:rPr>
                  </w:rPrChange>
                </w:rPr>
                <w:delText>4</w:delText>
              </w:r>
            </w:del>
          </w:p>
        </w:tc>
        <w:tc>
          <w:tcPr>
            <w:tcW w:w="625" w:type="pct"/>
            <w:tcBorders>
              <w:top w:val="single" w:color="auto" w:sz="4" w:space="0"/>
              <w:left w:val="nil"/>
              <w:bottom w:val="single" w:color="auto" w:sz="4" w:space="0"/>
              <w:right w:val="single" w:color="auto" w:sz="4" w:space="0"/>
            </w:tcBorders>
            <w:vAlign w:val="center"/>
            <w:tcPrChange w:id="212" w:author="皇甫" w:date="2025-10-08T19:55:25Z">
              <w:tcPr>
                <w:tcW w:w="626" w:type="pct"/>
                <w:tcBorders>
                  <w:top w:val="single" w:color="auto" w:sz="4" w:space="0"/>
                  <w:left w:val="nil"/>
                  <w:bottom w:val="single" w:color="auto" w:sz="4" w:space="0"/>
                  <w:right w:val="single" w:color="auto" w:sz="4" w:space="0"/>
                </w:tcBorders>
                <w:vAlign w:val="center"/>
              </w:tcPr>
            </w:tcPrChange>
          </w:tcPr>
          <w:p w14:paraId="0B482827">
            <w:pPr>
              <w:spacing w:line="240" w:lineRule="auto"/>
              <w:jc w:val="center"/>
              <w:rPr>
                <w:del w:id="213" w:author="皇甫" w:date="2025-10-08T19:55:25Z"/>
                <w:rFonts w:hint="default" w:eastAsiaTheme="minorEastAsia"/>
                <w:highlight w:val="green"/>
                <w:lang w:val="en-US" w:eastAsia="zh-CN"/>
                <w:rPrChange w:id="214" w:author="皇甫" w:date="2025-10-08T19:38:47Z">
                  <w:rPr>
                    <w:del w:id="215" w:author="皇甫" w:date="2025-10-08T19:55:25Z"/>
                    <w:rFonts w:hint="default" w:eastAsiaTheme="minorEastAsia"/>
                    <w:highlight w:val="none"/>
                    <w:lang w:val="en-US" w:eastAsia="zh-CN"/>
                  </w:rPr>
                </w:rPrChange>
              </w:rPr>
            </w:pPr>
            <w:del w:id="216" w:author="皇甫" w:date="2025-10-08T19:55:25Z">
              <w:r>
                <w:rPr>
                  <w:rFonts w:hint="eastAsia"/>
                  <w:highlight w:val="green"/>
                  <w:rPrChange w:id="217" w:author="皇甫" w:date="2025-10-08T19:38:47Z">
                    <w:rPr>
                      <w:rFonts w:hint="eastAsia"/>
                      <w:highlight w:val="none"/>
                    </w:rPr>
                  </w:rPrChange>
                </w:rPr>
                <w:delText>1</w:delText>
              </w:r>
            </w:del>
            <w:del w:id="218" w:author="皇甫" w:date="2025-10-08T19:55:25Z">
              <w:r>
                <w:rPr>
                  <w:rFonts w:hint="eastAsia"/>
                  <w:highlight w:val="green"/>
                  <w:lang w:val="en-US" w:eastAsia="zh-CN"/>
                  <w:rPrChange w:id="219" w:author="皇甫" w:date="2025-10-08T19:38:47Z">
                    <w:rPr>
                      <w:rFonts w:hint="eastAsia"/>
                      <w:highlight w:val="none"/>
                      <w:lang w:val="en-US" w:eastAsia="zh-CN"/>
                    </w:rPr>
                  </w:rPrChange>
                </w:rPr>
                <w:delText>02</w:delText>
              </w:r>
            </w:del>
          </w:p>
        </w:tc>
        <w:tc>
          <w:tcPr>
            <w:tcW w:w="461" w:type="pct"/>
            <w:tcBorders>
              <w:top w:val="single" w:color="auto" w:sz="4" w:space="0"/>
              <w:left w:val="single" w:color="auto" w:sz="4" w:space="0"/>
              <w:bottom w:val="single" w:color="auto" w:sz="4" w:space="0"/>
            </w:tcBorders>
            <w:vAlign w:val="center"/>
            <w:tcPrChange w:id="220" w:author="皇甫" w:date="2025-10-08T19:55:25Z">
              <w:tcPr>
                <w:tcW w:w="461" w:type="pct"/>
                <w:tcBorders>
                  <w:top w:val="single" w:color="auto" w:sz="4" w:space="0"/>
                  <w:left w:val="single" w:color="auto" w:sz="4" w:space="0"/>
                  <w:bottom w:val="single" w:color="auto" w:sz="4" w:space="0"/>
                </w:tcBorders>
                <w:vAlign w:val="center"/>
              </w:tcPr>
            </w:tcPrChange>
          </w:tcPr>
          <w:p w14:paraId="6A392819">
            <w:pPr>
              <w:spacing w:line="240" w:lineRule="auto"/>
              <w:jc w:val="center"/>
              <w:rPr>
                <w:del w:id="221" w:author="皇甫" w:date="2025-10-08T19:55:25Z"/>
                <w:highlight w:val="green"/>
                <w:rPrChange w:id="222" w:author="皇甫" w:date="2025-10-08T19:38:47Z">
                  <w:rPr>
                    <w:del w:id="223" w:author="皇甫" w:date="2025-10-08T19:55:25Z"/>
                    <w:highlight w:val="none"/>
                  </w:rPr>
                </w:rPrChange>
              </w:rPr>
            </w:pPr>
            <w:del w:id="224" w:author="皇甫" w:date="2025-10-08T19:55:25Z">
              <w:r>
                <w:rPr>
                  <w:rFonts w:hint="eastAsia"/>
                  <w:highlight w:val="green"/>
                  <w:rPrChange w:id="225" w:author="皇甫" w:date="2025-10-08T19:38:47Z">
                    <w:rPr>
                      <w:rFonts w:hint="eastAsia"/>
                      <w:highlight w:val="none"/>
                    </w:rPr>
                  </w:rPrChange>
                </w:rPr>
                <w:delText>6</w:delText>
              </w:r>
            </w:del>
            <w:del w:id="226" w:author="皇甫" w:date="2025-10-08T19:55:25Z">
              <w:r>
                <w:rPr>
                  <w:highlight w:val="green"/>
                  <w:rPrChange w:id="227" w:author="皇甫" w:date="2025-10-08T19:38:47Z">
                    <w:rPr>
                      <w:highlight w:val="none"/>
                    </w:rPr>
                  </w:rPrChange>
                </w:rPr>
                <w:delText>9.31</w:delText>
              </w:r>
            </w:del>
          </w:p>
        </w:tc>
        <w:tc>
          <w:tcPr>
            <w:tcW w:w="457" w:type="pct"/>
            <w:tcBorders>
              <w:top w:val="single" w:color="auto" w:sz="4" w:space="0"/>
              <w:bottom w:val="single" w:color="auto" w:sz="4" w:space="0"/>
            </w:tcBorders>
            <w:vAlign w:val="center"/>
            <w:tcPrChange w:id="228" w:author="皇甫" w:date="2025-10-08T19:55:25Z">
              <w:tcPr>
                <w:tcW w:w="457" w:type="pct"/>
                <w:tcBorders>
                  <w:top w:val="single" w:color="auto" w:sz="4" w:space="0"/>
                  <w:bottom w:val="single" w:color="auto" w:sz="4" w:space="0"/>
                </w:tcBorders>
                <w:vAlign w:val="center"/>
              </w:tcPr>
            </w:tcPrChange>
          </w:tcPr>
          <w:p w14:paraId="2DC42F4F">
            <w:pPr>
              <w:spacing w:line="240" w:lineRule="auto"/>
              <w:jc w:val="center"/>
              <w:rPr>
                <w:del w:id="229" w:author="皇甫" w:date="2025-10-08T19:55:25Z"/>
                <w:highlight w:val="green"/>
                <w:rPrChange w:id="230" w:author="皇甫" w:date="2025-10-08T19:38:47Z">
                  <w:rPr>
                    <w:del w:id="231" w:author="皇甫" w:date="2025-10-08T19:55:25Z"/>
                    <w:highlight w:val="none"/>
                  </w:rPr>
                </w:rPrChange>
              </w:rPr>
            </w:pPr>
            <w:del w:id="232" w:author="皇甫" w:date="2025-10-08T19:55:25Z">
              <w:r>
                <w:rPr>
                  <w:rFonts w:hint="eastAsia"/>
                  <w:highlight w:val="green"/>
                  <w:rPrChange w:id="233" w:author="皇甫" w:date="2025-10-08T19:38:47Z">
                    <w:rPr>
                      <w:rFonts w:hint="eastAsia"/>
                      <w:highlight w:val="none"/>
                    </w:rPr>
                  </w:rPrChange>
                </w:rPr>
                <w:delText>1</w:delText>
              </w:r>
            </w:del>
            <w:del w:id="234" w:author="皇甫" w:date="2025-10-08T19:55:25Z">
              <w:r>
                <w:rPr>
                  <w:highlight w:val="green"/>
                  <w:rPrChange w:id="235" w:author="皇甫" w:date="2025-10-08T19:38:47Z">
                    <w:rPr>
                      <w:highlight w:val="none"/>
                    </w:rPr>
                  </w:rPrChange>
                </w:rPr>
                <w:delText>3.86</w:delText>
              </w:r>
            </w:del>
          </w:p>
        </w:tc>
        <w:tc>
          <w:tcPr>
            <w:tcW w:w="594" w:type="pct"/>
            <w:tcBorders>
              <w:top w:val="single" w:color="auto" w:sz="4" w:space="0"/>
              <w:bottom w:val="single" w:color="auto" w:sz="4" w:space="0"/>
            </w:tcBorders>
            <w:vAlign w:val="center"/>
            <w:tcPrChange w:id="236" w:author="皇甫" w:date="2025-10-08T19:55:25Z">
              <w:tcPr>
                <w:tcW w:w="595" w:type="pct"/>
                <w:tcBorders>
                  <w:top w:val="single" w:color="auto" w:sz="4" w:space="0"/>
                  <w:bottom w:val="single" w:color="auto" w:sz="4" w:space="0"/>
                </w:tcBorders>
                <w:vAlign w:val="center"/>
              </w:tcPr>
            </w:tcPrChange>
          </w:tcPr>
          <w:p w14:paraId="5A57B693">
            <w:pPr>
              <w:spacing w:line="240" w:lineRule="auto"/>
              <w:jc w:val="center"/>
              <w:rPr>
                <w:del w:id="237" w:author="皇甫" w:date="2025-10-08T19:55:25Z"/>
                <w:highlight w:val="green"/>
                <w:rPrChange w:id="238" w:author="皇甫" w:date="2025-10-08T19:38:47Z">
                  <w:rPr>
                    <w:del w:id="239" w:author="皇甫" w:date="2025-10-08T19:55:25Z"/>
                    <w:highlight w:val="none"/>
                  </w:rPr>
                </w:rPrChange>
              </w:rPr>
            </w:pPr>
            <w:del w:id="240" w:author="皇甫" w:date="2025-10-08T19:55:25Z">
              <w:r>
                <w:rPr>
                  <w:rFonts w:hint="eastAsia"/>
                  <w:highlight w:val="green"/>
                  <w:rPrChange w:id="241" w:author="皇甫" w:date="2025-10-08T19:38:47Z">
                    <w:rPr>
                      <w:rFonts w:hint="eastAsia"/>
                      <w:highlight w:val="none"/>
                    </w:rPr>
                  </w:rPrChange>
                </w:rPr>
                <w:delText>1</w:delText>
              </w:r>
            </w:del>
            <w:del w:id="242" w:author="皇甫" w:date="2025-10-08T19:55:25Z">
              <w:r>
                <w:rPr>
                  <w:highlight w:val="green"/>
                  <w:rPrChange w:id="243" w:author="皇甫" w:date="2025-10-08T19:38:47Z">
                    <w:rPr>
                      <w:highlight w:val="none"/>
                    </w:rPr>
                  </w:rPrChange>
                </w:rPr>
                <w:delText>6.83</w:delText>
              </w:r>
            </w:del>
          </w:p>
        </w:tc>
      </w:tr>
      <w:tr w14:paraId="3921CDA1">
        <w:tblPrEx>
          <w:tblCellMar>
            <w:top w:w="0" w:type="dxa"/>
            <w:left w:w="108" w:type="dxa"/>
            <w:bottom w:w="0" w:type="dxa"/>
            <w:right w:w="108" w:type="dxa"/>
          </w:tblCellMar>
          <w:tblPrExChange w:id="245" w:author="皇甫" w:date="2025-10-08T19:55:25Z">
            <w:tblPrEx>
              <w:tblCellMar>
                <w:top w:w="0" w:type="dxa"/>
                <w:left w:w="108" w:type="dxa"/>
                <w:bottom w:w="0" w:type="dxa"/>
                <w:right w:w="108" w:type="dxa"/>
              </w:tblCellMar>
            </w:tblPrEx>
          </w:tblPrExChange>
        </w:tblPrEx>
        <w:trPr>
          <w:trHeight w:val="265" w:hRule="atLeast"/>
          <w:jc w:val="right"/>
          <w:del w:id="244" w:author="皇甫" w:date="2025-10-08T19:55:25Z"/>
          <w:trPrChange w:id="245" w:author="皇甫" w:date="2025-10-08T19:55:25Z">
            <w:trPr>
              <w:trHeight w:val="265" w:hRule="atLeast"/>
              <w:jc w:val="right"/>
            </w:trPr>
          </w:trPrChange>
        </w:trPr>
        <w:tc>
          <w:tcPr>
            <w:tcW w:w="514" w:type="pct"/>
            <w:tcBorders>
              <w:top w:val="single" w:color="auto" w:sz="4" w:space="0"/>
              <w:bottom w:val="single" w:color="auto" w:sz="4" w:space="0"/>
            </w:tcBorders>
            <w:vAlign w:val="center"/>
            <w:tcPrChange w:id="246" w:author="皇甫" w:date="2025-10-08T19:55:25Z">
              <w:tcPr>
                <w:tcW w:w="515" w:type="pct"/>
                <w:tcBorders>
                  <w:top w:val="single" w:color="auto" w:sz="4" w:space="0"/>
                  <w:bottom w:val="single" w:color="auto" w:sz="4" w:space="0"/>
                </w:tcBorders>
                <w:vAlign w:val="center"/>
              </w:tcPr>
            </w:tcPrChange>
          </w:tcPr>
          <w:p w14:paraId="4CDFF1B6">
            <w:pPr>
              <w:spacing w:line="240" w:lineRule="auto"/>
              <w:jc w:val="center"/>
              <w:rPr>
                <w:del w:id="247" w:author="皇甫" w:date="2025-10-08T19:55:25Z"/>
                <w:highlight w:val="green"/>
                <w:rPrChange w:id="248" w:author="皇甫" w:date="2025-10-08T19:38:47Z">
                  <w:rPr>
                    <w:del w:id="249" w:author="皇甫" w:date="2025-10-08T19:55:25Z"/>
                    <w:highlight w:val="none"/>
                  </w:rPr>
                </w:rPrChange>
              </w:rPr>
            </w:pPr>
            <w:del w:id="250" w:author="皇甫" w:date="2025-10-08T19:55:25Z">
              <w:r>
                <w:rPr>
                  <w:highlight w:val="green"/>
                  <w:rPrChange w:id="251" w:author="皇甫" w:date="2025-10-08T19:38:47Z">
                    <w:rPr>
                      <w:highlight w:val="none"/>
                    </w:rPr>
                  </w:rPrChange>
                </w:rPr>
                <w:delText>Q25</w:delText>
              </w:r>
            </w:del>
          </w:p>
        </w:tc>
        <w:tc>
          <w:tcPr>
            <w:tcW w:w="1600" w:type="pct"/>
            <w:tcBorders>
              <w:top w:val="single" w:color="auto" w:sz="4" w:space="0"/>
              <w:bottom w:val="single" w:color="auto" w:sz="4" w:space="0"/>
              <w:right w:val="single" w:color="auto" w:sz="4" w:space="0"/>
            </w:tcBorders>
            <w:vAlign w:val="center"/>
            <w:tcPrChange w:id="252" w:author="皇甫" w:date="2025-10-08T19:55:25Z">
              <w:tcPr>
                <w:tcW w:w="1600" w:type="pct"/>
                <w:tcBorders>
                  <w:top w:val="single" w:color="auto" w:sz="4" w:space="0"/>
                  <w:bottom w:val="single" w:color="auto" w:sz="4" w:space="0"/>
                  <w:right w:val="single" w:color="auto" w:sz="4" w:space="0"/>
                </w:tcBorders>
                <w:vAlign w:val="center"/>
              </w:tcPr>
            </w:tcPrChange>
          </w:tcPr>
          <w:p w14:paraId="4648AAA2">
            <w:pPr>
              <w:spacing w:line="240" w:lineRule="auto"/>
              <w:jc w:val="center"/>
              <w:rPr>
                <w:del w:id="253" w:author="皇甫" w:date="2025-10-08T19:55:25Z"/>
                <w:highlight w:val="green"/>
                <w:rPrChange w:id="254" w:author="皇甫" w:date="2025-10-08T19:38:47Z">
                  <w:rPr>
                    <w:del w:id="255" w:author="皇甫" w:date="2025-10-08T19:55:25Z"/>
                    <w:highlight w:val="none"/>
                  </w:rPr>
                </w:rPrChange>
              </w:rPr>
            </w:pPr>
            <w:del w:id="256" w:author="皇甫" w:date="2025-10-08T19:55:25Z">
              <w:r>
                <w:rPr>
                  <w:highlight w:val="green"/>
                  <w:rPrChange w:id="257" w:author="皇甫" w:date="2025-10-08T19:38:47Z">
                    <w:rPr>
                      <w:highlight w:val="none"/>
                    </w:rPr>
                  </w:rPrChange>
                </w:rPr>
                <w:delText>Are there clear exit signs on your floor that direct you to emergency staircases, fire elevators, extinguishers, and tools?</w:delText>
              </w:r>
            </w:del>
          </w:p>
        </w:tc>
        <w:tc>
          <w:tcPr>
            <w:tcW w:w="347" w:type="pct"/>
            <w:tcBorders>
              <w:top w:val="single" w:color="auto" w:sz="4" w:space="0"/>
              <w:left w:val="single" w:color="auto" w:sz="4" w:space="0"/>
              <w:bottom w:val="single" w:color="auto" w:sz="4" w:space="0"/>
            </w:tcBorders>
            <w:vAlign w:val="center"/>
            <w:tcPrChange w:id="258" w:author="皇甫" w:date="2025-10-08T19:55:25Z">
              <w:tcPr>
                <w:tcW w:w="347" w:type="pct"/>
                <w:tcBorders>
                  <w:top w:val="single" w:color="auto" w:sz="4" w:space="0"/>
                  <w:left w:val="single" w:color="auto" w:sz="4" w:space="0"/>
                  <w:bottom w:val="single" w:color="auto" w:sz="4" w:space="0"/>
                </w:tcBorders>
                <w:vAlign w:val="center"/>
              </w:tcPr>
            </w:tcPrChange>
          </w:tcPr>
          <w:p w14:paraId="6CC6E8AF">
            <w:pPr>
              <w:spacing w:line="240" w:lineRule="auto"/>
              <w:jc w:val="center"/>
              <w:rPr>
                <w:del w:id="259" w:author="皇甫" w:date="2025-10-08T19:55:25Z"/>
                <w:rFonts w:hint="default" w:eastAsiaTheme="minorEastAsia"/>
                <w:highlight w:val="green"/>
                <w:lang w:val="en-US" w:eastAsia="zh-CN"/>
                <w:rPrChange w:id="260" w:author="皇甫" w:date="2025-10-08T19:38:47Z">
                  <w:rPr>
                    <w:del w:id="261" w:author="皇甫" w:date="2025-10-08T19:55:25Z"/>
                    <w:rFonts w:hint="default" w:eastAsiaTheme="minorEastAsia"/>
                    <w:highlight w:val="none"/>
                    <w:lang w:val="en-US" w:eastAsia="zh-CN"/>
                  </w:rPr>
                </w:rPrChange>
              </w:rPr>
            </w:pPr>
            <w:del w:id="262" w:author="皇甫" w:date="2025-10-08T19:55:25Z">
              <w:r>
                <w:rPr>
                  <w:rFonts w:hint="eastAsia"/>
                  <w:highlight w:val="green"/>
                  <w:lang w:val="en-US" w:eastAsia="zh-CN"/>
                  <w:rPrChange w:id="263" w:author="皇甫" w:date="2025-10-08T19:38:47Z">
                    <w:rPr>
                      <w:rFonts w:hint="eastAsia"/>
                      <w:highlight w:val="none"/>
                      <w:lang w:val="en-US" w:eastAsia="zh-CN"/>
                    </w:rPr>
                  </w:rPrChange>
                </w:rPr>
                <w:delText>438</w:delText>
              </w:r>
            </w:del>
          </w:p>
        </w:tc>
        <w:tc>
          <w:tcPr>
            <w:tcW w:w="398" w:type="pct"/>
            <w:tcBorders>
              <w:top w:val="single" w:color="auto" w:sz="4" w:space="0"/>
              <w:bottom w:val="single" w:color="auto" w:sz="4" w:space="0"/>
            </w:tcBorders>
            <w:vAlign w:val="center"/>
            <w:tcPrChange w:id="264" w:author="皇甫" w:date="2025-10-08T19:55:25Z">
              <w:tcPr>
                <w:tcW w:w="399" w:type="pct"/>
                <w:tcBorders>
                  <w:top w:val="single" w:color="auto" w:sz="4" w:space="0"/>
                  <w:bottom w:val="single" w:color="auto" w:sz="4" w:space="0"/>
                </w:tcBorders>
                <w:vAlign w:val="center"/>
              </w:tcPr>
            </w:tcPrChange>
          </w:tcPr>
          <w:p w14:paraId="25D967A1">
            <w:pPr>
              <w:spacing w:line="240" w:lineRule="auto"/>
              <w:jc w:val="center"/>
              <w:rPr>
                <w:del w:id="265" w:author="皇甫" w:date="2025-10-08T19:55:25Z"/>
                <w:highlight w:val="green"/>
                <w:rPrChange w:id="266" w:author="皇甫" w:date="2025-10-08T19:38:47Z">
                  <w:rPr>
                    <w:del w:id="267" w:author="皇甫" w:date="2025-10-08T19:55:25Z"/>
                    <w:highlight w:val="none"/>
                  </w:rPr>
                </w:rPrChange>
              </w:rPr>
            </w:pPr>
            <w:del w:id="268" w:author="皇甫" w:date="2025-10-08T19:55:25Z">
              <w:r>
                <w:rPr>
                  <w:rFonts w:hint="eastAsia"/>
                  <w:highlight w:val="green"/>
                  <w:lang w:val="en-US" w:eastAsia="zh-CN"/>
                  <w:rPrChange w:id="269" w:author="皇甫" w:date="2025-10-08T19:38:47Z">
                    <w:rPr>
                      <w:rFonts w:hint="eastAsia"/>
                      <w:highlight w:val="none"/>
                      <w:lang w:val="en-US" w:eastAsia="zh-CN"/>
                    </w:rPr>
                  </w:rPrChange>
                </w:rPr>
                <w:delText>7</w:delText>
              </w:r>
            </w:del>
            <w:del w:id="270" w:author="皇甫" w:date="2025-10-08T19:55:25Z">
              <w:r>
                <w:rPr>
                  <w:highlight w:val="green"/>
                  <w:rPrChange w:id="271" w:author="皇甫" w:date="2025-10-08T19:38:47Z">
                    <w:rPr>
                      <w:highlight w:val="none"/>
                    </w:rPr>
                  </w:rPrChange>
                </w:rPr>
                <w:delText>2</w:delText>
              </w:r>
            </w:del>
          </w:p>
        </w:tc>
        <w:tc>
          <w:tcPr>
            <w:tcW w:w="625" w:type="pct"/>
            <w:tcBorders>
              <w:top w:val="single" w:color="auto" w:sz="4" w:space="0"/>
              <w:left w:val="nil"/>
              <w:bottom w:val="single" w:color="auto" w:sz="4" w:space="0"/>
              <w:right w:val="single" w:color="auto" w:sz="4" w:space="0"/>
            </w:tcBorders>
            <w:vAlign w:val="center"/>
            <w:tcPrChange w:id="272" w:author="皇甫" w:date="2025-10-08T19:55:25Z">
              <w:tcPr>
                <w:tcW w:w="626" w:type="pct"/>
                <w:tcBorders>
                  <w:top w:val="single" w:color="auto" w:sz="4" w:space="0"/>
                  <w:left w:val="nil"/>
                  <w:bottom w:val="single" w:color="auto" w:sz="4" w:space="0"/>
                  <w:right w:val="single" w:color="auto" w:sz="4" w:space="0"/>
                </w:tcBorders>
                <w:vAlign w:val="center"/>
              </w:tcPr>
            </w:tcPrChange>
          </w:tcPr>
          <w:p w14:paraId="20694E40">
            <w:pPr>
              <w:spacing w:line="240" w:lineRule="auto"/>
              <w:jc w:val="center"/>
              <w:rPr>
                <w:del w:id="273" w:author="皇甫" w:date="2025-10-08T19:55:25Z"/>
                <w:highlight w:val="green"/>
                <w:rPrChange w:id="274" w:author="皇甫" w:date="2025-10-08T19:38:47Z">
                  <w:rPr>
                    <w:del w:id="275" w:author="皇甫" w:date="2025-10-08T19:55:25Z"/>
                    <w:highlight w:val="none"/>
                  </w:rPr>
                </w:rPrChange>
              </w:rPr>
            </w:pPr>
            <w:del w:id="276" w:author="皇甫" w:date="2025-10-08T19:55:25Z">
              <w:r>
                <w:rPr>
                  <w:rFonts w:hint="eastAsia"/>
                  <w:highlight w:val="green"/>
                  <w:lang w:val="en-US" w:eastAsia="zh-CN"/>
                  <w:rPrChange w:id="277" w:author="皇甫" w:date="2025-10-08T19:38:47Z">
                    <w:rPr>
                      <w:rFonts w:hint="eastAsia"/>
                      <w:highlight w:val="none"/>
                      <w:lang w:val="en-US" w:eastAsia="zh-CN"/>
                    </w:rPr>
                  </w:rPrChange>
                </w:rPr>
                <w:delText>9</w:delText>
              </w:r>
            </w:del>
            <w:del w:id="278" w:author="皇甫" w:date="2025-10-08T19:55:25Z">
              <w:r>
                <w:rPr>
                  <w:highlight w:val="green"/>
                  <w:rPrChange w:id="279" w:author="皇甫" w:date="2025-10-08T19:38:47Z">
                    <w:rPr>
                      <w:highlight w:val="none"/>
                    </w:rPr>
                  </w:rPrChange>
                </w:rPr>
                <w:delText>6</w:delText>
              </w:r>
            </w:del>
          </w:p>
        </w:tc>
        <w:tc>
          <w:tcPr>
            <w:tcW w:w="461" w:type="pct"/>
            <w:tcBorders>
              <w:top w:val="single" w:color="auto" w:sz="4" w:space="0"/>
              <w:left w:val="single" w:color="auto" w:sz="4" w:space="0"/>
              <w:bottom w:val="single" w:color="auto" w:sz="4" w:space="0"/>
            </w:tcBorders>
            <w:vAlign w:val="center"/>
            <w:tcPrChange w:id="280" w:author="皇甫" w:date="2025-10-08T19:55:25Z">
              <w:tcPr>
                <w:tcW w:w="461" w:type="pct"/>
                <w:tcBorders>
                  <w:top w:val="single" w:color="auto" w:sz="4" w:space="0"/>
                  <w:left w:val="single" w:color="auto" w:sz="4" w:space="0"/>
                  <w:bottom w:val="single" w:color="auto" w:sz="4" w:space="0"/>
                </w:tcBorders>
                <w:vAlign w:val="center"/>
              </w:tcPr>
            </w:tcPrChange>
          </w:tcPr>
          <w:p w14:paraId="02EBC106">
            <w:pPr>
              <w:spacing w:line="240" w:lineRule="auto"/>
              <w:jc w:val="center"/>
              <w:rPr>
                <w:del w:id="281" w:author="皇甫" w:date="2025-10-08T19:55:25Z"/>
                <w:highlight w:val="green"/>
                <w:rPrChange w:id="282" w:author="皇甫" w:date="2025-10-08T19:38:47Z">
                  <w:rPr>
                    <w:del w:id="283" w:author="皇甫" w:date="2025-10-08T19:55:25Z"/>
                    <w:highlight w:val="none"/>
                  </w:rPr>
                </w:rPrChange>
              </w:rPr>
            </w:pPr>
            <w:del w:id="284" w:author="皇甫" w:date="2025-10-08T19:55:25Z">
              <w:r>
                <w:rPr>
                  <w:rFonts w:hint="eastAsia"/>
                  <w:highlight w:val="green"/>
                  <w:rPrChange w:id="285" w:author="皇甫" w:date="2025-10-08T19:38:47Z">
                    <w:rPr>
                      <w:rFonts w:hint="eastAsia"/>
                      <w:highlight w:val="none"/>
                    </w:rPr>
                  </w:rPrChange>
                </w:rPr>
                <w:delText>7</w:delText>
              </w:r>
            </w:del>
            <w:del w:id="286" w:author="皇甫" w:date="2025-10-08T19:55:25Z">
              <w:r>
                <w:rPr>
                  <w:highlight w:val="green"/>
                  <w:rPrChange w:id="287" w:author="皇甫" w:date="2025-10-08T19:38:47Z">
                    <w:rPr>
                      <w:highlight w:val="none"/>
                    </w:rPr>
                  </w:rPrChange>
                </w:rPr>
                <w:delText>2.28</w:delText>
              </w:r>
            </w:del>
          </w:p>
        </w:tc>
        <w:tc>
          <w:tcPr>
            <w:tcW w:w="457" w:type="pct"/>
            <w:tcBorders>
              <w:top w:val="single" w:color="auto" w:sz="4" w:space="0"/>
              <w:bottom w:val="single" w:color="auto" w:sz="4" w:space="0"/>
            </w:tcBorders>
            <w:vAlign w:val="center"/>
            <w:tcPrChange w:id="288" w:author="皇甫" w:date="2025-10-08T19:55:25Z">
              <w:tcPr>
                <w:tcW w:w="457" w:type="pct"/>
                <w:tcBorders>
                  <w:top w:val="single" w:color="auto" w:sz="4" w:space="0"/>
                  <w:bottom w:val="single" w:color="auto" w:sz="4" w:space="0"/>
                </w:tcBorders>
                <w:vAlign w:val="center"/>
              </w:tcPr>
            </w:tcPrChange>
          </w:tcPr>
          <w:p w14:paraId="2958B981">
            <w:pPr>
              <w:spacing w:line="240" w:lineRule="auto"/>
              <w:jc w:val="center"/>
              <w:rPr>
                <w:del w:id="289" w:author="皇甫" w:date="2025-10-08T19:55:25Z"/>
                <w:highlight w:val="green"/>
                <w:rPrChange w:id="290" w:author="皇甫" w:date="2025-10-08T19:38:47Z">
                  <w:rPr>
                    <w:del w:id="291" w:author="皇甫" w:date="2025-10-08T19:55:25Z"/>
                    <w:highlight w:val="none"/>
                  </w:rPr>
                </w:rPrChange>
              </w:rPr>
            </w:pPr>
            <w:del w:id="292" w:author="皇甫" w:date="2025-10-08T19:55:25Z">
              <w:r>
                <w:rPr>
                  <w:rFonts w:hint="eastAsia"/>
                  <w:highlight w:val="green"/>
                  <w:rPrChange w:id="293" w:author="皇甫" w:date="2025-10-08T19:38:47Z">
                    <w:rPr>
                      <w:rFonts w:hint="eastAsia"/>
                      <w:highlight w:val="none"/>
                    </w:rPr>
                  </w:rPrChange>
                </w:rPr>
                <w:delText>1</w:delText>
              </w:r>
            </w:del>
            <w:del w:id="294" w:author="皇甫" w:date="2025-10-08T19:55:25Z">
              <w:r>
                <w:rPr>
                  <w:highlight w:val="green"/>
                  <w:rPrChange w:id="295" w:author="皇甫" w:date="2025-10-08T19:38:47Z">
                    <w:rPr>
                      <w:highlight w:val="none"/>
                    </w:rPr>
                  </w:rPrChange>
                </w:rPr>
                <w:delText>1.88</w:delText>
              </w:r>
            </w:del>
          </w:p>
        </w:tc>
        <w:tc>
          <w:tcPr>
            <w:tcW w:w="594" w:type="pct"/>
            <w:tcBorders>
              <w:top w:val="single" w:color="auto" w:sz="4" w:space="0"/>
              <w:bottom w:val="single" w:color="auto" w:sz="4" w:space="0"/>
            </w:tcBorders>
            <w:vAlign w:val="center"/>
            <w:tcPrChange w:id="296" w:author="皇甫" w:date="2025-10-08T19:55:25Z">
              <w:tcPr>
                <w:tcW w:w="595" w:type="pct"/>
                <w:tcBorders>
                  <w:top w:val="single" w:color="auto" w:sz="4" w:space="0"/>
                  <w:bottom w:val="single" w:color="auto" w:sz="4" w:space="0"/>
                </w:tcBorders>
                <w:vAlign w:val="center"/>
              </w:tcPr>
            </w:tcPrChange>
          </w:tcPr>
          <w:p w14:paraId="4BD157CA">
            <w:pPr>
              <w:spacing w:line="240" w:lineRule="auto"/>
              <w:jc w:val="center"/>
              <w:rPr>
                <w:del w:id="297" w:author="皇甫" w:date="2025-10-08T19:55:25Z"/>
                <w:highlight w:val="green"/>
                <w:rPrChange w:id="298" w:author="皇甫" w:date="2025-10-08T19:38:47Z">
                  <w:rPr>
                    <w:del w:id="299" w:author="皇甫" w:date="2025-10-08T19:55:25Z"/>
                    <w:highlight w:val="none"/>
                  </w:rPr>
                </w:rPrChange>
              </w:rPr>
            </w:pPr>
            <w:del w:id="300" w:author="皇甫" w:date="2025-10-08T19:55:25Z">
              <w:r>
                <w:rPr>
                  <w:rFonts w:hint="eastAsia"/>
                  <w:highlight w:val="green"/>
                  <w:rPrChange w:id="301" w:author="皇甫" w:date="2025-10-08T19:38:47Z">
                    <w:rPr>
                      <w:rFonts w:hint="eastAsia"/>
                      <w:highlight w:val="none"/>
                    </w:rPr>
                  </w:rPrChange>
                </w:rPr>
                <w:delText>1</w:delText>
              </w:r>
            </w:del>
            <w:del w:id="302" w:author="皇甫" w:date="2025-10-08T19:55:25Z">
              <w:r>
                <w:rPr>
                  <w:highlight w:val="green"/>
                  <w:rPrChange w:id="303" w:author="皇甫" w:date="2025-10-08T19:38:47Z">
                    <w:rPr>
                      <w:highlight w:val="none"/>
                    </w:rPr>
                  </w:rPrChange>
                </w:rPr>
                <w:delText>5.84</w:delText>
              </w:r>
            </w:del>
          </w:p>
        </w:tc>
      </w:tr>
      <w:tr w14:paraId="1CECE020">
        <w:tblPrEx>
          <w:tblCellMar>
            <w:top w:w="0" w:type="dxa"/>
            <w:left w:w="108" w:type="dxa"/>
            <w:bottom w:w="0" w:type="dxa"/>
            <w:right w:w="108" w:type="dxa"/>
          </w:tblCellMar>
          <w:tblPrExChange w:id="305" w:author="皇甫" w:date="2025-10-08T19:55:25Z">
            <w:tblPrEx>
              <w:tblCellMar>
                <w:top w:w="0" w:type="dxa"/>
                <w:left w:w="108" w:type="dxa"/>
                <w:bottom w:w="0" w:type="dxa"/>
                <w:right w:w="108" w:type="dxa"/>
              </w:tblCellMar>
            </w:tblPrEx>
          </w:tblPrExChange>
        </w:tblPrEx>
        <w:trPr>
          <w:trHeight w:val="265" w:hRule="atLeast"/>
          <w:jc w:val="right"/>
          <w:del w:id="304" w:author="皇甫" w:date="2025-10-08T19:55:25Z"/>
          <w:trPrChange w:id="305" w:author="皇甫" w:date="2025-10-08T19:55:25Z">
            <w:trPr>
              <w:trHeight w:val="265" w:hRule="atLeast"/>
              <w:jc w:val="right"/>
            </w:trPr>
          </w:trPrChange>
        </w:trPr>
        <w:tc>
          <w:tcPr>
            <w:tcW w:w="514" w:type="pct"/>
            <w:tcBorders>
              <w:top w:val="single" w:color="auto" w:sz="4" w:space="0"/>
              <w:bottom w:val="single" w:color="auto" w:sz="4" w:space="0"/>
            </w:tcBorders>
            <w:vAlign w:val="center"/>
            <w:tcPrChange w:id="306" w:author="皇甫" w:date="2025-10-08T19:55:25Z">
              <w:tcPr>
                <w:tcW w:w="515" w:type="pct"/>
                <w:tcBorders>
                  <w:top w:val="single" w:color="auto" w:sz="4" w:space="0"/>
                  <w:bottom w:val="single" w:color="auto" w:sz="4" w:space="0"/>
                </w:tcBorders>
                <w:vAlign w:val="center"/>
              </w:tcPr>
            </w:tcPrChange>
          </w:tcPr>
          <w:p w14:paraId="6EA1A0D4">
            <w:pPr>
              <w:spacing w:line="240" w:lineRule="auto"/>
              <w:jc w:val="center"/>
              <w:rPr>
                <w:del w:id="307" w:author="皇甫" w:date="2025-10-08T19:55:25Z"/>
                <w:highlight w:val="green"/>
                <w:rPrChange w:id="308" w:author="皇甫" w:date="2025-10-08T19:38:47Z">
                  <w:rPr>
                    <w:del w:id="309" w:author="皇甫" w:date="2025-10-08T19:55:25Z"/>
                    <w:highlight w:val="none"/>
                  </w:rPr>
                </w:rPrChange>
              </w:rPr>
            </w:pPr>
            <w:del w:id="310" w:author="皇甫" w:date="2025-10-08T19:55:25Z">
              <w:r>
                <w:rPr>
                  <w:highlight w:val="green"/>
                  <w:rPrChange w:id="311" w:author="皇甫" w:date="2025-10-08T19:38:47Z">
                    <w:rPr>
                      <w:highlight w:val="none"/>
                    </w:rPr>
                  </w:rPrChange>
                </w:rPr>
                <w:delText>Q26</w:delText>
              </w:r>
            </w:del>
          </w:p>
        </w:tc>
        <w:tc>
          <w:tcPr>
            <w:tcW w:w="1600" w:type="pct"/>
            <w:tcBorders>
              <w:top w:val="single" w:color="auto" w:sz="4" w:space="0"/>
              <w:bottom w:val="single" w:color="auto" w:sz="4" w:space="0"/>
              <w:right w:val="single" w:color="auto" w:sz="4" w:space="0"/>
            </w:tcBorders>
            <w:vAlign w:val="center"/>
            <w:tcPrChange w:id="312" w:author="皇甫" w:date="2025-10-08T19:55:25Z">
              <w:tcPr>
                <w:tcW w:w="1600" w:type="pct"/>
                <w:tcBorders>
                  <w:top w:val="single" w:color="auto" w:sz="4" w:space="0"/>
                  <w:bottom w:val="single" w:color="auto" w:sz="4" w:space="0"/>
                  <w:right w:val="single" w:color="auto" w:sz="4" w:space="0"/>
                </w:tcBorders>
                <w:vAlign w:val="center"/>
              </w:tcPr>
            </w:tcPrChange>
          </w:tcPr>
          <w:p w14:paraId="49A3D99B">
            <w:pPr>
              <w:spacing w:line="240" w:lineRule="auto"/>
              <w:jc w:val="center"/>
              <w:rPr>
                <w:del w:id="313" w:author="皇甫" w:date="2025-10-08T19:55:25Z"/>
                <w:highlight w:val="green"/>
                <w:rPrChange w:id="314" w:author="皇甫" w:date="2025-10-08T19:38:47Z">
                  <w:rPr>
                    <w:del w:id="315" w:author="皇甫" w:date="2025-10-08T19:55:25Z"/>
                    <w:highlight w:val="none"/>
                  </w:rPr>
                </w:rPrChange>
              </w:rPr>
            </w:pPr>
            <w:del w:id="316" w:author="皇甫" w:date="2025-10-08T19:55:25Z">
              <w:r>
                <w:rPr>
                  <w:highlight w:val="green"/>
                  <w:rPrChange w:id="317" w:author="皇甫" w:date="2025-10-08T19:38:47Z">
                    <w:rPr>
                      <w:highlight w:val="none"/>
                    </w:rPr>
                  </w:rPrChange>
                </w:rPr>
                <w:delText>Does your building have refuge floors or emergency shelters?</w:delText>
              </w:r>
            </w:del>
          </w:p>
        </w:tc>
        <w:tc>
          <w:tcPr>
            <w:tcW w:w="347" w:type="pct"/>
            <w:tcBorders>
              <w:top w:val="single" w:color="auto" w:sz="4" w:space="0"/>
              <w:left w:val="single" w:color="auto" w:sz="4" w:space="0"/>
              <w:bottom w:val="single" w:color="auto" w:sz="4" w:space="0"/>
            </w:tcBorders>
            <w:vAlign w:val="center"/>
            <w:tcPrChange w:id="318" w:author="皇甫" w:date="2025-10-08T19:55:25Z">
              <w:tcPr>
                <w:tcW w:w="347" w:type="pct"/>
                <w:tcBorders>
                  <w:top w:val="single" w:color="auto" w:sz="4" w:space="0"/>
                  <w:left w:val="single" w:color="auto" w:sz="4" w:space="0"/>
                  <w:bottom w:val="single" w:color="auto" w:sz="4" w:space="0"/>
                </w:tcBorders>
                <w:vAlign w:val="center"/>
              </w:tcPr>
            </w:tcPrChange>
          </w:tcPr>
          <w:p w14:paraId="2DDFDB10">
            <w:pPr>
              <w:spacing w:line="240" w:lineRule="auto"/>
              <w:jc w:val="center"/>
              <w:rPr>
                <w:del w:id="319" w:author="皇甫" w:date="2025-10-08T19:55:25Z"/>
                <w:highlight w:val="green"/>
                <w:lang w:val="en-MY"/>
                <w:rPrChange w:id="320" w:author="皇甫" w:date="2025-10-08T19:38:47Z">
                  <w:rPr>
                    <w:del w:id="321" w:author="皇甫" w:date="2025-10-08T19:55:25Z"/>
                    <w:highlight w:val="none"/>
                    <w:lang w:val="en-MY"/>
                  </w:rPr>
                </w:rPrChange>
              </w:rPr>
            </w:pPr>
            <w:del w:id="322" w:author="皇甫" w:date="2025-10-08T19:55:25Z">
              <w:r>
                <w:rPr>
                  <w:rFonts w:hint="eastAsia"/>
                  <w:highlight w:val="green"/>
                  <w:lang w:val="en-US" w:eastAsia="zh-CN"/>
                  <w:rPrChange w:id="323" w:author="皇甫" w:date="2025-10-08T19:38:47Z">
                    <w:rPr>
                      <w:rFonts w:hint="eastAsia"/>
                      <w:highlight w:val="none"/>
                      <w:lang w:val="en-US" w:eastAsia="zh-CN"/>
                    </w:rPr>
                  </w:rPrChange>
                </w:rPr>
                <w:delText>30</w:delText>
              </w:r>
            </w:del>
            <w:del w:id="324" w:author="皇甫" w:date="2025-10-08T19:55:25Z">
              <w:r>
                <w:rPr>
                  <w:highlight w:val="green"/>
                  <w:lang w:val="en-MY"/>
                  <w:rPrChange w:id="325" w:author="皇甫" w:date="2025-10-08T19:38:47Z">
                    <w:rPr>
                      <w:highlight w:val="none"/>
                      <w:lang w:val="en-MY"/>
                    </w:rPr>
                  </w:rPrChange>
                </w:rPr>
                <w:delText>8</w:delText>
              </w:r>
            </w:del>
          </w:p>
        </w:tc>
        <w:tc>
          <w:tcPr>
            <w:tcW w:w="398" w:type="pct"/>
            <w:tcBorders>
              <w:top w:val="single" w:color="auto" w:sz="4" w:space="0"/>
              <w:bottom w:val="single" w:color="auto" w:sz="4" w:space="0"/>
            </w:tcBorders>
            <w:vAlign w:val="center"/>
            <w:tcPrChange w:id="326" w:author="皇甫" w:date="2025-10-08T19:55:25Z">
              <w:tcPr>
                <w:tcW w:w="399" w:type="pct"/>
                <w:tcBorders>
                  <w:top w:val="single" w:color="auto" w:sz="4" w:space="0"/>
                  <w:bottom w:val="single" w:color="auto" w:sz="4" w:space="0"/>
                </w:tcBorders>
                <w:vAlign w:val="center"/>
              </w:tcPr>
            </w:tcPrChange>
          </w:tcPr>
          <w:p w14:paraId="7FE3C0C9">
            <w:pPr>
              <w:spacing w:line="240" w:lineRule="auto"/>
              <w:jc w:val="center"/>
              <w:rPr>
                <w:del w:id="327" w:author="皇甫" w:date="2025-10-08T19:55:25Z"/>
                <w:rFonts w:hint="default" w:eastAsiaTheme="minorEastAsia"/>
                <w:highlight w:val="green"/>
                <w:lang w:val="en-US" w:eastAsia="zh-CN"/>
                <w:rPrChange w:id="328" w:author="皇甫" w:date="2025-10-08T19:38:47Z">
                  <w:rPr>
                    <w:del w:id="329" w:author="皇甫" w:date="2025-10-08T19:55:25Z"/>
                    <w:rFonts w:hint="default" w:eastAsiaTheme="minorEastAsia"/>
                    <w:highlight w:val="none"/>
                    <w:lang w:val="en-US" w:eastAsia="zh-CN"/>
                  </w:rPr>
                </w:rPrChange>
              </w:rPr>
            </w:pPr>
            <w:del w:id="330" w:author="皇甫" w:date="2025-10-08T19:55:25Z">
              <w:r>
                <w:rPr>
                  <w:rFonts w:hint="eastAsia"/>
                  <w:highlight w:val="green"/>
                  <w:lang w:val="en-US" w:eastAsia="zh-CN"/>
                  <w:rPrChange w:id="331" w:author="皇甫" w:date="2025-10-08T19:38:47Z">
                    <w:rPr>
                      <w:rFonts w:hint="eastAsia"/>
                      <w:highlight w:val="none"/>
                      <w:lang w:val="en-US" w:eastAsia="zh-CN"/>
                    </w:rPr>
                  </w:rPrChange>
                </w:rPr>
                <w:delText>118</w:delText>
              </w:r>
            </w:del>
          </w:p>
        </w:tc>
        <w:tc>
          <w:tcPr>
            <w:tcW w:w="625" w:type="pct"/>
            <w:tcBorders>
              <w:top w:val="single" w:color="auto" w:sz="4" w:space="0"/>
              <w:left w:val="nil"/>
              <w:bottom w:val="single" w:color="auto" w:sz="4" w:space="0"/>
              <w:right w:val="single" w:color="auto" w:sz="4" w:space="0"/>
            </w:tcBorders>
            <w:vAlign w:val="center"/>
            <w:tcPrChange w:id="332" w:author="皇甫" w:date="2025-10-08T19:55:25Z">
              <w:tcPr>
                <w:tcW w:w="626" w:type="pct"/>
                <w:tcBorders>
                  <w:top w:val="single" w:color="auto" w:sz="4" w:space="0"/>
                  <w:left w:val="nil"/>
                  <w:bottom w:val="single" w:color="auto" w:sz="4" w:space="0"/>
                  <w:right w:val="single" w:color="auto" w:sz="4" w:space="0"/>
                </w:tcBorders>
                <w:vAlign w:val="center"/>
              </w:tcPr>
            </w:tcPrChange>
          </w:tcPr>
          <w:p w14:paraId="5F67E643">
            <w:pPr>
              <w:spacing w:line="240" w:lineRule="auto"/>
              <w:jc w:val="center"/>
              <w:rPr>
                <w:del w:id="333" w:author="皇甫" w:date="2025-10-08T19:55:25Z"/>
                <w:highlight w:val="green"/>
                <w:rPrChange w:id="334" w:author="皇甫" w:date="2025-10-08T19:38:47Z">
                  <w:rPr>
                    <w:del w:id="335" w:author="皇甫" w:date="2025-10-08T19:55:25Z"/>
                    <w:highlight w:val="none"/>
                  </w:rPr>
                </w:rPrChange>
              </w:rPr>
            </w:pPr>
            <w:del w:id="336" w:author="皇甫" w:date="2025-10-08T19:55:25Z">
              <w:r>
                <w:rPr>
                  <w:rFonts w:hint="eastAsia"/>
                  <w:highlight w:val="green"/>
                  <w:lang w:val="en-US" w:eastAsia="zh-CN"/>
                  <w:rPrChange w:id="337" w:author="皇甫" w:date="2025-10-08T19:38:47Z">
                    <w:rPr>
                      <w:rFonts w:hint="eastAsia"/>
                      <w:highlight w:val="none"/>
                      <w:lang w:val="en-US" w:eastAsia="zh-CN"/>
                    </w:rPr>
                  </w:rPrChange>
                </w:rPr>
                <w:delText>18</w:delText>
              </w:r>
            </w:del>
            <w:del w:id="338" w:author="皇甫" w:date="2025-10-08T19:55:25Z">
              <w:r>
                <w:rPr>
                  <w:highlight w:val="green"/>
                  <w:rPrChange w:id="339" w:author="皇甫" w:date="2025-10-08T19:38:47Z">
                    <w:rPr>
                      <w:highlight w:val="none"/>
                    </w:rPr>
                  </w:rPrChange>
                </w:rPr>
                <w:delText>0</w:delText>
              </w:r>
            </w:del>
          </w:p>
        </w:tc>
        <w:tc>
          <w:tcPr>
            <w:tcW w:w="461" w:type="pct"/>
            <w:tcBorders>
              <w:top w:val="single" w:color="auto" w:sz="4" w:space="0"/>
              <w:left w:val="single" w:color="auto" w:sz="4" w:space="0"/>
              <w:bottom w:val="single" w:color="auto" w:sz="4" w:space="0"/>
            </w:tcBorders>
            <w:vAlign w:val="center"/>
            <w:tcPrChange w:id="340" w:author="皇甫" w:date="2025-10-08T19:55:25Z">
              <w:tcPr>
                <w:tcW w:w="461" w:type="pct"/>
                <w:tcBorders>
                  <w:top w:val="single" w:color="auto" w:sz="4" w:space="0"/>
                  <w:left w:val="single" w:color="auto" w:sz="4" w:space="0"/>
                  <w:bottom w:val="single" w:color="auto" w:sz="4" w:space="0"/>
                </w:tcBorders>
                <w:vAlign w:val="center"/>
              </w:tcPr>
            </w:tcPrChange>
          </w:tcPr>
          <w:p w14:paraId="2FF9934C">
            <w:pPr>
              <w:spacing w:line="240" w:lineRule="auto"/>
              <w:jc w:val="center"/>
              <w:rPr>
                <w:del w:id="341" w:author="皇甫" w:date="2025-10-08T19:55:25Z"/>
                <w:rFonts w:hint="default" w:eastAsiaTheme="minorEastAsia"/>
                <w:highlight w:val="green"/>
                <w:lang w:val="en-US" w:eastAsia="zh-CN"/>
                <w:rPrChange w:id="342" w:author="皇甫" w:date="2025-10-08T19:38:47Z">
                  <w:rPr>
                    <w:del w:id="343" w:author="皇甫" w:date="2025-10-08T19:55:25Z"/>
                    <w:rFonts w:hint="default" w:eastAsiaTheme="minorEastAsia"/>
                    <w:highlight w:val="none"/>
                    <w:lang w:val="en-US" w:eastAsia="zh-CN"/>
                  </w:rPr>
                </w:rPrChange>
              </w:rPr>
            </w:pPr>
            <w:del w:id="344" w:author="皇甫" w:date="2025-10-08T19:55:25Z">
              <w:r>
                <w:rPr>
                  <w:rFonts w:hint="eastAsia"/>
                  <w:highlight w:val="green"/>
                  <w:lang w:val="en-US" w:eastAsia="zh-CN"/>
                  <w:rPrChange w:id="345" w:author="皇甫" w:date="2025-10-08T19:38:47Z">
                    <w:rPr>
                      <w:rFonts w:hint="eastAsia"/>
                      <w:highlight w:val="none"/>
                      <w:lang w:val="en-US" w:eastAsia="zh-CN"/>
                    </w:rPr>
                  </w:rPrChange>
                </w:rPr>
                <w:delText>50.83</w:delText>
              </w:r>
            </w:del>
          </w:p>
        </w:tc>
        <w:tc>
          <w:tcPr>
            <w:tcW w:w="457" w:type="pct"/>
            <w:tcBorders>
              <w:top w:val="single" w:color="auto" w:sz="4" w:space="0"/>
              <w:bottom w:val="single" w:color="auto" w:sz="4" w:space="0"/>
            </w:tcBorders>
            <w:vAlign w:val="center"/>
            <w:tcPrChange w:id="346" w:author="皇甫" w:date="2025-10-08T19:55:25Z">
              <w:tcPr>
                <w:tcW w:w="457" w:type="pct"/>
                <w:tcBorders>
                  <w:top w:val="single" w:color="auto" w:sz="4" w:space="0"/>
                  <w:bottom w:val="single" w:color="auto" w:sz="4" w:space="0"/>
                </w:tcBorders>
                <w:vAlign w:val="center"/>
              </w:tcPr>
            </w:tcPrChange>
          </w:tcPr>
          <w:p w14:paraId="1494A739">
            <w:pPr>
              <w:spacing w:line="240" w:lineRule="auto"/>
              <w:jc w:val="center"/>
              <w:rPr>
                <w:del w:id="347" w:author="皇甫" w:date="2025-10-08T19:55:25Z"/>
                <w:rFonts w:hint="default" w:eastAsiaTheme="minorEastAsia"/>
                <w:highlight w:val="green"/>
                <w:lang w:val="en-US" w:eastAsia="zh-CN"/>
                <w:rPrChange w:id="348" w:author="皇甫" w:date="2025-10-08T19:38:47Z">
                  <w:rPr>
                    <w:del w:id="349" w:author="皇甫" w:date="2025-10-08T19:55:25Z"/>
                    <w:rFonts w:hint="default" w:eastAsiaTheme="minorEastAsia"/>
                    <w:highlight w:val="none"/>
                    <w:lang w:val="en-US" w:eastAsia="zh-CN"/>
                  </w:rPr>
                </w:rPrChange>
              </w:rPr>
            </w:pPr>
            <w:del w:id="350" w:author="皇甫" w:date="2025-10-08T19:55:25Z">
              <w:r>
                <w:rPr>
                  <w:rFonts w:hint="eastAsia"/>
                  <w:highlight w:val="green"/>
                  <w:lang w:val="en-US" w:eastAsia="zh-CN"/>
                  <w:rPrChange w:id="351" w:author="皇甫" w:date="2025-10-08T19:38:47Z">
                    <w:rPr>
                      <w:rFonts w:hint="eastAsia"/>
                      <w:highlight w:val="none"/>
                      <w:lang w:val="en-US" w:eastAsia="zh-CN"/>
                    </w:rPr>
                  </w:rPrChange>
                </w:rPr>
                <w:delText>19.47</w:delText>
              </w:r>
            </w:del>
          </w:p>
        </w:tc>
        <w:tc>
          <w:tcPr>
            <w:tcW w:w="594" w:type="pct"/>
            <w:tcBorders>
              <w:top w:val="single" w:color="auto" w:sz="4" w:space="0"/>
              <w:bottom w:val="single" w:color="auto" w:sz="4" w:space="0"/>
            </w:tcBorders>
            <w:vAlign w:val="center"/>
            <w:tcPrChange w:id="352" w:author="皇甫" w:date="2025-10-08T19:55:25Z">
              <w:tcPr>
                <w:tcW w:w="595" w:type="pct"/>
                <w:tcBorders>
                  <w:top w:val="single" w:color="auto" w:sz="4" w:space="0"/>
                  <w:bottom w:val="single" w:color="auto" w:sz="4" w:space="0"/>
                </w:tcBorders>
                <w:vAlign w:val="center"/>
              </w:tcPr>
            </w:tcPrChange>
          </w:tcPr>
          <w:p w14:paraId="25DFFCAB">
            <w:pPr>
              <w:spacing w:line="240" w:lineRule="auto"/>
              <w:jc w:val="center"/>
              <w:rPr>
                <w:del w:id="353" w:author="皇甫" w:date="2025-10-08T19:55:25Z"/>
                <w:highlight w:val="green"/>
                <w:rPrChange w:id="354" w:author="皇甫" w:date="2025-10-08T19:38:47Z">
                  <w:rPr>
                    <w:del w:id="355" w:author="皇甫" w:date="2025-10-08T19:55:25Z"/>
                    <w:highlight w:val="none"/>
                  </w:rPr>
                </w:rPrChange>
              </w:rPr>
            </w:pPr>
            <w:del w:id="356" w:author="皇甫" w:date="2025-10-08T19:55:25Z">
              <w:r>
                <w:rPr>
                  <w:rFonts w:hint="eastAsia"/>
                  <w:highlight w:val="green"/>
                  <w:rPrChange w:id="357" w:author="皇甫" w:date="2025-10-08T19:38:47Z">
                    <w:rPr>
                      <w:rFonts w:hint="eastAsia"/>
                      <w:highlight w:val="none"/>
                    </w:rPr>
                  </w:rPrChange>
                </w:rPr>
                <w:delText>2</w:delText>
              </w:r>
            </w:del>
            <w:del w:id="358" w:author="皇甫" w:date="2025-10-08T19:55:25Z">
              <w:r>
                <w:rPr>
                  <w:highlight w:val="green"/>
                  <w:rPrChange w:id="359" w:author="皇甫" w:date="2025-10-08T19:38:47Z">
                    <w:rPr>
                      <w:highlight w:val="none"/>
                    </w:rPr>
                  </w:rPrChange>
                </w:rPr>
                <w:delText>9.70</w:delText>
              </w:r>
            </w:del>
          </w:p>
        </w:tc>
      </w:tr>
    </w:tbl>
    <w:p w14:paraId="26537A7D">
      <w:pPr>
        <w:pStyle w:val="158"/>
        <w:ind w:left="0" w:firstLine="0"/>
        <w:jc w:val="left"/>
        <w:rPr>
          <w:rFonts w:ascii="Times New Roman" w:hAnsi="Times New Roman" w:eastAsiaTheme="minorEastAsia"/>
          <w:snapToGrid/>
          <w:color w:val="auto"/>
          <w:sz w:val="24"/>
          <w:szCs w:val="24"/>
          <w:highlight w:val="none"/>
          <w:lang w:eastAsia="en-GB" w:bidi="ar-SA"/>
        </w:rPr>
      </w:pPr>
      <w:r>
        <w:rPr>
          <w:rFonts w:ascii="Times New Roman" w:hAnsi="Times New Roman" w:eastAsiaTheme="minorEastAsia"/>
          <w:snapToGrid/>
          <w:color w:val="auto"/>
          <w:sz w:val="24"/>
          <w:szCs w:val="24"/>
          <w:highlight w:val="none"/>
          <w:lang w:eastAsia="en-GB" w:bidi="ar-SA"/>
        </w:rPr>
        <w:t>Source: Own research.</w:t>
      </w:r>
    </w:p>
    <w:p w14:paraId="1334986E">
      <w:pPr>
        <w:pStyle w:val="4"/>
        <w:ind w:firstLine="960" w:firstLineChars="400"/>
        <w:jc w:val="both"/>
        <w:rPr>
          <w:highlight w:val="none"/>
        </w:rPr>
      </w:pPr>
    </w:p>
    <w:p w14:paraId="40ADBFBA">
      <w:pPr>
        <w:pStyle w:val="4"/>
        <w:ind w:firstLine="960" w:firstLineChars="400"/>
        <w:jc w:val="both"/>
        <w:rPr>
          <w:highlight w:val="none"/>
        </w:rPr>
      </w:pPr>
      <w:r>
        <w:rPr>
          <w:highlight w:val="none"/>
        </w:rPr>
        <w:t>Analysis revealed that 95.05% of respondents could correctly identify emergency stairwell locations (Question 18), with 82.18% demonstrating knowledge of stairwell egress routes (Question 19). These results indicate strong spatial awareness regarding primary vertical evacuation pathways in high-rise structures - a critical competency given stairwells' role as the principal means of egress during fire emergencies. However, 64.36% reported that stairwell access doors were frequently left unsecured (Question 20), constituting a significant life safety hazard. Unrestrained door positions facilitate smoke infiltration into evacuation routes through: direct smoke migration into stair shafts, impaired visibility during egress, chimney effect-induced vertical fire spread. Regarding horizontal evacuation, only 55.45% of residents perceived their corridor widths as adequate for full-floor evacuation (Question 21), suggesting potential non-compliance with the minimum corridor width requirement for residential occupancies</w:t>
      </w:r>
      <w:r>
        <w:rPr>
          <w:rFonts w:hint="eastAsia"/>
          <w:highlight w:val="none"/>
          <w:lang w:val="en-US" w:eastAsia="zh-CN"/>
        </w:rPr>
        <w:t xml:space="preserve"> of </w:t>
      </w:r>
      <w:r>
        <w:rPr>
          <w:rFonts w:hint="eastAsia"/>
          <w:highlight w:val="none"/>
          <w:lang w:eastAsia="zh-CN"/>
        </w:rPr>
        <w:t>C</w:t>
      </w:r>
      <w:r>
        <w:rPr>
          <w:rFonts w:hint="eastAsia"/>
          <w:highlight w:val="none"/>
          <w:lang w:val="en-US" w:eastAsia="zh-CN"/>
        </w:rPr>
        <w:t>hina</w:t>
      </w:r>
      <w:r>
        <w:rPr>
          <w:rFonts w:hint="default"/>
          <w:highlight w:val="none"/>
          <w:lang w:val="en-US" w:eastAsia="zh-CN"/>
        </w:rPr>
        <w:t>’</w:t>
      </w:r>
      <w:r>
        <w:rPr>
          <w:rFonts w:hint="eastAsia"/>
          <w:highlight w:val="none"/>
          <w:lang w:val="en-US" w:eastAsia="zh-CN"/>
        </w:rPr>
        <w:t>s</w:t>
      </w:r>
      <w:r>
        <w:rPr>
          <w:highlight w:val="none"/>
        </w:rPr>
        <w:t xml:space="preserve"> </w:t>
      </w:r>
      <w:r>
        <w:rPr>
          <w:rFonts w:hint="eastAsia"/>
          <w:i/>
          <w:iCs/>
          <w:highlight w:val="none"/>
        </w:rPr>
        <w:t>Code for fire protection design of buildings (GB 50016-2014)</w:t>
      </w:r>
      <w:r>
        <w:rPr>
          <w:highlight w:val="none"/>
        </w:rPr>
        <w:t xml:space="preserve"> [</w:t>
      </w:r>
      <w:r>
        <w:rPr>
          <w:rFonts w:hint="eastAsia"/>
          <w:highlight w:val="none"/>
          <w:lang w:eastAsia="zh-CN"/>
        </w:rPr>
        <w:t>3</w:t>
      </w:r>
      <w:r>
        <w:rPr>
          <w:rFonts w:hint="eastAsia"/>
          <w:highlight w:val="none"/>
          <w:lang w:val="en-US" w:eastAsia="zh-CN"/>
        </w:rPr>
        <w:t>2</w:t>
      </w:r>
      <w:r>
        <w:rPr>
          <w:highlight w:val="none"/>
        </w:rPr>
        <w:t>].</w:t>
      </w:r>
    </w:p>
    <w:p w14:paraId="0CA3DBD5">
      <w:pPr>
        <w:widowControl w:val="0"/>
        <w:tabs>
          <w:tab w:val="left" w:pos="1519"/>
          <w:tab w:val="left" w:pos="1520"/>
        </w:tabs>
        <w:autoSpaceDE w:val="0"/>
        <w:autoSpaceDN w:val="0"/>
        <w:ind w:left="-43" w:firstLine="960" w:firstLineChars="400"/>
        <w:jc w:val="both"/>
        <w:rPr>
          <w:highlight w:val="none"/>
        </w:rPr>
      </w:pPr>
      <w:r>
        <w:rPr>
          <w:rFonts w:hint="eastAsia"/>
          <w:highlight w:val="none"/>
          <w:lang w:val="en-US" w:eastAsia="zh-CN"/>
        </w:rPr>
        <w:t xml:space="preserve">Additionally, with cross-analysis </w:t>
      </w:r>
      <w:r>
        <w:rPr>
          <w:highlight w:val="none"/>
        </w:rPr>
        <w:t xml:space="preserve">in Fig. </w:t>
      </w:r>
      <w:r>
        <w:rPr>
          <w:rFonts w:hint="eastAsia"/>
          <w:highlight w:val="none"/>
          <w:lang w:val="en-US" w:eastAsia="zh-CN"/>
        </w:rPr>
        <w:t>3</w:t>
      </w:r>
      <w:r>
        <w:rPr>
          <w:highlight w:val="none"/>
        </w:rPr>
        <w:t xml:space="preserve">(a), awareness of emergency stairwell/safety exit locations (Question 18) demonstrated marginal variation across floor levels: 34.38% for 1st-6th floor residents, 33.33% for 7th-17th floor occupants, and 32.29% for those residing </w:t>
      </w:r>
      <w:r>
        <w:rPr>
          <w:rFonts w:hint="eastAsia"/>
          <w:highlight w:val="none"/>
        </w:rPr>
        <w:t xml:space="preserve">≥18th floor. Similarly, understanding of stairwell egress routes (Question 19) showed comparable stratification: 36.14% for lower floors, 33.73% for middle floors, and 30.12% for upper floors (Fig. </w:t>
      </w:r>
      <w:r>
        <w:rPr>
          <w:rFonts w:hint="eastAsia"/>
          <w:highlight w:val="none"/>
          <w:lang w:val="en-US" w:eastAsia="zh-CN"/>
        </w:rPr>
        <w:t>3</w:t>
      </w:r>
      <w:r>
        <w:rPr>
          <w:rFonts w:hint="eastAsia"/>
          <w:highlight w:val="none"/>
        </w:rPr>
        <w:t>(b)). This inverse relationship between floor height an</w:t>
      </w:r>
      <w:r>
        <w:rPr>
          <w:highlight w:val="none"/>
        </w:rPr>
        <w:t>d egress knowledge likely stems from elevator dependency among high-floor residents, resulting in infrequent stairwell use and consequent lack of emergency exit familiarity. The affiliative theory of emergency egress [</w:t>
      </w:r>
      <w:r>
        <w:rPr>
          <w:rFonts w:hint="eastAsia"/>
          <w:highlight w:val="none"/>
          <w:lang w:val="en-US" w:eastAsia="zh-CN"/>
        </w:rPr>
        <w:t>3</w:t>
      </w:r>
      <w:r>
        <w:rPr>
          <w:highlight w:val="none"/>
        </w:rPr>
        <w:t>6] posits that evacuees instinctively navigate toward familiar people/places during crises - suggesting that deficient route knowledge may: increase pre-evacuation delays, promote dangerous navigation choices, elevator casualty risks during actual fires.</w:t>
      </w:r>
    </w:p>
    <w:p w14:paraId="0F716225">
      <w:pPr>
        <w:pStyle w:val="38"/>
        <w:spacing w:before="0" w:beforeAutospacing="0" w:after="0" w:afterAutospacing="0" w:line="360" w:lineRule="auto"/>
        <w:ind w:firstLine="0"/>
        <w:rPr>
          <w:rFonts w:eastAsiaTheme="minorEastAsia"/>
          <w:szCs w:val="20"/>
          <w:highlight w:val="none"/>
        </w:rPr>
      </w:pPr>
      <w:r>
        <w:rPr>
          <w:rFonts w:eastAsiaTheme="minorEastAsia"/>
          <w:szCs w:val="20"/>
          <w:highlight w:val="none"/>
        </w:rPr>
        <w:t xml:space="preserve">  </w:t>
      </w:r>
      <w:r>
        <w:rPr>
          <w:rFonts w:eastAsiaTheme="minorEastAsia"/>
          <w:szCs w:val="20"/>
          <w:highlight w:val="none"/>
        </w:rPr>
        <w:drawing>
          <wp:inline distT="0" distB="0" distL="114300" distR="114300">
            <wp:extent cx="2495550" cy="1499235"/>
            <wp:effectExtent l="0" t="0" r="0" b="5715"/>
            <wp:docPr id="1" name="图片 1" descr="Fig.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5(a)"/>
                    <pic:cNvPicPr>
                      <a:picLocks noChangeAspect="1"/>
                    </pic:cNvPicPr>
                  </pic:nvPicPr>
                  <pic:blipFill>
                    <a:blip r:embed="rId10"/>
                    <a:stretch>
                      <a:fillRect/>
                    </a:stretch>
                  </pic:blipFill>
                  <pic:spPr>
                    <a:xfrm>
                      <a:off x="0" y="0"/>
                      <a:ext cx="2495550" cy="1499235"/>
                    </a:xfrm>
                    <a:prstGeom prst="rect">
                      <a:avLst/>
                    </a:prstGeom>
                  </pic:spPr>
                </pic:pic>
              </a:graphicData>
            </a:graphic>
          </wp:inline>
        </w:drawing>
      </w:r>
      <w:r>
        <w:rPr>
          <w:rFonts w:eastAsiaTheme="minorEastAsia"/>
          <w:szCs w:val="20"/>
          <w:highlight w:val="none"/>
        </w:rPr>
        <w:t xml:space="preserve">     </w:t>
      </w:r>
      <w:r>
        <w:rPr>
          <w:rFonts w:eastAsiaTheme="minorEastAsia"/>
          <w:szCs w:val="20"/>
          <w:highlight w:val="none"/>
        </w:rPr>
        <w:drawing>
          <wp:inline distT="0" distB="0" distL="114300" distR="114300">
            <wp:extent cx="2441575" cy="1468120"/>
            <wp:effectExtent l="0" t="0" r="15875" b="17780"/>
            <wp:docPr id="2" name="图片 2" descr="Fig.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5(b)"/>
                    <pic:cNvPicPr>
                      <a:picLocks noChangeAspect="1"/>
                    </pic:cNvPicPr>
                  </pic:nvPicPr>
                  <pic:blipFill>
                    <a:blip r:embed="rId11"/>
                    <a:stretch>
                      <a:fillRect/>
                    </a:stretch>
                  </pic:blipFill>
                  <pic:spPr>
                    <a:xfrm>
                      <a:off x="0" y="0"/>
                      <a:ext cx="2441575" cy="1468120"/>
                    </a:xfrm>
                    <a:prstGeom prst="rect">
                      <a:avLst/>
                    </a:prstGeom>
                  </pic:spPr>
                </pic:pic>
              </a:graphicData>
            </a:graphic>
          </wp:inline>
        </w:drawing>
      </w:r>
    </w:p>
    <w:p w14:paraId="0BCEDB05">
      <w:pPr>
        <w:widowControl w:val="0"/>
        <w:autoSpaceDE w:val="0"/>
        <w:autoSpaceDN w:val="0"/>
        <w:adjustRightInd w:val="0"/>
        <w:spacing w:line="400" w:lineRule="atLeast"/>
        <w:jc w:val="center"/>
        <w:rPr>
          <w:highlight w:val="none"/>
        </w:rPr>
      </w:pPr>
      <w:r>
        <w:rPr>
          <w:highlight w:val="none"/>
        </w:rPr>
        <w:t xml:space="preserve">           </w:t>
      </w:r>
      <w:r>
        <w:rPr>
          <w:rFonts w:hint="eastAsia"/>
          <w:highlight w:val="none"/>
        </w:rPr>
        <w:t>(</w:t>
      </w:r>
      <w:r>
        <w:rPr>
          <w:highlight w:val="none"/>
        </w:rPr>
        <w:t>a) location of the escape stairs               (b) where the exits of those stairs were</w:t>
      </w:r>
    </w:p>
    <w:p w14:paraId="43DF1036">
      <w:pPr>
        <w:pStyle w:val="161"/>
        <w:ind w:left="0"/>
        <w:rPr>
          <w:rFonts w:ascii="Times New Roman" w:hAnsi="Times New Roman"/>
          <w:b/>
          <w:sz w:val="24"/>
          <w:szCs w:val="24"/>
          <w:highlight w:val="none"/>
        </w:rPr>
      </w:pPr>
      <w:r>
        <w:rPr>
          <w:rFonts w:ascii="Times New Roman" w:hAnsi="Times New Roman"/>
          <w:b/>
          <w:sz w:val="24"/>
          <w:szCs w:val="24"/>
          <w:highlight w:val="none"/>
        </w:rPr>
        <w:t>Fig.</w:t>
      </w:r>
      <w:r>
        <w:rPr>
          <w:rFonts w:hint="eastAsia" w:ascii="Times New Roman" w:hAnsi="Times New Roman" w:eastAsia="宋体"/>
          <w:b/>
          <w:sz w:val="24"/>
          <w:szCs w:val="24"/>
          <w:highlight w:val="none"/>
          <w:lang w:val="en-US" w:eastAsia="zh-CN"/>
        </w:rPr>
        <w:t>3</w:t>
      </w:r>
      <w:r>
        <w:rPr>
          <w:rFonts w:ascii="Times New Roman" w:hAnsi="Times New Roman"/>
          <w:b/>
          <w:sz w:val="24"/>
          <w:szCs w:val="24"/>
          <w:highlight w:val="none"/>
        </w:rPr>
        <w:t xml:space="preserve">. Percentage of each floor group that respondents knew the location of the escape stairs and knew where the exits of those stairs were. </w:t>
      </w:r>
    </w:p>
    <w:p w14:paraId="13629E1D">
      <w:pPr>
        <w:widowControl w:val="0"/>
        <w:tabs>
          <w:tab w:val="left" w:pos="1519"/>
          <w:tab w:val="left" w:pos="1520"/>
        </w:tabs>
        <w:autoSpaceDE w:val="0"/>
        <w:autoSpaceDN w:val="0"/>
        <w:spacing w:before="269"/>
        <w:ind w:left="-43" w:firstLine="960" w:firstLineChars="400"/>
        <w:jc w:val="both"/>
        <w:rPr>
          <w:del w:id="360" w:author="皇甫" w:date="2025-10-08T19:54:50Z"/>
          <w:highlight w:val="green"/>
        </w:rPr>
      </w:pPr>
      <w:del w:id="361" w:author="皇甫" w:date="2025-10-08T19:54:50Z">
        <w:r>
          <w:rPr>
            <w:highlight w:val="green"/>
          </w:rPr>
          <w:delText xml:space="preserve">As presented in Table 4, responses to Question 22 revealed a gap between regulatory requirements and resident awareness regarding firefighter elevators in high-rise residential buildings. Current building codes universally mandate the installation of dedicated fire service elevators in tall structures to ensure emergency </w:delText>
        </w:r>
      </w:del>
      <w:del w:id="362" w:author="皇甫" w:date="2025-10-08T19:54:50Z">
        <w:r>
          <w:rPr>
            <w:rFonts w:hint="eastAsia"/>
            <w:highlight w:val="green"/>
          </w:rPr>
          <w:delText xml:space="preserve"> rescue personnel</w:delText>
        </w:r>
      </w:del>
      <w:del w:id="363" w:author="皇甫" w:date="2025-10-08T19:54:50Z">
        <w:r>
          <w:rPr>
            <w:highlight w:val="green"/>
          </w:rPr>
          <w:delText xml:space="preserve"> access [</w:delText>
        </w:r>
      </w:del>
      <w:del w:id="364" w:author="皇甫" w:date="2025-10-08T19:54:50Z">
        <w:r>
          <w:rPr>
            <w:rFonts w:hint="eastAsia"/>
            <w:highlight w:val="green"/>
            <w:lang w:val="en-US" w:eastAsia="zh-CN"/>
          </w:rPr>
          <w:delText>8</w:delText>
        </w:r>
      </w:del>
      <w:del w:id="365" w:author="皇甫" w:date="2025-10-08T19:54:50Z">
        <w:r>
          <w:rPr>
            <w:highlight w:val="green"/>
          </w:rPr>
          <w:delText xml:space="preserve">]. However, </w:delText>
        </w:r>
      </w:del>
      <w:del w:id="366" w:author="皇甫" w:date="2025-10-08T19:54:50Z">
        <w:r>
          <w:rPr>
            <w:rFonts w:hint="eastAsia"/>
            <w:highlight w:val="green"/>
            <w:lang w:val="en-US" w:eastAsia="zh-CN"/>
          </w:rPr>
          <w:delText>49</w:delText>
        </w:r>
      </w:del>
      <w:del w:id="367" w:author="皇甫" w:date="2025-10-08T19:54:50Z">
        <w:r>
          <w:rPr>
            <w:highlight w:val="green"/>
          </w:rPr>
          <w:delText xml:space="preserve">.83% of respondents confirmed the presence of such elevators in their buildings, while </w:delText>
        </w:r>
      </w:del>
      <w:del w:id="368" w:author="皇甫" w:date="2025-10-08T19:54:50Z">
        <w:r>
          <w:rPr>
            <w:rFonts w:hint="eastAsia"/>
            <w:highlight w:val="green"/>
            <w:lang w:val="en-US" w:eastAsia="zh-CN"/>
          </w:rPr>
          <w:delText>26.40</w:delText>
        </w:r>
      </w:del>
      <w:del w:id="369" w:author="皇甫" w:date="2025-10-08T19:54:50Z">
        <w:r>
          <w:rPr>
            <w:highlight w:val="green"/>
          </w:rPr>
          <w:delText xml:space="preserve">% reported their absence, and 23.76% admitted uncertainty. We cannot rule out the possibility that some residents may answer "no" simply because they are unaware that the building is equipped with such elevators. This discrepancy suggests two potential scenarios: either widespread non-compliance with safety regulations, particularly in older buildings, or a critical lack of resident awareness about existing firefighter elevator systems. The high proportion of "Don't know" responses (23.76%) highlights a systemic issue in safety communication. This knowledge gap correlates strongly with shorter residential tenure, lower education levels, and non-participation in fire drills, indicating that transient and less-educated populations are disproportionately uninformed about critical building safety features. Furthermore, spatial analysis reveals that "No" responses cluster in neighborhoods with older buildings, lower median incomes, and fewer fire inspections, suggesting socioeconomic disparities in safety infrastructure and enforcement. These findings underscore the urgent need for improved public education and stricter regulatory oversight. Potential solutions include mandatory safety briefing for new residents, augmented reality way-finding tools to identify emergency elevators, and retrofitting older buildings to meet current codes. Enhanced signage, as prescribed by </w:delText>
        </w:r>
      </w:del>
      <w:del w:id="370" w:author="皇甫" w:date="2025-10-08T19:54:50Z">
        <w:r>
          <w:rPr>
            <w:rFonts w:hint="eastAsia"/>
            <w:i/>
            <w:iCs/>
            <w:highlight w:val="green"/>
            <w:lang w:eastAsia="ja-JP"/>
          </w:rPr>
          <w:delText>Code for Fire Protection Design of Buildings (GB 50016-2014)</w:delText>
        </w:r>
      </w:del>
      <w:del w:id="371" w:author="皇甫" w:date="2025-10-08T19:54:50Z">
        <w:r>
          <w:rPr>
            <w:rFonts w:hint="eastAsia"/>
            <w:i/>
            <w:iCs/>
            <w:highlight w:val="green"/>
            <w:lang w:val="en-US" w:eastAsia="zh-CN"/>
          </w:rPr>
          <w:delText xml:space="preserve"> </w:delText>
        </w:r>
      </w:del>
      <w:del w:id="372" w:author="皇甫" w:date="2025-10-08T19:54:50Z">
        <w:r>
          <w:rPr>
            <w:rFonts w:hint="eastAsia"/>
            <w:i w:val="0"/>
            <w:iCs w:val="0"/>
            <w:highlight w:val="green"/>
            <w:lang w:val="en-US" w:eastAsia="zh-CN"/>
          </w:rPr>
          <w:delText xml:space="preserve">[32] and </w:delText>
        </w:r>
      </w:del>
      <w:del w:id="373" w:author="皇甫" w:date="2025-10-08T19:54:50Z">
        <w:r>
          <w:rPr>
            <w:highlight w:val="green"/>
          </w:rPr>
          <w:delText>NFPA 72 [1</w:delText>
        </w:r>
      </w:del>
      <w:del w:id="374" w:author="皇甫" w:date="2025-10-08T19:54:50Z">
        <w:r>
          <w:rPr>
            <w:rFonts w:hint="eastAsia"/>
            <w:highlight w:val="green"/>
            <w:lang w:eastAsia="zh-CN"/>
          </w:rPr>
          <w:delText>5</w:delText>
        </w:r>
      </w:del>
      <w:del w:id="375" w:author="皇甫" w:date="2025-10-08T19:54:50Z">
        <w:r>
          <w:rPr>
            <w:highlight w:val="green"/>
          </w:rPr>
          <w:delText>]</w:delText>
        </w:r>
      </w:del>
      <w:del w:id="376" w:author="皇甫" w:date="2025-10-08T19:54:50Z">
        <w:r>
          <w:rPr>
            <w:rFonts w:hint="eastAsia"/>
            <w:highlight w:val="green"/>
            <w:lang w:val="en-US" w:eastAsia="zh-CN"/>
          </w:rPr>
          <w:delText>,</w:delText>
        </w:r>
      </w:del>
      <w:del w:id="377" w:author="皇甫" w:date="2025-10-08T19:54:50Z">
        <w:r>
          <w:rPr>
            <w:highlight w:val="green"/>
          </w:rPr>
          <w:delText xml:space="preserve"> could also mitigate resident confusion about elevator functions. Future research should validate these self-reported findings against architectural plans and fire inspection records to distinguish actual non-compliance from awareness deficits. Addressing these issues is essential to ensure that firefighter elevators—a lifeline in high-rise emergencies—are both present and properly recognized by residents.</w:delText>
        </w:r>
      </w:del>
    </w:p>
    <w:p w14:paraId="4634CAA1">
      <w:pPr>
        <w:pStyle w:val="4"/>
        <w:ind w:firstLine="960" w:firstLineChars="400"/>
        <w:jc w:val="both"/>
        <w:rPr>
          <w:highlight w:val="green"/>
        </w:rPr>
      </w:pPr>
      <w:del w:id="378" w:author="皇甫" w:date="2025-10-08T19:54:50Z">
        <w:r>
          <w:rPr>
            <w:highlight w:val="green"/>
          </w:rPr>
          <w:delText>The survey results indicate varied compliance levels regarding fire safety installations in high-rise residential buildings. When responding to Question 23, 56.44% of participants confirmed their buildings were equipped with automatic fire protection systems, including fire alarms, smoke detectors, or sprinklers. However, this positive response en-compasses buildings with partial installations (e.g., alarms but no sprinklers), necessitating further investigation into specific configurations. Responses to Question 24 revealed that 69.31% of buildings met requirements for fire extinguishers and emergency toolkits, while 72.28% complied with exit signage standards for evacuation routes (Question 25). These figures suggest that most surveyed high-rises possess fundamental fire safety equipment. However, Question 26 identified</w:delText>
        </w:r>
      </w:del>
      <w:del w:id="379" w:author="皇甫" w:date="2025-10-08T19:54:50Z">
        <w:r>
          <w:rPr>
            <w:rFonts w:hint="eastAsia"/>
            <w:highlight w:val="green"/>
            <w:lang w:val="en-US" w:eastAsia="zh-CN"/>
          </w:rPr>
          <w:delText>,</w:delText>
        </w:r>
      </w:del>
      <w:del w:id="380" w:author="皇甫" w:date="2025-10-08T19:54:50Z">
        <w:r>
          <w:rPr>
            <w:highlight w:val="green"/>
          </w:rPr>
          <w:delText xml:space="preserve"> </w:delText>
        </w:r>
      </w:del>
      <w:del w:id="381" w:author="皇甫" w:date="2025-10-08T19:54:50Z">
        <w:r>
          <w:rPr>
            <w:rFonts w:hint="eastAsia"/>
            <w:highlight w:val="green"/>
            <w:lang w:val="en-US" w:eastAsia="zh-CN"/>
          </w:rPr>
          <w:delText>about</w:delText>
        </w:r>
      </w:del>
      <w:del w:id="382" w:author="皇甫" w:date="2025-10-08T19:54:50Z">
        <w:r>
          <w:rPr>
            <w:highlight w:val="green"/>
          </w:rPr>
          <w:delText xml:space="preserve"> </w:delText>
        </w:r>
      </w:del>
      <w:del w:id="383" w:author="皇甫" w:date="2025-10-08T19:54:50Z">
        <w:r>
          <w:rPr>
            <w:rFonts w:hint="eastAsia"/>
            <w:highlight w:val="green"/>
            <w:lang w:val="en-US" w:eastAsia="zh-CN"/>
          </w:rPr>
          <w:delText>19.47</w:delText>
        </w:r>
      </w:del>
      <w:del w:id="384" w:author="皇甫" w:date="2025-10-08T19:54:50Z">
        <w:r>
          <w:rPr>
            <w:highlight w:val="green"/>
          </w:rPr>
          <w:delText>% of buildings lacked designated refuge floors or emergency shelters. This deficiency is particularly concerning for taller structures</w:delText>
        </w:r>
      </w:del>
      <w:del w:id="385" w:author="皇甫" w:date="2025-10-08T19:54:50Z">
        <w:r>
          <w:rPr>
            <w:rFonts w:hint="eastAsia"/>
            <w:highlight w:val="green"/>
            <w:lang w:val="en-US" w:eastAsia="zh-CN"/>
          </w:rPr>
          <w:delText xml:space="preserve"> (over 100m)</w:delText>
        </w:r>
      </w:del>
      <w:del w:id="386" w:author="皇甫" w:date="2025-10-08T19:54:50Z">
        <w:r>
          <w:rPr>
            <w:highlight w:val="green"/>
          </w:rPr>
          <w:delText>, where simultaneous evacuation is often impractical. Refuge floors serve as vital safe zones during prolonged emergencies, yet their installation is frequently avoided due to the additional construction cost, loss of leasable area et al.</w:delText>
        </w:r>
      </w:del>
    </w:p>
    <w:p w14:paraId="3D8C8B18">
      <w:pPr>
        <w:pStyle w:val="5"/>
        <w:rPr>
          <w:rFonts w:cs="Times New Roman"/>
          <w:i w:val="0"/>
          <w:sz w:val="32"/>
          <w:szCs w:val="32"/>
          <w:highlight w:val="none"/>
        </w:rPr>
      </w:pPr>
      <w:r>
        <w:rPr>
          <w:rFonts w:cs="Times New Roman"/>
          <w:i w:val="0"/>
          <w:sz w:val="32"/>
          <w:szCs w:val="32"/>
          <w:highlight w:val="none"/>
        </w:rPr>
        <w:t>4.4. Building fire safety management</w:t>
      </w:r>
    </w:p>
    <w:p w14:paraId="18DC5D14">
      <w:pPr>
        <w:pStyle w:val="4"/>
        <w:ind w:firstLine="960" w:firstLineChars="400"/>
        <w:jc w:val="both"/>
        <w:rPr>
          <w:highlight w:val="none"/>
        </w:rPr>
      </w:pPr>
      <w:r>
        <w:rPr>
          <w:highlight w:val="none"/>
        </w:rPr>
        <w:t xml:space="preserve">Table 5 presents descriptive statistics regarding building fire safety management practices. </w:t>
      </w:r>
    </w:p>
    <w:p w14:paraId="45D0B371">
      <w:pPr>
        <w:pStyle w:val="159"/>
        <w:ind w:left="0"/>
        <w:rPr>
          <w:rFonts w:ascii="Times New Roman" w:hAnsi="Times New Roman" w:cs="Times New Roman" w:eastAsiaTheme="minorEastAsia"/>
          <w:sz w:val="24"/>
          <w:szCs w:val="24"/>
          <w:highlight w:val="none"/>
          <w:lang w:eastAsia="zh-CN"/>
        </w:rPr>
      </w:pPr>
      <w:r>
        <w:rPr>
          <w:rFonts w:ascii="Times New Roman" w:hAnsi="Times New Roman" w:cs="Times New Roman"/>
          <w:b/>
          <w:sz w:val="24"/>
          <w:szCs w:val="24"/>
          <w:highlight w:val="none"/>
        </w:rPr>
        <w:t>Table 5.</w:t>
      </w:r>
      <w:r>
        <w:rPr>
          <w:rFonts w:ascii="Times New Roman" w:hAnsi="Times New Roman" w:cs="Times New Roman"/>
          <w:sz w:val="24"/>
          <w:szCs w:val="24"/>
          <w:highlight w:val="none"/>
        </w:rPr>
        <w:t xml:space="preserve"> </w:t>
      </w:r>
      <w:r>
        <w:rPr>
          <w:rFonts w:ascii="Times New Roman" w:hAnsi="Times New Roman" w:cs="Times New Roman"/>
          <w:b/>
          <w:sz w:val="24"/>
          <w:szCs w:val="24"/>
          <w:highlight w:val="none"/>
        </w:rPr>
        <w:t>Descriptive statistics of “buildings’ fire safety management”</w:t>
      </w:r>
      <w:r>
        <w:rPr>
          <w:rFonts w:ascii="Times New Roman" w:hAnsi="Times New Roman" w:cs="Times New Roman" w:eastAsiaTheme="minorEastAsia"/>
          <w:b/>
          <w:bCs/>
          <w:iCs/>
          <w:snapToGrid w:val="0"/>
          <w:sz w:val="24"/>
          <w:szCs w:val="24"/>
          <w:highlight w:val="none"/>
          <w:lang w:val="en-GB" w:eastAsia="zh-CN"/>
        </w:rPr>
        <w:t xml:space="preserve">. </w:t>
      </w:r>
    </w:p>
    <w:tbl>
      <w:tblPr>
        <w:tblStyle w:val="41"/>
        <w:tblW w:w="5000" w:type="pct"/>
        <w:jc w:val="right"/>
        <w:tblLayout w:type="autofit"/>
        <w:tblCellMar>
          <w:top w:w="0" w:type="dxa"/>
          <w:left w:w="108" w:type="dxa"/>
          <w:bottom w:w="0" w:type="dxa"/>
          <w:right w:w="108" w:type="dxa"/>
        </w:tblCellMar>
      </w:tblPr>
      <w:tblGrid>
        <w:gridCol w:w="1073"/>
        <w:gridCol w:w="2824"/>
        <w:gridCol w:w="590"/>
        <w:gridCol w:w="583"/>
        <w:gridCol w:w="1073"/>
        <w:gridCol w:w="778"/>
        <w:gridCol w:w="776"/>
        <w:gridCol w:w="1018"/>
      </w:tblGrid>
      <w:tr w14:paraId="0EE500DE">
        <w:tblPrEx>
          <w:tblCellMar>
            <w:top w:w="0" w:type="dxa"/>
            <w:left w:w="108" w:type="dxa"/>
            <w:bottom w:w="0" w:type="dxa"/>
            <w:right w:w="108" w:type="dxa"/>
          </w:tblCellMar>
        </w:tblPrEx>
        <w:trPr>
          <w:trHeight w:val="116" w:hRule="atLeast"/>
          <w:tblHeader/>
          <w:jc w:val="right"/>
        </w:trPr>
        <w:tc>
          <w:tcPr>
            <w:tcW w:w="616" w:type="pct"/>
            <w:tcBorders>
              <w:top w:val="single" w:color="auto" w:sz="4" w:space="0"/>
              <w:bottom w:val="single" w:color="auto" w:sz="4" w:space="0"/>
            </w:tcBorders>
            <w:vAlign w:val="center"/>
          </w:tcPr>
          <w:p w14:paraId="7280CCAA">
            <w:pPr>
              <w:spacing w:line="240" w:lineRule="auto"/>
              <w:jc w:val="center"/>
              <w:rPr>
                <w:b/>
                <w:highlight w:val="none"/>
              </w:rPr>
            </w:pPr>
            <w:r>
              <w:rPr>
                <w:rFonts w:hint="eastAsia"/>
                <w:b/>
                <w:highlight w:val="none"/>
              </w:rPr>
              <w:t>No</w:t>
            </w:r>
            <w:r>
              <w:rPr>
                <w:b/>
                <w:highlight w:val="none"/>
              </w:rPr>
              <w:t>.</w:t>
            </w:r>
          </w:p>
        </w:tc>
        <w:tc>
          <w:tcPr>
            <w:tcW w:w="1621" w:type="pct"/>
            <w:tcBorders>
              <w:top w:val="single" w:color="auto" w:sz="4" w:space="0"/>
              <w:bottom w:val="single" w:color="auto" w:sz="4" w:space="0"/>
              <w:right w:val="single" w:color="auto" w:sz="4" w:space="0"/>
            </w:tcBorders>
            <w:vAlign w:val="center"/>
          </w:tcPr>
          <w:p w14:paraId="5238950F">
            <w:pPr>
              <w:spacing w:line="240" w:lineRule="auto"/>
              <w:jc w:val="center"/>
              <w:rPr>
                <w:b/>
                <w:highlight w:val="none"/>
              </w:rPr>
            </w:pPr>
            <w:r>
              <w:rPr>
                <w:rFonts w:hint="eastAsia"/>
                <w:b/>
                <w:highlight w:val="none"/>
              </w:rPr>
              <w:t>D</w:t>
            </w:r>
            <w:r>
              <w:rPr>
                <w:b/>
                <w:highlight w:val="none"/>
              </w:rPr>
              <w:t>escription</w:t>
            </w:r>
          </w:p>
        </w:tc>
        <w:tc>
          <w:tcPr>
            <w:tcW w:w="1286" w:type="pct"/>
            <w:gridSpan w:val="3"/>
            <w:tcBorders>
              <w:top w:val="single" w:color="auto" w:sz="4" w:space="0"/>
              <w:left w:val="single" w:color="auto" w:sz="4" w:space="0"/>
              <w:bottom w:val="single" w:color="auto" w:sz="4" w:space="0"/>
              <w:right w:val="single" w:color="auto" w:sz="4" w:space="0"/>
            </w:tcBorders>
            <w:vAlign w:val="center"/>
          </w:tcPr>
          <w:p w14:paraId="5FBB51AA">
            <w:pPr>
              <w:spacing w:line="240" w:lineRule="auto"/>
              <w:jc w:val="center"/>
              <w:rPr>
                <w:b/>
                <w:highlight w:val="none"/>
              </w:rPr>
            </w:pPr>
            <w:r>
              <w:rPr>
                <w:rFonts w:hint="eastAsia"/>
                <w:b/>
                <w:highlight w:val="none"/>
              </w:rPr>
              <w:t>F</w:t>
            </w:r>
            <w:r>
              <w:rPr>
                <w:b/>
                <w:highlight w:val="none"/>
              </w:rPr>
              <w:t>requency</w:t>
            </w:r>
          </w:p>
        </w:tc>
        <w:tc>
          <w:tcPr>
            <w:tcW w:w="1478" w:type="pct"/>
            <w:gridSpan w:val="3"/>
            <w:tcBorders>
              <w:top w:val="single" w:color="auto" w:sz="4" w:space="0"/>
              <w:left w:val="single" w:color="auto" w:sz="4" w:space="0"/>
              <w:bottom w:val="single" w:color="auto" w:sz="4" w:space="0"/>
            </w:tcBorders>
            <w:vAlign w:val="center"/>
          </w:tcPr>
          <w:p w14:paraId="3038D235">
            <w:pPr>
              <w:spacing w:line="240" w:lineRule="auto"/>
              <w:jc w:val="center"/>
              <w:rPr>
                <w:b/>
                <w:highlight w:val="none"/>
              </w:rPr>
            </w:pPr>
            <w:r>
              <w:rPr>
                <w:rFonts w:hint="eastAsia"/>
                <w:b/>
                <w:highlight w:val="none"/>
              </w:rPr>
              <w:t>P</w:t>
            </w:r>
            <w:r>
              <w:rPr>
                <w:b/>
                <w:highlight w:val="none"/>
              </w:rPr>
              <w:t>ercentage（%）</w:t>
            </w:r>
          </w:p>
        </w:tc>
      </w:tr>
      <w:tr w14:paraId="67E5493D">
        <w:tblPrEx>
          <w:tblCellMar>
            <w:top w:w="0" w:type="dxa"/>
            <w:left w:w="108" w:type="dxa"/>
            <w:bottom w:w="0" w:type="dxa"/>
            <w:right w:w="108" w:type="dxa"/>
          </w:tblCellMar>
        </w:tblPrEx>
        <w:trPr>
          <w:trHeight w:val="265" w:hRule="atLeast"/>
          <w:jc w:val="right"/>
        </w:trPr>
        <w:tc>
          <w:tcPr>
            <w:tcW w:w="616" w:type="pct"/>
            <w:tcBorders>
              <w:top w:val="single" w:color="auto" w:sz="4" w:space="0"/>
              <w:bottom w:val="single" w:color="auto" w:sz="4" w:space="0"/>
            </w:tcBorders>
            <w:vAlign w:val="center"/>
          </w:tcPr>
          <w:p w14:paraId="025EEE50">
            <w:pPr>
              <w:spacing w:line="240" w:lineRule="auto"/>
              <w:jc w:val="center"/>
              <w:rPr>
                <w:highlight w:val="none"/>
              </w:rPr>
            </w:pPr>
            <w:r>
              <w:rPr>
                <w:highlight w:val="none"/>
              </w:rPr>
              <w:t>Part 4</w:t>
            </w:r>
          </w:p>
        </w:tc>
        <w:tc>
          <w:tcPr>
            <w:tcW w:w="1621" w:type="pct"/>
            <w:tcBorders>
              <w:top w:val="single" w:color="auto" w:sz="4" w:space="0"/>
              <w:bottom w:val="single" w:color="auto" w:sz="4" w:space="0"/>
              <w:right w:val="single" w:color="auto" w:sz="4" w:space="0"/>
            </w:tcBorders>
            <w:vAlign w:val="center"/>
          </w:tcPr>
          <w:p w14:paraId="0EE9263E">
            <w:pPr>
              <w:tabs>
                <w:tab w:val="left" w:pos="1440"/>
              </w:tabs>
              <w:spacing w:line="240" w:lineRule="auto"/>
              <w:jc w:val="center"/>
              <w:rPr>
                <w:highlight w:val="none"/>
              </w:rPr>
            </w:pPr>
            <w:r>
              <w:rPr>
                <w:highlight w:val="none"/>
              </w:rPr>
              <w:t xml:space="preserve">Building’s fire safety management </w:t>
            </w:r>
          </w:p>
        </w:tc>
        <w:tc>
          <w:tcPr>
            <w:tcW w:w="335" w:type="pct"/>
            <w:tcBorders>
              <w:top w:val="single" w:color="auto" w:sz="4" w:space="0"/>
              <w:left w:val="single" w:color="auto" w:sz="4" w:space="0"/>
              <w:bottom w:val="single" w:color="auto" w:sz="4" w:space="0"/>
            </w:tcBorders>
            <w:vAlign w:val="center"/>
          </w:tcPr>
          <w:p w14:paraId="216CCE54">
            <w:pPr>
              <w:tabs>
                <w:tab w:val="left" w:pos="1440"/>
              </w:tabs>
              <w:spacing w:line="240" w:lineRule="auto"/>
              <w:jc w:val="center"/>
              <w:rPr>
                <w:highlight w:val="none"/>
              </w:rPr>
            </w:pPr>
            <w:r>
              <w:rPr>
                <w:rFonts w:hint="eastAsia"/>
                <w:highlight w:val="none"/>
              </w:rPr>
              <w:t>Y</w:t>
            </w:r>
            <w:r>
              <w:rPr>
                <w:highlight w:val="none"/>
              </w:rPr>
              <w:t>es</w:t>
            </w:r>
          </w:p>
        </w:tc>
        <w:tc>
          <w:tcPr>
            <w:tcW w:w="335" w:type="pct"/>
            <w:tcBorders>
              <w:top w:val="single" w:color="auto" w:sz="4" w:space="0"/>
              <w:bottom w:val="single" w:color="auto" w:sz="4" w:space="0"/>
            </w:tcBorders>
            <w:vAlign w:val="center"/>
          </w:tcPr>
          <w:p w14:paraId="663420AA">
            <w:pPr>
              <w:tabs>
                <w:tab w:val="left" w:pos="1440"/>
              </w:tabs>
              <w:spacing w:line="240" w:lineRule="auto"/>
              <w:jc w:val="center"/>
              <w:rPr>
                <w:highlight w:val="none"/>
              </w:rPr>
            </w:pPr>
            <w:r>
              <w:rPr>
                <w:rFonts w:hint="eastAsia"/>
                <w:highlight w:val="none"/>
                <w:lang w:val="en-MY"/>
              </w:rPr>
              <w:t>N</w:t>
            </w:r>
            <w:r>
              <w:rPr>
                <w:highlight w:val="none"/>
                <w:lang w:val="en-MY"/>
              </w:rPr>
              <w:t>o</w:t>
            </w:r>
          </w:p>
        </w:tc>
        <w:tc>
          <w:tcPr>
            <w:tcW w:w="616" w:type="pct"/>
            <w:tcBorders>
              <w:top w:val="single" w:color="auto" w:sz="4" w:space="0"/>
              <w:left w:val="nil"/>
              <w:bottom w:val="single" w:color="auto" w:sz="4" w:space="0"/>
              <w:right w:val="single" w:color="auto" w:sz="4" w:space="0"/>
            </w:tcBorders>
            <w:vAlign w:val="center"/>
          </w:tcPr>
          <w:p w14:paraId="78D603C7">
            <w:pPr>
              <w:tabs>
                <w:tab w:val="left" w:pos="1440"/>
              </w:tabs>
              <w:spacing w:line="240" w:lineRule="auto"/>
              <w:jc w:val="center"/>
              <w:rPr>
                <w:highlight w:val="none"/>
              </w:rPr>
            </w:pPr>
            <w:r>
              <w:rPr>
                <w:highlight w:val="none"/>
                <w:lang w:val="en-MY"/>
              </w:rPr>
              <w:t>I do not know</w:t>
            </w:r>
            <w:r>
              <w:rPr>
                <w:highlight w:val="none"/>
              </w:rPr>
              <w:t xml:space="preserve"> </w:t>
            </w:r>
          </w:p>
        </w:tc>
        <w:tc>
          <w:tcPr>
            <w:tcW w:w="447" w:type="pct"/>
            <w:tcBorders>
              <w:top w:val="single" w:color="auto" w:sz="4" w:space="0"/>
              <w:left w:val="single" w:color="auto" w:sz="4" w:space="0"/>
              <w:bottom w:val="single" w:color="auto" w:sz="4" w:space="0"/>
            </w:tcBorders>
            <w:vAlign w:val="center"/>
          </w:tcPr>
          <w:p w14:paraId="455BEA52">
            <w:pPr>
              <w:tabs>
                <w:tab w:val="left" w:pos="1440"/>
              </w:tabs>
              <w:spacing w:line="240" w:lineRule="auto"/>
              <w:jc w:val="center"/>
              <w:rPr>
                <w:highlight w:val="none"/>
              </w:rPr>
            </w:pPr>
            <w:r>
              <w:rPr>
                <w:rFonts w:hint="eastAsia"/>
                <w:highlight w:val="none"/>
              </w:rPr>
              <w:t>Y</w:t>
            </w:r>
            <w:r>
              <w:rPr>
                <w:highlight w:val="none"/>
              </w:rPr>
              <w:t>es</w:t>
            </w:r>
          </w:p>
        </w:tc>
        <w:tc>
          <w:tcPr>
            <w:tcW w:w="446" w:type="pct"/>
            <w:tcBorders>
              <w:top w:val="single" w:color="auto" w:sz="4" w:space="0"/>
              <w:bottom w:val="single" w:color="auto" w:sz="4" w:space="0"/>
            </w:tcBorders>
            <w:vAlign w:val="center"/>
          </w:tcPr>
          <w:p w14:paraId="72391D88">
            <w:pPr>
              <w:tabs>
                <w:tab w:val="left" w:pos="1440"/>
              </w:tabs>
              <w:spacing w:line="240" w:lineRule="auto"/>
              <w:jc w:val="center"/>
              <w:rPr>
                <w:highlight w:val="none"/>
              </w:rPr>
            </w:pPr>
            <w:r>
              <w:rPr>
                <w:rFonts w:hint="eastAsia"/>
                <w:highlight w:val="none"/>
                <w:lang w:val="en-MY"/>
              </w:rPr>
              <w:t>N</w:t>
            </w:r>
            <w:r>
              <w:rPr>
                <w:highlight w:val="none"/>
                <w:lang w:val="en-MY"/>
              </w:rPr>
              <w:t>o</w:t>
            </w:r>
          </w:p>
        </w:tc>
        <w:tc>
          <w:tcPr>
            <w:tcW w:w="585" w:type="pct"/>
            <w:tcBorders>
              <w:top w:val="single" w:color="auto" w:sz="4" w:space="0"/>
              <w:bottom w:val="single" w:color="auto" w:sz="4" w:space="0"/>
            </w:tcBorders>
            <w:vAlign w:val="center"/>
          </w:tcPr>
          <w:p w14:paraId="142EF121">
            <w:pPr>
              <w:tabs>
                <w:tab w:val="left" w:pos="1440"/>
              </w:tabs>
              <w:spacing w:line="240" w:lineRule="auto"/>
              <w:jc w:val="center"/>
              <w:rPr>
                <w:highlight w:val="none"/>
                <w:lang w:val="en-MY"/>
              </w:rPr>
            </w:pPr>
            <w:r>
              <w:rPr>
                <w:highlight w:val="none"/>
                <w:lang w:val="en-MY"/>
              </w:rPr>
              <w:t xml:space="preserve">I do not know </w:t>
            </w:r>
          </w:p>
        </w:tc>
      </w:tr>
      <w:tr w14:paraId="175E714F">
        <w:tblPrEx>
          <w:tblCellMar>
            <w:top w:w="0" w:type="dxa"/>
            <w:left w:w="108" w:type="dxa"/>
            <w:bottom w:w="0" w:type="dxa"/>
            <w:right w:w="108" w:type="dxa"/>
          </w:tblCellMar>
        </w:tblPrEx>
        <w:trPr>
          <w:trHeight w:val="265" w:hRule="atLeast"/>
          <w:jc w:val="right"/>
        </w:trPr>
        <w:tc>
          <w:tcPr>
            <w:tcW w:w="616" w:type="pct"/>
            <w:tcBorders>
              <w:top w:val="single" w:color="auto" w:sz="4" w:space="0"/>
              <w:bottom w:val="single" w:color="auto" w:sz="4" w:space="0"/>
            </w:tcBorders>
            <w:vAlign w:val="center"/>
          </w:tcPr>
          <w:p w14:paraId="6237A996">
            <w:pPr>
              <w:spacing w:line="240" w:lineRule="auto"/>
              <w:jc w:val="center"/>
              <w:rPr>
                <w:rFonts w:hint="eastAsia" w:eastAsiaTheme="minorEastAsia"/>
                <w:highlight w:val="none"/>
                <w:lang w:eastAsia="zh-CN"/>
              </w:rPr>
            </w:pPr>
            <w:r>
              <w:rPr>
                <w:highlight w:val="none"/>
              </w:rPr>
              <w:t>Q2</w:t>
            </w:r>
            <w:del w:id="387" w:author="皇甫" w:date="2025-10-08T19:57:03Z">
              <w:r>
                <w:rPr>
                  <w:rFonts w:hint="default"/>
                  <w:highlight w:val="none"/>
                  <w:lang w:val="en-US"/>
                </w:rPr>
                <w:delText>7</w:delText>
              </w:r>
            </w:del>
            <w:ins w:id="388" w:author="皇甫" w:date="2025-10-08T19:57:03Z">
              <w:r>
                <w:rPr>
                  <w:rFonts w:hint="eastAsia"/>
                  <w:highlight w:val="none"/>
                  <w:lang w:val="en-US" w:eastAsia="zh-CN"/>
                </w:rPr>
                <w:t>2</w:t>
              </w:r>
            </w:ins>
          </w:p>
        </w:tc>
        <w:tc>
          <w:tcPr>
            <w:tcW w:w="1621" w:type="pct"/>
            <w:tcBorders>
              <w:top w:val="single" w:color="auto" w:sz="4" w:space="0"/>
              <w:bottom w:val="single" w:color="auto" w:sz="4" w:space="0"/>
              <w:right w:val="single" w:color="auto" w:sz="4" w:space="0"/>
            </w:tcBorders>
            <w:vAlign w:val="center"/>
          </w:tcPr>
          <w:p w14:paraId="0C71C613">
            <w:pPr>
              <w:spacing w:line="240" w:lineRule="auto"/>
              <w:jc w:val="center"/>
              <w:rPr>
                <w:highlight w:val="none"/>
              </w:rPr>
            </w:pPr>
            <w:r>
              <w:rPr>
                <w:highlight w:val="none"/>
              </w:rPr>
              <w:t>Does your apartment/residential building undergo regular fire safety inspections?</w:t>
            </w:r>
          </w:p>
        </w:tc>
        <w:tc>
          <w:tcPr>
            <w:tcW w:w="335" w:type="pct"/>
            <w:tcBorders>
              <w:top w:val="single" w:color="auto" w:sz="4" w:space="0"/>
              <w:left w:val="single" w:color="auto" w:sz="4" w:space="0"/>
              <w:bottom w:val="single" w:color="auto" w:sz="4" w:space="0"/>
            </w:tcBorders>
            <w:vAlign w:val="center"/>
          </w:tcPr>
          <w:p w14:paraId="03C86D92">
            <w:pPr>
              <w:spacing w:line="240" w:lineRule="auto"/>
              <w:jc w:val="center"/>
              <w:rPr>
                <w:rFonts w:hint="default" w:eastAsiaTheme="minorEastAsia"/>
                <w:highlight w:val="none"/>
                <w:lang w:val="en-US" w:eastAsia="zh-CN"/>
              </w:rPr>
            </w:pPr>
            <w:r>
              <w:rPr>
                <w:rFonts w:hint="eastAsia"/>
                <w:highlight w:val="none"/>
                <w:lang w:val="en-US" w:eastAsia="zh-CN"/>
              </w:rPr>
              <w:t>282</w:t>
            </w:r>
          </w:p>
        </w:tc>
        <w:tc>
          <w:tcPr>
            <w:tcW w:w="335" w:type="pct"/>
            <w:tcBorders>
              <w:top w:val="single" w:color="auto" w:sz="4" w:space="0"/>
              <w:bottom w:val="single" w:color="auto" w:sz="4" w:space="0"/>
            </w:tcBorders>
            <w:vAlign w:val="center"/>
          </w:tcPr>
          <w:p w14:paraId="3B202307">
            <w:pPr>
              <w:spacing w:line="240" w:lineRule="auto"/>
              <w:jc w:val="center"/>
              <w:rPr>
                <w:rFonts w:hint="default" w:eastAsiaTheme="minorEastAsia"/>
                <w:highlight w:val="none"/>
                <w:lang w:val="en-US" w:eastAsia="zh-CN"/>
              </w:rPr>
            </w:pPr>
            <w:r>
              <w:rPr>
                <w:rFonts w:hint="eastAsia"/>
                <w:highlight w:val="none"/>
              </w:rPr>
              <w:t>1</w:t>
            </w:r>
            <w:r>
              <w:rPr>
                <w:rFonts w:hint="eastAsia"/>
                <w:highlight w:val="none"/>
                <w:lang w:val="en-US" w:eastAsia="zh-CN"/>
              </w:rPr>
              <w:t>14</w:t>
            </w:r>
          </w:p>
        </w:tc>
        <w:tc>
          <w:tcPr>
            <w:tcW w:w="616" w:type="pct"/>
            <w:tcBorders>
              <w:top w:val="single" w:color="auto" w:sz="4" w:space="0"/>
              <w:left w:val="nil"/>
              <w:bottom w:val="single" w:color="auto" w:sz="4" w:space="0"/>
              <w:right w:val="single" w:color="auto" w:sz="4" w:space="0"/>
            </w:tcBorders>
            <w:vAlign w:val="center"/>
          </w:tcPr>
          <w:p w14:paraId="5AEC84BB">
            <w:pPr>
              <w:spacing w:line="240" w:lineRule="auto"/>
              <w:jc w:val="center"/>
              <w:rPr>
                <w:rFonts w:hint="default" w:eastAsiaTheme="minorEastAsia"/>
                <w:highlight w:val="none"/>
                <w:lang w:val="en-US" w:eastAsia="zh-CN"/>
              </w:rPr>
            </w:pPr>
            <w:r>
              <w:rPr>
                <w:rFonts w:hint="eastAsia"/>
                <w:highlight w:val="none"/>
                <w:lang w:val="en-US" w:eastAsia="zh-CN"/>
              </w:rPr>
              <w:t>210</w:t>
            </w:r>
          </w:p>
        </w:tc>
        <w:tc>
          <w:tcPr>
            <w:tcW w:w="447" w:type="pct"/>
            <w:tcBorders>
              <w:top w:val="single" w:color="auto" w:sz="4" w:space="0"/>
              <w:left w:val="single" w:color="auto" w:sz="4" w:space="0"/>
              <w:bottom w:val="single" w:color="auto" w:sz="4" w:space="0"/>
            </w:tcBorders>
            <w:vAlign w:val="center"/>
          </w:tcPr>
          <w:p w14:paraId="3EACD4D2">
            <w:pPr>
              <w:spacing w:line="240" w:lineRule="auto"/>
              <w:jc w:val="center"/>
              <w:rPr>
                <w:highlight w:val="none"/>
              </w:rPr>
            </w:pPr>
            <w:r>
              <w:rPr>
                <w:rFonts w:hint="eastAsia"/>
                <w:highlight w:val="none"/>
              </w:rPr>
              <w:t>4</w:t>
            </w:r>
            <w:r>
              <w:rPr>
                <w:highlight w:val="none"/>
              </w:rPr>
              <w:t>6.53</w:t>
            </w:r>
          </w:p>
        </w:tc>
        <w:tc>
          <w:tcPr>
            <w:tcW w:w="446" w:type="pct"/>
            <w:tcBorders>
              <w:top w:val="single" w:color="auto" w:sz="4" w:space="0"/>
              <w:bottom w:val="single" w:color="auto" w:sz="4" w:space="0"/>
            </w:tcBorders>
            <w:vAlign w:val="center"/>
          </w:tcPr>
          <w:p w14:paraId="076D62CB">
            <w:pPr>
              <w:spacing w:line="240" w:lineRule="auto"/>
              <w:jc w:val="center"/>
              <w:rPr>
                <w:highlight w:val="none"/>
              </w:rPr>
            </w:pPr>
            <w:r>
              <w:rPr>
                <w:rFonts w:hint="eastAsia"/>
                <w:highlight w:val="none"/>
              </w:rPr>
              <w:t>1</w:t>
            </w:r>
            <w:r>
              <w:rPr>
                <w:highlight w:val="none"/>
              </w:rPr>
              <w:t>8.81</w:t>
            </w:r>
          </w:p>
        </w:tc>
        <w:tc>
          <w:tcPr>
            <w:tcW w:w="585" w:type="pct"/>
            <w:tcBorders>
              <w:top w:val="single" w:color="auto" w:sz="4" w:space="0"/>
              <w:bottom w:val="single" w:color="auto" w:sz="4" w:space="0"/>
            </w:tcBorders>
            <w:vAlign w:val="center"/>
          </w:tcPr>
          <w:p w14:paraId="0A73CBCF">
            <w:pPr>
              <w:spacing w:line="240" w:lineRule="auto"/>
              <w:jc w:val="center"/>
              <w:rPr>
                <w:highlight w:val="none"/>
              </w:rPr>
            </w:pPr>
            <w:r>
              <w:rPr>
                <w:rFonts w:hint="eastAsia"/>
                <w:highlight w:val="none"/>
              </w:rPr>
              <w:t>3</w:t>
            </w:r>
            <w:r>
              <w:rPr>
                <w:highlight w:val="none"/>
              </w:rPr>
              <w:t>4.65</w:t>
            </w:r>
          </w:p>
        </w:tc>
      </w:tr>
      <w:tr w14:paraId="79E7DAA4">
        <w:tblPrEx>
          <w:tblCellMar>
            <w:top w:w="0" w:type="dxa"/>
            <w:left w:w="108" w:type="dxa"/>
            <w:bottom w:w="0" w:type="dxa"/>
            <w:right w:w="108" w:type="dxa"/>
          </w:tblCellMar>
        </w:tblPrEx>
        <w:trPr>
          <w:trHeight w:val="265" w:hRule="atLeast"/>
          <w:jc w:val="right"/>
        </w:trPr>
        <w:tc>
          <w:tcPr>
            <w:tcW w:w="616" w:type="pct"/>
            <w:tcBorders>
              <w:top w:val="single" w:color="auto" w:sz="4" w:space="0"/>
              <w:bottom w:val="single" w:color="auto" w:sz="4" w:space="0"/>
            </w:tcBorders>
            <w:vAlign w:val="center"/>
          </w:tcPr>
          <w:p w14:paraId="1D2DA484">
            <w:pPr>
              <w:spacing w:line="240" w:lineRule="auto"/>
              <w:jc w:val="center"/>
              <w:rPr>
                <w:rFonts w:hint="eastAsia" w:eastAsiaTheme="minorEastAsia"/>
                <w:highlight w:val="none"/>
                <w:lang w:eastAsia="zh-CN"/>
              </w:rPr>
            </w:pPr>
            <w:r>
              <w:rPr>
                <w:highlight w:val="none"/>
              </w:rPr>
              <w:t>Q2</w:t>
            </w:r>
            <w:del w:id="389" w:author="皇甫" w:date="2025-10-08T19:57:05Z">
              <w:r>
                <w:rPr>
                  <w:rFonts w:hint="default"/>
                  <w:highlight w:val="none"/>
                  <w:lang w:val="en-US"/>
                </w:rPr>
                <w:delText>8</w:delText>
              </w:r>
            </w:del>
            <w:ins w:id="390" w:author="皇甫" w:date="2025-10-08T19:57:05Z">
              <w:r>
                <w:rPr>
                  <w:rFonts w:hint="eastAsia"/>
                  <w:highlight w:val="none"/>
                  <w:lang w:val="en-US" w:eastAsia="zh-CN"/>
                </w:rPr>
                <w:t>3</w:t>
              </w:r>
            </w:ins>
          </w:p>
        </w:tc>
        <w:tc>
          <w:tcPr>
            <w:tcW w:w="1621" w:type="pct"/>
            <w:tcBorders>
              <w:top w:val="single" w:color="auto" w:sz="4" w:space="0"/>
              <w:bottom w:val="single" w:color="auto" w:sz="4" w:space="0"/>
              <w:right w:val="single" w:color="auto" w:sz="4" w:space="0"/>
            </w:tcBorders>
            <w:vAlign w:val="center"/>
          </w:tcPr>
          <w:p w14:paraId="7B0D13FF">
            <w:pPr>
              <w:spacing w:line="240" w:lineRule="auto"/>
              <w:jc w:val="center"/>
              <w:rPr>
                <w:highlight w:val="none"/>
              </w:rPr>
            </w:pPr>
            <w:r>
              <w:rPr>
                <w:highlight w:val="none"/>
              </w:rPr>
              <w:t>Does your residential building conduct regular fire drills?</w:t>
            </w:r>
          </w:p>
        </w:tc>
        <w:tc>
          <w:tcPr>
            <w:tcW w:w="335" w:type="pct"/>
            <w:tcBorders>
              <w:top w:val="single" w:color="auto" w:sz="4" w:space="0"/>
              <w:left w:val="single" w:color="auto" w:sz="4" w:space="0"/>
              <w:bottom w:val="single" w:color="auto" w:sz="4" w:space="0"/>
            </w:tcBorders>
            <w:vAlign w:val="center"/>
          </w:tcPr>
          <w:p w14:paraId="3FC518BF">
            <w:pPr>
              <w:spacing w:line="240" w:lineRule="auto"/>
              <w:jc w:val="center"/>
              <w:rPr>
                <w:highlight w:val="none"/>
                <w:lang w:val="en-MY"/>
              </w:rPr>
            </w:pPr>
            <w:r>
              <w:rPr>
                <w:rFonts w:hint="eastAsia"/>
                <w:highlight w:val="none"/>
                <w:lang w:val="en-US" w:eastAsia="zh-CN"/>
              </w:rPr>
              <w:t>6</w:t>
            </w:r>
            <w:r>
              <w:rPr>
                <w:highlight w:val="none"/>
                <w:lang w:val="en-MY"/>
              </w:rPr>
              <w:t>0</w:t>
            </w:r>
          </w:p>
        </w:tc>
        <w:tc>
          <w:tcPr>
            <w:tcW w:w="335" w:type="pct"/>
            <w:tcBorders>
              <w:top w:val="single" w:color="auto" w:sz="4" w:space="0"/>
              <w:bottom w:val="single" w:color="auto" w:sz="4" w:space="0"/>
            </w:tcBorders>
            <w:vAlign w:val="center"/>
          </w:tcPr>
          <w:p w14:paraId="07531BA6">
            <w:pPr>
              <w:spacing w:line="240" w:lineRule="auto"/>
              <w:jc w:val="center"/>
              <w:rPr>
                <w:highlight w:val="none"/>
              </w:rPr>
            </w:pPr>
            <w:r>
              <w:rPr>
                <w:rFonts w:hint="eastAsia"/>
                <w:highlight w:val="none"/>
                <w:lang w:val="en-US" w:eastAsia="zh-CN"/>
              </w:rPr>
              <w:t>38</w:t>
            </w:r>
            <w:r>
              <w:rPr>
                <w:highlight w:val="none"/>
              </w:rPr>
              <w:t>4</w:t>
            </w:r>
          </w:p>
        </w:tc>
        <w:tc>
          <w:tcPr>
            <w:tcW w:w="616" w:type="pct"/>
            <w:tcBorders>
              <w:top w:val="single" w:color="auto" w:sz="4" w:space="0"/>
              <w:left w:val="nil"/>
              <w:bottom w:val="single" w:color="auto" w:sz="4" w:space="0"/>
              <w:right w:val="single" w:color="auto" w:sz="4" w:space="0"/>
            </w:tcBorders>
            <w:vAlign w:val="center"/>
          </w:tcPr>
          <w:p w14:paraId="1A5874FE">
            <w:pPr>
              <w:spacing w:line="240" w:lineRule="auto"/>
              <w:jc w:val="center"/>
              <w:rPr>
                <w:rFonts w:hint="default" w:eastAsiaTheme="minorEastAsia"/>
                <w:highlight w:val="none"/>
                <w:lang w:val="en-US" w:eastAsia="zh-CN"/>
              </w:rPr>
            </w:pPr>
            <w:r>
              <w:rPr>
                <w:rFonts w:hint="eastAsia"/>
                <w:highlight w:val="none"/>
                <w:lang w:val="en-US" w:eastAsia="zh-CN"/>
              </w:rPr>
              <w:t>162</w:t>
            </w:r>
          </w:p>
        </w:tc>
        <w:tc>
          <w:tcPr>
            <w:tcW w:w="447" w:type="pct"/>
            <w:tcBorders>
              <w:top w:val="single" w:color="auto" w:sz="4" w:space="0"/>
              <w:left w:val="single" w:color="auto" w:sz="4" w:space="0"/>
              <w:bottom w:val="single" w:color="auto" w:sz="4" w:space="0"/>
            </w:tcBorders>
            <w:vAlign w:val="center"/>
          </w:tcPr>
          <w:p w14:paraId="4E8CE4E7">
            <w:pPr>
              <w:spacing w:line="240" w:lineRule="auto"/>
              <w:jc w:val="center"/>
              <w:rPr>
                <w:highlight w:val="none"/>
              </w:rPr>
            </w:pPr>
            <w:r>
              <w:rPr>
                <w:rFonts w:hint="eastAsia"/>
                <w:highlight w:val="none"/>
              </w:rPr>
              <w:t>9</w:t>
            </w:r>
            <w:r>
              <w:rPr>
                <w:highlight w:val="none"/>
              </w:rPr>
              <w:t>.9</w:t>
            </w:r>
          </w:p>
        </w:tc>
        <w:tc>
          <w:tcPr>
            <w:tcW w:w="446" w:type="pct"/>
            <w:tcBorders>
              <w:top w:val="single" w:color="auto" w:sz="4" w:space="0"/>
              <w:bottom w:val="single" w:color="auto" w:sz="4" w:space="0"/>
            </w:tcBorders>
            <w:vAlign w:val="center"/>
          </w:tcPr>
          <w:p w14:paraId="0E364757">
            <w:pPr>
              <w:spacing w:line="240" w:lineRule="auto"/>
              <w:jc w:val="center"/>
              <w:rPr>
                <w:highlight w:val="none"/>
              </w:rPr>
            </w:pPr>
            <w:r>
              <w:rPr>
                <w:rFonts w:hint="eastAsia"/>
                <w:highlight w:val="none"/>
              </w:rPr>
              <w:t>6</w:t>
            </w:r>
            <w:r>
              <w:rPr>
                <w:highlight w:val="none"/>
              </w:rPr>
              <w:t>3.37</w:t>
            </w:r>
          </w:p>
        </w:tc>
        <w:tc>
          <w:tcPr>
            <w:tcW w:w="585" w:type="pct"/>
            <w:tcBorders>
              <w:top w:val="single" w:color="auto" w:sz="4" w:space="0"/>
              <w:bottom w:val="single" w:color="auto" w:sz="4" w:space="0"/>
            </w:tcBorders>
            <w:vAlign w:val="center"/>
          </w:tcPr>
          <w:p w14:paraId="535B8AC7">
            <w:pPr>
              <w:spacing w:line="240" w:lineRule="auto"/>
              <w:jc w:val="center"/>
              <w:rPr>
                <w:highlight w:val="none"/>
              </w:rPr>
            </w:pPr>
            <w:r>
              <w:rPr>
                <w:rFonts w:hint="eastAsia"/>
                <w:highlight w:val="none"/>
              </w:rPr>
              <w:t>2</w:t>
            </w:r>
            <w:r>
              <w:rPr>
                <w:highlight w:val="none"/>
              </w:rPr>
              <w:t>6.73</w:t>
            </w:r>
          </w:p>
        </w:tc>
      </w:tr>
      <w:tr w14:paraId="704AC69D">
        <w:tblPrEx>
          <w:tblCellMar>
            <w:top w:w="0" w:type="dxa"/>
            <w:left w:w="108" w:type="dxa"/>
            <w:bottom w:w="0" w:type="dxa"/>
            <w:right w:w="108" w:type="dxa"/>
          </w:tblCellMar>
        </w:tblPrEx>
        <w:trPr>
          <w:trHeight w:val="265" w:hRule="atLeast"/>
          <w:jc w:val="right"/>
        </w:trPr>
        <w:tc>
          <w:tcPr>
            <w:tcW w:w="616" w:type="pct"/>
            <w:tcBorders>
              <w:top w:val="single" w:color="auto" w:sz="4" w:space="0"/>
              <w:bottom w:val="single" w:color="auto" w:sz="4" w:space="0"/>
            </w:tcBorders>
            <w:vAlign w:val="center"/>
          </w:tcPr>
          <w:p w14:paraId="4EBBCA6D">
            <w:pPr>
              <w:spacing w:line="240" w:lineRule="auto"/>
              <w:jc w:val="center"/>
              <w:rPr>
                <w:rFonts w:hint="eastAsia" w:eastAsiaTheme="minorEastAsia"/>
                <w:highlight w:val="none"/>
                <w:lang w:eastAsia="zh-CN"/>
              </w:rPr>
            </w:pPr>
            <w:r>
              <w:rPr>
                <w:highlight w:val="none"/>
              </w:rPr>
              <w:t>Q2</w:t>
            </w:r>
            <w:del w:id="391" w:author="皇甫" w:date="2025-10-08T19:57:08Z">
              <w:r>
                <w:rPr>
                  <w:rFonts w:hint="default"/>
                  <w:highlight w:val="none"/>
                  <w:lang w:val="en-US"/>
                </w:rPr>
                <w:delText>9</w:delText>
              </w:r>
            </w:del>
            <w:ins w:id="392" w:author="皇甫" w:date="2025-10-08T19:57:08Z">
              <w:r>
                <w:rPr>
                  <w:rFonts w:hint="eastAsia"/>
                  <w:highlight w:val="none"/>
                  <w:lang w:val="en-US" w:eastAsia="zh-CN"/>
                </w:rPr>
                <w:t>4</w:t>
              </w:r>
            </w:ins>
          </w:p>
        </w:tc>
        <w:tc>
          <w:tcPr>
            <w:tcW w:w="1621" w:type="pct"/>
            <w:tcBorders>
              <w:top w:val="single" w:color="auto" w:sz="4" w:space="0"/>
              <w:bottom w:val="single" w:color="auto" w:sz="4" w:space="0"/>
              <w:right w:val="single" w:color="auto" w:sz="4" w:space="0"/>
            </w:tcBorders>
            <w:vAlign w:val="center"/>
          </w:tcPr>
          <w:p w14:paraId="15519363">
            <w:pPr>
              <w:spacing w:line="240" w:lineRule="auto"/>
              <w:jc w:val="center"/>
              <w:rPr>
                <w:highlight w:val="none"/>
              </w:rPr>
            </w:pPr>
            <w:r>
              <w:rPr>
                <w:highlight w:val="none"/>
              </w:rPr>
              <w:t>Does your residential community conduct regular fire drills?</w:t>
            </w:r>
          </w:p>
        </w:tc>
        <w:tc>
          <w:tcPr>
            <w:tcW w:w="335" w:type="pct"/>
            <w:tcBorders>
              <w:top w:val="single" w:color="auto" w:sz="4" w:space="0"/>
              <w:left w:val="single" w:color="auto" w:sz="4" w:space="0"/>
              <w:bottom w:val="single" w:color="auto" w:sz="4" w:space="0"/>
            </w:tcBorders>
            <w:vAlign w:val="center"/>
          </w:tcPr>
          <w:p w14:paraId="759003FE">
            <w:pPr>
              <w:spacing w:line="240" w:lineRule="auto"/>
              <w:jc w:val="center"/>
              <w:rPr>
                <w:highlight w:val="none"/>
                <w:lang w:val="en-MY"/>
              </w:rPr>
            </w:pPr>
            <w:r>
              <w:rPr>
                <w:rFonts w:hint="eastAsia"/>
                <w:highlight w:val="none"/>
                <w:lang w:val="en-US" w:eastAsia="zh-CN"/>
              </w:rPr>
              <w:t>15</w:t>
            </w:r>
            <w:r>
              <w:rPr>
                <w:highlight w:val="none"/>
                <w:lang w:val="en-MY"/>
              </w:rPr>
              <w:t>6</w:t>
            </w:r>
          </w:p>
        </w:tc>
        <w:tc>
          <w:tcPr>
            <w:tcW w:w="335" w:type="pct"/>
            <w:tcBorders>
              <w:top w:val="single" w:color="auto" w:sz="4" w:space="0"/>
              <w:bottom w:val="single" w:color="auto" w:sz="4" w:space="0"/>
            </w:tcBorders>
            <w:vAlign w:val="center"/>
          </w:tcPr>
          <w:p w14:paraId="30F62EF8">
            <w:pPr>
              <w:spacing w:line="240" w:lineRule="auto"/>
              <w:jc w:val="center"/>
              <w:rPr>
                <w:highlight w:val="none"/>
              </w:rPr>
            </w:pPr>
            <w:r>
              <w:rPr>
                <w:rFonts w:hint="eastAsia"/>
                <w:highlight w:val="none"/>
                <w:lang w:val="en-US" w:eastAsia="zh-CN"/>
              </w:rPr>
              <w:t>27</w:t>
            </w:r>
            <w:r>
              <w:rPr>
                <w:highlight w:val="none"/>
              </w:rPr>
              <w:t>6</w:t>
            </w:r>
          </w:p>
        </w:tc>
        <w:tc>
          <w:tcPr>
            <w:tcW w:w="616" w:type="pct"/>
            <w:tcBorders>
              <w:top w:val="single" w:color="auto" w:sz="4" w:space="0"/>
              <w:left w:val="nil"/>
              <w:bottom w:val="single" w:color="auto" w:sz="4" w:space="0"/>
              <w:right w:val="single" w:color="auto" w:sz="4" w:space="0"/>
            </w:tcBorders>
            <w:vAlign w:val="center"/>
          </w:tcPr>
          <w:p w14:paraId="6F74B822">
            <w:pPr>
              <w:spacing w:line="240" w:lineRule="auto"/>
              <w:jc w:val="center"/>
              <w:rPr>
                <w:rFonts w:hint="default" w:eastAsiaTheme="minorEastAsia"/>
                <w:highlight w:val="none"/>
                <w:lang w:val="en-US" w:eastAsia="zh-CN"/>
              </w:rPr>
            </w:pPr>
            <w:r>
              <w:rPr>
                <w:rFonts w:hint="eastAsia"/>
                <w:highlight w:val="none"/>
                <w:lang w:val="en-US" w:eastAsia="zh-CN"/>
              </w:rPr>
              <w:t>174</w:t>
            </w:r>
          </w:p>
        </w:tc>
        <w:tc>
          <w:tcPr>
            <w:tcW w:w="447" w:type="pct"/>
            <w:tcBorders>
              <w:top w:val="single" w:color="auto" w:sz="4" w:space="0"/>
              <w:left w:val="single" w:color="auto" w:sz="4" w:space="0"/>
              <w:bottom w:val="single" w:color="auto" w:sz="4" w:space="0"/>
            </w:tcBorders>
            <w:vAlign w:val="center"/>
          </w:tcPr>
          <w:p w14:paraId="6BC8DA99">
            <w:pPr>
              <w:spacing w:line="240" w:lineRule="auto"/>
              <w:jc w:val="center"/>
              <w:rPr>
                <w:highlight w:val="none"/>
              </w:rPr>
            </w:pPr>
            <w:r>
              <w:rPr>
                <w:rFonts w:hint="eastAsia"/>
                <w:highlight w:val="none"/>
              </w:rPr>
              <w:t>2</w:t>
            </w:r>
            <w:r>
              <w:rPr>
                <w:highlight w:val="none"/>
              </w:rPr>
              <w:t>5.74</w:t>
            </w:r>
          </w:p>
        </w:tc>
        <w:tc>
          <w:tcPr>
            <w:tcW w:w="446" w:type="pct"/>
            <w:tcBorders>
              <w:top w:val="single" w:color="auto" w:sz="4" w:space="0"/>
              <w:bottom w:val="single" w:color="auto" w:sz="4" w:space="0"/>
            </w:tcBorders>
            <w:vAlign w:val="center"/>
          </w:tcPr>
          <w:p w14:paraId="13770F4E">
            <w:pPr>
              <w:spacing w:line="240" w:lineRule="auto"/>
              <w:jc w:val="center"/>
              <w:rPr>
                <w:highlight w:val="none"/>
              </w:rPr>
            </w:pPr>
            <w:r>
              <w:rPr>
                <w:rFonts w:hint="eastAsia"/>
                <w:highlight w:val="none"/>
              </w:rPr>
              <w:t>4</w:t>
            </w:r>
            <w:r>
              <w:rPr>
                <w:highlight w:val="none"/>
              </w:rPr>
              <w:t>5.54</w:t>
            </w:r>
          </w:p>
        </w:tc>
        <w:tc>
          <w:tcPr>
            <w:tcW w:w="585" w:type="pct"/>
            <w:tcBorders>
              <w:top w:val="single" w:color="auto" w:sz="4" w:space="0"/>
              <w:bottom w:val="single" w:color="auto" w:sz="4" w:space="0"/>
            </w:tcBorders>
            <w:vAlign w:val="center"/>
          </w:tcPr>
          <w:p w14:paraId="5992D037">
            <w:pPr>
              <w:spacing w:line="240" w:lineRule="auto"/>
              <w:jc w:val="center"/>
              <w:rPr>
                <w:highlight w:val="none"/>
              </w:rPr>
            </w:pPr>
            <w:r>
              <w:rPr>
                <w:rFonts w:hint="eastAsia"/>
                <w:highlight w:val="none"/>
              </w:rPr>
              <w:t>2</w:t>
            </w:r>
            <w:r>
              <w:rPr>
                <w:highlight w:val="none"/>
              </w:rPr>
              <w:t>8.71</w:t>
            </w:r>
          </w:p>
        </w:tc>
      </w:tr>
      <w:tr w14:paraId="4C28EDAB">
        <w:tblPrEx>
          <w:tblCellMar>
            <w:top w:w="0" w:type="dxa"/>
            <w:left w:w="108" w:type="dxa"/>
            <w:bottom w:w="0" w:type="dxa"/>
            <w:right w:w="108" w:type="dxa"/>
          </w:tblCellMar>
        </w:tblPrEx>
        <w:trPr>
          <w:trHeight w:val="265" w:hRule="atLeast"/>
          <w:jc w:val="right"/>
        </w:trPr>
        <w:tc>
          <w:tcPr>
            <w:tcW w:w="616" w:type="pct"/>
            <w:tcBorders>
              <w:top w:val="single" w:color="auto" w:sz="4" w:space="0"/>
              <w:bottom w:val="single" w:color="auto" w:sz="4" w:space="0"/>
            </w:tcBorders>
            <w:vAlign w:val="center"/>
          </w:tcPr>
          <w:p w14:paraId="7FB25FCE">
            <w:pPr>
              <w:spacing w:line="240" w:lineRule="auto"/>
              <w:jc w:val="center"/>
              <w:rPr>
                <w:rFonts w:hint="default" w:eastAsiaTheme="minorEastAsia"/>
                <w:highlight w:val="none"/>
                <w:lang w:val="en-US" w:eastAsia="zh-CN"/>
              </w:rPr>
            </w:pPr>
            <w:r>
              <w:rPr>
                <w:highlight w:val="none"/>
              </w:rPr>
              <w:t>Q</w:t>
            </w:r>
            <w:del w:id="393" w:author="皇甫" w:date="2025-10-08T19:57:13Z">
              <w:r>
                <w:rPr>
                  <w:rFonts w:hint="default"/>
                  <w:highlight w:val="none"/>
                  <w:lang w:val="en-US"/>
                </w:rPr>
                <w:delText>30</w:delText>
              </w:r>
            </w:del>
            <w:ins w:id="394" w:author="皇甫" w:date="2025-10-08T19:57:13Z">
              <w:r>
                <w:rPr>
                  <w:rFonts w:hint="eastAsia"/>
                  <w:highlight w:val="none"/>
                  <w:lang w:val="en-US" w:eastAsia="zh-CN"/>
                </w:rPr>
                <w:t>25</w:t>
              </w:r>
            </w:ins>
          </w:p>
        </w:tc>
        <w:tc>
          <w:tcPr>
            <w:tcW w:w="1621" w:type="pct"/>
            <w:tcBorders>
              <w:top w:val="single" w:color="auto" w:sz="4" w:space="0"/>
              <w:bottom w:val="single" w:color="auto" w:sz="4" w:space="0"/>
              <w:right w:val="single" w:color="auto" w:sz="4" w:space="0"/>
            </w:tcBorders>
            <w:vAlign w:val="center"/>
          </w:tcPr>
          <w:p w14:paraId="79125BE4">
            <w:pPr>
              <w:spacing w:line="240" w:lineRule="auto"/>
              <w:jc w:val="center"/>
              <w:rPr>
                <w:highlight w:val="none"/>
              </w:rPr>
            </w:pPr>
            <w:r>
              <w:rPr>
                <w:highlight w:val="none"/>
              </w:rPr>
              <w:t>Does your residential property management committee regularly address fire safety issues during homeowners' association meetings?</w:t>
            </w:r>
          </w:p>
        </w:tc>
        <w:tc>
          <w:tcPr>
            <w:tcW w:w="335" w:type="pct"/>
            <w:tcBorders>
              <w:top w:val="single" w:color="auto" w:sz="4" w:space="0"/>
              <w:left w:val="single" w:color="auto" w:sz="4" w:space="0"/>
              <w:bottom w:val="single" w:color="auto" w:sz="4" w:space="0"/>
            </w:tcBorders>
            <w:vAlign w:val="center"/>
          </w:tcPr>
          <w:p w14:paraId="505C35FC">
            <w:pPr>
              <w:spacing w:line="240" w:lineRule="auto"/>
              <w:jc w:val="center"/>
              <w:rPr>
                <w:rFonts w:hint="default" w:eastAsiaTheme="minorEastAsia"/>
                <w:highlight w:val="none"/>
                <w:lang w:val="en-US" w:eastAsia="zh-CN"/>
              </w:rPr>
            </w:pPr>
            <w:r>
              <w:rPr>
                <w:rFonts w:hint="eastAsia"/>
                <w:highlight w:val="none"/>
                <w:lang w:val="en-US" w:eastAsia="zh-CN"/>
              </w:rPr>
              <w:t>186</w:t>
            </w:r>
          </w:p>
        </w:tc>
        <w:tc>
          <w:tcPr>
            <w:tcW w:w="335" w:type="pct"/>
            <w:tcBorders>
              <w:top w:val="single" w:color="auto" w:sz="4" w:space="0"/>
              <w:bottom w:val="single" w:color="auto" w:sz="4" w:space="0"/>
            </w:tcBorders>
            <w:vAlign w:val="center"/>
          </w:tcPr>
          <w:p w14:paraId="7C8FDDA2">
            <w:pPr>
              <w:spacing w:line="240" w:lineRule="auto"/>
              <w:jc w:val="center"/>
              <w:rPr>
                <w:highlight w:val="none"/>
              </w:rPr>
            </w:pPr>
            <w:r>
              <w:rPr>
                <w:rFonts w:hint="eastAsia"/>
                <w:highlight w:val="none"/>
                <w:lang w:val="en-US" w:eastAsia="zh-CN"/>
              </w:rPr>
              <w:t>16</w:t>
            </w:r>
            <w:r>
              <w:rPr>
                <w:highlight w:val="none"/>
              </w:rPr>
              <w:t>8</w:t>
            </w:r>
          </w:p>
        </w:tc>
        <w:tc>
          <w:tcPr>
            <w:tcW w:w="616" w:type="pct"/>
            <w:tcBorders>
              <w:top w:val="single" w:color="auto" w:sz="4" w:space="0"/>
              <w:left w:val="nil"/>
              <w:bottom w:val="single" w:color="auto" w:sz="4" w:space="0"/>
              <w:right w:val="single" w:color="auto" w:sz="4" w:space="0"/>
            </w:tcBorders>
            <w:vAlign w:val="center"/>
          </w:tcPr>
          <w:p w14:paraId="36368EEE">
            <w:pPr>
              <w:spacing w:line="240" w:lineRule="auto"/>
              <w:jc w:val="center"/>
              <w:rPr>
                <w:rFonts w:hint="default" w:eastAsiaTheme="minorEastAsia"/>
                <w:highlight w:val="none"/>
                <w:lang w:val="en-US" w:eastAsia="zh-CN"/>
              </w:rPr>
            </w:pPr>
            <w:r>
              <w:rPr>
                <w:highlight w:val="none"/>
              </w:rPr>
              <w:t>2</w:t>
            </w:r>
            <w:r>
              <w:rPr>
                <w:rFonts w:hint="eastAsia"/>
                <w:highlight w:val="none"/>
                <w:lang w:val="en-US" w:eastAsia="zh-CN"/>
              </w:rPr>
              <w:t>52</w:t>
            </w:r>
          </w:p>
        </w:tc>
        <w:tc>
          <w:tcPr>
            <w:tcW w:w="447" w:type="pct"/>
            <w:tcBorders>
              <w:top w:val="single" w:color="auto" w:sz="4" w:space="0"/>
              <w:left w:val="single" w:color="auto" w:sz="4" w:space="0"/>
              <w:bottom w:val="single" w:color="auto" w:sz="4" w:space="0"/>
            </w:tcBorders>
            <w:vAlign w:val="center"/>
          </w:tcPr>
          <w:p w14:paraId="66161CB2">
            <w:pPr>
              <w:spacing w:line="240" w:lineRule="auto"/>
              <w:jc w:val="center"/>
              <w:rPr>
                <w:highlight w:val="none"/>
              </w:rPr>
            </w:pPr>
            <w:r>
              <w:rPr>
                <w:rFonts w:hint="eastAsia"/>
                <w:highlight w:val="none"/>
              </w:rPr>
              <w:t>3</w:t>
            </w:r>
            <w:r>
              <w:rPr>
                <w:highlight w:val="none"/>
              </w:rPr>
              <w:t>0.69</w:t>
            </w:r>
          </w:p>
        </w:tc>
        <w:tc>
          <w:tcPr>
            <w:tcW w:w="446" w:type="pct"/>
            <w:tcBorders>
              <w:top w:val="single" w:color="auto" w:sz="4" w:space="0"/>
              <w:bottom w:val="single" w:color="auto" w:sz="4" w:space="0"/>
            </w:tcBorders>
            <w:vAlign w:val="center"/>
          </w:tcPr>
          <w:p w14:paraId="7957C981">
            <w:pPr>
              <w:spacing w:line="240" w:lineRule="auto"/>
              <w:jc w:val="center"/>
              <w:rPr>
                <w:highlight w:val="none"/>
              </w:rPr>
            </w:pPr>
            <w:r>
              <w:rPr>
                <w:rFonts w:hint="eastAsia"/>
                <w:highlight w:val="none"/>
              </w:rPr>
              <w:t>2</w:t>
            </w:r>
            <w:r>
              <w:rPr>
                <w:highlight w:val="none"/>
              </w:rPr>
              <w:t>7.72</w:t>
            </w:r>
          </w:p>
        </w:tc>
        <w:tc>
          <w:tcPr>
            <w:tcW w:w="585" w:type="pct"/>
            <w:tcBorders>
              <w:top w:val="single" w:color="auto" w:sz="4" w:space="0"/>
              <w:bottom w:val="single" w:color="auto" w:sz="4" w:space="0"/>
            </w:tcBorders>
            <w:vAlign w:val="center"/>
          </w:tcPr>
          <w:p w14:paraId="37DA48D5">
            <w:pPr>
              <w:spacing w:line="240" w:lineRule="auto"/>
              <w:jc w:val="center"/>
              <w:rPr>
                <w:highlight w:val="none"/>
              </w:rPr>
            </w:pPr>
            <w:r>
              <w:rPr>
                <w:rFonts w:hint="eastAsia"/>
                <w:highlight w:val="none"/>
              </w:rPr>
              <w:t>4</w:t>
            </w:r>
            <w:r>
              <w:rPr>
                <w:highlight w:val="none"/>
              </w:rPr>
              <w:t>1.58</w:t>
            </w:r>
          </w:p>
        </w:tc>
      </w:tr>
      <w:tr w14:paraId="158233E0">
        <w:tblPrEx>
          <w:tblCellMar>
            <w:top w:w="0" w:type="dxa"/>
            <w:left w:w="108" w:type="dxa"/>
            <w:bottom w:w="0" w:type="dxa"/>
            <w:right w:w="108" w:type="dxa"/>
          </w:tblCellMar>
        </w:tblPrEx>
        <w:trPr>
          <w:trHeight w:val="265" w:hRule="atLeast"/>
          <w:jc w:val="right"/>
        </w:trPr>
        <w:tc>
          <w:tcPr>
            <w:tcW w:w="616" w:type="pct"/>
            <w:tcBorders>
              <w:top w:val="single" w:color="auto" w:sz="4" w:space="0"/>
              <w:bottom w:val="single" w:color="auto" w:sz="4" w:space="0"/>
            </w:tcBorders>
            <w:vAlign w:val="center"/>
          </w:tcPr>
          <w:p w14:paraId="59328E3D">
            <w:pPr>
              <w:spacing w:line="240" w:lineRule="auto"/>
              <w:jc w:val="center"/>
              <w:rPr>
                <w:rFonts w:hint="default" w:eastAsiaTheme="minorEastAsia"/>
                <w:highlight w:val="none"/>
                <w:lang w:val="en-US" w:eastAsia="zh-CN"/>
              </w:rPr>
            </w:pPr>
            <w:r>
              <w:rPr>
                <w:highlight w:val="none"/>
              </w:rPr>
              <w:t>Q</w:t>
            </w:r>
            <w:del w:id="395" w:author="皇甫" w:date="2025-10-08T19:57:18Z">
              <w:r>
                <w:rPr>
                  <w:rFonts w:hint="default"/>
                  <w:highlight w:val="none"/>
                  <w:lang w:val="en-US"/>
                </w:rPr>
                <w:delText>31</w:delText>
              </w:r>
            </w:del>
            <w:ins w:id="396" w:author="皇甫" w:date="2025-10-08T19:57:18Z">
              <w:r>
                <w:rPr>
                  <w:rFonts w:hint="eastAsia"/>
                  <w:highlight w:val="none"/>
                  <w:lang w:val="en-US" w:eastAsia="zh-CN"/>
                </w:rPr>
                <w:t>2</w:t>
              </w:r>
            </w:ins>
            <w:ins w:id="397" w:author="皇甫" w:date="2025-10-08T19:57:19Z">
              <w:r>
                <w:rPr>
                  <w:rFonts w:hint="eastAsia"/>
                  <w:highlight w:val="none"/>
                  <w:lang w:val="en-US" w:eastAsia="zh-CN"/>
                </w:rPr>
                <w:t>6</w:t>
              </w:r>
            </w:ins>
          </w:p>
        </w:tc>
        <w:tc>
          <w:tcPr>
            <w:tcW w:w="1621" w:type="pct"/>
            <w:tcBorders>
              <w:top w:val="single" w:color="auto" w:sz="4" w:space="0"/>
              <w:bottom w:val="single" w:color="auto" w:sz="4" w:space="0"/>
              <w:right w:val="single" w:color="auto" w:sz="4" w:space="0"/>
            </w:tcBorders>
            <w:vAlign w:val="center"/>
          </w:tcPr>
          <w:p w14:paraId="0387A131">
            <w:pPr>
              <w:spacing w:line="240" w:lineRule="auto"/>
              <w:jc w:val="center"/>
              <w:rPr>
                <w:highlight w:val="none"/>
              </w:rPr>
            </w:pPr>
            <w:r>
              <w:rPr>
                <w:highlight w:val="none"/>
              </w:rPr>
              <w:t>Does your residential property management committee disseminate fire safety notifications to residents (e.g., posting notices in public areas, distributing leaflets, displaying regulations, or using building communication systems)?</w:t>
            </w:r>
          </w:p>
        </w:tc>
        <w:tc>
          <w:tcPr>
            <w:tcW w:w="335" w:type="pct"/>
            <w:tcBorders>
              <w:top w:val="single" w:color="auto" w:sz="4" w:space="0"/>
              <w:left w:val="single" w:color="auto" w:sz="4" w:space="0"/>
              <w:bottom w:val="single" w:color="auto" w:sz="4" w:space="0"/>
            </w:tcBorders>
            <w:vAlign w:val="center"/>
          </w:tcPr>
          <w:p w14:paraId="053F7EEA">
            <w:pPr>
              <w:spacing w:line="240" w:lineRule="auto"/>
              <w:jc w:val="center"/>
              <w:rPr>
                <w:rFonts w:hint="default" w:eastAsiaTheme="minorEastAsia"/>
                <w:highlight w:val="none"/>
                <w:lang w:val="en-US" w:eastAsia="zh-CN"/>
              </w:rPr>
            </w:pPr>
            <w:r>
              <w:rPr>
                <w:highlight w:val="none"/>
                <w:lang w:val="en-MY"/>
              </w:rPr>
              <w:t>3</w:t>
            </w:r>
            <w:r>
              <w:rPr>
                <w:rFonts w:hint="eastAsia"/>
                <w:highlight w:val="none"/>
                <w:lang w:val="en-US" w:eastAsia="zh-CN"/>
              </w:rPr>
              <w:t>78</w:t>
            </w:r>
          </w:p>
        </w:tc>
        <w:tc>
          <w:tcPr>
            <w:tcW w:w="335" w:type="pct"/>
            <w:tcBorders>
              <w:top w:val="single" w:color="auto" w:sz="4" w:space="0"/>
              <w:bottom w:val="single" w:color="auto" w:sz="4" w:space="0"/>
            </w:tcBorders>
            <w:vAlign w:val="center"/>
          </w:tcPr>
          <w:p w14:paraId="6FF48DA1">
            <w:pPr>
              <w:spacing w:line="240" w:lineRule="auto"/>
              <w:jc w:val="center"/>
              <w:rPr>
                <w:rFonts w:hint="default" w:eastAsiaTheme="minorEastAsia"/>
                <w:highlight w:val="none"/>
                <w:lang w:val="en-US" w:eastAsia="zh-CN"/>
              </w:rPr>
            </w:pPr>
            <w:r>
              <w:rPr>
                <w:rFonts w:hint="eastAsia"/>
                <w:highlight w:val="none"/>
              </w:rPr>
              <w:t>1</w:t>
            </w:r>
            <w:r>
              <w:rPr>
                <w:rFonts w:hint="eastAsia"/>
                <w:highlight w:val="none"/>
                <w:lang w:val="en-US" w:eastAsia="zh-CN"/>
              </w:rPr>
              <w:t>14</w:t>
            </w:r>
          </w:p>
        </w:tc>
        <w:tc>
          <w:tcPr>
            <w:tcW w:w="616" w:type="pct"/>
            <w:tcBorders>
              <w:top w:val="single" w:color="auto" w:sz="4" w:space="0"/>
              <w:left w:val="nil"/>
              <w:bottom w:val="single" w:color="auto" w:sz="4" w:space="0"/>
              <w:right w:val="single" w:color="auto" w:sz="4" w:space="0"/>
            </w:tcBorders>
            <w:vAlign w:val="center"/>
          </w:tcPr>
          <w:p w14:paraId="13EA434A">
            <w:pPr>
              <w:spacing w:line="240" w:lineRule="auto"/>
              <w:jc w:val="center"/>
              <w:rPr>
                <w:rFonts w:hint="default" w:eastAsiaTheme="minorEastAsia"/>
                <w:highlight w:val="none"/>
                <w:lang w:val="en-US" w:eastAsia="zh-CN"/>
              </w:rPr>
            </w:pPr>
            <w:r>
              <w:rPr>
                <w:rFonts w:hint="eastAsia"/>
                <w:highlight w:val="none"/>
              </w:rPr>
              <w:t>1</w:t>
            </w:r>
            <w:r>
              <w:rPr>
                <w:rFonts w:hint="eastAsia"/>
                <w:highlight w:val="none"/>
                <w:lang w:val="en-US" w:eastAsia="zh-CN"/>
              </w:rPr>
              <w:t>14</w:t>
            </w:r>
          </w:p>
        </w:tc>
        <w:tc>
          <w:tcPr>
            <w:tcW w:w="447" w:type="pct"/>
            <w:tcBorders>
              <w:top w:val="single" w:color="auto" w:sz="4" w:space="0"/>
              <w:left w:val="single" w:color="auto" w:sz="4" w:space="0"/>
              <w:bottom w:val="single" w:color="auto" w:sz="4" w:space="0"/>
            </w:tcBorders>
            <w:vAlign w:val="center"/>
          </w:tcPr>
          <w:p w14:paraId="1D2433A5">
            <w:pPr>
              <w:spacing w:line="240" w:lineRule="auto"/>
              <w:jc w:val="center"/>
              <w:rPr>
                <w:highlight w:val="none"/>
              </w:rPr>
            </w:pPr>
            <w:r>
              <w:rPr>
                <w:rFonts w:hint="eastAsia"/>
                <w:highlight w:val="none"/>
              </w:rPr>
              <w:t>6</w:t>
            </w:r>
            <w:r>
              <w:rPr>
                <w:highlight w:val="none"/>
              </w:rPr>
              <w:t>2.38</w:t>
            </w:r>
          </w:p>
        </w:tc>
        <w:tc>
          <w:tcPr>
            <w:tcW w:w="446" w:type="pct"/>
            <w:tcBorders>
              <w:top w:val="single" w:color="auto" w:sz="4" w:space="0"/>
              <w:bottom w:val="single" w:color="auto" w:sz="4" w:space="0"/>
            </w:tcBorders>
            <w:vAlign w:val="center"/>
          </w:tcPr>
          <w:p w14:paraId="10DDF88B">
            <w:pPr>
              <w:spacing w:line="240" w:lineRule="auto"/>
              <w:jc w:val="center"/>
              <w:rPr>
                <w:highlight w:val="none"/>
              </w:rPr>
            </w:pPr>
            <w:r>
              <w:rPr>
                <w:rFonts w:hint="eastAsia"/>
                <w:highlight w:val="none"/>
              </w:rPr>
              <w:t>1</w:t>
            </w:r>
            <w:r>
              <w:rPr>
                <w:highlight w:val="none"/>
              </w:rPr>
              <w:t>8.81</w:t>
            </w:r>
          </w:p>
        </w:tc>
        <w:tc>
          <w:tcPr>
            <w:tcW w:w="585" w:type="pct"/>
            <w:tcBorders>
              <w:top w:val="single" w:color="auto" w:sz="4" w:space="0"/>
              <w:bottom w:val="single" w:color="auto" w:sz="4" w:space="0"/>
            </w:tcBorders>
            <w:vAlign w:val="center"/>
          </w:tcPr>
          <w:p w14:paraId="2E94976E">
            <w:pPr>
              <w:spacing w:line="240" w:lineRule="auto"/>
              <w:jc w:val="center"/>
              <w:rPr>
                <w:highlight w:val="none"/>
              </w:rPr>
            </w:pPr>
            <w:r>
              <w:rPr>
                <w:rFonts w:hint="eastAsia"/>
                <w:highlight w:val="none"/>
              </w:rPr>
              <w:t>1</w:t>
            </w:r>
            <w:r>
              <w:rPr>
                <w:highlight w:val="none"/>
              </w:rPr>
              <w:t>8.81</w:t>
            </w:r>
          </w:p>
        </w:tc>
      </w:tr>
    </w:tbl>
    <w:p w14:paraId="3F0CD4D8">
      <w:pPr>
        <w:pStyle w:val="158"/>
        <w:ind w:left="0" w:firstLine="0"/>
        <w:jc w:val="left"/>
        <w:rPr>
          <w:rFonts w:ascii="Times New Roman" w:hAnsi="Times New Roman" w:eastAsiaTheme="minorEastAsia"/>
          <w:snapToGrid/>
          <w:color w:val="auto"/>
          <w:sz w:val="24"/>
          <w:szCs w:val="24"/>
          <w:highlight w:val="none"/>
          <w:lang w:eastAsia="en-GB" w:bidi="ar-SA"/>
        </w:rPr>
      </w:pPr>
      <w:r>
        <w:rPr>
          <w:rFonts w:ascii="Times New Roman" w:hAnsi="Times New Roman" w:eastAsiaTheme="minorEastAsia"/>
          <w:snapToGrid/>
          <w:color w:val="auto"/>
          <w:sz w:val="24"/>
          <w:szCs w:val="24"/>
          <w:highlight w:val="none"/>
          <w:lang w:eastAsia="en-GB" w:bidi="ar-SA"/>
        </w:rPr>
        <w:t>Source: Own research.</w:t>
      </w:r>
    </w:p>
    <w:p w14:paraId="3F734FFF">
      <w:pPr>
        <w:pStyle w:val="4"/>
        <w:ind w:firstLine="960" w:firstLineChars="400"/>
        <w:jc w:val="both"/>
        <w:rPr>
          <w:highlight w:val="none"/>
        </w:rPr>
      </w:pPr>
    </w:p>
    <w:p w14:paraId="41499DCA">
      <w:pPr>
        <w:pStyle w:val="4"/>
        <w:ind w:firstLine="960" w:firstLineChars="400"/>
        <w:jc w:val="both"/>
        <w:rPr>
          <w:highlight w:val="none"/>
        </w:rPr>
      </w:pPr>
      <w:r>
        <w:rPr>
          <w:highlight w:val="none"/>
        </w:rPr>
        <w:t>Responses to Question 2</w:t>
      </w:r>
      <w:del w:id="398" w:author="皇甫" w:date="2025-10-08T19:57:43Z">
        <w:r>
          <w:rPr>
            <w:rFonts w:hint="default"/>
            <w:highlight w:val="none"/>
            <w:lang w:val="en-US"/>
          </w:rPr>
          <w:delText>7</w:delText>
        </w:r>
      </w:del>
      <w:ins w:id="399" w:author="皇甫" w:date="2025-10-08T19:57:43Z">
        <w:r>
          <w:rPr>
            <w:rFonts w:hint="eastAsia"/>
            <w:highlight w:val="none"/>
            <w:lang w:val="en-US" w:eastAsia="zh-CN"/>
          </w:rPr>
          <w:t>2</w:t>
        </w:r>
      </w:ins>
      <w:r>
        <w:rPr>
          <w:highlight w:val="none"/>
        </w:rPr>
        <w:t xml:space="preserve"> indicated that 46.53% of residents confirmed regular fire safety inspections in their buildings, while 18.81% reported no inspections, and 34.65% expressed uncertainty. These findings warrant concern given the critical role of periodic inspections in identifying system malfunctions (e.g., faulty alarms), obsolete equipment requiring replacement, and code compliance deficiencies [</w:t>
      </w:r>
      <w:r>
        <w:rPr>
          <w:rFonts w:hint="eastAsia"/>
          <w:highlight w:val="none"/>
          <w:lang w:eastAsia="zh-CN"/>
        </w:rPr>
        <w:t>6</w:t>
      </w:r>
      <w:r>
        <w:rPr>
          <w:highlight w:val="none"/>
        </w:rPr>
        <w:t>]. Mandatory inspections typically require fire department oversight, as building management committees often resist assuming associated costs for maintenance expenditures, system upgrades, and regulatory fines. Residents may directly contact fire authorities to request inspections upon identifying potential hazards [</w:t>
      </w:r>
      <w:r>
        <w:rPr>
          <w:rFonts w:hint="eastAsia"/>
          <w:highlight w:val="none"/>
          <w:lang w:val="en-US" w:eastAsia="zh-CN"/>
        </w:rPr>
        <w:t>9</w:t>
      </w:r>
      <w:r>
        <w:rPr>
          <w:highlight w:val="none"/>
        </w:rPr>
        <w:t>], though this remedy remains underutilized due to awareness gaps.</w:t>
      </w:r>
    </w:p>
    <w:p w14:paraId="6DCE5403">
      <w:pPr>
        <w:widowControl w:val="0"/>
        <w:tabs>
          <w:tab w:val="left" w:pos="1519"/>
          <w:tab w:val="left" w:pos="1520"/>
        </w:tabs>
        <w:autoSpaceDE w:val="0"/>
        <w:autoSpaceDN w:val="0"/>
        <w:ind w:left="-43" w:firstLine="960" w:firstLineChars="400"/>
        <w:jc w:val="both"/>
        <w:rPr>
          <w:highlight w:val="none"/>
        </w:rPr>
      </w:pPr>
      <w:r>
        <w:rPr>
          <w:highlight w:val="none"/>
        </w:rPr>
        <w:t>Responses to Question 2</w:t>
      </w:r>
      <w:del w:id="400" w:author="皇甫" w:date="2025-10-08T19:58:14Z">
        <w:r>
          <w:rPr>
            <w:rFonts w:hint="default"/>
            <w:highlight w:val="none"/>
            <w:lang w:val="en-US"/>
          </w:rPr>
          <w:delText>8</w:delText>
        </w:r>
      </w:del>
      <w:ins w:id="401" w:author="皇甫" w:date="2025-10-08T19:58:14Z">
        <w:r>
          <w:rPr>
            <w:rFonts w:hint="eastAsia"/>
            <w:highlight w:val="none"/>
            <w:lang w:val="en-US" w:eastAsia="zh-CN"/>
          </w:rPr>
          <w:t>3</w:t>
        </w:r>
      </w:ins>
      <w:r>
        <w:rPr>
          <w:highlight w:val="none"/>
        </w:rPr>
        <w:t xml:space="preserve"> revealed only 9.9% of respondents confirmed regular fire drills in their buildings, while 26.73% were uncertain, and 63.37% reported no drills. Parallel data from Question 2</w:t>
      </w:r>
      <w:del w:id="402" w:author="皇甫" w:date="2025-10-08T19:58:17Z">
        <w:r>
          <w:rPr>
            <w:rFonts w:hint="default"/>
            <w:highlight w:val="none"/>
            <w:lang w:val="en-US"/>
          </w:rPr>
          <w:delText>9</w:delText>
        </w:r>
      </w:del>
      <w:ins w:id="403" w:author="皇甫" w:date="2025-10-08T19:58:17Z">
        <w:r>
          <w:rPr>
            <w:rFonts w:hint="eastAsia"/>
            <w:highlight w:val="none"/>
            <w:lang w:val="en-US" w:eastAsia="zh-CN"/>
          </w:rPr>
          <w:t>4</w:t>
        </w:r>
      </w:ins>
      <w:r>
        <w:rPr>
          <w:highlight w:val="none"/>
        </w:rPr>
        <w:t xml:space="preserve"> showed marginally better but still deficient community-level compliance: 25.74% affirmed neighborhood drills, 28.71% expressed uncertainty, and 45.54% denied their occurrence. These results demonstrate systemic non-adherence to governmental mandates requiring annual fire drills [</w:t>
      </w:r>
      <w:r>
        <w:rPr>
          <w:rFonts w:hint="eastAsia"/>
          <w:highlight w:val="none"/>
          <w:lang w:val="en-US" w:eastAsia="zh-CN"/>
        </w:rPr>
        <w:t>6</w:t>
      </w:r>
      <w:r>
        <w:rPr>
          <w:highlight w:val="none"/>
        </w:rPr>
        <w:t>]. The compliance gap may stem from inadequate notification systems, resident schedule conflicts, or COVID-19 related cancellations since 2019.</w:t>
      </w:r>
    </w:p>
    <w:p w14:paraId="2C8D3BFC">
      <w:pPr>
        <w:widowControl w:val="0"/>
        <w:tabs>
          <w:tab w:val="left" w:pos="1519"/>
          <w:tab w:val="left" w:pos="1520"/>
        </w:tabs>
        <w:autoSpaceDE w:val="0"/>
        <w:autoSpaceDN w:val="0"/>
        <w:ind w:left="-43" w:firstLine="960" w:firstLineChars="400"/>
        <w:jc w:val="both"/>
        <w:rPr>
          <w:highlight w:val="none"/>
        </w:rPr>
      </w:pPr>
      <w:r>
        <w:rPr>
          <w:highlight w:val="none"/>
        </w:rPr>
        <w:t xml:space="preserve">Responses to Question </w:t>
      </w:r>
      <w:del w:id="404" w:author="皇甫" w:date="2025-10-08T19:58:30Z">
        <w:r>
          <w:rPr>
            <w:rFonts w:hint="default"/>
            <w:highlight w:val="none"/>
            <w:lang w:val="en-US"/>
          </w:rPr>
          <w:delText>30</w:delText>
        </w:r>
      </w:del>
      <w:ins w:id="405" w:author="皇甫" w:date="2025-10-08T19:58:30Z">
        <w:r>
          <w:rPr>
            <w:rFonts w:hint="eastAsia"/>
            <w:highlight w:val="none"/>
            <w:lang w:val="en-US" w:eastAsia="zh-CN"/>
          </w:rPr>
          <w:t>2</w:t>
        </w:r>
      </w:ins>
      <w:ins w:id="406" w:author="皇甫" w:date="2025-10-08T19:58:31Z">
        <w:r>
          <w:rPr>
            <w:rFonts w:hint="eastAsia"/>
            <w:highlight w:val="none"/>
            <w:lang w:val="en-US" w:eastAsia="zh-CN"/>
          </w:rPr>
          <w:t>5</w:t>
        </w:r>
      </w:ins>
      <w:r>
        <w:rPr>
          <w:highlight w:val="none"/>
        </w:rPr>
        <w:t xml:space="preserve"> indicated that only 30.69% of respondents recalled fire safety being discussed during regular residents' meetings, while 27.72% reported no such discussions, and 41.58% were unaware. In contrast, Question </w:t>
      </w:r>
      <w:del w:id="407" w:author="皇甫" w:date="2025-10-08T19:58:42Z">
        <w:r>
          <w:rPr>
            <w:rFonts w:hint="default"/>
            <w:highlight w:val="none"/>
            <w:lang w:val="en-US"/>
          </w:rPr>
          <w:delText>31</w:delText>
        </w:r>
      </w:del>
      <w:ins w:id="408" w:author="皇甫" w:date="2025-10-08T19:58:42Z">
        <w:r>
          <w:rPr>
            <w:rFonts w:hint="eastAsia"/>
            <w:highlight w:val="none"/>
            <w:lang w:val="en-US" w:eastAsia="zh-CN"/>
          </w:rPr>
          <w:t>2</w:t>
        </w:r>
      </w:ins>
      <w:ins w:id="409" w:author="皇甫" w:date="2025-10-08T19:58:43Z">
        <w:r>
          <w:rPr>
            <w:rFonts w:hint="eastAsia"/>
            <w:highlight w:val="none"/>
            <w:lang w:val="en-US" w:eastAsia="zh-CN"/>
          </w:rPr>
          <w:t>6</w:t>
        </w:r>
      </w:ins>
      <w:r>
        <w:rPr>
          <w:highlight w:val="none"/>
        </w:rPr>
        <w:t xml:space="preserve"> revealed that 62.38% of participants acknowledged receiving fire safety information, alerts, and warnings from their building management committees through various channels, including posted notices in common areas, distributed leaflets and regulations, or building communication systems. These findings underscore the need for building management committees to adopt more proactive and systematic approaches to fire safety communication. The significant proportion of residents who were unaware of meeting discussions (41.58%) suggests poor attendance at resident meetings, and ineffective dissemination of meeting minutes.</w:t>
      </w:r>
      <w:r>
        <w:rPr>
          <w:b/>
          <w:highlight w:val="none"/>
        </w:rPr>
        <w:t xml:space="preserve"> </w:t>
      </w:r>
    </w:p>
    <w:p w14:paraId="224270A4">
      <w:pPr>
        <w:pStyle w:val="5"/>
        <w:rPr>
          <w:rFonts w:cs="Times New Roman"/>
          <w:i w:val="0"/>
          <w:sz w:val="32"/>
          <w:szCs w:val="32"/>
          <w:highlight w:val="none"/>
        </w:rPr>
      </w:pPr>
      <w:r>
        <w:rPr>
          <w:rFonts w:cs="Times New Roman"/>
          <w:i w:val="0"/>
          <w:sz w:val="32"/>
          <w:szCs w:val="32"/>
          <w:highlight w:val="none"/>
        </w:rPr>
        <w:t>4.5. Multiple regression analysis</w:t>
      </w:r>
    </w:p>
    <w:p w14:paraId="69E80118">
      <w:pPr>
        <w:pStyle w:val="4"/>
        <w:ind w:firstLine="960" w:firstLineChars="400"/>
        <w:jc w:val="both"/>
        <w:rPr>
          <w:highlight w:val="none"/>
        </w:rPr>
      </w:pPr>
      <w:r>
        <w:rPr>
          <w:highlight w:val="none"/>
        </w:rPr>
        <w:t>The quantification methodology for the knowledge and awareness level was implemented as previously described in the Methods section. In our analytical framework, we employed a systematic coding approach where male respondents were assigned a value of 1 while female respondents served as the reference category (0). Educational attainment was categorized into four ordinal levels (0=high school or below, 1=bachelor's degree, 2=master's degree, 3=doctoral degree), and residential tenure was classified into three groups (1=1-4 years, 2=5-8 years, 3=over 8 years). Age cohorts were divided into three categories (0=18-29 years, 1=30-49 years, 2=50+ years), while floor levels were stratified as 0=floors 0-6, 1=floors 7-17, and 2=floors 18 and above. For experiential variables including fire incidents, indirect exposure, and participation in fire drills, responses were dichotomously coded (1=yes, 0=no). This comprehensive coding scheme was carefully designed to maintain methodological consistency, enable appropriate statistical analyses, and facilitate meaningful interpretation of the results while adhering to established practices in fire safety research (Table 6).</w:t>
      </w:r>
    </w:p>
    <w:p w14:paraId="047ED46F">
      <w:pPr>
        <w:pStyle w:val="159"/>
        <w:ind w:left="0"/>
        <w:rPr>
          <w:rFonts w:ascii="Times New Roman" w:hAnsi="Times New Roman" w:cs="Times New Roman" w:eastAsiaTheme="minorEastAsia"/>
          <w:sz w:val="24"/>
          <w:szCs w:val="24"/>
          <w:highlight w:val="none"/>
          <w:lang w:eastAsia="zh-CN"/>
        </w:rPr>
      </w:pPr>
      <w:r>
        <w:rPr>
          <w:rFonts w:ascii="Times New Roman" w:hAnsi="Times New Roman" w:cs="Times New Roman"/>
          <w:b/>
          <w:sz w:val="24"/>
          <w:szCs w:val="24"/>
          <w:highlight w:val="none"/>
        </w:rPr>
        <w:t>Table 6.</w:t>
      </w:r>
      <w:r>
        <w:rPr>
          <w:rFonts w:ascii="Times New Roman" w:hAnsi="Times New Roman" w:cs="Times New Roman"/>
          <w:sz w:val="24"/>
          <w:szCs w:val="24"/>
          <w:highlight w:val="none"/>
        </w:rPr>
        <w:t xml:space="preserve"> </w:t>
      </w:r>
      <w:r>
        <w:rPr>
          <w:rFonts w:ascii="Times New Roman" w:hAnsi="Times New Roman" w:cs="Times New Roman"/>
          <w:b/>
          <w:sz w:val="24"/>
          <w:szCs w:val="24"/>
          <w:highlight w:val="none"/>
        </w:rPr>
        <w:t>Independent variables coding scheme</w:t>
      </w:r>
      <w:r>
        <w:rPr>
          <w:rFonts w:ascii="Times New Roman" w:hAnsi="Times New Roman" w:cs="Times New Roman" w:eastAsiaTheme="minorEastAsia"/>
          <w:b/>
          <w:bCs/>
          <w:iCs/>
          <w:snapToGrid w:val="0"/>
          <w:sz w:val="24"/>
          <w:szCs w:val="24"/>
          <w:highlight w:val="none"/>
          <w:lang w:val="en-GB" w:eastAsia="zh-CN"/>
        </w:rPr>
        <w:t xml:space="preserve">. </w:t>
      </w:r>
    </w:p>
    <w:tbl>
      <w:tblPr>
        <w:tblStyle w:val="41"/>
        <w:tblW w:w="5000" w:type="pct"/>
        <w:jc w:val="right"/>
        <w:tblLayout w:type="autofit"/>
        <w:tblCellMar>
          <w:top w:w="0" w:type="dxa"/>
          <w:left w:w="108" w:type="dxa"/>
          <w:bottom w:w="0" w:type="dxa"/>
          <w:right w:w="108" w:type="dxa"/>
        </w:tblCellMar>
      </w:tblPr>
      <w:tblGrid>
        <w:gridCol w:w="3728"/>
        <w:gridCol w:w="4987"/>
      </w:tblGrid>
      <w:tr w14:paraId="20C05830">
        <w:tblPrEx>
          <w:tblCellMar>
            <w:top w:w="0" w:type="dxa"/>
            <w:left w:w="108" w:type="dxa"/>
            <w:bottom w:w="0" w:type="dxa"/>
            <w:right w:w="108" w:type="dxa"/>
          </w:tblCellMar>
        </w:tblPrEx>
        <w:trPr>
          <w:trHeight w:val="114" w:hRule="atLeast"/>
          <w:tblHeader/>
          <w:jc w:val="right"/>
        </w:trPr>
        <w:tc>
          <w:tcPr>
            <w:tcW w:w="2139" w:type="pct"/>
            <w:tcBorders>
              <w:top w:val="single" w:color="auto" w:sz="4" w:space="0"/>
              <w:bottom w:val="single" w:color="auto" w:sz="4" w:space="0"/>
              <w:right w:val="single" w:color="auto" w:sz="4" w:space="0"/>
            </w:tcBorders>
            <w:vAlign w:val="center"/>
          </w:tcPr>
          <w:p w14:paraId="358FC096">
            <w:pPr>
              <w:spacing w:line="240" w:lineRule="auto"/>
              <w:jc w:val="center"/>
              <w:rPr>
                <w:b/>
                <w:highlight w:val="none"/>
              </w:rPr>
            </w:pPr>
            <w:r>
              <w:rPr>
                <w:b/>
                <w:highlight w:val="none"/>
              </w:rPr>
              <w:t>Variable</w:t>
            </w:r>
          </w:p>
        </w:tc>
        <w:tc>
          <w:tcPr>
            <w:tcW w:w="2861" w:type="pct"/>
            <w:tcBorders>
              <w:top w:val="single" w:color="auto" w:sz="4" w:space="0"/>
              <w:bottom w:val="single" w:color="auto" w:sz="4" w:space="0"/>
            </w:tcBorders>
          </w:tcPr>
          <w:p w14:paraId="66DBFE86">
            <w:pPr>
              <w:spacing w:line="240" w:lineRule="auto"/>
              <w:jc w:val="center"/>
              <w:rPr>
                <w:b/>
                <w:highlight w:val="none"/>
              </w:rPr>
            </w:pPr>
            <w:r>
              <w:rPr>
                <w:b/>
                <w:highlight w:val="none"/>
              </w:rPr>
              <w:t>Coding Scheme</w:t>
            </w:r>
          </w:p>
        </w:tc>
      </w:tr>
      <w:tr w14:paraId="4A7A4AB7">
        <w:tblPrEx>
          <w:tblCellMar>
            <w:top w:w="0" w:type="dxa"/>
            <w:left w:w="108" w:type="dxa"/>
            <w:bottom w:w="0" w:type="dxa"/>
            <w:right w:w="108" w:type="dxa"/>
          </w:tblCellMar>
        </w:tblPrEx>
        <w:trPr>
          <w:trHeight w:val="252" w:hRule="atLeast"/>
          <w:jc w:val="right"/>
        </w:trPr>
        <w:tc>
          <w:tcPr>
            <w:tcW w:w="2139" w:type="pct"/>
            <w:tcBorders>
              <w:top w:val="single" w:color="auto" w:sz="4" w:space="0"/>
              <w:bottom w:val="single" w:color="auto" w:sz="4" w:space="0"/>
              <w:right w:val="single" w:color="auto" w:sz="4" w:space="0"/>
            </w:tcBorders>
          </w:tcPr>
          <w:p w14:paraId="0E03E66F">
            <w:pPr>
              <w:spacing w:line="240" w:lineRule="auto"/>
              <w:rPr>
                <w:highlight w:val="none"/>
              </w:rPr>
            </w:pPr>
            <w:r>
              <w:rPr>
                <w:highlight w:val="none"/>
              </w:rPr>
              <w:t>Gender</w:t>
            </w:r>
          </w:p>
        </w:tc>
        <w:tc>
          <w:tcPr>
            <w:tcW w:w="2861" w:type="pct"/>
            <w:tcBorders>
              <w:top w:val="single" w:color="auto" w:sz="4" w:space="0"/>
              <w:bottom w:val="single" w:color="auto" w:sz="4" w:space="0"/>
            </w:tcBorders>
          </w:tcPr>
          <w:p w14:paraId="46ABDE41">
            <w:pPr>
              <w:spacing w:line="240" w:lineRule="auto"/>
              <w:jc w:val="center"/>
              <w:rPr>
                <w:highlight w:val="none"/>
              </w:rPr>
            </w:pPr>
            <w:r>
              <w:rPr>
                <w:highlight w:val="none"/>
              </w:rPr>
              <w:t>1 = Male; 0 = Female</w:t>
            </w:r>
          </w:p>
        </w:tc>
      </w:tr>
      <w:tr w14:paraId="28F282C2">
        <w:tblPrEx>
          <w:tblCellMar>
            <w:top w:w="0" w:type="dxa"/>
            <w:left w:w="108" w:type="dxa"/>
            <w:bottom w:w="0" w:type="dxa"/>
            <w:right w:w="108" w:type="dxa"/>
          </w:tblCellMar>
        </w:tblPrEx>
        <w:trPr>
          <w:trHeight w:val="261" w:hRule="atLeast"/>
          <w:jc w:val="right"/>
        </w:trPr>
        <w:tc>
          <w:tcPr>
            <w:tcW w:w="2139" w:type="pct"/>
            <w:vMerge w:val="restart"/>
            <w:tcBorders>
              <w:top w:val="single" w:color="auto" w:sz="4" w:space="0"/>
              <w:right w:val="single" w:color="auto" w:sz="4" w:space="0"/>
            </w:tcBorders>
          </w:tcPr>
          <w:p w14:paraId="509125EC">
            <w:pPr>
              <w:spacing w:line="240" w:lineRule="auto"/>
              <w:rPr>
                <w:highlight w:val="none"/>
              </w:rPr>
            </w:pPr>
            <w:r>
              <w:rPr>
                <w:highlight w:val="none"/>
              </w:rPr>
              <w:t>Education level</w:t>
            </w:r>
          </w:p>
        </w:tc>
        <w:tc>
          <w:tcPr>
            <w:tcW w:w="2861" w:type="pct"/>
            <w:tcBorders>
              <w:top w:val="single" w:color="auto" w:sz="4" w:space="0"/>
              <w:bottom w:val="single" w:color="auto" w:sz="4" w:space="0"/>
            </w:tcBorders>
          </w:tcPr>
          <w:p w14:paraId="6B68A799">
            <w:pPr>
              <w:spacing w:line="240" w:lineRule="auto"/>
              <w:jc w:val="center"/>
              <w:rPr>
                <w:highlight w:val="none"/>
              </w:rPr>
            </w:pPr>
            <w:r>
              <w:rPr>
                <w:highlight w:val="none"/>
              </w:rPr>
              <w:t>0 = High school or below</w:t>
            </w:r>
          </w:p>
        </w:tc>
      </w:tr>
      <w:tr w14:paraId="28948DCE">
        <w:tblPrEx>
          <w:tblCellMar>
            <w:top w:w="0" w:type="dxa"/>
            <w:left w:w="108" w:type="dxa"/>
            <w:bottom w:w="0" w:type="dxa"/>
            <w:right w:w="108" w:type="dxa"/>
          </w:tblCellMar>
        </w:tblPrEx>
        <w:trPr>
          <w:trHeight w:val="261" w:hRule="atLeast"/>
          <w:jc w:val="right"/>
        </w:trPr>
        <w:tc>
          <w:tcPr>
            <w:tcW w:w="2139" w:type="pct"/>
            <w:vMerge w:val="continue"/>
            <w:tcBorders>
              <w:right w:val="single" w:color="auto" w:sz="4" w:space="0"/>
            </w:tcBorders>
          </w:tcPr>
          <w:p w14:paraId="7A8F0EC9">
            <w:pPr>
              <w:spacing w:line="240" w:lineRule="auto"/>
              <w:rPr>
                <w:highlight w:val="none"/>
              </w:rPr>
            </w:pPr>
          </w:p>
        </w:tc>
        <w:tc>
          <w:tcPr>
            <w:tcW w:w="2861" w:type="pct"/>
            <w:tcBorders>
              <w:top w:val="single" w:color="auto" w:sz="4" w:space="0"/>
              <w:bottom w:val="single" w:color="auto" w:sz="4" w:space="0"/>
            </w:tcBorders>
          </w:tcPr>
          <w:p w14:paraId="5D372BB4">
            <w:pPr>
              <w:spacing w:line="240" w:lineRule="auto"/>
              <w:jc w:val="center"/>
              <w:rPr>
                <w:highlight w:val="none"/>
              </w:rPr>
            </w:pPr>
            <w:r>
              <w:rPr>
                <w:highlight w:val="none"/>
              </w:rPr>
              <w:t>1 = Bachelor's degree</w:t>
            </w:r>
          </w:p>
        </w:tc>
      </w:tr>
      <w:tr w14:paraId="42A5D95F">
        <w:tblPrEx>
          <w:tblCellMar>
            <w:top w:w="0" w:type="dxa"/>
            <w:left w:w="108" w:type="dxa"/>
            <w:bottom w:w="0" w:type="dxa"/>
            <w:right w:w="108" w:type="dxa"/>
          </w:tblCellMar>
        </w:tblPrEx>
        <w:trPr>
          <w:trHeight w:val="105" w:hRule="atLeast"/>
          <w:jc w:val="right"/>
        </w:trPr>
        <w:tc>
          <w:tcPr>
            <w:tcW w:w="2139" w:type="pct"/>
            <w:vMerge w:val="continue"/>
            <w:tcBorders>
              <w:right w:val="single" w:color="auto" w:sz="4" w:space="0"/>
            </w:tcBorders>
          </w:tcPr>
          <w:p w14:paraId="6610E383">
            <w:pPr>
              <w:spacing w:line="240" w:lineRule="auto"/>
              <w:rPr>
                <w:highlight w:val="none"/>
              </w:rPr>
            </w:pPr>
          </w:p>
        </w:tc>
        <w:tc>
          <w:tcPr>
            <w:tcW w:w="2861" w:type="pct"/>
            <w:tcBorders>
              <w:top w:val="single" w:color="auto" w:sz="4" w:space="0"/>
              <w:bottom w:val="single" w:color="auto" w:sz="4" w:space="0"/>
            </w:tcBorders>
          </w:tcPr>
          <w:p w14:paraId="30F503F7">
            <w:pPr>
              <w:spacing w:line="240" w:lineRule="auto"/>
              <w:jc w:val="center"/>
              <w:rPr>
                <w:highlight w:val="none"/>
              </w:rPr>
            </w:pPr>
            <w:r>
              <w:rPr>
                <w:highlight w:val="none"/>
              </w:rPr>
              <w:t>2 = Master's degree</w:t>
            </w:r>
          </w:p>
        </w:tc>
      </w:tr>
      <w:tr w14:paraId="099D5900">
        <w:tblPrEx>
          <w:tblCellMar>
            <w:top w:w="0" w:type="dxa"/>
            <w:left w:w="108" w:type="dxa"/>
            <w:bottom w:w="0" w:type="dxa"/>
            <w:right w:w="108" w:type="dxa"/>
          </w:tblCellMar>
        </w:tblPrEx>
        <w:trPr>
          <w:trHeight w:val="58" w:hRule="atLeast"/>
          <w:jc w:val="right"/>
        </w:trPr>
        <w:tc>
          <w:tcPr>
            <w:tcW w:w="2139" w:type="pct"/>
            <w:vMerge w:val="continue"/>
            <w:tcBorders>
              <w:bottom w:val="single" w:color="auto" w:sz="4" w:space="0"/>
              <w:right w:val="single" w:color="auto" w:sz="4" w:space="0"/>
            </w:tcBorders>
          </w:tcPr>
          <w:p w14:paraId="6F90E5A7">
            <w:pPr>
              <w:spacing w:line="240" w:lineRule="auto"/>
              <w:rPr>
                <w:highlight w:val="none"/>
              </w:rPr>
            </w:pPr>
          </w:p>
        </w:tc>
        <w:tc>
          <w:tcPr>
            <w:tcW w:w="2861" w:type="pct"/>
            <w:tcBorders>
              <w:top w:val="single" w:color="auto" w:sz="4" w:space="0"/>
              <w:bottom w:val="single" w:color="auto" w:sz="4" w:space="0"/>
            </w:tcBorders>
          </w:tcPr>
          <w:p w14:paraId="24C73733">
            <w:pPr>
              <w:spacing w:line="240" w:lineRule="auto"/>
              <w:jc w:val="center"/>
              <w:rPr>
                <w:highlight w:val="none"/>
              </w:rPr>
            </w:pPr>
            <w:r>
              <w:rPr>
                <w:highlight w:val="none"/>
              </w:rPr>
              <w:t>3 = Doctoral degree</w:t>
            </w:r>
          </w:p>
        </w:tc>
      </w:tr>
      <w:tr w14:paraId="6CC4B2EA">
        <w:tblPrEx>
          <w:tblCellMar>
            <w:top w:w="0" w:type="dxa"/>
            <w:left w:w="108" w:type="dxa"/>
            <w:bottom w:w="0" w:type="dxa"/>
            <w:right w:w="108" w:type="dxa"/>
          </w:tblCellMar>
        </w:tblPrEx>
        <w:trPr>
          <w:trHeight w:val="261" w:hRule="atLeast"/>
          <w:jc w:val="right"/>
        </w:trPr>
        <w:tc>
          <w:tcPr>
            <w:tcW w:w="2139" w:type="pct"/>
            <w:vMerge w:val="restart"/>
            <w:tcBorders>
              <w:top w:val="single" w:color="auto" w:sz="4" w:space="0"/>
              <w:right w:val="single" w:color="auto" w:sz="4" w:space="0"/>
            </w:tcBorders>
          </w:tcPr>
          <w:p w14:paraId="746C14B0">
            <w:pPr>
              <w:spacing w:line="240" w:lineRule="auto"/>
              <w:rPr>
                <w:highlight w:val="none"/>
              </w:rPr>
            </w:pPr>
            <w:r>
              <w:rPr>
                <w:highlight w:val="none"/>
              </w:rPr>
              <w:t xml:space="preserve">Living experience </w:t>
            </w:r>
          </w:p>
        </w:tc>
        <w:tc>
          <w:tcPr>
            <w:tcW w:w="2861" w:type="pct"/>
            <w:tcBorders>
              <w:top w:val="single" w:color="auto" w:sz="4" w:space="0"/>
              <w:bottom w:val="single" w:color="auto" w:sz="4" w:space="0"/>
            </w:tcBorders>
          </w:tcPr>
          <w:p w14:paraId="71628CE9">
            <w:pPr>
              <w:spacing w:line="240" w:lineRule="auto"/>
              <w:jc w:val="center"/>
              <w:rPr>
                <w:highlight w:val="none"/>
              </w:rPr>
            </w:pPr>
            <w:r>
              <w:rPr>
                <w:highlight w:val="none"/>
              </w:rPr>
              <w:t>1 = 1-4 years</w:t>
            </w:r>
          </w:p>
        </w:tc>
      </w:tr>
      <w:tr w14:paraId="433799AA">
        <w:tblPrEx>
          <w:tblCellMar>
            <w:top w:w="0" w:type="dxa"/>
            <w:left w:w="108" w:type="dxa"/>
            <w:bottom w:w="0" w:type="dxa"/>
            <w:right w:w="108" w:type="dxa"/>
          </w:tblCellMar>
        </w:tblPrEx>
        <w:trPr>
          <w:trHeight w:val="261" w:hRule="atLeast"/>
          <w:jc w:val="right"/>
        </w:trPr>
        <w:tc>
          <w:tcPr>
            <w:tcW w:w="2139" w:type="pct"/>
            <w:vMerge w:val="continue"/>
            <w:tcBorders>
              <w:right w:val="single" w:color="auto" w:sz="4" w:space="0"/>
            </w:tcBorders>
          </w:tcPr>
          <w:p w14:paraId="5110A6FB">
            <w:pPr>
              <w:spacing w:line="240" w:lineRule="auto"/>
              <w:rPr>
                <w:highlight w:val="none"/>
              </w:rPr>
            </w:pPr>
          </w:p>
        </w:tc>
        <w:tc>
          <w:tcPr>
            <w:tcW w:w="2861" w:type="pct"/>
            <w:tcBorders>
              <w:top w:val="single" w:color="auto" w:sz="4" w:space="0"/>
              <w:bottom w:val="single" w:color="auto" w:sz="4" w:space="0"/>
            </w:tcBorders>
          </w:tcPr>
          <w:p w14:paraId="06E2BB49">
            <w:pPr>
              <w:spacing w:line="240" w:lineRule="auto"/>
              <w:jc w:val="center"/>
              <w:rPr>
                <w:highlight w:val="none"/>
              </w:rPr>
            </w:pPr>
            <w:r>
              <w:rPr>
                <w:highlight w:val="none"/>
              </w:rPr>
              <w:t>2 = 5-8 years</w:t>
            </w:r>
          </w:p>
        </w:tc>
      </w:tr>
      <w:tr w14:paraId="52CF34A0">
        <w:tblPrEx>
          <w:tblCellMar>
            <w:top w:w="0" w:type="dxa"/>
            <w:left w:w="108" w:type="dxa"/>
            <w:bottom w:w="0" w:type="dxa"/>
            <w:right w:w="108" w:type="dxa"/>
          </w:tblCellMar>
        </w:tblPrEx>
        <w:trPr>
          <w:trHeight w:val="261" w:hRule="atLeast"/>
          <w:jc w:val="right"/>
        </w:trPr>
        <w:tc>
          <w:tcPr>
            <w:tcW w:w="2139" w:type="pct"/>
            <w:vMerge w:val="continue"/>
            <w:tcBorders>
              <w:bottom w:val="single" w:color="auto" w:sz="4" w:space="0"/>
              <w:right w:val="single" w:color="auto" w:sz="4" w:space="0"/>
            </w:tcBorders>
          </w:tcPr>
          <w:p w14:paraId="470EE6CC">
            <w:pPr>
              <w:spacing w:line="240" w:lineRule="auto"/>
              <w:rPr>
                <w:highlight w:val="none"/>
              </w:rPr>
            </w:pPr>
          </w:p>
        </w:tc>
        <w:tc>
          <w:tcPr>
            <w:tcW w:w="2861" w:type="pct"/>
            <w:tcBorders>
              <w:top w:val="single" w:color="auto" w:sz="4" w:space="0"/>
              <w:bottom w:val="single" w:color="auto" w:sz="4" w:space="0"/>
            </w:tcBorders>
          </w:tcPr>
          <w:p w14:paraId="21B90A5C">
            <w:pPr>
              <w:spacing w:line="240" w:lineRule="auto"/>
              <w:jc w:val="center"/>
              <w:rPr>
                <w:highlight w:val="none"/>
              </w:rPr>
            </w:pPr>
            <w:r>
              <w:rPr>
                <w:highlight w:val="none"/>
              </w:rPr>
              <w:t>3 = &gt;8 years</w:t>
            </w:r>
          </w:p>
        </w:tc>
      </w:tr>
      <w:tr w14:paraId="406160F8">
        <w:tblPrEx>
          <w:tblCellMar>
            <w:top w:w="0" w:type="dxa"/>
            <w:left w:w="108" w:type="dxa"/>
            <w:bottom w:w="0" w:type="dxa"/>
            <w:right w:w="108" w:type="dxa"/>
          </w:tblCellMar>
        </w:tblPrEx>
        <w:trPr>
          <w:trHeight w:val="261" w:hRule="atLeast"/>
          <w:jc w:val="right"/>
        </w:trPr>
        <w:tc>
          <w:tcPr>
            <w:tcW w:w="2139" w:type="pct"/>
            <w:vMerge w:val="restart"/>
            <w:tcBorders>
              <w:top w:val="single" w:color="auto" w:sz="4" w:space="0"/>
              <w:right w:val="single" w:color="auto" w:sz="4" w:space="0"/>
            </w:tcBorders>
          </w:tcPr>
          <w:p w14:paraId="7222C9B8">
            <w:pPr>
              <w:spacing w:line="240" w:lineRule="auto"/>
              <w:rPr>
                <w:highlight w:val="none"/>
              </w:rPr>
            </w:pPr>
            <w:r>
              <w:rPr>
                <w:highlight w:val="none"/>
              </w:rPr>
              <w:t>Age</w:t>
            </w:r>
          </w:p>
        </w:tc>
        <w:tc>
          <w:tcPr>
            <w:tcW w:w="2861" w:type="pct"/>
            <w:tcBorders>
              <w:top w:val="single" w:color="auto" w:sz="4" w:space="0"/>
              <w:bottom w:val="single" w:color="auto" w:sz="4" w:space="0"/>
            </w:tcBorders>
          </w:tcPr>
          <w:p w14:paraId="3BA191C1">
            <w:pPr>
              <w:spacing w:line="240" w:lineRule="auto"/>
              <w:jc w:val="center"/>
              <w:rPr>
                <w:highlight w:val="none"/>
              </w:rPr>
            </w:pPr>
            <w:r>
              <w:rPr>
                <w:highlight w:val="none"/>
              </w:rPr>
              <w:t>0 = 18-29 years</w:t>
            </w:r>
          </w:p>
        </w:tc>
      </w:tr>
      <w:tr w14:paraId="5173E9C7">
        <w:tblPrEx>
          <w:tblCellMar>
            <w:top w:w="0" w:type="dxa"/>
            <w:left w:w="108" w:type="dxa"/>
            <w:bottom w:w="0" w:type="dxa"/>
            <w:right w:w="108" w:type="dxa"/>
          </w:tblCellMar>
        </w:tblPrEx>
        <w:trPr>
          <w:trHeight w:val="261" w:hRule="atLeast"/>
          <w:jc w:val="right"/>
        </w:trPr>
        <w:tc>
          <w:tcPr>
            <w:tcW w:w="2139" w:type="pct"/>
            <w:vMerge w:val="continue"/>
            <w:tcBorders>
              <w:right w:val="single" w:color="auto" w:sz="4" w:space="0"/>
            </w:tcBorders>
          </w:tcPr>
          <w:p w14:paraId="72D1EB59">
            <w:pPr>
              <w:spacing w:line="240" w:lineRule="auto"/>
              <w:rPr>
                <w:highlight w:val="none"/>
              </w:rPr>
            </w:pPr>
          </w:p>
        </w:tc>
        <w:tc>
          <w:tcPr>
            <w:tcW w:w="2861" w:type="pct"/>
            <w:tcBorders>
              <w:top w:val="single" w:color="auto" w:sz="4" w:space="0"/>
              <w:bottom w:val="single" w:color="auto" w:sz="4" w:space="0"/>
            </w:tcBorders>
          </w:tcPr>
          <w:p w14:paraId="7A3EACB1">
            <w:pPr>
              <w:spacing w:line="240" w:lineRule="auto"/>
              <w:jc w:val="center"/>
              <w:rPr>
                <w:highlight w:val="none"/>
              </w:rPr>
            </w:pPr>
            <w:r>
              <w:rPr>
                <w:highlight w:val="none"/>
              </w:rPr>
              <w:t>1 = 30-49 years</w:t>
            </w:r>
          </w:p>
        </w:tc>
      </w:tr>
      <w:tr w14:paraId="59A01719">
        <w:tblPrEx>
          <w:tblCellMar>
            <w:top w:w="0" w:type="dxa"/>
            <w:left w:w="108" w:type="dxa"/>
            <w:bottom w:w="0" w:type="dxa"/>
            <w:right w:w="108" w:type="dxa"/>
          </w:tblCellMar>
        </w:tblPrEx>
        <w:trPr>
          <w:trHeight w:val="261" w:hRule="atLeast"/>
          <w:jc w:val="right"/>
        </w:trPr>
        <w:tc>
          <w:tcPr>
            <w:tcW w:w="2139" w:type="pct"/>
            <w:vMerge w:val="continue"/>
            <w:tcBorders>
              <w:bottom w:val="single" w:color="auto" w:sz="4" w:space="0"/>
              <w:right w:val="single" w:color="auto" w:sz="4" w:space="0"/>
            </w:tcBorders>
          </w:tcPr>
          <w:p w14:paraId="66DC4B49">
            <w:pPr>
              <w:spacing w:line="240" w:lineRule="auto"/>
              <w:rPr>
                <w:highlight w:val="none"/>
              </w:rPr>
            </w:pPr>
          </w:p>
        </w:tc>
        <w:tc>
          <w:tcPr>
            <w:tcW w:w="2861" w:type="pct"/>
            <w:tcBorders>
              <w:top w:val="single" w:color="auto" w:sz="4" w:space="0"/>
              <w:bottom w:val="single" w:color="auto" w:sz="4" w:space="0"/>
            </w:tcBorders>
          </w:tcPr>
          <w:p w14:paraId="2C41211D">
            <w:pPr>
              <w:spacing w:line="240" w:lineRule="auto"/>
              <w:jc w:val="center"/>
              <w:rPr>
                <w:highlight w:val="none"/>
              </w:rPr>
            </w:pPr>
            <w:r>
              <w:rPr>
                <w:highlight w:val="none"/>
              </w:rPr>
              <w:t>2 = ≥50 years</w:t>
            </w:r>
          </w:p>
        </w:tc>
      </w:tr>
      <w:tr w14:paraId="1ADBA6DB">
        <w:tblPrEx>
          <w:tblCellMar>
            <w:top w:w="0" w:type="dxa"/>
            <w:left w:w="108" w:type="dxa"/>
            <w:bottom w:w="0" w:type="dxa"/>
            <w:right w:w="108" w:type="dxa"/>
          </w:tblCellMar>
        </w:tblPrEx>
        <w:trPr>
          <w:trHeight w:val="261" w:hRule="atLeast"/>
          <w:jc w:val="right"/>
        </w:trPr>
        <w:tc>
          <w:tcPr>
            <w:tcW w:w="2139" w:type="pct"/>
            <w:vMerge w:val="restart"/>
            <w:tcBorders>
              <w:top w:val="single" w:color="auto" w:sz="4" w:space="0"/>
              <w:right w:val="single" w:color="auto" w:sz="4" w:space="0"/>
            </w:tcBorders>
          </w:tcPr>
          <w:p w14:paraId="6DA2F172">
            <w:pPr>
              <w:spacing w:line="240" w:lineRule="auto"/>
              <w:rPr>
                <w:highlight w:val="none"/>
              </w:rPr>
            </w:pPr>
            <w:r>
              <w:rPr>
                <w:highlight w:val="none"/>
              </w:rPr>
              <w:t>Residential floor</w:t>
            </w:r>
          </w:p>
        </w:tc>
        <w:tc>
          <w:tcPr>
            <w:tcW w:w="2861" w:type="pct"/>
            <w:tcBorders>
              <w:top w:val="single" w:color="auto" w:sz="4" w:space="0"/>
              <w:bottom w:val="single" w:color="auto" w:sz="4" w:space="0"/>
            </w:tcBorders>
          </w:tcPr>
          <w:p w14:paraId="1F159AAD">
            <w:pPr>
              <w:spacing w:line="240" w:lineRule="auto"/>
              <w:jc w:val="center"/>
              <w:rPr>
                <w:highlight w:val="none"/>
              </w:rPr>
            </w:pPr>
            <w:r>
              <w:rPr>
                <w:highlight w:val="none"/>
              </w:rPr>
              <w:t>0 = Floors 0-6</w:t>
            </w:r>
          </w:p>
        </w:tc>
      </w:tr>
      <w:tr w14:paraId="6CDEC6DA">
        <w:tblPrEx>
          <w:tblCellMar>
            <w:top w:w="0" w:type="dxa"/>
            <w:left w:w="108" w:type="dxa"/>
            <w:bottom w:w="0" w:type="dxa"/>
            <w:right w:w="108" w:type="dxa"/>
          </w:tblCellMar>
        </w:tblPrEx>
        <w:trPr>
          <w:trHeight w:val="261" w:hRule="atLeast"/>
          <w:jc w:val="right"/>
        </w:trPr>
        <w:tc>
          <w:tcPr>
            <w:tcW w:w="2139" w:type="pct"/>
            <w:vMerge w:val="continue"/>
            <w:tcBorders>
              <w:right w:val="single" w:color="auto" w:sz="4" w:space="0"/>
            </w:tcBorders>
          </w:tcPr>
          <w:p w14:paraId="779CE863">
            <w:pPr>
              <w:spacing w:line="240" w:lineRule="auto"/>
              <w:rPr>
                <w:highlight w:val="none"/>
              </w:rPr>
            </w:pPr>
          </w:p>
        </w:tc>
        <w:tc>
          <w:tcPr>
            <w:tcW w:w="2861" w:type="pct"/>
            <w:tcBorders>
              <w:top w:val="single" w:color="auto" w:sz="4" w:space="0"/>
              <w:bottom w:val="single" w:color="auto" w:sz="4" w:space="0"/>
            </w:tcBorders>
          </w:tcPr>
          <w:p w14:paraId="598C0D15">
            <w:pPr>
              <w:spacing w:line="240" w:lineRule="auto"/>
              <w:jc w:val="center"/>
              <w:rPr>
                <w:highlight w:val="none"/>
              </w:rPr>
            </w:pPr>
            <w:r>
              <w:rPr>
                <w:highlight w:val="none"/>
              </w:rPr>
              <w:t>1 = Floors 7-17</w:t>
            </w:r>
          </w:p>
        </w:tc>
      </w:tr>
      <w:tr w14:paraId="1ACE7C9E">
        <w:tblPrEx>
          <w:tblCellMar>
            <w:top w:w="0" w:type="dxa"/>
            <w:left w:w="108" w:type="dxa"/>
            <w:bottom w:w="0" w:type="dxa"/>
            <w:right w:w="108" w:type="dxa"/>
          </w:tblCellMar>
        </w:tblPrEx>
        <w:trPr>
          <w:trHeight w:val="261" w:hRule="atLeast"/>
          <w:jc w:val="right"/>
        </w:trPr>
        <w:tc>
          <w:tcPr>
            <w:tcW w:w="2139" w:type="pct"/>
            <w:vMerge w:val="continue"/>
            <w:tcBorders>
              <w:bottom w:val="single" w:color="auto" w:sz="4" w:space="0"/>
              <w:right w:val="single" w:color="auto" w:sz="4" w:space="0"/>
            </w:tcBorders>
          </w:tcPr>
          <w:p w14:paraId="397F8C70">
            <w:pPr>
              <w:spacing w:line="240" w:lineRule="auto"/>
              <w:rPr>
                <w:highlight w:val="none"/>
              </w:rPr>
            </w:pPr>
          </w:p>
        </w:tc>
        <w:tc>
          <w:tcPr>
            <w:tcW w:w="2861" w:type="pct"/>
            <w:tcBorders>
              <w:top w:val="single" w:color="auto" w:sz="4" w:space="0"/>
              <w:bottom w:val="single" w:color="auto" w:sz="4" w:space="0"/>
            </w:tcBorders>
          </w:tcPr>
          <w:p w14:paraId="6D3B663F">
            <w:pPr>
              <w:spacing w:line="240" w:lineRule="auto"/>
              <w:jc w:val="center"/>
              <w:rPr>
                <w:highlight w:val="none"/>
              </w:rPr>
            </w:pPr>
            <w:r>
              <w:rPr>
                <w:highlight w:val="none"/>
              </w:rPr>
              <w:t>2 = Floors ≥18</w:t>
            </w:r>
          </w:p>
        </w:tc>
      </w:tr>
      <w:tr w14:paraId="732B2C49">
        <w:tblPrEx>
          <w:tblCellMar>
            <w:top w:w="0" w:type="dxa"/>
            <w:left w:w="108" w:type="dxa"/>
            <w:bottom w:w="0" w:type="dxa"/>
            <w:right w:w="108" w:type="dxa"/>
          </w:tblCellMar>
        </w:tblPrEx>
        <w:trPr>
          <w:trHeight w:val="261" w:hRule="atLeast"/>
          <w:jc w:val="right"/>
        </w:trPr>
        <w:tc>
          <w:tcPr>
            <w:tcW w:w="2139" w:type="pct"/>
            <w:tcBorders>
              <w:top w:val="single" w:color="auto" w:sz="4" w:space="0"/>
              <w:bottom w:val="single" w:color="auto" w:sz="4" w:space="0"/>
              <w:right w:val="single" w:color="auto" w:sz="4" w:space="0"/>
            </w:tcBorders>
          </w:tcPr>
          <w:p w14:paraId="7E8F8B71">
            <w:pPr>
              <w:spacing w:line="240" w:lineRule="auto"/>
              <w:rPr>
                <w:highlight w:val="none"/>
              </w:rPr>
            </w:pPr>
            <w:r>
              <w:rPr>
                <w:highlight w:val="none"/>
              </w:rPr>
              <w:t>Prior fire incident</w:t>
            </w:r>
          </w:p>
        </w:tc>
        <w:tc>
          <w:tcPr>
            <w:tcW w:w="2861" w:type="pct"/>
            <w:tcBorders>
              <w:top w:val="single" w:color="auto" w:sz="4" w:space="0"/>
              <w:bottom w:val="single" w:color="auto" w:sz="4" w:space="0"/>
            </w:tcBorders>
          </w:tcPr>
          <w:p w14:paraId="63E56A48">
            <w:pPr>
              <w:spacing w:line="240" w:lineRule="auto"/>
              <w:jc w:val="center"/>
              <w:rPr>
                <w:highlight w:val="none"/>
              </w:rPr>
            </w:pPr>
            <w:r>
              <w:rPr>
                <w:highlight w:val="none"/>
              </w:rPr>
              <w:t>1 = Yes; 0 = No</w:t>
            </w:r>
          </w:p>
        </w:tc>
      </w:tr>
      <w:tr w14:paraId="25F1425B">
        <w:tblPrEx>
          <w:tblCellMar>
            <w:top w:w="0" w:type="dxa"/>
            <w:left w:w="108" w:type="dxa"/>
            <w:bottom w:w="0" w:type="dxa"/>
            <w:right w:w="108" w:type="dxa"/>
          </w:tblCellMar>
        </w:tblPrEx>
        <w:trPr>
          <w:trHeight w:val="261" w:hRule="atLeast"/>
          <w:jc w:val="right"/>
        </w:trPr>
        <w:tc>
          <w:tcPr>
            <w:tcW w:w="2139" w:type="pct"/>
            <w:tcBorders>
              <w:top w:val="single" w:color="auto" w:sz="4" w:space="0"/>
              <w:bottom w:val="single" w:color="auto" w:sz="4" w:space="0"/>
              <w:right w:val="single" w:color="auto" w:sz="4" w:space="0"/>
            </w:tcBorders>
            <w:vAlign w:val="center"/>
          </w:tcPr>
          <w:p w14:paraId="5A4EEE72">
            <w:pPr>
              <w:spacing w:line="240" w:lineRule="auto"/>
              <w:rPr>
                <w:highlight w:val="none"/>
              </w:rPr>
            </w:pPr>
            <w:r>
              <w:rPr>
                <w:highlight w:val="none"/>
              </w:rPr>
              <w:t>Indirect fire exposure</w:t>
            </w:r>
          </w:p>
        </w:tc>
        <w:tc>
          <w:tcPr>
            <w:tcW w:w="2861" w:type="pct"/>
            <w:tcBorders>
              <w:top w:val="single" w:color="auto" w:sz="4" w:space="0"/>
              <w:bottom w:val="single" w:color="auto" w:sz="4" w:space="0"/>
            </w:tcBorders>
          </w:tcPr>
          <w:p w14:paraId="211E640E">
            <w:pPr>
              <w:spacing w:line="240" w:lineRule="auto"/>
              <w:jc w:val="center"/>
              <w:rPr>
                <w:highlight w:val="none"/>
              </w:rPr>
            </w:pPr>
            <w:r>
              <w:rPr>
                <w:highlight w:val="none"/>
              </w:rPr>
              <w:t>1 = Yes; 0 = No</w:t>
            </w:r>
          </w:p>
        </w:tc>
      </w:tr>
      <w:tr w14:paraId="5B74A9DC">
        <w:tblPrEx>
          <w:tblCellMar>
            <w:top w:w="0" w:type="dxa"/>
            <w:left w:w="108" w:type="dxa"/>
            <w:bottom w:w="0" w:type="dxa"/>
            <w:right w:w="108" w:type="dxa"/>
          </w:tblCellMar>
        </w:tblPrEx>
        <w:trPr>
          <w:trHeight w:val="261" w:hRule="atLeast"/>
          <w:jc w:val="right"/>
        </w:trPr>
        <w:tc>
          <w:tcPr>
            <w:tcW w:w="2139" w:type="pct"/>
            <w:tcBorders>
              <w:top w:val="single" w:color="auto" w:sz="4" w:space="0"/>
              <w:bottom w:val="single" w:color="auto" w:sz="4" w:space="0"/>
              <w:right w:val="single" w:color="auto" w:sz="4" w:space="0"/>
            </w:tcBorders>
            <w:vAlign w:val="center"/>
          </w:tcPr>
          <w:p w14:paraId="338B6BA9">
            <w:pPr>
              <w:spacing w:line="240" w:lineRule="auto"/>
              <w:rPr>
                <w:highlight w:val="none"/>
              </w:rPr>
            </w:pPr>
            <w:r>
              <w:rPr>
                <w:highlight w:val="none"/>
              </w:rPr>
              <w:t>Fire drill</w:t>
            </w:r>
          </w:p>
        </w:tc>
        <w:tc>
          <w:tcPr>
            <w:tcW w:w="2861" w:type="pct"/>
            <w:tcBorders>
              <w:top w:val="single" w:color="auto" w:sz="4" w:space="0"/>
              <w:bottom w:val="single" w:color="auto" w:sz="4" w:space="0"/>
            </w:tcBorders>
          </w:tcPr>
          <w:p w14:paraId="06ADFAA1">
            <w:pPr>
              <w:spacing w:line="240" w:lineRule="auto"/>
              <w:jc w:val="center"/>
              <w:rPr>
                <w:highlight w:val="none"/>
              </w:rPr>
            </w:pPr>
            <w:r>
              <w:rPr>
                <w:highlight w:val="none"/>
              </w:rPr>
              <w:t>1 = Yes; 0 = No</w:t>
            </w:r>
          </w:p>
        </w:tc>
      </w:tr>
    </w:tbl>
    <w:p w14:paraId="326986EB">
      <w:pPr>
        <w:pStyle w:val="158"/>
        <w:ind w:left="0" w:firstLine="0"/>
        <w:jc w:val="left"/>
        <w:rPr>
          <w:rFonts w:ascii="Times New Roman" w:hAnsi="Times New Roman" w:eastAsiaTheme="minorEastAsia"/>
          <w:snapToGrid/>
          <w:color w:val="auto"/>
          <w:sz w:val="24"/>
          <w:szCs w:val="24"/>
          <w:highlight w:val="none"/>
          <w:lang w:eastAsia="en-GB" w:bidi="ar-SA"/>
        </w:rPr>
      </w:pPr>
      <w:r>
        <w:rPr>
          <w:rFonts w:ascii="Times New Roman" w:hAnsi="Times New Roman" w:eastAsiaTheme="minorEastAsia"/>
          <w:snapToGrid/>
          <w:color w:val="auto"/>
          <w:sz w:val="24"/>
          <w:szCs w:val="24"/>
          <w:highlight w:val="none"/>
          <w:lang w:eastAsia="en-GB" w:bidi="ar-SA"/>
        </w:rPr>
        <w:t>Source: Own research.</w:t>
      </w:r>
    </w:p>
    <w:p w14:paraId="1569A450">
      <w:pPr>
        <w:pStyle w:val="158"/>
        <w:ind w:left="0" w:firstLine="0"/>
        <w:jc w:val="left"/>
        <w:rPr>
          <w:rFonts w:ascii="Times New Roman" w:hAnsi="Times New Roman" w:eastAsiaTheme="minorEastAsia"/>
          <w:snapToGrid/>
          <w:color w:val="auto"/>
          <w:sz w:val="24"/>
          <w:szCs w:val="24"/>
          <w:highlight w:val="none"/>
          <w:lang w:eastAsia="en-GB" w:bidi="ar-SA"/>
        </w:rPr>
      </w:pPr>
    </w:p>
    <w:p w14:paraId="6DCA1E50">
      <w:pPr>
        <w:widowControl w:val="0"/>
        <w:tabs>
          <w:tab w:val="left" w:pos="1519"/>
          <w:tab w:val="left" w:pos="1520"/>
        </w:tabs>
        <w:autoSpaceDE w:val="0"/>
        <w:autoSpaceDN w:val="0"/>
        <w:spacing w:before="269"/>
        <w:ind w:left="-43" w:firstLine="960" w:firstLineChars="400"/>
        <w:jc w:val="both"/>
        <w:rPr>
          <w:highlight w:val="none"/>
        </w:rPr>
      </w:pPr>
      <w:r>
        <w:rPr>
          <w:highlight w:val="none"/>
        </w:rPr>
        <w:t>The hierarchical regression analysis compared two distinct models (Table 7). Model 1 incorporated only control variables (gender and residential living experience), while Model 2 included the complete set of predictor variables. The initial model (Model 1) demonstrated a statistically significant gender effect on knowledge and awareness level (p &lt;0.05). However, the model's explanatory power remained limited, as evidenced by an adjusted R² value of 0.062, indicating that only 6.2% of the variance in knowledge and awareness level scores could be accounted for by these control variables. This constrained predictive capacity aligns with theoretical expectations, given that demographic controls alone typically explain minimal variance in complex behavioral constructs like fire safety awareness [</w:t>
      </w:r>
      <w:r>
        <w:rPr>
          <w:rFonts w:hint="eastAsia"/>
          <w:highlight w:val="none"/>
          <w:lang w:val="en-US" w:eastAsia="zh-CN"/>
        </w:rPr>
        <w:t>36</w:t>
      </w:r>
      <w:r>
        <w:rPr>
          <w:highlight w:val="none"/>
        </w:rPr>
        <w:t>]. The modest explanatory power of Model 1 underscores the necessity of incorporating additional theoretically-relevant predictors, as implemented in Model 2.</w:t>
      </w:r>
    </w:p>
    <w:p w14:paraId="73771D24">
      <w:pPr>
        <w:pStyle w:val="159"/>
        <w:ind w:left="0"/>
        <w:rPr>
          <w:rFonts w:ascii="Times New Roman" w:hAnsi="Times New Roman" w:cs="Times New Roman" w:eastAsiaTheme="minorEastAsia"/>
          <w:b/>
          <w:bCs/>
          <w:iCs/>
          <w:snapToGrid w:val="0"/>
          <w:sz w:val="24"/>
          <w:szCs w:val="24"/>
          <w:highlight w:val="none"/>
          <w:lang w:val="en-GB" w:eastAsia="zh-CN"/>
        </w:rPr>
      </w:pPr>
      <w:r>
        <w:rPr>
          <w:rFonts w:ascii="Times New Roman" w:hAnsi="Times New Roman" w:cs="Times New Roman"/>
          <w:b/>
          <w:sz w:val="24"/>
          <w:szCs w:val="24"/>
          <w:highlight w:val="none"/>
        </w:rPr>
        <w:t>Table 7.</w:t>
      </w:r>
      <w:r>
        <w:rPr>
          <w:rFonts w:ascii="Times New Roman" w:hAnsi="Times New Roman" w:cs="Times New Roman"/>
          <w:sz w:val="24"/>
          <w:szCs w:val="24"/>
          <w:highlight w:val="none"/>
        </w:rPr>
        <w:t xml:space="preserve"> </w:t>
      </w:r>
      <w:r>
        <w:rPr>
          <w:rFonts w:ascii="Times New Roman" w:hAnsi="Times New Roman" w:cs="Times New Roman"/>
          <w:b/>
          <w:sz w:val="24"/>
          <w:szCs w:val="24"/>
          <w:highlight w:val="none"/>
        </w:rPr>
        <w:t>Results of multiple regression analysis</w:t>
      </w:r>
      <w:r>
        <w:rPr>
          <w:rFonts w:ascii="Times New Roman" w:hAnsi="Times New Roman" w:cs="Times New Roman" w:eastAsiaTheme="minorEastAsia"/>
          <w:b/>
          <w:bCs/>
          <w:iCs/>
          <w:snapToGrid w:val="0"/>
          <w:sz w:val="24"/>
          <w:szCs w:val="24"/>
          <w:highlight w:val="none"/>
          <w:lang w:val="en-GB" w:eastAsia="zh-CN"/>
        </w:rPr>
        <w:t xml:space="preserve">. </w:t>
      </w:r>
    </w:p>
    <w:tbl>
      <w:tblPr>
        <w:tblStyle w:val="41"/>
        <w:tblW w:w="5000" w:type="pct"/>
        <w:jc w:val="right"/>
        <w:tblLayout w:type="fixed"/>
        <w:tblCellMar>
          <w:top w:w="0" w:type="dxa"/>
          <w:left w:w="108" w:type="dxa"/>
          <w:bottom w:w="0" w:type="dxa"/>
          <w:right w:w="108" w:type="dxa"/>
        </w:tblCellMar>
      </w:tblPr>
      <w:tblGrid>
        <w:gridCol w:w="922"/>
        <w:gridCol w:w="1199"/>
        <w:gridCol w:w="1506"/>
        <w:gridCol w:w="1377"/>
        <w:gridCol w:w="1178"/>
        <w:gridCol w:w="832"/>
        <w:gridCol w:w="922"/>
        <w:gridCol w:w="779"/>
      </w:tblGrid>
      <w:tr w14:paraId="70843C55">
        <w:tblPrEx>
          <w:tblCellMar>
            <w:top w:w="0" w:type="dxa"/>
            <w:left w:w="108" w:type="dxa"/>
            <w:bottom w:w="0" w:type="dxa"/>
            <w:right w:w="108" w:type="dxa"/>
          </w:tblCellMar>
        </w:tblPrEx>
        <w:trPr>
          <w:trHeight w:val="327" w:hRule="atLeast"/>
          <w:tblHeader/>
          <w:jc w:val="right"/>
        </w:trPr>
        <w:tc>
          <w:tcPr>
            <w:tcW w:w="4553" w:type="pct"/>
            <w:gridSpan w:val="7"/>
            <w:tcBorders>
              <w:top w:val="single" w:color="auto" w:sz="4" w:space="0"/>
              <w:left w:val="nil"/>
              <w:bottom w:val="single" w:color="auto" w:sz="4" w:space="0"/>
              <w:right w:val="nil"/>
            </w:tcBorders>
            <w:shd w:val="clear" w:color="auto" w:fill="auto"/>
            <w:vAlign w:val="center"/>
          </w:tcPr>
          <w:p w14:paraId="04B91E53">
            <w:pPr>
              <w:spacing w:line="240" w:lineRule="auto"/>
              <w:jc w:val="center"/>
              <w:rPr>
                <w:b/>
                <w:bCs/>
                <w:highlight w:val="none"/>
              </w:rPr>
            </w:pPr>
            <w:r>
              <w:rPr>
                <w:b/>
                <w:bCs/>
                <w:highlight w:val="none"/>
              </w:rPr>
              <w:t>Coefficients</w:t>
            </w:r>
            <w:r>
              <w:rPr>
                <w:b/>
                <w:bCs/>
                <w:highlight w:val="none"/>
                <w:vertAlign w:val="superscript"/>
              </w:rPr>
              <w:t>a</w:t>
            </w:r>
          </w:p>
        </w:tc>
        <w:tc>
          <w:tcPr>
            <w:tcW w:w="447" w:type="pct"/>
            <w:tcBorders>
              <w:top w:val="single" w:color="auto" w:sz="4" w:space="0"/>
              <w:left w:val="nil"/>
              <w:bottom w:val="single" w:color="auto" w:sz="4" w:space="0"/>
              <w:right w:val="nil"/>
            </w:tcBorders>
          </w:tcPr>
          <w:p w14:paraId="4CCD06A1">
            <w:pPr>
              <w:spacing w:line="240" w:lineRule="auto"/>
              <w:jc w:val="center"/>
              <w:rPr>
                <w:b/>
                <w:bCs/>
                <w:highlight w:val="none"/>
              </w:rPr>
            </w:pPr>
          </w:p>
        </w:tc>
      </w:tr>
      <w:tr w14:paraId="7681D58C">
        <w:tblPrEx>
          <w:tblCellMar>
            <w:top w:w="0" w:type="dxa"/>
            <w:left w:w="108" w:type="dxa"/>
            <w:bottom w:w="0" w:type="dxa"/>
            <w:right w:w="108" w:type="dxa"/>
          </w:tblCellMar>
        </w:tblPrEx>
        <w:trPr>
          <w:trHeight w:val="498" w:hRule="atLeast"/>
          <w:tblHeader/>
          <w:jc w:val="right"/>
        </w:trPr>
        <w:tc>
          <w:tcPr>
            <w:tcW w:w="529" w:type="pct"/>
            <w:tcBorders>
              <w:top w:val="nil"/>
              <w:left w:val="nil"/>
              <w:bottom w:val="nil"/>
              <w:right w:val="nil"/>
            </w:tcBorders>
            <w:shd w:val="clear" w:color="auto" w:fill="auto"/>
            <w:vAlign w:val="center"/>
          </w:tcPr>
          <w:p w14:paraId="1C0B6DA9">
            <w:pPr>
              <w:spacing w:line="240" w:lineRule="auto"/>
              <w:rPr>
                <w:highlight w:val="none"/>
              </w:rPr>
            </w:pPr>
            <w:r>
              <w:rPr>
                <w:highlight w:val="none"/>
              </w:rPr>
              <w:t>Model</w:t>
            </w:r>
          </w:p>
        </w:tc>
        <w:tc>
          <w:tcPr>
            <w:tcW w:w="688" w:type="pct"/>
            <w:tcBorders>
              <w:top w:val="nil"/>
              <w:left w:val="nil"/>
              <w:bottom w:val="nil"/>
              <w:right w:val="nil"/>
            </w:tcBorders>
            <w:shd w:val="clear" w:color="auto" w:fill="auto"/>
            <w:vAlign w:val="center"/>
          </w:tcPr>
          <w:p w14:paraId="7D7AABB5">
            <w:pPr>
              <w:spacing w:line="240" w:lineRule="auto"/>
              <w:rPr>
                <w:highlight w:val="none"/>
              </w:rPr>
            </w:pPr>
          </w:p>
        </w:tc>
        <w:tc>
          <w:tcPr>
            <w:tcW w:w="864" w:type="pct"/>
            <w:tcBorders>
              <w:top w:val="nil"/>
              <w:left w:val="nil"/>
              <w:bottom w:val="single" w:color="auto" w:sz="4" w:space="0"/>
              <w:right w:val="nil"/>
            </w:tcBorders>
            <w:shd w:val="clear" w:color="auto" w:fill="auto"/>
            <w:vAlign w:val="center"/>
          </w:tcPr>
          <w:p w14:paraId="661A2B40">
            <w:pPr>
              <w:spacing w:line="240" w:lineRule="auto"/>
              <w:jc w:val="center"/>
              <w:rPr>
                <w:highlight w:val="none"/>
              </w:rPr>
            </w:pPr>
            <w:r>
              <w:rPr>
                <w:highlight w:val="none"/>
              </w:rPr>
              <w:t>Unstandardized Coefficients</w:t>
            </w:r>
          </w:p>
        </w:tc>
        <w:tc>
          <w:tcPr>
            <w:tcW w:w="790" w:type="pct"/>
            <w:tcBorders>
              <w:top w:val="nil"/>
              <w:left w:val="nil"/>
              <w:bottom w:val="single" w:color="auto" w:sz="4" w:space="0"/>
              <w:right w:val="nil"/>
            </w:tcBorders>
            <w:shd w:val="clear" w:color="auto" w:fill="auto"/>
            <w:vAlign w:val="center"/>
          </w:tcPr>
          <w:p w14:paraId="14FA10B1">
            <w:pPr>
              <w:spacing w:line="240" w:lineRule="auto"/>
              <w:jc w:val="center"/>
              <w:rPr>
                <w:highlight w:val="none"/>
              </w:rPr>
            </w:pPr>
            <w:r>
              <w:rPr>
                <w:highlight w:val="none"/>
              </w:rPr>
              <w:t>Standardized Coefficients</w:t>
            </w:r>
          </w:p>
        </w:tc>
        <w:tc>
          <w:tcPr>
            <w:tcW w:w="676" w:type="pct"/>
            <w:tcBorders>
              <w:top w:val="nil"/>
              <w:left w:val="nil"/>
              <w:bottom w:val="single" w:color="auto" w:sz="4" w:space="0"/>
              <w:right w:val="nil"/>
            </w:tcBorders>
            <w:shd w:val="clear" w:color="auto" w:fill="auto"/>
            <w:vAlign w:val="center"/>
          </w:tcPr>
          <w:p w14:paraId="585F12FE">
            <w:pPr>
              <w:spacing w:line="240" w:lineRule="auto"/>
              <w:jc w:val="center"/>
              <w:rPr>
                <w:highlight w:val="none"/>
              </w:rPr>
            </w:pPr>
            <w:r>
              <w:rPr>
                <w:highlight w:val="none"/>
              </w:rPr>
              <w:t>p-value</w:t>
            </w:r>
          </w:p>
        </w:tc>
        <w:tc>
          <w:tcPr>
            <w:tcW w:w="477" w:type="pct"/>
            <w:tcBorders>
              <w:top w:val="nil"/>
              <w:left w:val="nil"/>
              <w:bottom w:val="nil"/>
              <w:right w:val="nil"/>
            </w:tcBorders>
            <w:shd w:val="clear" w:color="auto" w:fill="auto"/>
            <w:vAlign w:val="center"/>
          </w:tcPr>
          <w:p w14:paraId="5268790F">
            <w:pPr>
              <w:spacing w:line="240" w:lineRule="auto"/>
              <w:jc w:val="center"/>
              <w:rPr>
                <w:highlight w:val="none"/>
              </w:rPr>
            </w:pPr>
            <w:r>
              <w:rPr>
                <w:highlight w:val="none"/>
              </w:rPr>
              <w:t>R</w:t>
            </w:r>
            <w:r>
              <w:rPr>
                <w:highlight w:val="none"/>
                <w:vertAlign w:val="superscript"/>
              </w:rPr>
              <w:t>2</w:t>
            </w:r>
            <w:r>
              <w:rPr>
                <w:highlight w:val="none"/>
              </w:rPr>
              <w:t xml:space="preserve"> </w:t>
            </w:r>
          </w:p>
        </w:tc>
        <w:tc>
          <w:tcPr>
            <w:tcW w:w="529" w:type="pct"/>
            <w:tcBorders>
              <w:top w:val="nil"/>
              <w:left w:val="nil"/>
              <w:bottom w:val="nil"/>
              <w:right w:val="nil"/>
            </w:tcBorders>
            <w:shd w:val="clear" w:color="auto" w:fill="auto"/>
            <w:vAlign w:val="center"/>
          </w:tcPr>
          <w:p w14:paraId="0CF905AD">
            <w:pPr>
              <w:spacing w:line="240" w:lineRule="auto"/>
              <w:jc w:val="center"/>
              <w:rPr>
                <w:highlight w:val="none"/>
              </w:rPr>
            </w:pPr>
            <w:r>
              <w:rPr>
                <w:highlight w:val="none"/>
              </w:rPr>
              <w:t>Adjusted R</w:t>
            </w:r>
            <w:r>
              <w:rPr>
                <w:highlight w:val="none"/>
                <w:vertAlign w:val="superscript"/>
              </w:rPr>
              <w:t>2</w:t>
            </w:r>
          </w:p>
        </w:tc>
        <w:tc>
          <w:tcPr>
            <w:tcW w:w="447" w:type="pct"/>
            <w:tcBorders>
              <w:top w:val="nil"/>
              <w:left w:val="nil"/>
              <w:bottom w:val="nil"/>
              <w:right w:val="nil"/>
            </w:tcBorders>
          </w:tcPr>
          <w:p w14:paraId="485B6D6D">
            <w:pPr>
              <w:spacing w:line="240" w:lineRule="auto"/>
              <w:jc w:val="center"/>
              <w:rPr>
                <w:highlight w:val="none"/>
              </w:rPr>
            </w:pPr>
            <w:r>
              <w:rPr>
                <w:highlight w:val="none"/>
              </w:rPr>
              <w:t>Durbin-Watson</w:t>
            </w:r>
          </w:p>
        </w:tc>
      </w:tr>
      <w:tr w14:paraId="2141BB6C">
        <w:tblPrEx>
          <w:tblCellMar>
            <w:top w:w="0" w:type="dxa"/>
            <w:left w:w="108" w:type="dxa"/>
            <w:bottom w:w="0" w:type="dxa"/>
            <w:right w:w="108" w:type="dxa"/>
          </w:tblCellMar>
        </w:tblPrEx>
        <w:trPr>
          <w:trHeight w:val="66" w:hRule="atLeast"/>
          <w:tblHeader/>
          <w:jc w:val="right"/>
        </w:trPr>
        <w:tc>
          <w:tcPr>
            <w:tcW w:w="529" w:type="pct"/>
            <w:tcBorders>
              <w:top w:val="nil"/>
              <w:left w:val="nil"/>
              <w:bottom w:val="single" w:color="auto" w:sz="4" w:space="0"/>
              <w:right w:val="nil"/>
            </w:tcBorders>
            <w:shd w:val="clear" w:color="auto" w:fill="auto"/>
            <w:vAlign w:val="center"/>
          </w:tcPr>
          <w:p w14:paraId="6DEA4BBA">
            <w:pPr>
              <w:spacing w:line="240" w:lineRule="auto"/>
              <w:rPr>
                <w:highlight w:val="none"/>
              </w:rPr>
            </w:pPr>
          </w:p>
        </w:tc>
        <w:tc>
          <w:tcPr>
            <w:tcW w:w="688" w:type="pct"/>
            <w:tcBorders>
              <w:top w:val="nil"/>
              <w:left w:val="nil"/>
              <w:bottom w:val="single" w:color="auto" w:sz="4" w:space="0"/>
              <w:right w:val="nil"/>
            </w:tcBorders>
            <w:shd w:val="clear" w:color="auto" w:fill="auto"/>
            <w:vAlign w:val="center"/>
          </w:tcPr>
          <w:p w14:paraId="5067FFC0">
            <w:pPr>
              <w:spacing w:line="240" w:lineRule="auto"/>
              <w:rPr>
                <w:highlight w:val="none"/>
              </w:rPr>
            </w:pPr>
          </w:p>
        </w:tc>
        <w:tc>
          <w:tcPr>
            <w:tcW w:w="864" w:type="pct"/>
            <w:tcBorders>
              <w:top w:val="nil"/>
              <w:left w:val="nil"/>
              <w:bottom w:val="single" w:color="auto" w:sz="4" w:space="0"/>
              <w:right w:val="nil"/>
            </w:tcBorders>
            <w:shd w:val="clear" w:color="auto" w:fill="auto"/>
            <w:vAlign w:val="center"/>
          </w:tcPr>
          <w:p w14:paraId="40CB5938">
            <w:pPr>
              <w:spacing w:line="240" w:lineRule="auto"/>
              <w:jc w:val="center"/>
              <w:rPr>
                <w:highlight w:val="none"/>
              </w:rPr>
            </w:pPr>
            <w:r>
              <w:rPr>
                <w:highlight w:val="none"/>
              </w:rPr>
              <w:t>B</w:t>
            </w:r>
          </w:p>
        </w:tc>
        <w:tc>
          <w:tcPr>
            <w:tcW w:w="790" w:type="pct"/>
            <w:tcBorders>
              <w:top w:val="nil"/>
              <w:left w:val="nil"/>
              <w:bottom w:val="single" w:color="auto" w:sz="4" w:space="0"/>
              <w:right w:val="nil"/>
            </w:tcBorders>
            <w:shd w:val="clear" w:color="auto" w:fill="auto"/>
            <w:vAlign w:val="center"/>
          </w:tcPr>
          <w:p w14:paraId="542A8578">
            <w:pPr>
              <w:spacing w:line="240" w:lineRule="auto"/>
              <w:jc w:val="center"/>
              <w:rPr>
                <w:highlight w:val="none"/>
              </w:rPr>
            </w:pPr>
            <w:r>
              <w:rPr>
                <w:highlight w:val="none"/>
              </w:rPr>
              <w:t>Beta</w:t>
            </w:r>
          </w:p>
        </w:tc>
        <w:tc>
          <w:tcPr>
            <w:tcW w:w="676" w:type="pct"/>
            <w:tcBorders>
              <w:top w:val="single" w:color="auto" w:sz="4" w:space="0"/>
              <w:left w:val="nil"/>
              <w:bottom w:val="single" w:color="auto" w:sz="4" w:space="0"/>
              <w:right w:val="nil"/>
            </w:tcBorders>
            <w:shd w:val="clear" w:color="auto" w:fill="auto"/>
            <w:vAlign w:val="center"/>
          </w:tcPr>
          <w:p w14:paraId="7E4F3B69">
            <w:pPr>
              <w:spacing w:line="240" w:lineRule="auto"/>
              <w:jc w:val="center"/>
              <w:rPr>
                <w:highlight w:val="none"/>
              </w:rPr>
            </w:pPr>
            <w:r>
              <w:rPr>
                <w:highlight w:val="none"/>
              </w:rPr>
              <w:t>sig.</w:t>
            </w:r>
          </w:p>
        </w:tc>
        <w:tc>
          <w:tcPr>
            <w:tcW w:w="477" w:type="pct"/>
            <w:tcBorders>
              <w:top w:val="nil"/>
              <w:left w:val="nil"/>
              <w:bottom w:val="single" w:color="auto" w:sz="4" w:space="0"/>
              <w:right w:val="nil"/>
            </w:tcBorders>
            <w:shd w:val="clear" w:color="auto" w:fill="auto"/>
            <w:vAlign w:val="center"/>
          </w:tcPr>
          <w:p w14:paraId="40A71DC9">
            <w:pPr>
              <w:spacing w:line="240" w:lineRule="auto"/>
              <w:jc w:val="center"/>
              <w:rPr>
                <w:highlight w:val="none"/>
              </w:rPr>
            </w:pPr>
          </w:p>
        </w:tc>
        <w:tc>
          <w:tcPr>
            <w:tcW w:w="529" w:type="pct"/>
            <w:tcBorders>
              <w:top w:val="nil"/>
              <w:left w:val="nil"/>
              <w:bottom w:val="single" w:color="auto" w:sz="4" w:space="0"/>
              <w:right w:val="nil"/>
            </w:tcBorders>
            <w:shd w:val="clear" w:color="auto" w:fill="auto"/>
            <w:vAlign w:val="center"/>
          </w:tcPr>
          <w:p w14:paraId="662E7E8F">
            <w:pPr>
              <w:spacing w:line="240" w:lineRule="auto"/>
              <w:jc w:val="center"/>
              <w:rPr>
                <w:highlight w:val="none"/>
              </w:rPr>
            </w:pPr>
          </w:p>
        </w:tc>
        <w:tc>
          <w:tcPr>
            <w:tcW w:w="447" w:type="pct"/>
            <w:tcBorders>
              <w:top w:val="nil"/>
              <w:left w:val="nil"/>
              <w:bottom w:val="single" w:color="auto" w:sz="4" w:space="0"/>
              <w:right w:val="nil"/>
            </w:tcBorders>
          </w:tcPr>
          <w:p w14:paraId="20BA2C49">
            <w:pPr>
              <w:spacing w:line="240" w:lineRule="auto"/>
              <w:jc w:val="center"/>
              <w:rPr>
                <w:highlight w:val="none"/>
              </w:rPr>
            </w:pPr>
          </w:p>
        </w:tc>
      </w:tr>
      <w:tr w14:paraId="47B0F258">
        <w:tblPrEx>
          <w:tblCellMar>
            <w:top w:w="0" w:type="dxa"/>
            <w:left w:w="108" w:type="dxa"/>
            <w:bottom w:w="0" w:type="dxa"/>
            <w:right w:w="108" w:type="dxa"/>
          </w:tblCellMar>
        </w:tblPrEx>
        <w:trPr>
          <w:trHeight w:val="360" w:hRule="atLeast"/>
          <w:jc w:val="right"/>
        </w:trPr>
        <w:tc>
          <w:tcPr>
            <w:tcW w:w="529" w:type="pct"/>
            <w:tcBorders>
              <w:top w:val="nil"/>
              <w:left w:val="nil"/>
              <w:bottom w:val="nil"/>
              <w:right w:val="nil"/>
            </w:tcBorders>
            <w:shd w:val="clear" w:color="auto" w:fill="auto"/>
            <w:noWrap/>
          </w:tcPr>
          <w:p w14:paraId="71BFDBF9">
            <w:pPr>
              <w:spacing w:line="240" w:lineRule="auto"/>
              <w:rPr>
                <w:highlight w:val="none"/>
              </w:rPr>
            </w:pPr>
            <w:r>
              <w:rPr>
                <w:highlight w:val="none"/>
              </w:rPr>
              <w:t>1</w:t>
            </w:r>
          </w:p>
        </w:tc>
        <w:tc>
          <w:tcPr>
            <w:tcW w:w="688" w:type="pct"/>
            <w:tcBorders>
              <w:top w:val="nil"/>
              <w:left w:val="nil"/>
              <w:bottom w:val="nil"/>
              <w:right w:val="nil"/>
            </w:tcBorders>
            <w:shd w:val="clear" w:color="auto" w:fill="auto"/>
          </w:tcPr>
          <w:p w14:paraId="6866D312">
            <w:pPr>
              <w:spacing w:line="240" w:lineRule="auto"/>
              <w:rPr>
                <w:highlight w:val="none"/>
              </w:rPr>
            </w:pPr>
            <w:r>
              <w:rPr>
                <w:highlight w:val="none"/>
              </w:rPr>
              <w:t>(Constant)</w:t>
            </w:r>
          </w:p>
        </w:tc>
        <w:tc>
          <w:tcPr>
            <w:tcW w:w="864" w:type="pct"/>
            <w:tcBorders>
              <w:top w:val="nil"/>
              <w:left w:val="nil"/>
              <w:bottom w:val="nil"/>
              <w:right w:val="nil"/>
            </w:tcBorders>
            <w:shd w:val="clear" w:color="auto" w:fill="auto"/>
            <w:noWrap/>
          </w:tcPr>
          <w:p w14:paraId="4BBC3DDE">
            <w:pPr>
              <w:spacing w:line="240" w:lineRule="auto"/>
              <w:jc w:val="center"/>
              <w:rPr>
                <w:highlight w:val="none"/>
              </w:rPr>
            </w:pPr>
            <w:r>
              <w:rPr>
                <w:highlight w:val="none"/>
              </w:rPr>
              <w:t>8.810</w:t>
            </w:r>
          </w:p>
        </w:tc>
        <w:tc>
          <w:tcPr>
            <w:tcW w:w="790" w:type="pct"/>
            <w:tcBorders>
              <w:top w:val="nil"/>
              <w:left w:val="nil"/>
              <w:bottom w:val="nil"/>
              <w:right w:val="nil"/>
            </w:tcBorders>
            <w:shd w:val="clear" w:color="auto" w:fill="auto"/>
          </w:tcPr>
          <w:p w14:paraId="0F9E4FCF">
            <w:pPr>
              <w:spacing w:line="240" w:lineRule="auto"/>
              <w:jc w:val="center"/>
              <w:rPr>
                <w:highlight w:val="none"/>
              </w:rPr>
            </w:pPr>
          </w:p>
        </w:tc>
        <w:tc>
          <w:tcPr>
            <w:tcW w:w="676" w:type="pct"/>
            <w:tcBorders>
              <w:top w:val="nil"/>
              <w:left w:val="nil"/>
              <w:bottom w:val="nil"/>
              <w:right w:val="nil"/>
            </w:tcBorders>
            <w:shd w:val="clear" w:color="auto" w:fill="auto"/>
            <w:noWrap/>
          </w:tcPr>
          <w:p w14:paraId="476869BA">
            <w:pPr>
              <w:spacing w:line="240" w:lineRule="auto"/>
              <w:rPr>
                <w:highlight w:val="none"/>
              </w:rPr>
            </w:pPr>
            <w:r>
              <w:rPr>
                <w:highlight w:val="none"/>
              </w:rPr>
              <w:t>0.000</w:t>
            </w:r>
          </w:p>
        </w:tc>
        <w:tc>
          <w:tcPr>
            <w:tcW w:w="477" w:type="pct"/>
            <w:tcBorders>
              <w:top w:val="nil"/>
              <w:left w:val="nil"/>
              <w:bottom w:val="nil"/>
              <w:right w:val="nil"/>
            </w:tcBorders>
            <w:shd w:val="clear" w:color="auto" w:fill="auto"/>
            <w:noWrap/>
          </w:tcPr>
          <w:p w14:paraId="0BACE0E3">
            <w:pPr>
              <w:spacing w:line="240" w:lineRule="auto"/>
              <w:jc w:val="center"/>
              <w:rPr>
                <w:highlight w:val="none"/>
              </w:rPr>
            </w:pPr>
            <w:r>
              <w:rPr>
                <w:highlight w:val="none"/>
              </w:rPr>
              <w:t>0.080</w:t>
            </w:r>
          </w:p>
        </w:tc>
        <w:tc>
          <w:tcPr>
            <w:tcW w:w="529" w:type="pct"/>
            <w:tcBorders>
              <w:top w:val="nil"/>
              <w:left w:val="nil"/>
              <w:bottom w:val="nil"/>
              <w:right w:val="nil"/>
            </w:tcBorders>
            <w:shd w:val="clear" w:color="auto" w:fill="auto"/>
            <w:noWrap/>
          </w:tcPr>
          <w:p w14:paraId="023C0F8D">
            <w:pPr>
              <w:spacing w:line="240" w:lineRule="auto"/>
              <w:jc w:val="center"/>
              <w:rPr>
                <w:highlight w:val="none"/>
              </w:rPr>
            </w:pPr>
            <w:r>
              <w:rPr>
                <w:highlight w:val="none"/>
              </w:rPr>
              <w:t>0.062</w:t>
            </w:r>
          </w:p>
        </w:tc>
        <w:tc>
          <w:tcPr>
            <w:tcW w:w="447" w:type="pct"/>
            <w:tcBorders>
              <w:top w:val="nil"/>
              <w:left w:val="nil"/>
              <w:bottom w:val="nil"/>
              <w:right w:val="nil"/>
            </w:tcBorders>
          </w:tcPr>
          <w:p w14:paraId="552D58B5">
            <w:pPr>
              <w:spacing w:line="240" w:lineRule="auto"/>
              <w:jc w:val="center"/>
              <w:rPr>
                <w:highlight w:val="none"/>
              </w:rPr>
            </w:pPr>
          </w:p>
        </w:tc>
      </w:tr>
      <w:tr w14:paraId="487C1C96">
        <w:tblPrEx>
          <w:tblCellMar>
            <w:top w:w="0" w:type="dxa"/>
            <w:left w:w="108" w:type="dxa"/>
            <w:bottom w:w="0" w:type="dxa"/>
            <w:right w:w="108" w:type="dxa"/>
          </w:tblCellMar>
        </w:tblPrEx>
        <w:trPr>
          <w:trHeight w:val="315" w:hRule="atLeast"/>
          <w:jc w:val="right"/>
        </w:trPr>
        <w:tc>
          <w:tcPr>
            <w:tcW w:w="529" w:type="pct"/>
            <w:tcBorders>
              <w:top w:val="nil"/>
              <w:left w:val="nil"/>
              <w:bottom w:val="nil"/>
              <w:right w:val="nil"/>
            </w:tcBorders>
            <w:shd w:val="clear" w:color="auto" w:fill="auto"/>
          </w:tcPr>
          <w:p w14:paraId="6A4DFB99">
            <w:pPr>
              <w:spacing w:line="240" w:lineRule="auto"/>
              <w:jc w:val="center"/>
              <w:rPr>
                <w:highlight w:val="none"/>
              </w:rPr>
            </w:pPr>
          </w:p>
        </w:tc>
        <w:tc>
          <w:tcPr>
            <w:tcW w:w="688" w:type="pct"/>
            <w:tcBorders>
              <w:top w:val="nil"/>
              <w:left w:val="nil"/>
              <w:bottom w:val="nil"/>
              <w:right w:val="nil"/>
            </w:tcBorders>
            <w:shd w:val="clear" w:color="auto" w:fill="auto"/>
          </w:tcPr>
          <w:p w14:paraId="4CBA106C">
            <w:pPr>
              <w:spacing w:line="240" w:lineRule="auto"/>
              <w:rPr>
                <w:highlight w:val="none"/>
              </w:rPr>
            </w:pPr>
            <w:r>
              <w:rPr>
                <w:rFonts w:hint="eastAsia"/>
                <w:highlight w:val="none"/>
              </w:rPr>
              <w:t>G</w:t>
            </w:r>
            <w:r>
              <w:rPr>
                <w:highlight w:val="none"/>
              </w:rPr>
              <w:t>ender</w:t>
            </w:r>
          </w:p>
        </w:tc>
        <w:tc>
          <w:tcPr>
            <w:tcW w:w="864" w:type="pct"/>
            <w:tcBorders>
              <w:top w:val="nil"/>
              <w:left w:val="nil"/>
              <w:bottom w:val="nil"/>
              <w:right w:val="nil"/>
            </w:tcBorders>
            <w:shd w:val="clear" w:color="auto" w:fill="auto"/>
            <w:noWrap/>
          </w:tcPr>
          <w:p w14:paraId="1914D208">
            <w:pPr>
              <w:spacing w:line="240" w:lineRule="auto"/>
              <w:jc w:val="center"/>
              <w:rPr>
                <w:highlight w:val="none"/>
              </w:rPr>
            </w:pPr>
            <w:r>
              <w:rPr>
                <w:highlight w:val="none"/>
              </w:rPr>
              <w:t>1.271</w:t>
            </w:r>
          </w:p>
        </w:tc>
        <w:tc>
          <w:tcPr>
            <w:tcW w:w="790" w:type="pct"/>
            <w:tcBorders>
              <w:top w:val="nil"/>
              <w:left w:val="nil"/>
              <w:bottom w:val="nil"/>
              <w:right w:val="nil"/>
            </w:tcBorders>
            <w:shd w:val="clear" w:color="auto" w:fill="auto"/>
            <w:noWrap/>
          </w:tcPr>
          <w:p w14:paraId="4ECA4BBB">
            <w:pPr>
              <w:spacing w:line="240" w:lineRule="auto"/>
              <w:jc w:val="center"/>
              <w:rPr>
                <w:highlight w:val="none"/>
              </w:rPr>
            </w:pPr>
            <w:r>
              <w:rPr>
                <w:highlight w:val="none"/>
              </w:rPr>
              <w:t>0.280</w:t>
            </w:r>
          </w:p>
        </w:tc>
        <w:tc>
          <w:tcPr>
            <w:tcW w:w="676" w:type="pct"/>
            <w:tcBorders>
              <w:top w:val="nil"/>
              <w:left w:val="nil"/>
              <w:bottom w:val="nil"/>
              <w:right w:val="nil"/>
            </w:tcBorders>
            <w:shd w:val="clear" w:color="auto" w:fill="auto"/>
            <w:noWrap/>
          </w:tcPr>
          <w:p w14:paraId="41C82212">
            <w:pPr>
              <w:spacing w:line="240" w:lineRule="auto"/>
              <w:rPr>
                <w:highlight w:val="none"/>
              </w:rPr>
            </w:pPr>
            <w:r>
              <w:rPr>
                <w:highlight w:val="none"/>
              </w:rPr>
              <w:t>0.005***</w:t>
            </w:r>
          </w:p>
        </w:tc>
        <w:tc>
          <w:tcPr>
            <w:tcW w:w="477" w:type="pct"/>
            <w:tcBorders>
              <w:top w:val="nil"/>
              <w:left w:val="nil"/>
              <w:bottom w:val="nil"/>
              <w:right w:val="nil"/>
            </w:tcBorders>
            <w:shd w:val="clear" w:color="auto" w:fill="auto"/>
            <w:noWrap/>
          </w:tcPr>
          <w:p w14:paraId="35CFDDEA">
            <w:pPr>
              <w:spacing w:line="240" w:lineRule="auto"/>
              <w:jc w:val="center"/>
              <w:rPr>
                <w:highlight w:val="none"/>
              </w:rPr>
            </w:pPr>
          </w:p>
        </w:tc>
        <w:tc>
          <w:tcPr>
            <w:tcW w:w="529" w:type="pct"/>
            <w:tcBorders>
              <w:top w:val="nil"/>
              <w:left w:val="nil"/>
              <w:bottom w:val="nil"/>
              <w:right w:val="nil"/>
            </w:tcBorders>
            <w:shd w:val="clear" w:color="auto" w:fill="auto"/>
            <w:noWrap/>
          </w:tcPr>
          <w:p w14:paraId="02811787">
            <w:pPr>
              <w:spacing w:line="240" w:lineRule="auto"/>
              <w:jc w:val="center"/>
              <w:rPr>
                <w:highlight w:val="none"/>
              </w:rPr>
            </w:pPr>
          </w:p>
        </w:tc>
        <w:tc>
          <w:tcPr>
            <w:tcW w:w="447" w:type="pct"/>
            <w:tcBorders>
              <w:top w:val="nil"/>
              <w:left w:val="nil"/>
              <w:bottom w:val="nil"/>
              <w:right w:val="nil"/>
            </w:tcBorders>
          </w:tcPr>
          <w:p w14:paraId="2D704E64">
            <w:pPr>
              <w:spacing w:line="240" w:lineRule="auto"/>
              <w:jc w:val="center"/>
              <w:rPr>
                <w:highlight w:val="none"/>
              </w:rPr>
            </w:pPr>
          </w:p>
        </w:tc>
      </w:tr>
      <w:tr w14:paraId="7E302EEB">
        <w:trPr>
          <w:trHeight w:val="375" w:hRule="atLeast"/>
          <w:jc w:val="right"/>
        </w:trPr>
        <w:tc>
          <w:tcPr>
            <w:tcW w:w="529" w:type="pct"/>
            <w:tcBorders>
              <w:top w:val="nil"/>
              <w:left w:val="nil"/>
              <w:bottom w:val="nil"/>
              <w:right w:val="nil"/>
            </w:tcBorders>
            <w:shd w:val="clear" w:color="auto" w:fill="auto"/>
          </w:tcPr>
          <w:p w14:paraId="5C617132">
            <w:pPr>
              <w:spacing w:line="240" w:lineRule="auto"/>
              <w:jc w:val="center"/>
              <w:rPr>
                <w:highlight w:val="none"/>
              </w:rPr>
            </w:pPr>
          </w:p>
        </w:tc>
        <w:tc>
          <w:tcPr>
            <w:tcW w:w="688" w:type="pct"/>
            <w:tcBorders>
              <w:top w:val="nil"/>
              <w:left w:val="nil"/>
              <w:bottom w:val="nil"/>
              <w:right w:val="nil"/>
            </w:tcBorders>
            <w:shd w:val="clear" w:color="auto" w:fill="auto"/>
          </w:tcPr>
          <w:p w14:paraId="214068AD">
            <w:pPr>
              <w:spacing w:line="240" w:lineRule="auto"/>
              <w:rPr>
                <w:highlight w:val="none"/>
              </w:rPr>
            </w:pPr>
            <w:r>
              <w:rPr>
                <w:highlight w:val="none"/>
              </w:rPr>
              <w:t>Living experience</w:t>
            </w:r>
          </w:p>
        </w:tc>
        <w:tc>
          <w:tcPr>
            <w:tcW w:w="864" w:type="pct"/>
            <w:tcBorders>
              <w:top w:val="nil"/>
              <w:left w:val="nil"/>
              <w:bottom w:val="nil"/>
              <w:right w:val="nil"/>
            </w:tcBorders>
            <w:shd w:val="clear" w:color="auto" w:fill="auto"/>
            <w:noWrap/>
          </w:tcPr>
          <w:p w14:paraId="3EFC82B3">
            <w:pPr>
              <w:spacing w:line="240" w:lineRule="auto"/>
              <w:jc w:val="center"/>
              <w:rPr>
                <w:highlight w:val="none"/>
              </w:rPr>
            </w:pPr>
            <w:r>
              <w:rPr>
                <w:highlight w:val="none"/>
              </w:rPr>
              <w:t>0.093</w:t>
            </w:r>
          </w:p>
        </w:tc>
        <w:tc>
          <w:tcPr>
            <w:tcW w:w="790" w:type="pct"/>
            <w:tcBorders>
              <w:top w:val="nil"/>
              <w:left w:val="nil"/>
              <w:bottom w:val="nil"/>
              <w:right w:val="nil"/>
            </w:tcBorders>
            <w:shd w:val="clear" w:color="auto" w:fill="auto"/>
            <w:noWrap/>
          </w:tcPr>
          <w:p w14:paraId="782EDC4C">
            <w:pPr>
              <w:spacing w:line="240" w:lineRule="auto"/>
              <w:jc w:val="center"/>
              <w:rPr>
                <w:highlight w:val="none"/>
              </w:rPr>
            </w:pPr>
            <w:r>
              <w:rPr>
                <w:highlight w:val="none"/>
              </w:rPr>
              <w:t>0.035</w:t>
            </w:r>
          </w:p>
        </w:tc>
        <w:tc>
          <w:tcPr>
            <w:tcW w:w="676" w:type="pct"/>
            <w:tcBorders>
              <w:top w:val="nil"/>
              <w:left w:val="nil"/>
              <w:bottom w:val="nil"/>
              <w:right w:val="nil"/>
            </w:tcBorders>
            <w:shd w:val="clear" w:color="auto" w:fill="auto"/>
            <w:noWrap/>
          </w:tcPr>
          <w:p w14:paraId="38C6568E">
            <w:pPr>
              <w:spacing w:line="240" w:lineRule="auto"/>
              <w:rPr>
                <w:highlight w:val="none"/>
              </w:rPr>
            </w:pPr>
            <w:r>
              <w:rPr>
                <w:highlight w:val="none"/>
              </w:rPr>
              <w:t>0.719</w:t>
            </w:r>
          </w:p>
        </w:tc>
        <w:tc>
          <w:tcPr>
            <w:tcW w:w="477" w:type="pct"/>
            <w:tcBorders>
              <w:top w:val="nil"/>
              <w:left w:val="nil"/>
              <w:bottom w:val="nil"/>
              <w:right w:val="nil"/>
            </w:tcBorders>
            <w:shd w:val="clear" w:color="auto" w:fill="auto"/>
            <w:noWrap/>
          </w:tcPr>
          <w:p w14:paraId="2BF364AC">
            <w:pPr>
              <w:spacing w:line="240" w:lineRule="auto"/>
              <w:jc w:val="center"/>
              <w:rPr>
                <w:highlight w:val="none"/>
              </w:rPr>
            </w:pPr>
          </w:p>
        </w:tc>
        <w:tc>
          <w:tcPr>
            <w:tcW w:w="529" w:type="pct"/>
            <w:tcBorders>
              <w:top w:val="nil"/>
              <w:left w:val="nil"/>
              <w:bottom w:val="nil"/>
              <w:right w:val="nil"/>
            </w:tcBorders>
            <w:shd w:val="clear" w:color="auto" w:fill="auto"/>
            <w:noWrap/>
          </w:tcPr>
          <w:p w14:paraId="3369E138">
            <w:pPr>
              <w:spacing w:line="240" w:lineRule="auto"/>
              <w:jc w:val="center"/>
              <w:rPr>
                <w:highlight w:val="none"/>
              </w:rPr>
            </w:pPr>
          </w:p>
        </w:tc>
        <w:tc>
          <w:tcPr>
            <w:tcW w:w="447" w:type="pct"/>
            <w:tcBorders>
              <w:top w:val="nil"/>
              <w:left w:val="nil"/>
              <w:bottom w:val="nil"/>
              <w:right w:val="nil"/>
            </w:tcBorders>
          </w:tcPr>
          <w:p w14:paraId="7FF1E6CC">
            <w:pPr>
              <w:spacing w:line="240" w:lineRule="auto"/>
              <w:jc w:val="center"/>
              <w:rPr>
                <w:highlight w:val="none"/>
              </w:rPr>
            </w:pPr>
          </w:p>
        </w:tc>
      </w:tr>
      <w:tr w14:paraId="1A7994C8">
        <w:tblPrEx>
          <w:tblCellMar>
            <w:top w:w="0" w:type="dxa"/>
            <w:left w:w="108" w:type="dxa"/>
            <w:bottom w:w="0" w:type="dxa"/>
            <w:right w:w="108" w:type="dxa"/>
          </w:tblCellMar>
        </w:tblPrEx>
        <w:trPr>
          <w:trHeight w:val="345" w:hRule="atLeast"/>
          <w:jc w:val="right"/>
        </w:trPr>
        <w:tc>
          <w:tcPr>
            <w:tcW w:w="529" w:type="pct"/>
            <w:tcBorders>
              <w:top w:val="nil"/>
              <w:left w:val="nil"/>
              <w:bottom w:val="nil"/>
              <w:right w:val="nil"/>
            </w:tcBorders>
            <w:shd w:val="clear" w:color="auto" w:fill="auto"/>
            <w:noWrap/>
          </w:tcPr>
          <w:p w14:paraId="1984F5AB">
            <w:pPr>
              <w:spacing w:line="240" w:lineRule="auto"/>
              <w:rPr>
                <w:highlight w:val="none"/>
              </w:rPr>
            </w:pPr>
            <w:r>
              <w:rPr>
                <w:highlight w:val="none"/>
              </w:rPr>
              <w:t>2</w:t>
            </w:r>
          </w:p>
        </w:tc>
        <w:tc>
          <w:tcPr>
            <w:tcW w:w="688" w:type="pct"/>
            <w:tcBorders>
              <w:top w:val="nil"/>
              <w:left w:val="nil"/>
              <w:bottom w:val="nil"/>
              <w:right w:val="nil"/>
            </w:tcBorders>
            <w:shd w:val="clear" w:color="auto" w:fill="auto"/>
          </w:tcPr>
          <w:p w14:paraId="1CD1642F">
            <w:pPr>
              <w:spacing w:line="240" w:lineRule="auto"/>
              <w:rPr>
                <w:highlight w:val="none"/>
              </w:rPr>
            </w:pPr>
            <w:r>
              <w:rPr>
                <w:highlight w:val="none"/>
              </w:rPr>
              <w:t>(Constant)</w:t>
            </w:r>
          </w:p>
        </w:tc>
        <w:tc>
          <w:tcPr>
            <w:tcW w:w="864" w:type="pct"/>
            <w:tcBorders>
              <w:top w:val="nil"/>
              <w:left w:val="nil"/>
              <w:bottom w:val="nil"/>
              <w:right w:val="nil"/>
            </w:tcBorders>
            <w:shd w:val="clear" w:color="auto" w:fill="auto"/>
            <w:noWrap/>
          </w:tcPr>
          <w:p w14:paraId="27FD285B">
            <w:pPr>
              <w:spacing w:line="240" w:lineRule="auto"/>
              <w:jc w:val="center"/>
              <w:rPr>
                <w:highlight w:val="none"/>
              </w:rPr>
            </w:pPr>
            <w:r>
              <w:rPr>
                <w:highlight w:val="none"/>
              </w:rPr>
              <w:t>5.897</w:t>
            </w:r>
          </w:p>
        </w:tc>
        <w:tc>
          <w:tcPr>
            <w:tcW w:w="790" w:type="pct"/>
            <w:tcBorders>
              <w:top w:val="nil"/>
              <w:left w:val="nil"/>
              <w:bottom w:val="nil"/>
              <w:right w:val="nil"/>
            </w:tcBorders>
            <w:shd w:val="clear" w:color="auto" w:fill="auto"/>
          </w:tcPr>
          <w:p w14:paraId="3601F743">
            <w:pPr>
              <w:spacing w:line="240" w:lineRule="auto"/>
              <w:jc w:val="center"/>
              <w:rPr>
                <w:highlight w:val="none"/>
              </w:rPr>
            </w:pPr>
          </w:p>
        </w:tc>
        <w:tc>
          <w:tcPr>
            <w:tcW w:w="676" w:type="pct"/>
            <w:tcBorders>
              <w:top w:val="nil"/>
              <w:left w:val="nil"/>
              <w:bottom w:val="nil"/>
              <w:right w:val="nil"/>
            </w:tcBorders>
            <w:shd w:val="clear" w:color="auto" w:fill="auto"/>
            <w:noWrap/>
          </w:tcPr>
          <w:p w14:paraId="047794C5">
            <w:pPr>
              <w:spacing w:line="240" w:lineRule="auto"/>
              <w:rPr>
                <w:highlight w:val="none"/>
              </w:rPr>
            </w:pPr>
            <w:r>
              <w:rPr>
                <w:highlight w:val="none"/>
              </w:rPr>
              <w:t>0.000</w:t>
            </w:r>
          </w:p>
        </w:tc>
        <w:tc>
          <w:tcPr>
            <w:tcW w:w="477" w:type="pct"/>
            <w:tcBorders>
              <w:top w:val="nil"/>
              <w:left w:val="nil"/>
              <w:bottom w:val="nil"/>
              <w:right w:val="nil"/>
            </w:tcBorders>
            <w:shd w:val="clear" w:color="auto" w:fill="auto"/>
            <w:noWrap/>
          </w:tcPr>
          <w:p w14:paraId="7A92EB5B">
            <w:pPr>
              <w:spacing w:line="240" w:lineRule="auto"/>
              <w:jc w:val="center"/>
              <w:rPr>
                <w:highlight w:val="none"/>
              </w:rPr>
            </w:pPr>
            <w:r>
              <w:rPr>
                <w:highlight w:val="none"/>
              </w:rPr>
              <w:t>0.258</w:t>
            </w:r>
          </w:p>
        </w:tc>
        <w:tc>
          <w:tcPr>
            <w:tcW w:w="529" w:type="pct"/>
            <w:tcBorders>
              <w:top w:val="nil"/>
              <w:left w:val="nil"/>
              <w:bottom w:val="nil"/>
              <w:right w:val="nil"/>
            </w:tcBorders>
            <w:shd w:val="clear" w:color="auto" w:fill="auto"/>
            <w:noWrap/>
          </w:tcPr>
          <w:p w14:paraId="715BFF30">
            <w:pPr>
              <w:spacing w:line="240" w:lineRule="auto"/>
              <w:jc w:val="center"/>
              <w:rPr>
                <w:highlight w:val="none"/>
              </w:rPr>
            </w:pPr>
            <w:r>
              <w:rPr>
                <w:highlight w:val="none"/>
              </w:rPr>
              <w:t>0.194</w:t>
            </w:r>
          </w:p>
        </w:tc>
        <w:tc>
          <w:tcPr>
            <w:tcW w:w="447" w:type="pct"/>
            <w:tcBorders>
              <w:top w:val="nil"/>
              <w:left w:val="nil"/>
              <w:bottom w:val="nil"/>
              <w:right w:val="nil"/>
            </w:tcBorders>
          </w:tcPr>
          <w:p w14:paraId="7159BB76">
            <w:pPr>
              <w:spacing w:line="240" w:lineRule="auto"/>
              <w:jc w:val="center"/>
              <w:rPr>
                <w:highlight w:val="none"/>
              </w:rPr>
            </w:pPr>
            <w:r>
              <w:rPr>
                <w:highlight w:val="none"/>
              </w:rPr>
              <w:t>1.990</w:t>
            </w:r>
          </w:p>
        </w:tc>
      </w:tr>
      <w:tr w14:paraId="68D35E83">
        <w:tblPrEx>
          <w:tblCellMar>
            <w:top w:w="0" w:type="dxa"/>
            <w:left w:w="108" w:type="dxa"/>
            <w:bottom w:w="0" w:type="dxa"/>
            <w:right w:w="108" w:type="dxa"/>
          </w:tblCellMar>
        </w:tblPrEx>
        <w:trPr>
          <w:trHeight w:val="390" w:hRule="atLeast"/>
          <w:jc w:val="right"/>
        </w:trPr>
        <w:tc>
          <w:tcPr>
            <w:tcW w:w="529" w:type="pct"/>
            <w:tcBorders>
              <w:top w:val="nil"/>
              <w:left w:val="nil"/>
              <w:bottom w:val="nil"/>
              <w:right w:val="nil"/>
            </w:tcBorders>
            <w:shd w:val="clear" w:color="auto" w:fill="auto"/>
          </w:tcPr>
          <w:p w14:paraId="454D7A52">
            <w:pPr>
              <w:spacing w:line="240" w:lineRule="auto"/>
              <w:jc w:val="center"/>
              <w:rPr>
                <w:highlight w:val="none"/>
              </w:rPr>
            </w:pPr>
          </w:p>
        </w:tc>
        <w:tc>
          <w:tcPr>
            <w:tcW w:w="688" w:type="pct"/>
            <w:tcBorders>
              <w:top w:val="nil"/>
              <w:left w:val="nil"/>
              <w:bottom w:val="nil"/>
              <w:right w:val="nil"/>
            </w:tcBorders>
            <w:shd w:val="clear" w:color="auto" w:fill="auto"/>
          </w:tcPr>
          <w:p w14:paraId="485A886F">
            <w:pPr>
              <w:spacing w:line="240" w:lineRule="auto"/>
              <w:rPr>
                <w:highlight w:val="none"/>
              </w:rPr>
            </w:pPr>
            <w:r>
              <w:rPr>
                <w:rFonts w:hint="eastAsia"/>
                <w:highlight w:val="none"/>
              </w:rPr>
              <w:t>G</w:t>
            </w:r>
            <w:r>
              <w:rPr>
                <w:highlight w:val="none"/>
              </w:rPr>
              <w:t>ender</w:t>
            </w:r>
          </w:p>
        </w:tc>
        <w:tc>
          <w:tcPr>
            <w:tcW w:w="864" w:type="pct"/>
            <w:tcBorders>
              <w:top w:val="nil"/>
              <w:left w:val="nil"/>
              <w:bottom w:val="nil"/>
              <w:right w:val="nil"/>
            </w:tcBorders>
            <w:shd w:val="clear" w:color="auto" w:fill="auto"/>
            <w:noWrap/>
          </w:tcPr>
          <w:p w14:paraId="5430F2B3">
            <w:pPr>
              <w:spacing w:line="240" w:lineRule="auto"/>
              <w:jc w:val="center"/>
              <w:rPr>
                <w:highlight w:val="none"/>
              </w:rPr>
            </w:pPr>
            <w:r>
              <w:rPr>
                <w:highlight w:val="none"/>
              </w:rPr>
              <w:t>1.090</w:t>
            </w:r>
          </w:p>
        </w:tc>
        <w:tc>
          <w:tcPr>
            <w:tcW w:w="790" w:type="pct"/>
            <w:tcBorders>
              <w:top w:val="nil"/>
              <w:left w:val="nil"/>
              <w:bottom w:val="nil"/>
              <w:right w:val="nil"/>
            </w:tcBorders>
            <w:shd w:val="clear" w:color="auto" w:fill="auto"/>
            <w:noWrap/>
          </w:tcPr>
          <w:p w14:paraId="74DB97D6">
            <w:pPr>
              <w:spacing w:line="240" w:lineRule="auto"/>
              <w:jc w:val="center"/>
              <w:rPr>
                <w:highlight w:val="none"/>
              </w:rPr>
            </w:pPr>
            <w:r>
              <w:rPr>
                <w:highlight w:val="none"/>
              </w:rPr>
              <w:t>0.240</w:t>
            </w:r>
          </w:p>
        </w:tc>
        <w:tc>
          <w:tcPr>
            <w:tcW w:w="676" w:type="pct"/>
            <w:tcBorders>
              <w:top w:val="nil"/>
              <w:left w:val="nil"/>
              <w:bottom w:val="nil"/>
              <w:right w:val="nil"/>
            </w:tcBorders>
            <w:shd w:val="clear" w:color="auto" w:fill="auto"/>
            <w:noWrap/>
          </w:tcPr>
          <w:p w14:paraId="275CF2A4">
            <w:pPr>
              <w:spacing w:line="240" w:lineRule="auto"/>
              <w:rPr>
                <w:highlight w:val="none"/>
              </w:rPr>
            </w:pPr>
            <w:r>
              <w:rPr>
                <w:highlight w:val="none"/>
              </w:rPr>
              <w:t>0.013***</w:t>
            </w:r>
          </w:p>
        </w:tc>
        <w:tc>
          <w:tcPr>
            <w:tcW w:w="477" w:type="pct"/>
            <w:tcBorders>
              <w:top w:val="nil"/>
              <w:left w:val="nil"/>
              <w:bottom w:val="nil"/>
              <w:right w:val="nil"/>
            </w:tcBorders>
            <w:shd w:val="clear" w:color="auto" w:fill="auto"/>
            <w:noWrap/>
          </w:tcPr>
          <w:p w14:paraId="33D547D5">
            <w:pPr>
              <w:spacing w:line="240" w:lineRule="auto"/>
              <w:jc w:val="center"/>
              <w:rPr>
                <w:highlight w:val="none"/>
              </w:rPr>
            </w:pPr>
          </w:p>
        </w:tc>
        <w:tc>
          <w:tcPr>
            <w:tcW w:w="529" w:type="pct"/>
            <w:tcBorders>
              <w:top w:val="nil"/>
              <w:left w:val="nil"/>
              <w:bottom w:val="nil"/>
              <w:right w:val="nil"/>
            </w:tcBorders>
            <w:shd w:val="clear" w:color="auto" w:fill="auto"/>
            <w:noWrap/>
          </w:tcPr>
          <w:p w14:paraId="18319072">
            <w:pPr>
              <w:spacing w:line="240" w:lineRule="auto"/>
              <w:jc w:val="center"/>
              <w:rPr>
                <w:highlight w:val="none"/>
              </w:rPr>
            </w:pPr>
          </w:p>
        </w:tc>
        <w:tc>
          <w:tcPr>
            <w:tcW w:w="447" w:type="pct"/>
            <w:tcBorders>
              <w:top w:val="nil"/>
              <w:left w:val="nil"/>
              <w:bottom w:val="nil"/>
              <w:right w:val="nil"/>
            </w:tcBorders>
          </w:tcPr>
          <w:p w14:paraId="407F25A1">
            <w:pPr>
              <w:spacing w:line="240" w:lineRule="auto"/>
              <w:jc w:val="center"/>
              <w:rPr>
                <w:highlight w:val="none"/>
              </w:rPr>
            </w:pPr>
          </w:p>
        </w:tc>
      </w:tr>
      <w:tr w14:paraId="40DE0766">
        <w:tblPrEx>
          <w:tblCellMar>
            <w:top w:w="0" w:type="dxa"/>
            <w:left w:w="108" w:type="dxa"/>
            <w:bottom w:w="0" w:type="dxa"/>
            <w:right w:w="108" w:type="dxa"/>
          </w:tblCellMar>
        </w:tblPrEx>
        <w:trPr>
          <w:trHeight w:val="345" w:hRule="atLeast"/>
          <w:jc w:val="right"/>
        </w:trPr>
        <w:tc>
          <w:tcPr>
            <w:tcW w:w="529" w:type="pct"/>
            <w:tcBorders>
              <w:top w:val="nil"/>
              <w:left w:val="nil"/>
              <w:bottom w:val="nil"/>
              <w:right w:val="nil"/>
            </w:tcBorders>
            <w:shd w:val="clear" w:color="auto" w:fill="auto"/>
          </w:tcPr>
          <w:p w14:paraId="0FDDBD4E">
            <w:pPr>
              <w:spacing w:line="240" w:lineRule="auto"/>
              <w:jc w:val="center"/>
              <w:rPr>
                <w:highlight w:val="none"/>
              </w:rPr>
            </w:pPr>
          </w:p>
        </w:tc>
        <w:tc>
          <w:tcPr>
            <w:tcW w:w="688" w:type="pct"/>
            <w:tcBorders>
              <w:top w:val="nil"/>
              <w:left w:val="nil"/>
              <w:bottom w:val="nil"/>
              <w:right w:val="nil"/>
            </w:tcBorders>
            <w:shd w:val="clear" w:color="auto" w:fill="auto"/>
          </w:tcPr>
          <w:p w14:paraId="48B41A86">
            <w:pPr>
              <w:spacing w:line="240" w:lineRule="auto"/>
              <w:rPr>
                <w:highlight w:val="none"/>
              </w:rPr>
            </w:pPr>
            <w:r>
              <w:rPr>
                <w:highlight w:val="none"/>
              </w:rPr>
              <w:t>Living experience</w:t>
            </w:r>
          </w:p>
        </w:tc>
        <w:tc>
          <w:tcPr>
            <w:tcW w:w="864" w:type="pct"/>
            <w:tcBorders>
              <w:top w:val="nil"/>
              <w:left w:val="nil"/>
              <w:bottom w:val="nil"/>
              <w:right w:val="nil"/>
            </w:tcBorders>
            <w:shd w:val="clear" w:color="auto" w:fill="auto"/>
            <w:noWrap/>
          </w:tcPr>
          <w:p w14:paraId="406A6191">
            <w:pPr>
              <w:spacing w:line="240" w:lineRule="auto"/>
              <w:jc w:val="center"/>
              <w:rPr>
                <w:highlight w:val="none"/>
              </w:rPr>
            </w:pPr>
            <w:r>
              <w:rPr>
                <w:highlight w:val="none"/>
              </w:rPr>
              <w:t>-0.174</w:t>
            </w:r>
          </w:p>
        </w:tc>
        <w:tc>
          <w:tcPr>
            <w:tcW w:w="790" w:type="pct"/>
            <w:tcBorders>
              <w:top w:val="nil"/>
              <w:left w:val="nil"/>
              <w:bottom w:val="nil"/>
              <w:right w:val="nil"/>
            </w:tcBorders>
            <w:shd w:val="clear" w:color="auto" w:fill="auto"/>
            <w:noWrap/>
          </w:tcPr>
          <w:p w14:paraId="4C2DDE2D">
            <w:pPr>
              <w:spacing w:line="240" w:lineRule="auto"/>
              <w:jc w:val="center"/>
              <w:rPr>
                <w:highlight w:val="none"/>
              </w:rPr>
            </w:pPr>
            <w:r>
              <w:rPr>
                <w:highlight w:val="none"/>
              </w:rPr>
              <w:t>-0.066</w:t>
            </w:r>
          </w:p>
        </w:tc>
        <w:tc>
          <w:tcPr>
            <w:tcW w:w="676" w:type="pct"/>
            <w:tcBorders>
              <w:top w:val="nil"/>
              <w:left w:val="nil"/>
              <w:bottom w:val="nil"/>
              <w:right w:val="nil"/>
            </w:tcBorders>
            <w:shd w:val="clear" w:color="auto" w:fill="auto"/>
            <w:noWrap/>
          </w:tcPr>
          <w:p w14:paraId="16B150C6">
            <w:pPr>
              <w:spacing w:line="240" w:lineRule="auto"/>
              <w:rPr>
                <w:highlight w:val="none"/>
              </w:rPr>
            </w:pPr>
            <w:r>
              <w:rPr>
                <w:highlight w:val="none"/>
              </w:rPr>
              <w:t>0.509</w:t>
            </w:r>
          </w:p>
        </w:tc>
        <w:tc>
          <w:tcPr>
            <w:tcW w:w="477" w:type="pct"/>
            <w:tcBorders>
              <w:top w:val="nil"/>
              <w:left w:val="nil"/>
              <w:bottom w:val="nil"/>
              <w:right w:val="nil"/>
            </w:tcBorders>
            <w:shd w:val="clear" w:color="auto" w:fill="auto"/>
            <w:noWrap/>
          </w:tcPr>
          <w:p w14:paraId="2B74690A">
            <w:pPr>
              <w:spacing w:line="240" w:lineRule="auto"/>
              <w:jc w:val="center"/>
              <w:rPr>
                <w:highlight w:val="none"/>
              </w:rPr>
            </w:pPr>
          </w:p>
        </w:tc>
        <w:tc>
          <w:tcPr>
            <w:tcW w:w="529" w:type="pct"/>
            <w:tcBorders>
              <w:top w:val="nil"/>
              <w:left w:val="nil"/>
              <w:bottom w:val="nil"/>
              <w:right w:val="nil"/>
            </w:tcBorders>
            <w:shd w:val="clear" w:color="auto" w:fill="auto"/>
            <w:noWrap/>
          </w:tcPr>
          <w:p w14:paraId="2BEE6573">
            <w:pPr>
              <w:spacing w:line="240" w:lineRule="auto"/>
              <w:jc w:val="center"/>
              <w:rPr>
                <w:highlight w:val="none"/>
              </w:rPr>
            </w:pPr>
          </w:p>
        </w:tc>
        <w:tc>
          <w:tcPr>
            <w:tcW w:w="447" w:type="pct"/>
            <w:tcBorders>
              <w:top w:val="nil"/>
              <w:left w:val="nil"/>
              <w:bottom w:val="nil"/>
              <w:right w:val="nil"/>
            </w:tcBorders>
          </w:tcPr>
          <w:p w14:paraId="73B6A4D2">
            <w:pPr>
              <w:spacing w:line="240" w:lineRule="auto"/>
              <w:jc w:val="center"/>
              <w:rPr>
                <w:highlight w:val="none"/>
              </w:rPr>
            </w:pPr>
          </w:p>
        </w:tc>
      </w:tr>
      <w:tr w14:paraId="39D9D3AB">
        <w:tblPrEx>
          <w:tblCellMar>
            <w:top w:w="0" w:type="dxa"/>
            <w:left w:w="108" w:type="dxa"/>
            <w:bottom w:w="0" w:type="dxa"/>
            <w:right w:w="108" w:type="dxa"/>
          </w:tblCellMar>
        </w:tblPrEx>
        <w:trPr>
          <w:trHeight w:val="375" w:hRule="atLeast"/>
          <w:jc w:val="right"/>
        </w:trPr>
        <w:tc>
          <w:tcPr>
            <w:tcW w:w="529" w:type="pct"/>
            <w:tcBorders>
              <w:top w:val="nil"/>
              <w:left w:val="nil"/>
              <w:bottom w:val="nil"/>
              <w:right w:val="nil"/>
            </w:tcBorders>
            <w:shd w:val="clear" w:color="auto" w:fill="auto"/>
          </w:tcPr>
          <w:p w14:paraId="20CE9851">
            <w:pPr>
              <w:spacing w:line="240" w:lineRule="auto"/>
              <w:jc w:val="center"/>
              <w:rPr>
                <w:highlight w:val="none"/>
              </w:rPr>
            </w:pPr>
          </w:p>
        </w:tc>
        <w:tc>
          <w:tcPr>
            <w:tcW w:w="688" w:type="pct"/>
            <w:tcBorders>
              <w:top w:val="nil"/>
              <w:left w:val="nil"/>
              <w:bottom w:val="nil"/>
              <w:right w:val="nil"/>
            </w:tcBorders>
            <w:shd w:val="clear" w:color="auto" w:fill="auto"/>
          </w:tcPr>
          <w:p w14:paraId="30B6211C">
            <w:pPr>
              <w:spacing w:line="240" w:lineRule="auto"/>
              <w:rPr>
                <w:highlight w:val="none"/>
              </w:rPr>
            </w:pPr>
            <w:r>
              <w:rPr>
                <w:rFonts w:hint="eastAsia"/>
                <w:highlight w:val="none"/>
              </w:rPr>
              <w:t>A</w:t>
            </w:r>
            <w:r>
              <w:rPr>
                <w:highlight w:val="none"/>
              </w:rPr>
              <w:t>ge</w:t>
            </w:r>
          </w:p>
        </w:tc>
        <w:tc>
          <w:tcPr>
            <w:tcW w:w="864" w:type="pct"/>
            <w:tcBorders>
              <w:top w:val="nil"/>
              <w:left w:val="nil"/>
              <w:bottom w:val="nil"/>
              <w:right w:val="nil"/>
            </w:tcBorders>
            <w:shd w:val="clear" w:color="auto" w:fill="auto"/>
            <w:noWrap/>
          </w:tcPr>
          <w:p w14:paraId="5621062A">
            <w:pPr>
              <w:spacing w:line="240" w:lineRule="auto"/>
              <w:jc w:val="center"/>
              <w:rPr>
                <w:highlight w:val="none"/>
              </w:rPr>
            </w:pPr>
            <w:r>
              <w:rPr>
                <w:highlight w:val="none"/>
              </w:rPr>
              <w:t>0.632</w:t>
            </w:r>
          </w:p>
        </w:tc>
        <w:tc>
          <w:tcPr>
            <w:tcW w:w="790" w:type="pct"/>
            <w:tcBorders>
              <w:top w:val="nil"/>
              <w:left w:val="nil"/>
              <w:bottom w:val="nil"/>
              <w:right w:val="nil"/>
            </w:tcBorders>
            <w:shd w:val="clear" w:color="auto" w:fill="auto"/>
            <w:noWrap/>
          </w:tcPr>
          <w:p w14:paraId="4BF64EAD">
            <w:pPr>
              <w:spacing w:line="240" w:lineRule="auto"/>
              <w:jc w:val="center"/>
              <w:rPr>
                <w:highlight w:val="none"/>
              </w:rPr>
            </w:pPr>
            <w:r>
              <w:rPr>
                <w:highlight w:val="none"/>
              </w:rPr>
              <w:t>0.244</w:t>
            </w:r>
          </w:p>
        </w:tc>
        <w:tc>
          <w:tcPr>
            <w:tcW w:w="676" w:type="pct"/>
            <w:tcBorders>
              <w:top w:val="nil"/>
              <w:left w:val="nil"/>
              <w:bottom w:val="nil"/>
              <w:right w:val="nil"/>
            </w:tcBorders>
            <w:shd w:val="clear" w:color="auto" w:fill="auto"/>
            <w:noWrap/>
          </w:tcPr>
          <w:p w14:paraId="43351F62">
            <w:pPr>
              <w:spacing w:line="240" w:lineRule="auto"/>
              <w:rPr>
                <w:highlight w:val="none"/>
              </w:rPr>
            </w:pPr>
            <w:r>
              <w:rPr>
                <w:highlight w:val="none"/>
              </w:rPr>
              <w:t>0.020***</w:t>
            </w:r>
          </w:p>
        </w:tc>
        <w:tc>
          <w:tcPr>
            <w:tcW w:w="477" w:type="pct"/>
            <w:tcBorders>
              <w:top w:val="nil"/>
              <w:left w:val="nil"/>
              <w:bottom w:val="nil"/>
              <w:right w:val="nil"/>
            </w:tcBorders>
            <w:shd w:val="clear" w:color="auto" w:fill="auto"/>
            <w:noWrap/>
          </w:tcPr>
          <w:p w14:paraId="6801D8F4">
            <w:pPr>
              <w:spacing w:line="240" w:lineRule="auto"/>
              <w:jc w:val="center"/>
              <w:rPr>
                <w:highlight w:val="none"/>
              </w:rPr>
            </w:pPr>
          </w:p>
        </w:tc>
        <w:tc>
          <w:tcPr>
            <w:tcW w:w="529" w:type="pct"/>
            <w:tcBorders>
              <w:top w:val="nil"/>
              <w:left w:val="nil"/>
              <w:bottom w:val="nil"/>
              <w:right w:val="nil"/>
            </w:tcBorders>
            <w:shd w:val="clear" w:color="auto" w:fill="auto"/>
            <w:noWrap/>
          </w:tcPr>
          <w:p w14:paraId="29ECE720">
            <w:pPr>
              <w:spacing w:line="240" w:lineRule="auto"/>
              <w:jc w:val="center"/>
              <w:rPr>
                <w:highlight w:val="none"/>
              </w:rPr>
            </w:pPr>
          </w:p>
        </w:tc>
        <w:tc>
          <w:tcPr>
            <w:tcW w:w="447" w:type="pct"/>
            <w:tcBorders>
              <w:top w:val="nil"/>
              <w:left w:val="nil"/>
              <w:bottom w:val="nil"/>
              <w:right w:val="nil"/>
            </w:tcBorders>
          </w:tcPr>
          <w:p w14:paraId="006B9257">
            <w:pPr>
              <w:spacing w:line="240" w:lineRule="auto"/>
              <w:jc w:val="center"/>
              <w:rPr>
                <w:highlight w:val="none"/>
              </w:rPr>
            </w:pPr>
          </w:p>
        </w:tc>
      </w:tr>
      <w:tr w14:paraId="21160B58">
        <w:tblPrEx>
          <w:tblCellMar>
            <w:top w:w="0" w:type="dxa"/>
            <w:left w:w="108" w:type="dxa"/>
            <w:bottom w:w="0" w:type="dxa"/>
            <w:right w:w="108" w:type="dxa"/>
          </w:tblCellMar>
        </w:tblPrEx>
        <w:trPr>
          <w:trHeight w:val="390" w:hRule="atLeast"/>
          <w:jc w:val="right"/>
        </w:trPr>
        <w:tc>
          <w:tcPr>
            <w:tcW w:w="529" w:type="pct"/>
            <w:tcBorders>
              <w:top w:val="nil"/>
              <w:left w:val="nil"/>
              <w:bottom w:val="nil"/>
              <w:right w:val="nil"/>
            </w:tcBorders>
            <w:shd w:val="clear" w:color="auto" w:fill="auto"/>
          </w:tcPr>
          <w:p w14:paraId="749A2C93">
            <w:pPr>
              <w:spacing w:line="240" w:lineRule="auto"/>
              <w:jc w:val="center"/>
              <w:rPr>
                <w:highlight w:val="none"/>
              </w:rPr>
            </w:pPr>
          </w:p>
        </w:tc>
        <w:tc>
          <w:tcPr>
            <w:tcW w:w="688" w:type="pct"/>
            <w:tcBorders>
              <w:top w:val="nil"/>
              <w:left w:val="nil"/>
              <w:bottom w:val="nil"/>
              <w:right w:val="nil"/>
            </w:tcBorders>
            <w:shd w:val="clear" w:color="auto" w:fill="auto"/>
          </w:tcPr>
          <w:p w14:paraId="59ACE675">
            <w:pPr>
              <w:spacing w:line="240" w:lineRule="auto"/>
              <w:rPr>
                <w:highlight w:val="none"/>
              </w:rPr>
            </w:pPr>
            <w:r>
              <w:rPr>
                <w:highlight w:val="none"/>
              </w:rPr>
              <w:t>Education level</w:t>
            </w:r>
          </w:p>
        </w:tc>
        <w:tc>
          <w:tcPr>
            <w:tcW w:w="864" w:type="pct"/>
            <w:tcBorders>
              <w:top w:val="nil"/>
              <w:left w:val="nil"/>
              <w:bottom w:val="nil"/>
              <w:right w:val="nil"/>
            </w:tcBorders>
            <w:shd w:val="clear" w:color="auto" w:fill="auto"/>
            <w:noWrap/>
          </w:tcPr>
          <w:p w14:paraId="5911F570">
            <w:pPr>
              <w:spacing w:line="240" w:lineRule="auto"/>
              <w:jc w:val="center"/>
              <w:rPr>
                <w:highlight w:val="none"/>
              </w:rPr>
            </w:pPr>
            <w:r>
              <w:rPr>
                <w:highlight w:val="none"/>
              </w:rPr>
              <w:t>0.663</w:t>
            </w:r>
          </w:p>
        </w:tc>
        <w:tc>
          <w:tcPr>
            <w:tcW w:w="790" w:type="pct"/>
            <w:tcBorders>
              <w:top w:val="nil"/>
              <w:left w:val="nil"/>
              <w:bottom w:val="nil"/>
              <w:right w:val="nil"/>
            </w:tcBorders>
            <w:shd w:val="clear" w:color="auto" w:fill="auto"/>
            <w:noWrap/>
          </w:tcPr>
          <w:p w14:paraId="2101A8D9">
            <w:pPr>
              <w:spacing w:line="240" w:lineRule="auto"/>
              <w:jc w:val="center"/>
              <w:rPr>
                <w:highlight w:val="none"/>
              </w:rPr>
            </w:pPr>
            <w:r>
              <w:rPr>
                <w:highlight w:val="none"/>
              </w:rPr>
              <w:t>0.214</w:t>
            </w:r>
          </w:p>
        </w:tc>
        <w:tc>
          <w:tcPr>
            <w:tcW w:w="676" w:type="pct"/>
            <w:tcBorders>
              <w:top w:val="nil"/>
              <w:left w:val="nil"/>
              <w:bottom w:val="nil"/>
              <w:right w:val="nil"/>
            </w:tcBorders>
            <w:shd w:val="clear" w:color="auto" w:fill="auto"/>
            <w:noWrap/>
          </w:tcPr>
          <w:p w14:paraId="57B75A88">
            <w:pPr>
              <w:spacing w:line="240" w:lineRule="auto"/>
              <w:rPr>
                <w:highlight w:val="none"/>
              </w:rPr>
            </w:pPr>
            <w:r>
              <w:rPr>
                <w:highlight w:val="none"/>
              </w:rPr>
              <w:t>0.027***</w:t>
            </w:r>
          </w:p>
        </w:tc>
        <w:tc>
          <w:tcPr>
            <w:tcW w:w="477" w:type="pct"/>
            <w:tcBorders>
              <w:top w:val="nil"/>
              <w:left w:val="nil"/>
              <w:bottom w:val="nil"/>
              <w:right w:val="nil"/>
            </w:tcBorders>
            <w:shd w:val="clear" w:color="auto" w:fill="auto"/>
            <w:noWrap/>
          </w:tcPr>
          <w:p w14:paraId="3018FB1C">
            <w:pPr>
              <w:spacing w:line="240" w:lineRule="auto"/>
              <w:jc w:val="center"/>
              <w:rPr>
                <w:highlight w:val="none"/>
              </w:rPr>
            </w:pPr>
          </w:p>
        </w:tc>
        <w:tc>
          <w:tcPr>
            <w:tcW w:w="529" w:type="pct"/>
            <w:tcBorders>
              <w:top w:val="nil"/>
              <w:left w:val="nil"/>
              <w:bottom w:val="nil"/>
              <w:right w:val="nil"/>
            </w:tcBorders>
            <w:shd w:val="clear" w:color="auto" w:fill="auto"/>
            <w:noWrap/>
          </w:tcPr>
          <w:p w14:paraId="496623A2">
            <w:pPr>
              <w:spacing w:line="240" w:lineRule="auto"/>
              <w:jc w:val="center"/>
              <w:rPr>
                <w:highlight w:val="none"/>
              </w:rPr>
            </w:pPr>
          </w:p>
        </w:tc>
        <w:tc>
          <w:tcPr>
            <w:tcW w:w="447" w:type="pct"/>
            <w:tcBorders>
              <w:top w:val="nil"/>
              <w:left w:val="nil"/>
              <w:bottom w:val="nil"/>
              <w:right w:val="nil"/>
            </w:tcBorders>
          </w:tcPr>
          <w:p w14:paraId="6E71DC1C">
            <w:pPr>
              <w:spacing w:line="240" w:lineRule="auto"/>
              <w:jc w:val="center"/>
              <w:rPr>
                <w:highlight w:val="none"/>
              </w:rPr>
            </w:pPr>
          </w:p>
        </w:tc>
      </w:tr>
      <w:tr w14:paraId="7130976C">
        <w:tblPrEx>
          <w:tblCellMar>
            <w:top w:w="0" w:type="dxa"/>
            <w:left w:w="108" w:type="dxa"/>
            <w:bottom w:w="0" w:type="dxa"/>
            <w:right w:w="108" w:type="dxa"/>
          </w:tblCellMar>
        </w:tblPrEx>
        <w:trPr>
          <w:trHeight w:val="345" w:hRule="atLeast"/>
          <w:jc w:val="right"/>
        </w:trPr>
        <w:tc>
          <w:tcPr>
            <w:tcW w:w="529" w:type="pct"/>
            <w:tcBorders>
              <w:top w:val="nil"/>
              <w:left w:val="nil"/>
              <w:bottom w:val="nil"/>
              <w:right w:val="nil"/>
            </w:tcBorders>
            <w:shd w:val="clear" w:color="auto" w:fill="auto"/>
          </w:tcPr>
          <w:p w14:paraId="65BDFB78">
            <w:pPr>
              <w:spacing w:line="240" w:lineRule="auto"/>
              <w:jc w:val="center"/>
              <w:rPr>
                <w:highlight w:val="none"/>
              </w:rPr>
            </w:pPr>
          </w:p>
        </w:tc>
        <w:tc>
          <w:tcPr>
            <w:tcW w:w="688" w:type="pct"/>
            <w:tcBorders>
              <w:top w:val="nil"/>
              <w:left w:val="nil"/>
              <w:bottom w:val="nil"/>
              <w:right w:val="nil"/>
            </w:tcBorders>
            <w:shd w:val="clear" w:color="auto" w:fill="auto"/>
          </w:tcPr>
          <w:p w14:paraId="446515E4">
            <w:pPr>
              <w:spacing w:line="240" w:lineRule="auto"/>
              <w:rPr>
                <w:highlight w:val="none"/>
              </w:rPr>
            </w:pPr>
            <w:r>
              <w:rPr>
                <w:highlight w:val="none"/>
              </w:rPr>
              <w:t>Residential floor</w:t>
            </w:r>
          </w:p>
        </w:tc>
        <w:tc>
          <w:tcPr>
            <w:tcW w:w="864" w:type="pct"/>
            <w:tcBorders>
              <w:top w:val="nil"/>
              <w:left w:val="nil"/>
              <w:bottom w:val="nil"/>
              <w:right w:val="nil"/>
            </w:tcBorders>
            <w:shd w:val="clear" w:color="auto" w:fill="auto"/>
            <w:noWrap/>
          </w:tcPr>
          <w:p w14:paraId="7505A9DC">
            <w:pPr>
              <w:spacing w:line="240" w:lineRule="auto"/>
              <w:jc w:val="center"/>
              <w:rPr>
                <w:highlight w:val="none"/>
              </w:rPr>
            </w:pPr>
            <w:r>
              <w:rPr>
                <w:highlight w:val="none"/>
              </w:rPr>
              <w:t>0.358</w:t>
            </w:r>
          </w:p>
        </w:tc>
        <w:tc>
          <w:tcPr>
            <w:tcW w:w="790" w:type="pct"/>
            <w:tcBorders>
              <w:top w:val="nil"/>
              <w:left w:val="nil"/>
              <w:bottom w:val="nil"/>
              <w:right w:val="nil"/>
            </w:tcBorders>
            <w:shd w:val="clear" w:color="auto" w:fill="auto"/>
            <w:noWrap/>
          </w:tcPr>
          <w:p w14:paraId="75525B8C">
            <w:pPr>
              <w:spacing w:line="240" w:lineRule="auto"/>
              <w:jc w:val="center"/>
              <w:rPr>
                <w:highlight w:val="none"/>
              </w:rPr>
            </w:pPr>
            <w:r>
              <w:rPr>
                <w:highlight w:val="none"/>
              </w:rPr>
              <w:t>0.136</w:t>
            </w:r>
          </w:p>
        </w:tc>
        <w:tc>
          <w:tcPr>
            <w:tcW w:w="676" w:type="pct"/>
            <w:tcBorders>
              <w:top w:val="nil"/>
              <w:left w:val="nil"/>
              <w:bottom w:val="nil"/>
              <w:right w:val="nil"/>
            </w:tcBorders>
            <w:shd w:val="clear" w:color="auto" w:fill="auto"/>
            <w:noWrap/>
          </w:tcPr>
          <w:p w14:paraId="738F0929">
            <w:pPr>
              <w:spacing w:line="240" w:lineRule="auto"/>
              <w:rPr>
                <w:highlight w:val="none"/>
              </w:rPr>
            </w:pPr>
            <w:r>
              <w:rPr>
                <w:highlight w:val="none"/>
              </w:rPr>
              <w:t>0.144*</w:t>
            </w:r>
          </w:p>
        </w:tc>
        <w:tc>
          <w:tcPr>
            <w:tcW w:w="477" w:type="pct"/>
            <w:tcBorders>
              <w:top w:val="nil"/>
              <w:left w:val="nil"/>
              <w:bottom w:val="nil"/>
              <w:right w:val="nil"/>
            </w:tcBorders>
            <w:shd w:val="clear" w:color="auto" w:fill="auto"/>
            <w:noWrap/>
          </w:tcPr>
          <w:p w14:paraId="515F5B1C">
            <w:pPr>
              <w:spacing w:line="240" w:lineRule="auto"/>
              <w:jc w:val="center"/>
              <w:rPr>
                <w:highlight w:val="none"/>
              </w:rPr>
            </w:pPr>
          </w:p>
        </w:tc>
        <w:tc>
          <w:tcPr>
            <w:tcW w:w="529" w:type="pct"/>
            <w:tcBorders>
              <w:top w:val="nil"/>
              <w:left w:val="nil"/>
              <w:bottom w:val="nil"/>
              <w:right w:val="nil"/>
            </w:tcBorders>
            <w:shd w:val="clear" w:color="auto" w:fill="auto"/>
            <w:noWrap/>
          </w:tcPr>
          <w:p w14:paraId="52372CB1">
            <w:pPr>
              <w:spacing w:line="240" w:lineRule="auto"/>
              <w:jc w:val="center"/>
              <w:rPr>
                <w:highlight w:val="none"/>
              </w:rPr>
            </w:pPr>
          </w:p>
        </w:tc>
        <w:tc>
          <w:tcPr>
            <w:tcW w:w="447" w:type="pct"/>
            <w:tcBorders>
              <w:top w:val="nil"/>
              <w:left w:val="nil"/>
              <w:bottom w:val="nil"/>
              <w:right w:val="nil"/>
            </w:tcBorders>
          </w:tcPr>
          <w:p w14:paraId="29BA753E">
            <w:pPr>
              <w:spacing w:line="240" w:lineRule="auto"/>
              <w:jc w:val="center"/>
              <w:rPr>
                <w:highlight w:val="none"/>
              </w:rPr>
            </w:pPr>
          </w:p>
        </w:tc>
      </w:tr>
      <w:tr w14:paraId="182F7AD1">
        <w:tblPrEx>
          <w:tblCellMar>
            <w:top w:w="0" w:type="dxa"/>
            <w:left w:w="108" w:type="dxa"/>
            <w:bottom w:w="0" w:type="dxa"/>
            <w:right w:w="108" w:type="dxa"/>
          </w:tblCellMar>
        </w:tblPrEx>
        <w:trPr>
          <w:trHeight w:val="405" w:hRule="atLeast"/>
          <w:jc w:val="right"/>
        </w:trPr>
        <w:tc>
          <w:tcPr>
            <w:tcW w:w="529" w:type="pct"/>
            <w:tcBorders>
              <w:top w:val="nil"/>
              <w:left w:val="nil"/>
              <w:bottom w:val="nil"/>
              <w:right w:val="nil"/>
            </w:tcBorders>
            <w:shd w:val="clear" w:color="auto" w:fill="auto"/>
          </w:tcPr>
          <w:p w14:paraId="702E0A82">
            <w:pPr>
              <w:spacing w:line="240" w:lineRule="auto"/>
              <w:jc w:val="center"/>
              <w:rPr>
                <w:highlight w:val="none"/>
              </w:rPr>
            </w:pPr>
          </w:p>
        </w:tc>
        <w:tc>
          <w:tcPr>
            <w:tcW w:w="688" w:type="pct"/>
            <w:tcBorders>
              <w:top w:val="nil"/>
              <w:left w:val="nil"/>
              <w:bottom w:val="nil"/>
              <w:right w:val="nil"/>
            </w:tcBorders>
            <w:shd w:val="clear" w:color="auto" w:fill="auto"/>
          </w:tcPr>
          <w:p w14:paraId="31561C3B">
            <w:pPr>
              <w:spacing w:line="240" w:lineRule="auto"/>
              <w:rPr>
                <w:highlight w:val="none"/>
              </w:rPr>
            </w:pPr>
            <w:r>
              <w:rPr>
                <w:highlight w:val="none"/>
              </w:rPr>
              <w:t>Prior fire incident</w:t>
            </w:r>
          </w:p>
        </w:tc>
        <w:tc>
          <w:tcPr>
            <w:tcW w:w="864" w:type="pct"/>
            <w:tcBorders>
              <w:top w:val="nil"/>
              <w:left w:val="nil"/>
              <w:bottom w:val="nil"/>
              <w:right w:val="nil"/>
            </w:tcBorders>
            <w:shd w:val="clear" w:color="auto" w:fill="auto"/>
            <w:noWrap/>
          </w:tcPr>
          <w:p w14:paraId="4F85D8C7">
            <w:pPr>
              <w:spacing w:line="240" w:lineRule="auto"/>
              <w:jc w:val="center"/>
              <w:rPr>
                <w:highlight w:val="none"/>
              </w:rPr>
            </w:pPr>
            <w:r>
              <w:rPr>
                <w:highlight w:val="none"/>
              </w:rPr>
              <w:t>0.014</w:t>
            </w:r>
          </w:p>
        </w:tc>
        <w:tc>
          <w:tcPr>
            <w:tcW w:w="790" w:type="pct"/>
            <w:tcBorders>
              <w:top w:val="nil"/>
              <w:left w:val="nil"/>
              <w:bottom w:val="nil"/>
              <w:right w:val="nil"/>
            </w:tcBorders>
            <w:shd w:val="clear" w:color="auto" w:fill="auto"/>
            <w:noWrap/>
          </w:tcPr>
          <w:p w14:paraId="5CDA1FDC">
            <w:pPr>
              <w:spacing w:line="240" w:lineRule="auto"/>
              <w:jc w:val="center"/>
              <w:rPr>
                <w:highlight w:val="none"/>
              </w:rPr>
            </w:pPr>
            <w:r>
              <w:rPr>
                <w:highlight w:val="none"/>
              </w:rPr>
              <w:t>0.001</w:t>
            </w:r>
          </w:p>
        </w:tc>
        <w:tc>
          <w:tcPr>
            <w:tcW w:w="676" w:type="pct"/>
            <w:tcBorders>
              <w:top w:val="nil"/>
              <w:left w:val="nil"/>
              <w:bottom w:val="nil"/>
              <w:right w:val="nil"/>
            </w:tcBorders>
            <w:shd w:val="clear" w:color="auto" w:fill="auto"/>
            <w:noWrap/>
          </w:tcPr>
          <w:p w14:paraId="37052565">
            <w:pPr>
              <w:spacing w:line="240" w:lineRule="auto"/>
              <w:rPr>
                <w:highlight w:val="none"/>
              </w:rPr>
            </w:pPr>
            <w:r>
              <w:rPr>
                <w:highlight w:val="none"/>
              </w:rPr>
              <w:t>0.987</w:t>
            </w:r>
          </w:p>
        </w:tc>
        <w:tc>
          <w:tcPr>
            <w:tcW w:w="477" w:type="pct"/>
            <w:tcBorders>
              <w:top w:val="nil"/>
              <w:left w:val="nil"/>
              <w:bottom w:val="nil"/>
              <w:right w:val="nil"/>
            </w:tcBorders>
            <w:shd w:val="clear" w:color="auto" w:fill="auto"/>
            <w:noWrap/>
          </w:tcPr>
          <w:p w14:paraId="5B7871CD">
            <w:pPr>
              <w:spacing w:line="240" w:lineRule="auto"/>
              <w:jc w:val="center"/>
              <w:rPr>
                <w:highlight w:val="none"/>
              </w:rPr>
            </w:pPr>
          </w:p>
        </w:tc>
        <w:tc>
          <w:tcPr>
            <w:tcW w:w="529" w:type="pct"/>
            <w:tcBorders>
              <w:top w:val="nil"/>
              <w:left w:val="nil"/>
              <w:bottom w:val="nil"/>
              <w:right w:val="nil"/>
            </w:tcBorders>
            <w:shd w:val="clear" w:color="auto" w:fill="auto"/>
            <w:noWrap/>
          </w:tcPr>
          <w:p w14:paraId="36B2A4B5">
            <w:pPr>
              <w:spacing w:line="240" w:lineRule="auto"/>
              <w:jc w:val="center"/>
              <w:rPr>
                <w:highlight w:val="none"/>
              </w:rPr>
            </w:pPr>
          </w:p>
        </w:tc>
        <w:tc>
          <w:tcPr>
            <w:tcW w:w="447" w:type="pct"/>
            <w:tcBorders>
              <w:top w:val="nil"/>
              <w:left w:val="nil"/>
              <w:bottom w:val="nil"/>
              <w:right w:val="nil"/>
            </w:tcBorders>
          </w:tcPr>
          <w:p w14:paraId="7E65886B">
            <w:pPr>
              <w:spacing w:line="240" w:lineRule="auto"/>
              <w:jc w:val="center"/>
              <w:rPr>
                <w:highlight w:val="none"/>
              </w:rPr>
            </w:pPr>
          </w:p>
        </w:tc>
      </w:tr>
      <w:tr w14:paraId="5B778E8E">
        <w:tblPrEx>
          <w:tblCellMar>
            <w:top w:w="0" w:type="dxa"/>
            <w:left w:w="108" w:type="dxa"/>
            <w:bottom w:w="0" w:type="dxa"/>
            <w:right w:w="108" w:type="dxa"/>
          </w:tblCellMar>
        </w:tblPrEx>
        <w:trPr>
          <w:trHeight w:val="390" w:hRule="atLeast"/>
          <w:jc w:val="right"/>
        </w:trPr>
        <w:tc>
          <w:tcPr>
            <w:tcW w:w="529" w:type="pct"/>
            <w:tcBorders>
              <w:top w:val="nil"/>
              <w:left w:val="nil"/>
              <w:bottom w:val="nil"/>
              <w:right w:val="nil"/>
            </w:tcBorders>
            <w:shd w:val="clear" w:color="auto" w:fill="auto"/>
          </w:tcPr>
          <w:p w14:paraId="708766D6">
            <w:pPr>
              <w:spacing w:line="240" w:lineRule="auto"/>
              <w:jc w:val="center"/>
              <w:rPr>
                <w:highlight w:val="none"/>
              </w:rPr>
            </w:pPr>
          </w:p>
        </w:tc>
        <w:tc>
          <w:tcPr>
            <w:tcW w:w="688" w:type="pct"/>
            <w:tcBorders>
              <w:top w:val="nil"/>
              <w:left w:val="nil"/>
              <w:bottom w:val="nil"/>
              <w:right w:val="nil"/>
            </w:tcBorders>
            <w:shd w:val="clear" w:color="auto" w:fill="auto"/>
          </w:tcPr>
          <w:p w14:paraId="15810174">
            <w:pPr>
              <w:spacing w:line="240" w:lineRule="auto"/>
              <w:rPr>
                <w:highlight w:val="none"/>
              </w:rPr>
            </w:pPr>
            <w:r>
              <w:rPr>
                <w:highlight w:val="none"/>
              </w:rPr>
              <w:t>Indirect fire exposure</w:t>
            </w:r>
          </w:p>
        </w:tc>
        <w:tc>
          <w:tcPr>
            <w:tcW w:w="864" w:type="pct"/>
            <w:tcBorders>
              <w:top w:val="nil"/>
              <w:left w:val="nil"/>
              <w:bottom w:val="nil"/>
              <w:right w:val="nil"/>
            </w:tcBorders>
            <w:shd w:val="clear" w:color="auto" w:fill="auto"/>
            <w:noWrap/>
          </w:tcPr>
          <w:p w14:paraId="11216D3A">
            <w:pPr>
              <w:spacing w:line="240" w:lineRule="auto"/>
              <w:jc w:val="center"/>
              <w:rPr>
                <w:highlight w:val="none"/>
              </w:rPr>
            </w:pPr>
            <w:r>
              <w:rPr>
                <w:highlight w:val="none"/>
              </w:rPr>
              <w:t>0.289</w:t>
            </w:r>
          </w:p>
        </w:tc>
        <w:tc>
          <w:tcPr>
            <w:tcW w:w="790" w:type="pct"/>
            <w:tcBorders>
              <w:top w:val="nil"/>
              <w:left w:val="nil"/>
              <w:bottom w:val="nil"/>
              <w:right w:val="nil"/>
            </w:tcBorders>
            <w:shd w:val="clear" w:color="auto" w:fill="auto"/>
            <w:noWrap/>
          </w:tcPr>
          <w:p w14:paraId="4A67F262">
            <w:pPr>
              <w:spacing w:line="240" w:lineRule="auto"/>
              <w:jc w:val="center"/>
              <w:rPr>
                <w:highlight w:val="none"/>
              </w:rPr>
            </w:pPr>
            <w:r>
              <w:rPr>
                <w:highlight w:val="none"/>
              </w:rPr>
              <w:t>0.064</w:t>
            </w:r>
          </w:p>
        </w:tc>
        <w:tc>
          <w:tcPr>
            <w:tcW w:w="676" w:type="pct"/>
            <w:tcBorders>
              <w:top w:val="nil"/>
              <w:left w:val="nil"/>
              <w:bottom w:val="nil"/>
              <w:right w:val="nil"/>
            </w:tcBorders>
            <w:shd w:val="clear" w:color="auto" w:fill="auto"/>
            <w:noWrap/>
          </w:tcPr>
          <w:p w14:paraId="10CA68CE">
            <w:pPr>
              <w:spacing w:line="240" w:lineRule="auto"/>
              <w:rPr>
                <w:highlight w:val="none"/>
              </w:rPr>
            </w:pPr>
            <w:r>
              <w:rPr>
                <w:highlight w:val="none"/>
              </w:rPr>
              <w:t>0.507</w:t>
            </w:r>
          </w:p>
        </w:tc>
        <w:tc>
          <w:tcPr>
            <w:tcW w:w="477" w:type="pct"/>
            <w:tcBorders>
              <w:top w:val="nil"/>
              <w:left w:val="nil"/>
              <w:bottom w:val="nil"/>
              <w:right w:val="nil"/>
            </w:tcBorders>
            <w:shd w:val="clear" w:color="auto" w:fill="auto"/>
            <w:noWrap/>
          </w:tcPr>
          <w:p w14:paraId="40235A16">
            <w:pPr>
              <w:spacing w:line="240" w:lineRule="auto"/>
              <w:jc w:val="center"/>
              <w:rPr>
                <w:highlight w:val="none"/>
              </w:rPr>
            </w:pPr>
          </w:p>
        </w:tc>
        <w:tc>
          <w:tcPr>
            <w:tcW w:w="529" w:type="pct"/>
            <w:tcBorders>
              <w:top w:val="nil"/>
              <w:left w:val="nil"/>
              <w:bottom w:val="nil"/>
              <w:right w:val="nil"/>
            </w:tcBorders>
            <w:shd w:val="clear" w:color="auto" w:fill="auto"/>
            <w:noWrap/>
          </w:tcPr>
          <w:p w14:paraId="2743E120">
            <w:pPr>
              <w:spacing w:line="240" w:lineRule="auto"/>
              <w:jc w:val="center"/>
              <w:rPr>
                <w:highlight w:val="none"/>
              </w:rPr>
            </w:pPr>
          </w:p>
        </w:tc>
        <w:tc>
          <w:tcPr>
            <w:tcW w:w="447" w:type="pct"/>
            <w:tcBorders>
              <w:top w:val="nil"/>
              <w:left w:val="nil"/>
              <w:bottom w:val="nil"/>
              <w:right w:val="nil"/>
            </w:tcBorders>
          </w:tcPr>
          <w:p w14:paraId="72204803">
            <w:pPr>
              <w:spacing w:line="240" w:lineRule="auto"/>
              <w:jc w:val="center"/>
              <w:rPr>
                <w:highlight w:val="none"/>
              </w:rPr>
            </w:pPr>
          </w:p>
        </w:tc>
      </w:tr>
      <w:tr w14:paraId="7B99CD46">
        <w:tblPrEx>
          <w:tblCellMar>
            <w:top w:w="0" w:type="dxa"/>
            <w:left w:w="108" w:type="dxa"/>
            <w:bottom w:w="0" w:type="dxa"/>
            <w:right w:w="108" w:type="dxa"/>
          </w:tblCellMar>
        </w:tblPrEx>
        <w:trPr>
          <w:trHeight w:val="420" w:hRule="atLeast"/>
          <w:jc w:val="right"/>
        </w:trPr>
        <w:tc>
          <w:tcPr>
            <w:tcW w:w="529" w:type="pct"/>
            <w:tcBorders>
              <w:top w:val="nil"/>
              <w:left w:val="nil"/>
              <w:bottom w:val="single" w:color="auto" w:sz="4" w:space="0"/>
              <w:right w:val="nil"/>
            </w:tcBorders>
            <w:shd w:val="clear" w:color="auto" w:fill="auto"/>
          </w:tcPr>
          <w:p w14:paraId="14A4B3FB">
            <w:pPr>
              <w:spacing w:line="240" w:lineRule="auto"/>
              <w:rPr>
                <w:highlight w:val="none"/>
              </w:rPr>
            </w:pPr>
          </w:p>
        </w:tc>
        <w:tc>
          <w:tcPr>
            <w:tcW w:w="688" w:type="pct"/>
            <w:tcBorders>
              <w:top w:val="nil"/>
              <w:left w:val="nil"/>
              <w:bottom w:val="single" w:color="auto" w:sz="4" w:space="0"/>
              <w:right w:val="nil"/>
            </w:tcBorders>
            <w:shd w:val="clear" w:color="auto" w:fill="auto"/>
          </w:tcPr>
          <w:p w14:paraId="0D996839">
            <w:pPr>
              <w:spacing w:line="240" w:lineRule="auto"/>
              <w:rPr>
                <w:highlight w:val="none"/>
              </w:rPr>
            </w:pPr>
            <w:r>
              <w:rPr>
                <w:highlight w:val="none"/>
              </w:rPr>
              <w:t>Fire drill</w:t>
            </w:r>
          </w:p>
        </w:tc>
        <w:tc>
          <w:tcPr>
            <w:tcW w:w="864" w:type="pct"/>
            <w:tcBorders>
              <w:top w:val="nil"/>
              <w:left w:val="nil"/>
              <w:bottom w:val="single" w:color="auto" w:sz="4" w:space="0"/>
              <w:right w:val="nil"/>
            </w:tcBorders>
            <w:shd w:val="clear" w:color="auto" w:fill="auto"/>
            <w:noWrap/>
          </w:tcPr>
          <w:p w14:paraId="5140037C">
            <w:pPr>
              <w:spacing w:line="240" w:lineRule="auto"/>
              <w:jc w:val="center"/>
              <w:rPr>
                <w:highlight w:val="none"/>
              </w:rPr>
            </w:pPr>
            <w:r>
              <w:rPr>
                <w:highlight w:val="none"/>
              </w:rPr>
              <w:t>1.885</w:t>
            </w:r>
          </w:p>
        </w:tc>
        <w:tc>
          <w:tcPr>
            <w:tcW w:w="790" w:type="pct"/>
            <w:tcBorders>
              <w:top w:val="nil"/>
              <w:left w:val="nil"/>
              <w:bottom w:val="single" w:color="auto" w:sz="4" w:space="0"/>
              <w:right w:val="nil"/>
            </w:tcBorders>
            <w:shd w:val="clear" w:color="auto" w:fill="auto"/>
            <w:noWrap/>
          </w:tcPr>
          <w:p w14:paraId="1FD28F67">
            <w:pPr>
              <w:spacing w:line="240" w:lineRule="auto"/>
              <w:jc w:val="center"/>
              <w:rPr>
                <w:highlight w:val="none"/>
              </w:rPr>
            </w:pPr>
            <w:r>
              <w:rPr>
                <w:highlight w:val="none"/>
              </w:rPr>
              <w:t>0.284</w:t>
            </w:r>
          </w:p>
        </w:tc>
        <w:tc>
          <w:tcPr>
            <w:tcW w:w="676" w:type="pct"/>
            <w:tcBorders>
              <w:top w:val="nil"/>
              <w:left w:val="nil"/>
              <w:bottom w:val="single" w:color="auto" w:sz="4" w:space="0"/>
              <w:right w:val="nil"/>
            </w:tcBorders>
            <w:shd w:val="clear" w:color="auto" w:fill="auto"/>
            <w:noWrap/>
          </w:tcPr>
          <w:p w14:paraId="6BD436B6">
            <w:pPr>
              <w:spacing w:line="240" w:lineRule="auto"/>
              <w:rPr>
                <w:highlight w:val="none"/>
              </w:rPr>
            </w:pPr>
            <w:r>
              <w:rPr>
                <w:highlight w:val="none"/>
              </w:rPr>
              <w:t>0.003***</w:t>
            </w:r>
          </w:p>
        </w:tc>
        <w:tc>
          <w:tcPr>
            <w:tcW w:w="477" w:type="pct"/>
            <w:tcBorders>
              <w:top w:val="nil"/>
              <w:left w:val="nil"/>
              <w:bottom w:val="single" w:color="auto" w:sz="4" w:space="0"/>
              <w:right w:val="nil"/>
            </w:tcBorders>
            <w:shd w:val="clear" w:color="auto" w:fill="auto"/>
            <w:noWrap/>
          </w:tcPr>
          <w:p w14:paraId="4743CB38">
            <w:pPr>
              <w:spacing w:line="240" w:lineRule="auto"/>
              <w:jc w:val="center"/>
              <w:rPr>
                <w:highlight w:val="none"/>
              </w:rPr>
            </w:pPr>
          </w:p>
        </w:tc>
        <w:tc>
          <w:tcPr>
            <w:tcW w:w="529" w:type="pct"/>
            <w:tcBorders>
              <w:top w:val="nil"/>
              <w:left w:val="nil"/>
              <w:bottom w:val="single" w:color="auto" w:sz="4" w:space="0"/>
              <w:right w:val="nil"/>
            </w:tcBorders>
            <w:shd w:val="clear" w:color="auto" w:fill="auto"/>
            <w:noWrap/>
          </w:tcPr>
          <w:p w14:paraId="0ED7FACA">
            <w:pPr>
              <w:spacing w:line="240" w:lineRule="auto"/>
              <w:jc w:val="center"/>
              <w:rPr>
                <w:highlight w:val="none"/>
              </w:rPr>
            </w:pPr>
          </w:p>
        </w:tc>
        <w:tc>
          <w:tcPr>
            <w:tcW w:w="447" w:type="pct"/>
            <w:tcBorders>
              <w:top w:val="nil"/>
              <w:left w:val="nil"/>
              <w:bottom w:val="single" w:color="auto" w:sz="4" w:space="0"/>
              <w:right w:val="nil"/>
            </w:tcBorders>
          </w:tcPr>
          <w:p w14:paraId="0EBCC9E3">
            <w:pPr>
              <w:spacing w:line="240" w:lineRule="auto"/>
              <w:jc w:val="center"/>
              <w:rPr>
                <w:highlight w:val="none"/>
              </w:rPr>
            </w:pPr>
          </w:p>
        </w:tc>
      </w:tr>
      <w:tr w14:paraId="75599576">
        <w:tblPrEx>
          <w:tblCellMar>
            <w:top w:w="0" w:type="dxa"/>
            <w:left w:w="108" w:type="dxa"/>
            <w:bottom w:w="0" w:type="dxa"/>
            <w:right w:w="108" w:type="dxa"/>
          </w:tblCellMar>
        </w:tblPrEx>
        <w:trPr>
          <w:trHeight w:val="255" w:hRule="atLeast"/>
          <w:jc w:val="right"/>
        </w:trPr>
        <w:tc>
          <w:tcPr>
            <w:tcW w:w="3547" w:type="pct"/>
            <w:gridSpan w:val="5"/>
            <w:tcBorders>
              <w:top w:val="nil"/>
              <w:left w:val="nil"/>
              <w:bottom w:val="nil"/>
              <w:right w:val="nil"/>
            </w:tcBorders>
            <w:shd w:val="clear" w:color="auto" w:fill="auto"/>
          </w:tcPr>
          <w:p w14:paraId="5664DF07">
            <w:pPr>
              <w:spacing w:line="240" w:lineRule="auto"/>
              <w:rPr>
                <w:highlight w:val="none"/>
              </w:rPr>
            </w:pPr>
            <w:r>
              <w:rPr>
                <w:highlight w:val="none"/>
              </w:rPr>
              <w:t>a. Dependent Variable: knowledge and awareness level</w:t>
            </w:r>
          </w:p>
        </w:tc>
        <w:tc>
          <w:tcPr>
            <w:tcW w:w="477" w:type="pct"/>
            <w:tcBorders>
              <w:top w:val="nil"/>
              <w:left w:val="nil"/>
              <w:bottom w:val="nil"/>
              <w:right w:val="nil"/>
            </w:tcBorders>
            <w:shd w:val="clear" w:color="auto" w:fill="auto"/>
            <w:noWrap/>
            <w:vAlign w:val="bottom"/>
          </w:tcPr>
          <w:p w14:paraId="76CCFF42">
            <w:pPr>
              <w:spacing w:line="240" w:lineRule="auto"/>
              <w:rPr>
                <w:highlight w:val="none"/>
              </w:rPr>
            </w:pPr>
          </w:p>
        </w:tc>
        <w:tc>
          <w:tcPr>
            <w:tcW w:w="529" w:type="pct"/>
            <w:tcBorders>
              <w:top w:val="nil"/>
              <w:left w:val="nil"/>
              <w:bottom w:val="nil"/>
              <w:right w:val="nil"/>
            </w:tcBorders>
            <w:shd w:val="clear" w:color="auto" w:fill="auto"/>
            <w:noWrap/>
            <w:vAlign w:val="bottom"/>
          </w:tcPr>
          <w:p w14:paraId="31698083">
            <w:pPr>
              <w:spacing w:line="240" w:lineRule="auto"/>
              <w:jc w:val="center"/>
              <w:rPr>
                <w:highlight w:val="none"/>
              </w:rPr>
            </w:pPr>
          </w:p>
        </w:tc>
        <w:tc>
          <w:tcPr>
            <w:tcW w:w="447" w:type="pct"/>
            <w:tcBorders>
              <w:top w:val="nil"/>
              <w:left w:val="nil"/>
              <w:bottom w:val="nil"/>
              <w:right w:val="nil"/>
            </w:tcBorders>
          </w:tcPr>
          <w:p w14:paraId="3773ED0B">
            <w:pPr>
              <w:spacing w:line="240" w:lineRule="auto"/>
              <w:jc w:val="center"/>
              <w:rPr>
                <w:highlight w:val="none"/>
              </w:rPr>
            </w:pPr>
          </w:p>
        </w:tc>
      </w:tr>
      <w:tr w14:paraId="0C4F2E88">
        <w:trPr>
          <w:trHeight w:val="765" w:hRule="atLeast"/>
          <w:jc w:val="right"/>
        </w:trPr>
        <w:tc>
          <w:tcPr>
            <w:tcW w:w="4553" w:type="pct"/>
            <w:gridSpan w:val="7"/>
            <w:tcBorders>
              <w:top w:val="nil"/>
              <w:left w:val="nil"/>
              <w:bottom w:val="nil"/>
              <w:right w:val="nil"/>
            </w:tcBorders>
            <w:shd w:val="clear" w:color="auto" w:fill="auto"/>
            <w:vAlign w:val="bottom"/>
          </w:tcPr>
          <w:p w14:paraId="08C7C13D">
            <w:pPr>
              <w:spacing w:line="240" w:lineRule="auto"/>
              <w:rPr>
                <w:highlight w:val="none"/>
              </w:rPr>
            </w:pPr>
            <w:r>
              <w:rPr>
                <w:highlight w:val="none"/>
              </w:rPr>
              <w:t>*Significant at the 15 % level.</w:t>
            </w:r>
            <w:r>
              <w:rPr>
                <w:highlight w:val="none"/>
              </w:rPr>
              <w:br w:type="textWrapping"/>
            </w:r>
            <w:r>
              <w:rPr>
                <w:highlight w:val="none"/>
              </w:rPr>
              <w:t>**significant at the 10 % level.</w:t>
            </w:r>
            <w:r>
              <w:rPr>
                <w:highlight w:val="none"/>
              </w:rPr>
              <w:br w:type="textWrapping"/>
            </w:r>
            <w:r>
              <w:rPr>
                <w:highlight w:val="none"/>
              </w:rPr>
              <w:t>***Significant at the 5 % level.</w:t>
            </w:r>
          </w:p>
        </w:tc>
        <w:tc>
          <w:tcPr>
            <w:tcW w:w="447" w:type="pct"/>
            <w:tcBorders>
              <w:top w:val="nil"/>
              <w:left w:val="nil"/>
              <w:bottom w:val="nil"/>
              <w:right w:val="nil"/>
            </w:tcBorders>
          </w:tcPr>
          <w:p w14:paraId="724CEDE4">
            <w:pPr>
              <w:spacing w:line="240" w:lineRule="auto"/>
              <w:rPr>
                <w:highlight w:val="none"/>
              </w:rPr>
            </w:pPr>
          </w:p>
        </w:tc>
      </w:tr>
    </w:tbl>
    <w:p w14:paraId="3BDB993E">
      <w:pPr>
        <w:pStyle w:val="158"/>
        <w:ind w:left="0" w:firstLine="0"/>
        <w:jc w:val="left"/>
        <w:rPr>
          <w:rFonts w:ascii="Times New Roman" w:hAnsi="Times New Roman" w:eastAsiaTheme="minorEastAsia"/>
          <w:snapToGrid/>
          <w:color w:val="auto"/>
          <w:sz w:val="24"/>
          <w:szCs w:val="24"/>
          <w:highlight w:val="none"/>
          <w:lang w:eastAsia="en-GB" w:bidi="ar-SA"/>
        </w:rPr>
      </w:pPr>
      <w:r>
        <w:rPr>
          <w:rFonts w:ascii="Times New Roman" w:hAnsi="Times New Roman" w:eastAsiaTheme="minorEastAsia"/>
          <w:snapToGrid/>
          <w:color w:val="auto"/>
          <w:sz w:val="24"/>
          <w:szCs w:val="24"/>
          <w:highlight w:val="none"/>
          <w:lang w:eastAsia="en-GB" w:bidi="ar-SA"/>
        </w:rPr>
        <w:t>Source: Own research.</w:t>
      </w:r>
    </w:p>
    <w:p w14:paraId="7292B53D">
      <w:pPr>
        <w:pStyle w:val="158"/>
        <w:ind w:left="0" w:firstLine="0"/>
        <w:jc w:val="left"/>
        <w:rPr>
          <w:rFonts w:ascii="Times New Roman" w:hAnsi="Times New Roman" w:eastAsiaTheme="minorEastAsia"/>
          <w:snapToGrid/>
          <w:color w:val="auto"/>
          <w:sz w:val="24"/>
          <w:szCs w:val="24"/>
          <w:highlight w:val="none"/>
          <w:lang w:eastAsia="en-GB" w:bidi="ar-SA"/>
        </w:rPr>
      </w:pPr>
    </w:p>
    <w:p w14:paraId="7E4CF5A6">
      <w:pPr>
        <w:widowControl w:val="0"/>
        <w:tabs>
          <w:tab w:val="left" w:pos="1519"/>
          <w:tab w:val="left" w:pos="1520"/>
        </w:tabs>
        <w:autoSpaceDE w:val="0"/>
        <w:autoSpaceDN w:val="0"/>
        <w:ind w:left="-43" w:firstLine="960" w:firstLineChars="400"/>
        <w:jc w:val="both"/>
        <w:rPr>
          <w:highlight w:val="none"/>
        </w:rPr>
      </w:pPr>
      <w:r>
        <w:rPr>
          <w:highlight w:val="none"/>
        </w:rPr>
        <w:t>The results of Model 2 revealed several statistically significant predictors of fire safety knowledge and awareness at p &lt; 0.05. Gender showed a significant positive association, indicating male demonstrated higher knowledge and awareness level scores than females when controlling for other variables. Age was positively correlated with knowledge and awareness level, supporting hypothesis H1 that older residents possess greater fire safety knowledge. Higher educational attainment also significantly predicted better knowledge and awareness level scores, confirming hypothesis H2. Participation in fire drills emerged as another strong positive predictor, validating hypothesis H6 regarding the benefits of practical training. While floor level showed a positive trend, it only approached significance (p = 0.079), providing partial but inconclusive support for hypothesis H3. This marginal association suggests residents of higher floors may develop slightly greater awareness due to heightened risk perception, though further research with larger samples is needed to establish this relationship more definitively.</w:t>
      </w:r>
    </w:p>
    <w:p w14:paraId="0AB4DEC7">
      <w:pPr>
        <w:widowControl w:val="0"/>
        <w:tabs>
          <w:tab w:val="left" w:pos="1519"/>
          <w:tab w:val="left" w:pos="1520"/>
        </w:tabs>
        <w:autoSpaceDE w:val="0"/>
        <w:autoSpaceDN w:val="0"/>
        <w:ind w:left="-43" w:firstLine="960" w:firstLineChars="400"/>
        <w:jc w:val="both"/>
        <w:rPr>
          <w:highlight w:val="none"/>
        </w:rPr>
      </w:pPr>
      <w:r>
        <w:rPr>
          <w:highlight w:val="none"/>
        </w:rPr>
        <w:t>The final regression model (Model 2) revealed that three additional factors—residential living experience, prior fire incidents, and indirect fire exposure—did not exhibit statistically significant associations with fire safety knowledge and awareness. The model demonstrated moderate explanatory power, with an adjusted R² = 0.194, indicating that 19.4% of the variance in knowledge and awareness level scores was accounted for by the included predictors. The Durbin-Watson statistic (DW = 1.990), falling within the acceptable range of 1–3, confirmed the absence of autocorrelation and supported the model’s validity. Table 8 shows the summary of hypothesis testing.</w:t>
      </w:r>
    </w:p>
    <w:p w14:paraId="55FCC942">
      <w:pPr>
        <w:pStyle w:val="159"/>
        <w:ind w:left="0"/>
        <w:rPr>
          <w:rFonts w:ascii="Times New Roman" w:hAnsi="Times New Roman" w:cs="Times New Roman" w:eastAsiaTheme="minorEastAsia"/>
          <w:b/>
          <w:bCs/>
          <w:iCs/>
          <w:snapToGrid w:val="0"/>
          <w:sz w:val="24"/>
          <w:szCs w:val="24"/>
          <w:highlight w:val="none"/>
          <w:lang w:val="en-GB" w:eastAsia="zh-CN"/>
        </w:rPr>
      </w:pPr>
      <w:r>
        <w:rPr>
          <w:rFonts w:ascii="Times New Roman" w:hAnsi="Times New Roman" w:cs="Times New Roman"/>
          <w:b/>
          <w:sz w:val="24"/>
          <w:szCs w:val="24"/>
          <w:highlight w:val="none"/>
        </w:rPr>
        <w:t>Table 8.</w:t>
      </w:r>
      <w:r>
        <w:rPr>
          <w:rFonts w:ascii="Times New Roman" w:hAnsi="Times New Roman" w:cs="Times New Roman"/>
          <w:sz w:val="24"/>
          <w:szCs w:val="24"/>
          <w:highlight w:val="none"/>
        </w:rPr>
        <w:t xml:space="preserve"> </w:t>
      </w:r>
      <w:r>
        <w:rPr>
          <w:rFonts w:ascii="Times New Roman" w:hAnsi="Times New Roman" w:cs="Times New Roman"/>
          <w:b/>
          <w:sz w:val="24"/>
          <w:szCs w:val="24"/>
          <w:highlight w:val="none"/>
        </w:rPr>
        <w:t>Hypothesis testing results</w:t>
      </w:r>
      <w:r>
        <w:rPr>
          <w:rFonts w:ascii="Times New Roman" w:hAnsi="Times New Roman" w:cs="Times New Roman" w:eastAsiaTheme="minorEastAsia"/>
          <w:b/>
          <w:bCs/>
          <w:iCs/>
          <w:snapToGrid w:val="0"/>
          <w:sz w:val="24"/>
          <w:szCs w:val="24"/>
          <w:highlight w:val="none"/>
          <w:lang w:val="en-GB" w:eastAsia="zh-CN"/>
        </w:rPr>
        <w:t xml:space="preserve">. </w:t>
      </w:r>
    </w:p>
    <w:tbl>
      <w:tblPr>
        <w:tblStyle w:val="41"/>
        <w:tblW w:w="5000" w:type="pct"/>
        <w:jc w:val="right"/>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64"/>
        <w:gridCol w:w="2320"/>
        <w:gridCol w:w="1778"/>
        <w:gridCol w:w="1661"/>
        <w:gridCol w:w="1492"/>
      </w:tblGrid>
      <w:tr w14:paraId="765BB79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 w:hRule="atLeast"/>
          <w:tblHeader/>
          <w:jc w:val="right"/>
        </w:trPr>
        <w:tc>
          <w:tcPr>
            <w:tcW w:w="840" w:type="pct"/>
            <w:tcBorders>
              <w:top w:val="single" w:color="auto" w:sz="4" w:space="0"/>
              <w:bottom w:val="single" w:color="auto" w:sz="4" w:space="0"/>
            </w:tcBorders>
            <w:vAlign w:val="center"/>
          </w:tcPr>
          <w:p w14:paraId="281373B5">
            <w:pPr>
              <w:spacing w:line="240" w:lineRule="auto"/>
              <w:jc w:val="center"/>
              <w:rPr>
                <w:b/>
                <w:highlight w:val="none"/>
              </w:rPr>
            </w:pPr>
            <w:r>
              <w:rPr>
                <w:b/>
                <w:highlight w:val="none"/>
              </w:rPr>
              <w:t>Hypothesis</w:t>
            </w:r>
          </w:p>
        </w:tc>
        <w:tc>
          <w:tcPr>
            <w:tcW w:w="1331" w:type="pct"/>
            <w:tcBorders>
              <w:top w:val="single" w:color="auto" w:sz="4" w:space="0"/>
              <w:bottom w:val="single" w:color="auto" w:sz="4" w:space="0"/>
            </w:tcBorders>
            <w:vAlign w:val="center"/>
          </w:tcPr>
          <w:p w14:paraId="0D4A9BCE">
            <w:pPr>
              <w:spacing w:line="240" w:lineRule="auto"/>
              <w:jc w:val="center"/>
              <w:rPr>
                <w:b/>
                <w:highlight w:val="none"/>
              </w:rPr>
            </w:pPr>
            <w:r>
              <w:rPr>
                <w:b/>
                <w:highlight w:val="none"/>
              </w:rPr>
              <w:t>Variable</w:t>
            </w:r>
          </w:p>
        </w:tc>
        <w:tc>
          <w:tcPr>
            <w:tcW w:w="1020" w:type="pct"/>
            <w:tcBorders>
              <w:top w:val="single" w:color="auto" w:sz="4" w:space="0"/>
              <w:bottom w:val="single" w:color="auto" w:sz="4" w:space="0"/>
            </w:tcBorders>
          </w:tcPr>
          <w:p w14:paraId="0247F865">
            <w:pPr>
              <w:spacing w:line="240" w:lineRule="auto"/>
              <w:jc w:val="center"/>
              <w:rPr>
                <w:b/>
                <w:highlight w:val="none"/>
              </w:rPr>
            </w:pPr>
            <w:r>
              <w:rPr>
                <w:rFonts w:hint="eastAsia"/>
                <w:b/>
                <w:highlight w:val="none"/>
              </w:rPr>
              <w:t>p</w:t>
            </w:r>
            <w:r>
              <w:rPr>
                <w:b/>
                <w:highlight w:val="none"/>
              </w:rPr>
              <w:t>-value</w:t>
            </w:r>
          </w:p>
        </w:tc>
        <w:tc>
          <w:tcPr>
            <w:tcW w:w="953" w:type="pct"/>
            <w:tcBorders>
              <w:top w:val="single" w:color="auto" w:sz="4" w:space="0"/>
              <w:bottom w:val="single" w:color="auto" w:sz="4" w:space="0"/>
            </w:tcBorders>
          </w:tcPr>
          <w:p w14:paraId="1E10E3E8">
            <w:pPr>
              <w:spacing w:line="240" w:lineRule="auto"/>
              <w:jc w:val="center"/>
              <w:rPr>
                <w:b/>
                <w:highlight w:val="none"/>
              </w:rPr>
            </w:pPr>
            <w:r>
              <w:rPr>
                <w:rFonts w:hint="eastAsia"/>
                <w:b/>
                <w:highlight w:val="none"/>
              </w:rPr>
              <w:t>I</w:t>
            </w:r>
            <w:r>
              <w:rPr>
                <w:b/>
                <w:highlight w:val="none"/>
              </w:rPr>
              <w:t>mpact</w:t>
            </w:r>
          </w:p>
        </w:tc>
        <w:tc>
          <w:tcPr>
            <w:tcW w:w="856" w:type="pct"/>
            <w:tcBorders>
              <w:top w:val="single" w:color="auto" w:sz="4" w:space="0"/>
              <w:bottom w:val="single" w:color="auto" w:sz="4" w:space="0"/>
            </w:tcBorders>
          </w:tcPr>
          <w:p w14:paraId="0903EB04">
            <w:pPr>
              <w:spacing w:line="240" w:lineRule="auto"/>
              <w:jc w:val="center"/>
              <w:rPr>
                <w:b/>
                <w:highlight w:val="none"/>
              </w:rPr>
            </w:pPr>
            <w:r>
              <w:rPr>
                <w:rFonts w:hint="eastAsia"/>
                <w:b/>
                <w:highlight w:val="none"/>
              </w:rPr>
              <w:t>C</w:t>
            </w:r>
            <w:r>
              <w:rPr>
                <w:b/>
                <w:highlight w:val="none"/>
              </w:rPr>
              <w:t>onclusion</w:t>
            </w:r>
          </w:p>
        </w:tc>
      </w:tr>
      <w:tr w14:paraId="3F04F95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5" w:hRule="atLeast"/>
          <w:jc w:val="right"/>
        </w:trPr>
        <w:tc>
          <w:tcPr>
            <w:tcW w:w="840" w:type="pct"/>
            <w:tcBorders>
              <w:top w:val="single" w:color="auto" w:sz="4" w:space="0"/>
            </w:tcBorders>
            <w:vAlign w:val="center"/>
          </w:tcPr>
          <w:p w14:paraId="37A006F5">
            <w:pPr>
              <w:spacing w:line="240" w:lineRule="auto"/>
              <w:jc w:val="center"/>
              <w:rPr>
                <w:highlight w:val="none"/>
              </w:rPr>
            </w:pPr>
            <w:r>
              <w:rPr>
                <w:rFonts w:hint="eastAsia"/>
                <w:highlight w:val="none"/>
              </w:rPr>
              <w:t>H</w:t>
            </w:r>
            <w:r>
              <w:rPr>
                <w:highlight w:val="none"/>
              </w:rPr>
              <w:t>1</w:t>
            </w:r>
          </w:p>
        </w:tc>
        <w:tc>
          <w:tcPr>
            <w:tcW w:w="1331" w:type="pct"/>
            <w:tcBorders>
              <w:top w:val="single" w:color="auto" w:sz="4" w:space="0"/>
            </w:tcBorders>
            <w:vAlign w:val="center"/>
          </w:tcPr>
          <w:p w14:paraId="1137C7D6">
            <w:pPr>
              <w:tabs>
                <w:tab w:val="left" w:pos="1440"/>
              </w:tabs>
              <w:spacing w:line="240" w:lineRule="auto"/>
              <w:jc w:val="center"/>
              <w:rPr>
                <w:highlight w:val="none"/>
              </w:rPr>
            </w:pPr>
            <w:r>
              <w:rPr>
                <w:highlight w:val="none"/>
              </w:rPr>
              <w:t>Age</w:t>
            </w:r>
          </w:p>
        </w:tc>
        <w:tc>
          <w:tcPr>
            <w:tcW w:w="1020" w:type="pct"/>
            <w:tcBorders>
              <w:top w:val="single" w:color="auto" w:sz="4" w:space="0"/>
            </w:tcBorders>
          </w:tcPr>
          <w:p w14:paraId="23FA26A0">
            <w:pPr>
              <w:spacing w:line="240" w:lineRule="auto"/>
              <w:jc w:val="center"/>
              <w:rPr>
                <w:highlight w:val="none"/>
              </w:rPr>
            </w:pPr>
            <w:r>
              <w:rPr>
                <w:highlight w:val="none"/>
              </w:rPr>
              <w:t xml:space="preserve"> 0.020***</w:t>
            </w:r>
          </w:p>
        </w:tc>
        <w:tc>
          <w:tcPr>
            <w:tcW w:w="953" w:type="pct"/>
            <w:tcBorders>
              <w:top w:val="single" w:color="auto" w:sz="4" w:space="0"/>
            </w:tcBorders>
          </w:tcPr>
          <w:p w14:paraId="4EA87F59">
            <w:pPr>
              <w:tabs>
                <w:tab w:val="left" w:pos="1440"/>
              </w:tabs>
              <w:spacing w:line="240" w:lineRule="auto"/>
              <w:jc w:val="center"/>
              <w:rPr>
                <w:highlight w:val="none"/>
              </w:rPr>
            </w:pPr>
            <w:r>
              <w:rPr>
                <w:highlight w:val="none"/>
              </w:rPr>
              <w:t>Significant</w:t>
            </w:r>
          </w:p>
        </w:tc>
        <w:tc>
          <w:tcPr>
            <w:tcW w:w="856" w:type="pct"/>
            <w:tcBorders>
              <w:top w:val="single" w:color="auto" w:sz="4" w:space="0"/>
            </w:tcBorders>
          </w:tcPr>
          <w:p w14:paraId="312A4E27">
            <w:pPr>
              <w:tabs>
                <w:tab w:val="left" w:pos="1440"/>
              </w:tabs>
              <w:spacing w:line="240" w:lineRule="auto"/>
              <w:jc w:val="center"/>
              <w:rPr>
                <w:highlight w:val="none"/>
              </w:rPr>
            </w:pPr>
            <w:r>
              <w:rPr>
                <w:rFonts w:hint="eastAsia"/>
                <w:highlight w:val="none"/>
              </w:rPr>
              <w:t>Acc</w:t>
            </w:r>
            <w:r>
              <w:rPr>
                <w:highlight w:val="none"/>
              </w:rPr>
              <w:t>ept</w:t>
            </w:r>
          </w:p>
        </w:tc>
      </w:tr>
      <w:tr w14:paraId="6EF9522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5" w:hRule="atLeast"/>
          <w:jc w:val="right"/>
        </w:trPr>
        <w:tc>
          <w:tcPr>
            <w:tcW w:w="840" w:type="pct"/>
            <w:vAlign w:val="center"/>
          </w:tcPr>
          <w:p w14:paraId="3CDD9FBF">
            <w:pPr>
              <w:spacing w:line="240" w:lineRule="auto"/>
              <w:jc w:val="center"/>
              <w:rPr>
                <w:highlight w:val="none"/>
              </w:rPr>
            </w:pPr>
            <w:r>
              <w:rPr>
                <w:rFonts w:hint="eastAsia"/>
                <w:highlight w:val="none"/>
              </w:rPr>
              <w:t>H</w:t>
            </w:r>
            <w:r>
              <w:rPr>
                <w:highlight w:val="none"/>
              </w:rPr>
              <w:t>2</w:t>
            </w:r>
          </w:p>
        </w:tc>
        <w:tc>
          <w:tcPr>
            <w:tcW w:w="1331" w:type="pct"/>
            <w:vAlign w:val="center"/>
          </w:tcPr>
          <w:p w14:paraId="1D463DE0">
            <w:pPr>
              <w:spacing w:line="240" w:lineRule="auto"/>
              <w:jc w:val="center"/>
              <w:rPr>
                <w:highlight w:val="none"/>
              </w:rPr>
            </w:pPr>
            <w:r>
              <w:rPr>
                <w:rFonts w:hint="eastAsia"/>
                <w:highlight w:val="none"/>
              </w:rPr>
              <w:t>Edu</w:t>
            </w:r>
            <w:r>
              <w:rPr>
                <w:highlight w:val="none"/>
              </w:rPr>
              <w:t xml:space="preserve">cation level </w:t>
            </w:r>
          </w:p>
        </w:tc>
        <w:tc>
          <w:tcPr>
            <w:tcW w:w="1020" w:type="pct"/>
          </w:tcPr>
          <w:p w14:paraId="2AC08BE6">
            <w:pPr>
              <w:spacing w:line="240" w:lineRule="auto"/>
              <w:jc w:val="center"/>
              <w:rPr>
                <w:highlight w:val="none"/>
              </w:rPr>
            </w:pPr>
            <w:r>
              <w:rPr>
                <w:highlight w:val="none"/>
              </w:rPr>
              <w:t xml:space="preserve"> 0.027***</w:t>
            </w:r>
          </w:p>
        </w:tc>
        <w:tc>
          <w:tcPr>
            <w:tcW w:w="953" w:type="pct"/>
          </w:tcPr>
          <w:p w14:paraId="37C3C202">
            <w:pPr>
              <w:spacing w:line="240" w:lineRule="auto"/>
              <w:jc w:val="center"/>
              <w:rPr>
                <w:highlight w:val="none"/>
              </w:rPr>
            </w:pPr>
            <w:r>
              <w:rPr>
                <w:highlight w:val="none"/>
              </w:rPr>
              <w:t>Significant</w:t>
            </w:r>
          </w:p>
        </w:tc>
        <w:tc>
          <w:tcPr>
            <w:tcW w:w="856" w:type="pct"/>
          </w:tcPr>
          <w:p w14:paraId="6BF69D31">
            <w:pPr>
              <w:spacing w:line="240" w:lineRule="auto"/>
              <w:jc w:val="center"/>
              <w:rPr>
                <w:highlight w:val="none"/>
              </w:rPr>
            </w:pPr>
            <w:r>
              <w:rPr>
                <w:rFonts w:hint="eastAsia"/>
                <w:highlight w:val="none"/>
              </w:rPr>
              <w:t>Acc</w:t>
            </w:r>
            <w:r>
              <w:rPr>
                <w:highlight w:val="none"/>
              </w:rPr>
              <w:t>ept</w:t>
            </w:r>
          </w:p>
        </w:tc>
      </w:tr>
      <w:tr w14:paraId="72CA1D3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5" w:hRule="atLeast"/>
          <w:jc w:val="right"/>
        </w:trPr>
        <w:tc>
          <w:tcPr>
            <w:tcW w:w="840" w:type="pct"/>
            <w:vAlign w:val="center"/>
          </w:tcPr>
          <w:p w14:paraId="6DD20EB7">
            <w:pPr>
              <w:spacing w:line="240" w:lineRule="auto"/>
              <w:jc w:val="center"/>
              <w:rPr>
                <w:highlight w:val="none"/>
              </w:rPr>
            </w:pPr>
            <w:r>
              <w:rPr>
                <w:rFonts w:hint="eastAsia"/>
                <w:highlight w:val="none"/>
              </w:rPr>
              <w:t>H</w:t>
            </w:r>
            <w:r>
              <w:rPr>
                <w:highlight w:val="none"/>
              </w:rPr>
              <w:t>3</w:t>
            </w:r>
          </w:p>
        </w:tc>
        <w:tc>
          <w:tcPr>
            <w:tcW w:w="1331" w:type="pct"/>
            <w:vAlign w:val="center"/>
          </w:tcPr>
          <w:p w14:paraId="2E8B6D41">
            <w:pPr>
              <w:spacing w:line="240" w:lineRule="auto"/>
              <w:jc w:val="center"/>
              <w:rPr>
                <w:highlight w:val="none"/>
              </w:rPr>
            </w:pPr>
            <w:r>
              <w:rPr>
                <w:rFonts w:hint="eastAsia"/>
                <w:highlight w:val="none"/>
              </w:rPr>
              <w:t>Residential floor</w:t>
            </w:r>
            <w:r>
              <w:rPr>
                <w:highlight w:val="none"/>
              </w:rPr>
              <w:t xml:space="preserve"> </w:t>
            </w:r>
          </w:p>
        </w:tc>
        <w:tc>
          <w:tcPr>
            <w:tcW w:w="1020" w:type="pct"/>
          </w:tcPr>
          <w:p w14:paraId="35EB2A4F">
            <w:pPr>
              <w:spacing w:line="240" w:lineRule="auto"/>
              <w:ind w:firstLine="360" w:firstLineChars="150"/>
              <w:rPr>
                <w:highlight w:val="none"/>
              </w:rPr>
            </w:pPr>
            <w:r>
              <w:rPr>
                <w:highlight w:val="none"/>
              </w:rPr>
              <w:t>0.144</w:t>
            </w:r>
          </w:p>
        </w:tc>
        <w:tc>
          <w:tcPr>
            <w:tcW w:w="953" w:type="pct"/>
          </w:tcPr>
          <w:p w14:paraId="19C2EE6B">
            <w:pPr>
              <w:spacing w:line="240" w:lineRule="auto"/>
              <w:jc w:val="center"/>
              <w:rPr>
                <w:highlight w:val="none"/>
              </w:rPr>
            </w:pPr>
            <w:r>
              <w:rPr>
                <w:highlight w:val="none"/>
              </w:rPr>
              <w:t>Significant</w:t>
            </w:r>
          </w:p>
        </w:tc>
        <w:tc>
          <w:tcPr>
            <w:tcW w:w="856" w:type="pct"/>
          </w:tcPr>
          <w:p w14:paraId="664150EA">
            <w:pPr>
              <w:spacing w:line="240" w:lineRule="auto"/>
              <w:jc w:val="center"/>
              <w:rPr>
                <w:highlight w:val="none"/>
              </w:rPr>
            </w:pPr>
            <w:r>
              <w:rPr>
                <w:highlight w:val="none"/>
              </w:rPr>
              <w:t>Reject</w:t>
            </w:r>
          </w:p>
        </w:tc>
      </w:tr>
      <w:tr w14:paraId="70EF35B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5" w:hRule="atLeast"/>
          <w:jc w:val="right"/>
        </w:trPr>
        <w:tc>
          <w:tcPr>
            <w:tcW w:w="840" w:type="pct"/>
            <w:vAlign w:val="center"/>
          </w:tcPr>
          <w:p w14:paraId="4ED08D25">
            <w:pPr>
              <w:spacing w:line="240" w:lineRule="auto"/>
              <w:jc w:val="center"/>
              <w:rPr>
                <w:highlight w:val="none"/>
              </w:rPr>
            </w:pPr>
            <w:r>
              <w:rPr>
                <w:rFonts w:hint="eastAsia"/>
                <w:highlight w:val="none"/>
              </w:rPr>
              <w:t>H</w:t>
            </w:r>
            <w:r>
              <w:rPr>
                <w:highlight w:val="none"/>
              </w:rPr>
              <w:t>4</w:t>
            </w:r>
          </w:p>
        </w:tc>
        <w:tc>
          <w:tcPr>
            <w:tcW w:w="1331" w:type="pct"/>
            <w:vAlign w:val="center"/>
          </w:tcPr>
          <w:p w14:paraId="31C39225">
            <w:pPr>
              <w:spacing w:line="240" w:lineRule="auto"/>
              <w:jc w:val="center"/>
              <w:rPr>
                <w:highlight w:val="none"/>
              </w:rPr>
            </w:pPr>
            <w:r>
              <w:rPr>
                <w:rFonts w:hint="eastAsia"/>
                <w:highlight w:val="none"/>
              </w:rPr>
              <w:t>Fire</w:t>
            </w:r>
            <w:r>
              <w:rPr>
                <w:highlight w:val="none"/>
              </w:rPr>
              <w:t xml:space="preserve"> incident</w:t>
            </w:r>
          </w:p>
        </w:tc>
        <w:tc>
          <w:tcPr>
            <w:tcW w:w="1020" w:type="pct"/>
          </w:tcPr>
          <w:p w14:paraId="36CA56C8">
            <w:pPr>
              <w:spacing w:line="240" w:lineRule="auto"/>
              <w:ind w:firstLine="360" w:firstLineChars="150"/>
              <w:rPr>
                <w:highlight w:val="none"/>
              </w:rPr>
            </w:pPr>
            <w:r>
              <w:rPr>
                <w:highlight w:val="none"/>
              </w:rPr>
              <w:t>0.987</w:t>
            </w:r>
          </w:p>
        </w:tc>
        <w:tc>
          <w:tcPr>
            <w:tcW w:w="953" w:type="pct"/>
          </w:tcPr>
          <w:p w14:paraId="0B6FF91F">
            <w:pPr>
              <w:spacing w:line="240" w:lineRule="auto"/>
              <w:jc w:val="center"/>
              <w:rPr>
                <w:highlight w:val="none"/>
              </w:rPr>
            </w:pPr>
            <w:r>
              <w:rPr>
                <w:highlight w:val="none"/>
              </w:rPr>
              <w:t>Not significant</w:t>
            </w:r>
          </w:p>
        </w:tc>
        <w:tc>
          <w:tcPr>
            <w:tcW w:w="856" w:type="pct"/>
          </w:tcPr>
          <w:p w14:paraId="61B4D228">
            <w:pPr>
              <w:spacing w:line="240" w:lineRule="auto"/>
              <w:jc w:val="center"/>
              <w:rPr>
                <w:highlight w:val="none"/>
              </w:rPr>
            </w:pPr>
            <w:r>
              <w:rPr>
                <w:highlight w:val="none"/>
              </w:rPr>
              <w:t>Reject</w:t>
            </w:r>
          </w:p>
        </w:tc>
      </w:tr>
      <w:tr w14:paraId="19621B3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5" w:hRule="atLeast"/>
          <w:jc w:val="right"/>
        </w:trPr>
        <w:tc>
          <w:tcPr>
            <w:tcW w:w="840" w:type="pct"/>
            <w:vAlign w:val="center"/>
          </w:tcPr>
          <w:p w14:paraId="23EC06D2">
            <w:pPr>
              <w:spacing w:line="240" w:lineRule="auto"/>
              <w:jc w:val="center"/>
              <w:rPr>
                <w:highlight w:val="none"/>
              </w:rPr>
            </w:pPr>
            <w:r>
              <w:rPr>
                <w:rFonts w:hint="eastAsia"/>
                <w:highlight w:val="none"/>
              </w:rPr>
              <w:t>H</w:t>
            </w:r>
            <w:r>
              <w:rPr>
                <w:highlight w:val="none"/>
              </w:rPr>
              <w:t>5</w:t>
            </w:r>
          </w:p>
        </w:tc>
        <w:tc>
          <w:tcPr>
            <w:tcW w:w="1331" w:type="pct"/>
            <w:vAlign w:val="center"/>
          </w:tcPr>
          <w:p w14:paraId="30CE6442">
            <w:pPr>
              <w:spacing w:line="240" w:lineRule="auto"/>
              <w:jc w:val="center"/>
              <w:rPr>
                <w:highlight w:val="none"/>
              </w:rPr>
            </w:pPr>
            <w:r>
              <w:rPr>
                <w:rFonts w:hint="eastAsia"/>
                <w:highlight w:val="none"/>
              </w:rPr>
              <w:t>I</w:t>
            </w:r>
            <w:r>
              <w:rPr>
                <w:highlight w:val="none"/>
              </w:rPr>
              <w:t>ndirect fire experience</w:t>
            </w:r>
          </w:p>
        </w:tc>
        <w:tc>
          <w:tcPr>
            <w:tcW w:w="1020" w:type="pct"/>
          </w:tcPr>
          <w:p w14:paraId="78E8F3C4">
            <w:pPr>
              <w:spacing w:line="240" w:lineRule="auto"/>
              <w:ind w:firstLine="360" w:firstLineChars="150"/>
              <w:rPr>
                <w:highlight w:val="none"/>
              </w:rPr>
            </w:pPr>
            <w:r>
              <w:rPr>
                <w:highlight w:val="none"/>
              </w:rPr>
              <w:t>0.507</w:t>
            </w:r>
          </w:p>
        </w:tc>
        <w:tc>
          <w:tcPr>
            <w:tcW w:w="953" w:type="pct"/>
          </w:tcPr>
          <w:p w14:paraId="1BDCA476">
            <w:pPr>
              <w:spacing w:line="240" w:lineRule="auto"/>
              <w:jc w:val="center"/>
              <w:rPr>
                <w:highlight w:val="none"/>
              </w:rPr>
            </w:pPr>
            <w:r>
              <w:rPr>
                <w:highlight w:val="none"/>
              </w:rPr>
              <w:t>Not significant</w:t>
            </w:r>
          </w:p>
        </w:tc>
        <w:tc>
          <w:tcPr>
            <w:tcW w:w="856" w:type="pct"/>
          </w:tcPr>
          <w:p w14:paraId="7A9DF8E3">
            <w:pPr>
              <w:spacing w:line="240" w:lineRule="auto"/>
              <w:jc w:val="center"/>
              <w:rPr>
                <w:highlight w:val="none"/>
              </w:rPr>
            </w:pPr>
            <w:r>
              <w:rPr>
                <w:highlight w:val="none"/>
              </w:rPr>
              <w:t>Reject</w:t>
            </w:r>
          </w:p>
        </w:tc>
      </w:tr>
      <w:tr w14:paraId="63FF820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 w:hRule="atLeast"/>
          <w:jc w:val="right"/>
        </w:trPr>
        <w:tc>
          <w:tcPr>
            <w:tcW w:w="840" w:type="pct"/>
            <w:vAlign w:val="center"/>
          </w:tcPr>
          <w:p w14:paraId="63BC0040">
            <w:pPr>
              <w:spacing w:line="240" w:lineRule="auto"/>
              <w:jc w:val="center"/>
              <w:rPr>
                <w:highlight w:val="none"/>
              </w:rPr>
            </w:pPr>
            <w:r>
              <w:rPr>
                <w:rFonts w:hint="eastAsia"/>
                <w:highlight w:val="none"/>
              </w:rPr>
              <w:t>H</w:t>
            </w:r>
            <w:r>
              <w:rPr>
                <w:highlight w:val="none"/>
              </w:rPr>
              <w:t>6</w:t>
            </w:r>
          </w:p>
        </w:tc>
        <w:tc>
          <w:tcPr>
            <w:tcW w:w="1331" w:type="pct"/>
            <w:vAlign w:val="center"/>
          </w:tcPr>
          <w:p w14:paraId="3E627237">
            <w:pPr>
              <w:spacing w:line="240" w:lineRule="auto"/>
              <w:jc w:val="center"/>
              <w:rPr>
                <w:highlight w:val="none"/>
              </w:rPr>
            </w:pPr>
            <w:r>
              <w:rPr>
                <w:rFonts w:hint="eastAsia"/>
                <w:highlight w:val="none"/>
              </w:rPr>
              <w:t>F</w:t>
            </w:r>
            <w:r>
              <w:rPr>
                <w:highlight w:val="none"/>
              </w:rPr>
              <w:t>ire drill</w:t>
            </w:r>
          </w:p>
        </w:tc>
        <w:tc>
          <w:tcPr>
            <w:tcW w:w="1020" w:type="pct"/>
          </w:tcPr>
          <w:p w14:paraId="61C46F16">
            <w:pPr>
              <w:spacing w:line="240" w:lineRule="auto"/>
              <w:ind w:firstLine="360" w:firstLineChars="150"/>
              <w:rPr>
                <w:highlight w:val="none"/>
              </w:rPr>
            </w:pPr>
            <w:r>
              <w:rPr>
                <w:highlight w:val="none"/>
              </w:rPr>
              <w:t>0.003***</w:t>
            </w:r>
          </w:p>
        </w:tc>
        <w:tc>
          <w:tcPr>
            <w:tcW w:w="953" w:type="pct"/>
          </w:tcPr>
          <w:p w14:paraId="47E6874B">
            <w:pPr>
              <w:spacing w:line="240" w:lineRule="auto"/>
              <w:jc w:val="center"/>
              <w:rPr>
                <w:highlight w:val="none"/>
              </w:rPr>
            </w:pPr>
            <w:r>
              <w:rPr>
                <w:highlight w:val="none"/>
              </w:rPr>
              <w:t>Significant</w:t>
            </w:r>
          </w:p>
        </w:tc>
        <w:tc>
          <w:tcPr>
            <w:tcW w:w="856" w:type="pct"/>
          </w:tcPr>
          <w:p w14:paraId="71E11C17">
            <w:pPr>
              <w:spacing w:line="240" w:lineRule="auto"/>
              <w:jc w:val="center"/>
              <w:rPr>
                <w:highlight w:val="none"/>
              </w:rPr>
            </w:pPr>
            <w:r>
              <w:rPr>
                <w:rFonts w:hint="eastAsia"/>
                <w:highlight w:val="none"/>
              </w:rPr>
              <w:t>Acc</w:t>
            </w:r>
            <w:r>
              <w:rPr>
                <w:highlight w:val="none"/>
              </w:rPr>
              <w:t>ept</w:t>
            </w:r>
          </w:p>
        </w:tc>
      </w:tr>
    </w:tbl>
    <w:p w14:paraId="2A67547A">
      <w:pPr>
        <w:widowControl w:val="0"/>
        <w:tabs>
          <w:tab w:val="left" w:pos="1519"/>
          <w:tab w:val="left" w:pos="1520"/>
        </w:tabs>
        <w:autoSpaceDE w:val="0"/>
        <w:autoSpaceDN w:val="0"/>
        <w:jc w:val="both"/>
        <w:rPr>
          <w:highlight w:val="none"/>
        </w:rPr>
      </w:pPr>
      <w:r>
        <w:rPr>
          <w:highlight w:val="none"/>
        </w:rPr>
        <w:t>Source: Own research.</w:t>
      </w:r>
    </w:p>
    <w:p w14:paraId="2AD291BA">
      <w:pPr>
        <w:widowControl w:val="0"/>
        <w:tabs>
          <w:tab w:val="left" w:pos="1519"/>
          <w:tab w:val="left" w:pos="1520"/>
        </w:tabs>
        <w:autoSpaceDE w:val="0"/>
        <w:autoSpaceDN w:val="0"/>
        <w:ind w:left="-43" w:firstLine="960" w:firstLineChars="400"/>
        <w:jc w:val="both"/>
        <w:rPr>
          <w:highlight w:val="none"/>
        </w:rPr>
      </w:pPr>
      <w:r>
        <w:rPr>
          <w:highlight w:val="none"/>
        </w:rPr>
        <w:t xml:space="preserve">To further examine the influence of control variables on fire safety knowledge and awareness, we conducted additional regression analyses focusing on gender and residential living experience. The results are summarized in Table </w:t>
      </w:r>
      <w:r>
        <w:rPr>
          <w:rFonts w:hint="eastAsia"/>
          <w:highlight w:val="none"/>
          <w:lang w:val="en-US" w:eastAsia="zh-CN"/>
        </w:rPr>
        <w:t>9</w:t>
      </w:r>
      <w:r>
        <w:rPr>
          <w:highlight w:val="none"/>
        </w:rPr>
        <w:t xml:space="preserve"> and Table 1</w:t>
      </w:r>
      <w:r>
        <w:rPr>
          <w:rFonts w:hint="eastAsia"/>
          <w:highlight w:val="none"/>
          <w:lang w:val="en-US" w:eastAsia="zh-CN"/>
        </w:rPr>
        <w:t>0</w:t>
      </w:r>
      <w:r>
        <w:rPr>
          <w:highlight w:val="none"/>
        </w:rPr>
        <w:t>, which present the p-values and effect sizes for these variables.</w:t>
      </w:r>
    </w:p>
    <w:p w14:paraId="515F6059">
      <w:pPr>
        <w:widowControl w:val="0"/>
        <w:tabs>
          <w:tab w:val="left" w:pos="1519"/>
          <w:tab w:val="left" w:pos="1520"/>
        </w:tabs>
        <w:autoSpaceDE w:val="0"/>
        <w:autoSpaceDN w:val="0"/>
        <w:ind w:left="-43" w:firstLine="960" w:firstLineChars="400"/>
        <w:jc w:val="both"/>
        <w:rPr>
          <w:highlight w:val="none"/>
        </w:rPr>
      </w:pPr>
      <w:r>
        <w:rPr>
          <w:rFonts w:hint="eastAsia"/>
          <w:highlight w:val="none"/>
        </w:rPr>
        <w:t>I</w:t>
      </w:r>
      <w:r>
        <w:rPr>
          <w:highlight w:val="none"/>
        </w:rPr>
        <w:t>n Table 9, the analysis revealed significant gender-based differences in the factors influencing fire safety knowledge and awareness. While fire drill participation demonstrated significant positive effects for both genders, the primary determinants of knowledge and awareness level varied substantially between males and females. For female respondents, age (p = 0.016***) and education level (p = 0.047***) emerged as the strongest predictors, with floor level showing marginal significance (p = 0.115*), suggesting women's safety awareness is more strongly influenced by socio-demographic factors and environmental context. In contrast, male participants exhibited the most substantial improvement from fire drill participation (p =0.028***), indicating a greater responsiveness to practical training interventions. These findings highlight the importance of gender-tailored approaches in fire safety education programs - emphasizing knowledge-based instruction for female populations while prioritizing hands-on training for male residents to optimize overall community preparedness.</w:t>
      </w:r>
    </w:p>
    <w:p w14:paraId="54A7680F">
      <w:pPr>
        <w:pStyle w:val="159"/>
        <w:ind w:left="0"/>
        <w:rPr>
          <w:rFonts w:ascii="Times New Roman" w:hAnsi="Times New Roman" w:cs="Times New Roman" w:eastAsiaTheme="minorEastAsia"/>
          <w:b/>
          <w:bCs/>
          <w:iCs/>
          <w:snapToGrid w:val="0"/>
          <w:sz w:val="24"/>
          <w:szCs w:val="24"/>
          <w:highlight w:val="none"/>
          <w:lang w:val="en-GB" w:eastAsia="zh-CN"/>
        </w:rPr>
      </w:pPr>
      <w:r>
        <w:rPr>
          <w:rFonts w:ascii="Times New Roman" w:hAnsi="Times New Roman" w:cs="Times New Roman"/>
          <w:b/>
          <w:sz w:val="24"/>
          <w:szCs w:val="24"/>
          <w:highlight w:val="none"/>
        </w:rPr>
        <w:t>Table 9.</w:t>
      </w:r>
      <w:r>
        <w:rPr>
          <w:rFonts w:ascii="Times New Roman" w:hAnsi="Times New Roman" w:cs="Times New Roman"/>
          <w:sz w:val="24"/>
          <w:szCs w:val="24"/>
          <w:highlight w:val="none"/>
        </w:rPr>
        <w:t xml:space="preserve"> </w:t>
      </w:r>
      <w:r>
        <w:rPr>
          <w:rFonts w:ascii="Times New Roman" w:hAnsi="Times New Roman" w:cs="Times New Roman"/>
          <w:b/>
          <w:sz w:val="24"/>
          <w:szCs w:val="24"/>
          <w:highlight w:val="none"/>
        </w:rPr>
        <w:t>Gender as a control variable</w:t>
      </w:r>
      <w:r>
        <w:rPr>
          <w:rFonts w:ascii="Times New Roman" w:hAnsi="Times New Roman" w:cs="Times New Roman" w:eastAsiaTheme="minorEastAsia"/>
          <w:b/>
          <w:bCs/>
          <w:iCs/>
          <w:snapToGrid w:val="0"/>
          <w:sz w:val="24"/>
          <w:szCs w:val="24"/>
          <w:highlight w:val="none"/>
          <w:lang w:val="en-GB" w:eastAsia="zh-CN"/>
        </w:rPr>
        <w:t xml:space="preserve">. </w:t>
      </w:r>
    </w:p>
    <w:tbl>
      <w:tblPr>
        <w:tblStyle w:val="41"/>
        <w:tblW w:w="5000" w:type="pct"/>
        <w:jc w:val="right"/>
        <w:tblLayout w:type="autofit"/>
        <w:tblCellMar>
          <w:top w:w="0" w:type="dxa"/>
          <w:left w:w="108" w:type="dxa"/>
          <w:bottom w:w="0" w:type="dxa"/>
          <w:right w:w="108" w:type="dxa"/>
        </w:tblCellMar>
      </w:tblPr>
      <w:tblGrid>
        <w:gridCol w:w="4204"/>
        <w:gridCol w:w="2292"/>
        <w:gridCol w:w="2219"/>
      </w:tblGrid>
      <w:tr w14:paraId="5F9CA709">
        <w:trPr>
          <w:trHeight w:val="53" w:hRule="atLeast"/>
          <w:jc w:val="right"/>
        </w:trPr>
        <w:tc>
          <w:tcPr>
            <w:tcW w:w="2412" w:type="pct"/>
            <w:vMerge w:val="restart"/>
            <w:tcBorders>
              <w:top w:val="single" w:color="auto" w:sz="4" w:space="0"/>
            </w:tcBorders>
            <w:shd w:val="clear" w:color="auto" w:fill="auto"/>
            <w:vAlign w:val="center"/>
          </w:tcPr>
          <w:p w14:paraId="3A69321F">
            <w:pPr>
              <w:spacing w:line="240" w:lineRule="auto"/>
              <w:jc w:val="center"/>
              <w:rPr>
                <w:b/>
                <w:highlight w:val="none"/>
              </w:rPr>
            </w:pPr>
            <w:r>
              <w:rPr>
                <w:b/>
                <w:highlight w:val="none"/>
              </w:rPr>
              <w:t>Gender</w:t>
            </w:r>
          </w:p>
        </w:tc>
        <w:tc>
          <w:tcPr>
            <w:tcW w:w="2588" w:type="pct"/>
            <w:gridSpan w:val="2"/>
            <w:tcBorders>
              <w:top w:val="single" w:color="auto" w:sz="4" w:space="0"/>
              <w:bottom w:val="single" w:color="auto" w:sz="4" w:space="0"/>
            </w:tcBorders>
            <w:shd w:val="clear" w:color="auto" w:fill="auto"/>
            <w:vAlign w:val="center"/>
          </w:tcPr>
          <w:p w14:paraId="70B4B550">
            <w:pPr>
              <w:spacing w:line="240" w:lineRule="auto"/>
              <w:jc w:val="center"/>
              <w:rPr>
                <w:b/>
                <w:highlight w:val="none"/>
              </w:rPr>
            </w:pPr>
            <w:r>
              <w:rPr>
                <w:b/>
                <w:highlight w:val="none"/>
              </w:rPr>
              <w:t>p-value</w:t>
            </w:r>
          </w:p>
        </w:tc>
      </w:tr>
      <w:tr w14:paraId="06E08408">
        <w:tblPrEx>
          <w:tblCellMar>
            <w:top w:w="0" w:type="dxa"/>
            <w:left w:w="108" w:type="dxa"/>
            <w:bottom w:w="0" w:type="dxa"/>
            <w:right w:w="108" w:type="dxa"/>
          </w:tblCellMar>
        </w:tblPrEx>
        <w:trPr>
          <w:trHeight w:val="53" w:hRule="atLeast"/>
          <w:jc w:val="right"/>
        </w:trPr>
        <w:tc>
          <w:tcPr>
            <w:tcW w:w="2412" w:type="pct"/>
            <w:vMerge w:val="continue"/>
            <w:tcBorders>
              <w:top w:val="single" w:color="auto" w:sz="4" w:space="0"/>
              <w:bottom w:val="single" w:color="auto" w:sz="4" w:space="0"/>
            </w:tcBorders>
            <w:vAlign w:val="center"/>
          </w:tcPr>
          <w:p w14:paraId="17C0F08B">
            <w:pPr>
              <w:spacing w:line="240" w:lineRule="auto"/>
              <w:jc w:val="center"/>
              <w:rPr>
                <w:b/>
                <w:highlight w:val="none"/>
              </w:rPr>
            </w:pPr>
          </w:p>
        </w:tc>
        <w:tc>
          <w:tcPr>
            <w:tcW w:w="1315" w:type="pct"/>
            <w:tcBorders>
              <w:top w:val="single" w:color="auto" w:sz="4" w:space="0"/>
              <w:bottom w:val="single" w:color="auto" w:sz="4" w:space="0"/>
            </w:tcBorders>
            <w:shd w:val="clear" w:color="auto" w:fill="auto"/>
            <w:vAlign w:val="center"/>
          </w:tcPr>
          <w:p w14:paraId="5FD8CA07">
            <w:pPr>
              <w:spacing w:line="240" w:lineRule="auto"/>
              <w:jc w:val="center"/>
              <w:rPr>
                <w:b/>
                <w:highlight w:val="none"/>
              </w:rPr>
            </w:pPr>
            <w:r>
              <w:rPr>
                <w:b/>
                <w:highlight w:val="none"/>
              </w:rPr>
              <w:t>Male</w:t>
            </w:r>
          </w:p>
        </w:tc>
        <w:tc>
          <w:tcPr>
            <w:tcW w:w="1273" w:type="pct"/>
            <w:tcBorders>
              <w:top w:val="single" w:color="auto" w:sz="4" w:space="0"/>
              <w:bottom w:val="single" w:color="auto" w:sz="4" w:space="0"/>
            </w:tcBorders>
            <w:shd w:val="clear" w:color="auto" w:fill="auto"/>
            <w:noWrap/>
            <w:vAlign w:val="center"/>
          </w:tcPr>
          <w:p w14:paraId="1ACB5DF7">
            <w:pPr>
              <w:spacing w:line="240" w:lineRule="auto"/>
              <w:jc w:val="center"/>
              <w:rPr>
                <w:b/>
                <w:highlight w:val="none"/>
              </w:rPr>
            </w:pPr>
            <w:r>
              <w:rPr>
                <w:b/>
                <w:highlight w:val="none"/>
              </w:rPr>
              <w:t>Female</w:t>
            </w:r>
          </w:p>
        </w:tc>
      </w:tr>
      <w:tr w14:paraId="7C5D34C8">
        <w:tblPrEx>
          <w:tblCellMar>
            <w:top w:w="0" w:type="dxa"/>
            <w:left w:w="108" w:type="dxa"/>
            <w:bottom w:w="0" w:type="dxa"/>
            <w:right w:w="108" w:type="dxa"/>
          </w:tblCellMar>
        </w:tblPrEx>
        <w:trPr>
          <w:trHeight w:val="84" w:hRule="atLeast"/>
          <w:jc w:val="right"/>
        </w:trPr>
        <w:tc>
          <w:tcPr>
            <w:tcW w:w="2412" w:type="pct"/>
            <w:tcBorders>
              <w:top w:val="single" w:color="auto" w:sz="4" w:space="0"/>
            </w:tcBorders>
            <w:shd w:val="clear" w:color="auto" w:fill="auto"/>
            <w:vAlign w:val="center"/>
          </w:tcPr>
          <w:p w14:paraId="6E35DC54">
            <w:pPr>
              <w:spacing w:line="240" w:lineRule="auto"/>
              <w:jc w:val="center"/>
              <w:rPr>
                <w:highlight w:val="none"/>
              </w:rPr>
            </w:pPr>
            <w:r>
              <w:rPr>
                <w:highlight w:val="none"/>
              </w:rPr>
              <w:t>Living experience</w:t>
            </w:r>
          </w:p>
        </w:tc>
        <w:tc>
          <w:tcPr>
            <w:tcW w:w="1315" w:type="pct"/>
            <w:tcBorders>
              <w:top w:val="single" w:color="auto" w:sz="4" w:space="0"/>
            </w:tcBorders>
            <w:shd w:val="clear" w:color="auto" w:fill="auto"/>
          </w:tcPr>
          <w:p w14:paraId="23526FEA">
            <w:pPr>
              <w:spacing w:line="240" w:lineRule="auto"/>
              <w:jc w:val="center"/>
              <w:rPr>
                <w:highlight w:val="none"/>
              </w:rPr>
            </w:pPr>
            <w:r>
              <w:rPr>
                <w:highlight w:val="none"/>
              </w:rPr>
              <w:t>0.314</w:t>
            </w:r>
          </w:p>
        </w:tc>
        <w:tc>
          <w:tcPr>
            <w:tcW w:w="1273" w:type="pct"/>
            <w:tcBorders>
              <w:top w:val="single" w:color="auto" w:sz="4" w:space="0"/>
            </w:tcBorders>
            <w:shd w:val="clear" w:color="auto" w:fill="auto"/>
            <w:noWrap/>
          </w:tcPr>
          <w:p w14:paraId="2C9C1EFA">
            <w:pPr>
              <w:spacing w:line="240" w:lineRule="auto"/>
              <w:jc w:val="center"/>
              <w:rPr>
                <w:highlight w:val="none"/>
              </w:rPr>
            </w:pPr>
            <w:r>
              <w:rPr>
                <w:highlight w:val="none"/>
              </w:rPr>
              <w:t>0.212</w:t>
            </w:r>
          </w:p>
        </w:tc>
      </w:tr>
      <w:tr w14:paraId="739D4F55">
        <w:tblPrEx>
          <w:tblCellMar>
            <w:top w:w="0" w:type="dxa"/>
            <w:left w:w="108" w:type="dxa"/>
            <w:bottom w:w="0" w:type="dxa"/>
            <w:right w:w="108" w:type="dxa"/>
          </w:tblCellMar>
        </w:tblPrEx>
        <w:trPr>
          <w:trHeight w:val="255" w:hRule="atLeast"/>
          <w:jc w:val="right"/>
        </w:trPr>
        <w:tc>
          <w:tcPr>
            <w:tcW w:w="2412" w:type="pct"/>
            <w:shd w:val="clear" w:color="auto" w:fill="auto"/>
            <w:vAlign w:val="center"/>
          </w:tcPr>
          <w:p w14:paraId="1EBEE64D">
            <w:pPr>
              <w:spacing w:line="240" w:lineRule="auto"/>
              <w:jc w:val="center"/>
              <w:rPr>
                <w:highlight w:val="none"/>
              </w:rPr>
            </w:pPr>
            <w:r>
              <w:rPr>
                <w:rFonts w:hint="eastAsia"/>
                <w:highlight w:val="none"/>
              </w:rPr>
              <w:t>A</w:t>
            </w:r>
            <w:r>
              <w:rPr>
                <w:highlight w:val="none"/>
              </w:rPr>
              <w:t>ge</w:t>
            </w:r>
          </w:p>
        </w:tc>
        <w:tc>
          <w:tcPr>
            <w:tcW w:w="1315" w:type="pct"/>
            <w:shd w:val="clear" w:color="auto" w:fill="auto"/>
            <w:noWrap/>
          </w:tcPr>
          <w:p w14:paraId="1C95E560">
            <w:pPr>
              <w:spacing w:line="240" w:lineRule="auto"/>
              <w:jc w:val="center"/>
              <w:rPr>
                <w:highlight w:val="none"/>
              </w:rPr>
            </w:pPr>
            <w:r>
              <w:rPr>
                <w:highlight w:val="none"/>
              </w:rPr>
              <w:t>0.538</w:t>
            </w:r>
          </w:p>
        </w:tc>
        <w:tc>
          <w:tcPr>
            <w:tcW w:w="1273" w:type="pct"/>
            <w:shd w:val="clear" w:color="auto" w:fill="auto"/>
            <w:noWrap/>
          </w:tcPr>
          <w:p w14:paraId="3D8D5FB4">
            <w:pPr>
              <w:spacing w:line="240" w:lineRule="auto"/>
              <w:jc w:val="center"/>
              <w:rPr>
                <w:highlight w:val="none"/>
              </w:rPr>
            </w:pPr>
            <w:r>
              <w:rPr>
                <w:highlight w:val="none"/>
              </w:rPr>
              <w:t xml:space="preserve">  0.016***</w:t>
            </w:r>
          </w:p>
        </w:tc>
      </w:tr>
      <w:tr w14:paraId="391BBF92">
        <w:tblPrEx>
          <w:tblCellMar>
            <w:top w:w="0" w:type="dxa"/>
            <w:left w:w="108" w:type="dxa"/>
            <w:bottom w:w="0" w:type="dxa"/>
            <w:right w:w="108" w:type="dxa"/>
          </w:tblCellMar>
        </w:tblPrEx>
        <w:trPr>
          <w:trHeight w:val="63" w:hRule="atLeast"/>
          <w:jc w:val="right"/>
        </w:trPr>
        <w:tc>
          <w:tcPr>
            <w:tcW w:w="2412" w:type="pct"/>
            <w:shd w:val="clear" w:color="auto" w:fill="auto"/>
            <w:vAlign w:val="center"/>
          </w:tcPr>
          <w:p w14:paraId="74F97300">
            <w:pPr>
              <w:spacing w:line="240" w:lineRule="auto"/>
              <w:jc w:val="center"/>
              <w:rPr>
                <w:highlight w:val="none"/>
              </w:rPr>
            </w:pPr>
            <w:r>
              <w:rPr>
                <w:highlight w:val="none"/>
              </w:rPr>
              <w:t>Education level</w:t>
            </w:r>
          </w:p>
        </w:tc>
        <w:tc>
          <w:tcPr>
            <w:tcW w:w="1315" w:type="pct"/>
            <w:shd w:val="clear" w:color="auto" w:fill="auto"/>
            <w:noWrap/>
          </w:tcPr>
          <w:p w14:paraId="20BDC269">
            <w:pPr>
              <w:spacing w:line="240" w:lineRule="auto"/>
              <w:jc w:val="center"/>
              <w:rPr>
                <w:highlight w:val="none"/>
              </w:rPr>
            </w:pPr>
            <w:r>
              <w:rPr>
                <w:highlight w:val="none"/>
              </w:rPr>
              <w:t>0.324</w:t>
            </w:r>
          </w:p>
        </w:tc>
        <w:tc>
          <w:tcPr>
            <w:tcW w:w="1273" w:type="pct"/>
            <w:shd w:val="clear" w:color="auto" w:fill="auto"/>
            <w:noWrap/>
          </w:tcPr>
          <w:p w14:paraId="2AD7EFEA">
            <w:pPr>
              <w:spacing w:line="240" w:lineRule="auto"/>
              <w:jc w:val="center"/>
              <w:rPr>
                <w:highlight w:val="none"/>
              </w:rPr>
            </w:pPr>
            <w:r>
              <w:rPr>
                <w:highlight w:val="none"/>
              </w:rPr>
              <w:t xml:space="preserve">  0.047***</w:t>
            </w:r>
          </w:p>
        </w:tc>
      </w:tr>
      <w:tr w14:paraId="016FF56D">
        <w:tblPrEx>
          <w:tblCellMar>
            <w:top w:w="0" w:type="dxa"/>
            <w:left w:w="108" w:type="dxa"/>
            <w:bottom w:w="0" w:type="dxa"/>
            <w:right w:w="108" w:type="dxa"/>
          </w:tblCellMar>
        </w:tblPrEx>
        <w:trPr>
          <w:trHeight w:val="63" w:hRule="atLeast"/>
          <w:jc w:val="right"/>
        </w:trPr>
        <w:tc>
          <w:tcPr>
            <w:tcW w:w="2412" w:type="pct"/>
            <w:shd w:val="clear" w:color="auto" w:fill="auto"/>
            <w:vAlign w:val="center"/>
          </w:tcPr>
          <w:p w14:paraId="78911C87">
            <w:pPr>
              <w:spacing w:line="240" w:lineRule="auto"/>
              <w:jc w:val="center"/>
              <w:rPr>
                <w:highlight w:val="none"/>
              </w:rPr>
            </w:pPr>
            <w:r>
              <w:rPr>
                <w:highlight w:val="none"/>
              </w:rPr>
              <w:t>Residential floor</w:t>
            </w:r>
          </w:p>
        </w:tc>
        <w:tc>
          <w:tcPr>
            <w:tcW w:w="1315" w:type="pct"/>
            <w:shd w:val="clear" w:color="auto" w:fill="auto"/>
            <w:noWrap/>
          </w:tcPr>
          <w:p w14:paraId="720054BC">
            <w:pPr>
              <w:spacing w:line="240" w:lineRule="auto"/>
              <w:jc w:val="center"/>
              <w:rPr>
                <w:highlight w:val="none"/>
              </w:rPr>
            </w:pPr>
            <w:r>
              <w:rPr>
                <w:highlight w:val="none"/>
              </w:rPr>
              <w:t>0.773</w:t>
            </w:r>
          </w:p>
        </w:tc>
        <w:tc>
          <w:tcPr>
            <w:tcW w:w="1273" w:type="pct"/>
            <w:shd w:val="clear" w:color="auto" w:fill="auto"/>
            <w:noWrap/>
          </w:tcPr>
          <w:p w14:paraId="11BFAD81">
            <w:pPr>
              <w:spacing w:line="240" w:lineRule="auto"/>
              <w:jc w:val="center"/>
              <w:rPr>
                <w:highlight w:val="none"/>
              </w:rPr>
            </w:pPr>
            <w:r>
              <w:rPr>
                <w:highlight w:val="none"/>
              </w:rPr>
              <w:t xml:space="preserve"> 0.115*</w:t>
            </w:r>
          </w:p>
        </w:tc>
      </w:tr>
      <w:tr w14:paraId="40CE8AD4">
        <w:trPr>
          <w:trHeight w:val="63" w:hRule="atLeast"/>
          <w:jc w:val="right"/>
        </w:trPr>
        <w:tc>
          <w:tcPr>
            <w:tcW w:w="2412" w:type="pct"/>
            <w:shd w:val="clear" w:color="auto" w:fill="auto"/>
            <w:vAlign w:val="center"/>
          </w:tcPr>
          <w:p w14:paraId="3F26F59E">
            <w:pPr>
              <w:spacing w:line="240" w:lineRule="auto"/>
              <w:jc w:val="center"/>
              <w:rPr>
                <w:highlight w:val="none"/>
              </w:rPr>
            </w:pPr>
            <w:r>
              <w:rPr>
                <w:highlight w:val="none"/>
              </w:rPr>
              <w:t>Fire incident</w:t>
            </w:r>
          </w:p>
        </w:tc>
        <w:tc>
          <w:tcPr>
            <w:tcW w:w="1315" w:type="pct"/>
            <w:shd w:val="clear" w:color="auto" w:fill="auto"/>
            <w:noWrap/>
          </w:tcPr>
          <w:p w14:paraId="54A98FE1">
            <w:pPr>
              <w:spacing w:line="240" w:lineRule="auto"/>
              <w:jc w:val="center"/>
              <w:rPr>
                <w:highlight w:val="none"/>
              </w:rPr>
            </w:pPr>
            <w:r>
              <w:rPr>
                <w:highlight w:val="none"/>
              </w:rPr>
              <w:t>0.903</w:t>
            </w:r>
          </w:p>
        </w:tc>
        <w:tc>
          <w:tcPr>
            <w:tcW w:w="1273" w:type="pct"/>
            <w:shd w:val="clear" w:color="auto" w:fill="auto"/>
            <w:noWrap/>
          </w:tcPr>
          <w:p w14:paraId="08019C1C">
            <w:pPr>
              <w:spacing w:line="240" w:lineRule="auto"/>
              <w:jc w:val="center"/>
              <w:rPr>
                <w:highlight w:val="none"/>
              </w:rPr>
            </w:pPr>
            <w:r>
              <w:rPr>
                <w:highlight w:val="none"/>
              </w:rPr>
              <w:t>0.957</w:t>
            </w:r>
          </w:p>
        </w:tc>
      </w:tr>
      <w:tr w14:paraId="622672B7">
        <w:tblPrEx>
          <w:tblCellMar>
            <w:top w:w="0" w:type="dxa"/>
            <w:left w:w="108" w:type="dxa"/>
            <w:bottom w:w="0" w:type="dxa"/>
            <w:right w:w="108" w:type="dxa"/>
          </w:tblCellMar>
        </w:tblPrEx>
        <w:trPr>
          <w:trHeight w:val="63" w:hRule="atLeast"/>
          <w:jc w:val="right"/>
        </w:trPr>
        <w:tc>
          <w:tcPr>
            <w:tcW w:w="2412" w:type="pct"/>
            <w:shd w:val="clear" w:color="auto" w:fill="auto"/>
            <w:vAlign w:val="center"/>
          </w:tcPr>
          <w:p w14:paraId="4EB0CABF">
            <w:pPr>
              <w:spacing w:line="240" w:lineRule="auto"/>
              <w:jc w:val="center"/>
              <w:rPr>
                <w:highlight w:val="none"/>
              </w:rPr>
            </w:pPr>
            <w:r>
              <w:rPr>
                <w:highlight w:val="none"/>
              </w:rPr>
              <w:t>Indirect experience</w:t>
            </w:r>
          </w:p>
        </w:tc>
        <w:tc>
          <w:tcPr>
            <w:tcW w:w="1315" w:type="pct"/>
            <w:shd w:val="clear" w:color="auto" w:fill="auto"/>
            <w:noWrap/>
          </w:tcPr>
          <w:p w14:paraId="6F5ED228">
            <w:pPr>
              <w:spacing w:line="240" w:lineRule="auto"/>
              <w:jc w:val="center"/>
              <w:rPr>
                <w:highlight w:val="none"/>
              </w:rPr>
            </w:pPr>
            <w:r>
              <w:rPr>
                <w:highlight w:val="none"/>
              </w:rPr>
              <w:t>0.718</w:t>
            </w:r>
          </w:p>
        </w:tc>
        <w:tc>
          <w:tcPr>
            <w:tcW w:w="1273" w:type="pct"/>
            <w:shd w:val="clear" w:color="auto" w:fill="auto"/>
            <w:noWrap/>
          </w:tcPr>
          <w:p w14:paraId="23B14165">
            <w:pPr>
              <w:spacing w:line="240" w:lineRule="auto"/>
              <w:jc w:val="center"/>
              <w:rPr>
                <w:highlight w:val="none"/>
              </w:rPr>
            </w:pPr>
            <w:r>
              <w:rPr>
                <w:highlight w:val="none"/>
              </w:rPr>
              <w:t>0.765</w:t>
            </w:r>
          </w:p>
        </w:tc>
      </w:tr>
      <w:tr w14:paraId="152C758A">
        <w:tblPrEx>
          <w:tblCellMar>
            <w:top w:w="0" w:type="dxa"/>
            <w:left w:w="108" w:type="dxa"/>
            <w:bottom w:w="0" w:type="dxa"/>
            <w:right w:w="108" w:type="dxa"/>
          </w:tblCellMar>
        </w:tblPrEx>
        <w:trPr>
          <w:trHeight w:val="63" w:hRule="atLeast"/>
          <w:jc w:val="right"/>
        </w:trPr>
        <w:tc>
          <w:tcPr>
            <w:tcW w:w="2412" w:type="pct"/>
            <w:tcBorders>
              <w:bottom w:val="single" w:color="auto" w:sz="4" w:space="0"/>
            </w:tcBorders>
            <w:shd w:val="clear" w:color="auto" w:fill="auto"/>
            <w:vAlign w:val="center"/>
          </w:tcPr>
          <w:p w14:paraId="780BCB11">
            <w:pPr>
              <w:spacing w:line="240" w:lineRule="auto"/>
              <w:jc w:val="center"/>
              <w:rPr>
                <w:highlight w:val="none"/>
              </w:rPr>
            </w:pPr>
            <w:r>
              <w:rPr>
                <w:highlight w:val="none"/>
              </w:rPr>
              <w:t>Fire drill</w:t>
            </w:r>
          </w:p>
        </w:tc>
        <w:tc>
          <w:tcPr>
            <w:tcW w:w="1315" w:type="pct"/>
            <w:tcBorders>
              <w:bottom w:val="single" w:color="auto" w:sz="4" w:space="0"/>
            </w:tcBorders>
            <w:shd w:val="clear" w:color="auto" w:fill="auto"/>
            <w:noWrap/>
          </w:tcPr>
          <w:p w14:paraId="777A3D4A">
            <w:pPr>
              <w:spacing w:line="240" w:lineRule="auto"/>
              <w:jc w:val="center"/>
              <w:rPr>
                <w:highlight w:val="none"/>
              </w:rPr>
            </w:pPr>
            <w:r>
              <w:rPr>
                <w:highlight w:val="none"/>
              </w:rPr>
              <w:t xml:space="preserve">  0.028***</w:t>
            </w:r>
          </w:p>
        </w:tc>
        <w:tc>
          <w:tcPr>
            <w:tcW w:w="1273" w:type="pct"/>
            <w:tcBorders>
              <w:bottom w:val="single" w:color="auto" w:sz="4" w:space="0"/>
            </w:tcBorders>
            <w:shd w:val="clear" w:color="auto" w:fill="auto"/>
            <w:noWrap/>
          </w:tcPr>
          <w:p w14:paraId="278E324D">
            <w:pPr>
              <w:spacing w:line="240" w:lineRule="auto"/>
              <w:jc w:val="center"/>
              <w:rPr>
                <w:highlight w:val="none"/>
              </w:rPr>
            </w:pPr>
            <w:r>
              <w:rPr>
                <w:highlight w:val="none"/>
              </w:rPr>
              <w:t xml:space="preserve">  0.049***</w:t>
            </w:r>
          </w:p>
        </w:tc>
      </w:tr>
      <w:tr w14:paraId="2794709D">
        <w:tblPrEx>
          <w:tblCellMar>
            <w:top w:w="0" w:type="dxa"/>
            <w:left w:w="108" w:type="dxa"/>
            <w:bottom w:w="0" w:type="dxa"/>
            <w:right w:w="108" w:type="dxa"/>
          </w:tblCellMar>
        </w:tblPrEx>
        <w:trPr>
          <w:trHeight w:val="129" w:hRule="atLeast"/>
          <w:jc w:val="right"/>
        </w:trPr>
        <w:tc>
          <w:tcPr>
            <w:tcW w:w="5000" w:type="pct"/>
            <w:gridSpan w:val="3"/>
            <w:tcBorders>
              <w:top w:val="single" w:color="auto" w:sz="4" w:space="0"/>
            </w:tcBorders>
            <w:shd w:val="clear" w:color="auto" w:fill="auto"/>
            <w:vAlign w:val="center"/>
          </w:tcPr>
          <w:p w14:paraId="65A5E022">
            <w:pPr>
              <w:spacing w:line="240" w:lineRule="auto"/>
              <w:rPr>
                <w:highlight w:val="none"/>
              </w:rPr>
            </w:pPr>
            <w:r>
              <w:rPr>
                <w:highlight w:val="none"/>
              </w:rPr>
              <w:t>a. Dependent Variable: knowledge and awareness level</w:t>
            </w:r>
          </w:p>
        </w:tc>
      </w:tr>
      <w:tr w14:paraId="1732AF84">
        <w:trPr>
          <w:trHeight w:val="915" w:hRule="atLeast"/>
          <w:jc w:val="right"/>
        </w:trPr>
        <w:tc>
          <w:tcPr>
            <w:tcW w:w="5000" w:type="pct"/>
            <w:gridSpan w:val="3"/>
            <w:shd w:val="clear" w:color="auto" w:fill="auto"/>
            <w:vAlign w:val="center"/>
          </w:tcPr>
          <w:p w14:paraId="41B350E1">
            <w:pPr>
              <w:spacing w:line="240" w:lineRule="auto"/>
              <w:rPr>
                <w:highlight w:val="none"/>
              </w:rPr>
            </w:pPr>
            <w:r>
              <w:rPr>
                <w:highlight w:val="none"/>
              </w:rPr>
              <w:t>*Significant at the 15 % level.</w:t>
            </w:r>
            <w:r>
              <w:rPr>
                <w:highlight w:val="none"/>
              </w:rPr>
              <w:br w:type="textWrapping"/>
            </w:r>
            <w:r>
              <w:rPr>
                <w:highlight w:val="none"/>
              </w:rPr>
              <w:t>**significant at the 10 % level.</w:t>
            </w:r>
            <w:r>
              <w:rPr>
                <w:highlight w:val="none"/>
              </w:rPr>
              <w:br w:type="textWrapping"/>
            </w:r>
            <w:r>
              <w:rPr>
                <w:highlight w:val="none"/>
              </w:rPr>
              <w:t>***Significant at the 5 % level.</w:t>
            </w:r>
          </w:p>
        </w:tc>
      </w:tr>
    </w:tbl>
    <w:p w14:paraId="5BCD076A">
      <w:pPr>
        <w:widowControl w:val="0"/>
        <w:tabs>
          <w:tab w:val="left" w:pos="1519"/>
          <w:tab w:val="left" w:pos="1520"/>
        </w:tabs>
        <w:autoSpaceDE w:val="0"/>
        <w:autoSpaceDN w:val="0"/>
        <w:jc w:val="both"/>
        <w:rPr>
          <w:highlight w:val="none"/>
        </w:rPr>
      </w:pPr>
      <w:r>
        <w:rPr>
          <w:highlight w:val="none"/>
        </w:rPr>
        <w:t>Source: Own research.</w:t>
      </w:r>
    </w:p>
    <w:p w14:paraId="63A248FE">
      <w:pPr>
        <w:widowControl w:val="0"/>
        <w:tabs>
          <w:tab w:val="left" w:pos="1519"/>
          <w:tab w:val="left" w:pos="1520"/>
        </w:tabs>
        <w:autoSpaceDE w:val="0"/>
        <w:autoSpaceDN w:val="0"/>
        <w:ind w:left="-43" w:firstLine="960" w:firstLineChars="400"/>
        <w:jc w:val="both"/>
        <w:rPr>
          <w:highlight w:val="none"/>
        </w:rPr>
      </w:pPr>
      <w:r>
        <w:rPr>
          <w:highlight w:val="none"/>
        </w:rPr>
        <w:t>In Table 10, analysis of residential tenure groups revealed differential impacts of fire safety interventions. For residents with 1-4 years of occupancy, both fire drill participation (p=0.019***) and educational attainment (p=0.029***) significantly enhanced knowledge and awareness level scores, indicating that newer residents benefit most from combined formal education and practical training. Among those with 5-8 years of residence, only fire drills maintained a significant positive effect (p=0.076***), suggesting mid-term residents derive greater value from experiential learning than classroom-based instruction. Notably, neither intervention showed significant effects for long-term residents (&gt;8 years), implying that extended exposure to building environments may cultivate baseline safety awareness through passive learning. These findings underscore the importance of tailoring fire safety programs to residents' length of tenure, with newer occupants requiring comprehensive education and mid-term residents benefiting most from hands-on training reinforcement.</w:t>
      </w:r>
    </w:p>
    <w:p w14:paraId="587CFB46">
      <w:pPr>
        <w:pStyle w:val="159"/>
        <w:ind w:left="0"/>
        <w:rPr>
          <w:rFonts w:ascii="Times New Roman" w:hAnsi="Times New Roman" w:cs="Times New Roman" w:eastAsiaTheme="minorEastAsia"/>
          <w:b/>
          <w:bCs/>
          <w:iCs/>
          <w:snapToGrid w:val="0"/>
          <w:sz w:val="24"/>
          <w:szCs w:val="24"/>
          <w:highlight w:val="none"/>
          <w:lang w:val="en-GB" w:eastAsia="zh-CN"/>
        </w:rPr>
      </w:pPr>
      <w:r>
        <w:rPr>
          <w:rFonts w:ascii="Times New Roman" w:hAnsi="Times New Roman" w:cs="Times New Roman"/>
          <w:b/>
          <w:sz w:val="24"/>
          <w:szCs w:val="24"/>
          <w:highlight w:val="none"/>
        </w:rPr>
        <w:t>Table 10.</w:t>
      </w:r>
      <w:r>
        <w:rPr>
          <w:rFonts w:ascii="Times New Roman" w:hAnsi="Times New Roman" w:cs="Times New Roman"/>
          <w:sz w:val="24"/>
          <w:szCs w:val="24"/>
          <w:highlight w:val="none"/>
        </w:rPr>
        <w:t xml:space="preserve"> </w:t>
      </w:r>
      <w:r>
        <w:rPr>
          <w:rFonts w:ascii="Times New Roman" w:hAnsi="Times New Roman" w:cs="Times New Roman"/>
          <w:b/>
          <w:sz w:val="24"/>
          <w:szCs w:val="24"/>
          <w:highlight w:val="none"/>
        </w:rPr>
        <w:t>Living experience as a control variable</w:t>
      </w:r>
      <w:r>
        <w:rPr>
          <w:rFonts w:ascii="Times New Roman" w:hAnsi="Times New Roman" w:cs="Times New Roman" w:eastAsiaTheme="minorEastAsia"/>
          <w:b/>
          <w:bCs/>
          <w:iCs/>
          <w:snapToGrid w:val="0"/>
          <w:sz w:val="24"/>
          <w:szCs w:val="24"/>
          <w:highlight w:val="none"/>
          <w:lang w:val="en-GB" w:eastAsia="zh-CN"/>
        </w:rPr>
        <w:t xml:space="preserve">. </w:t>
      </w:r>
    </w:p>
    <w:tbl>
      <w:tblPr>
        <w:tblStyle w:val="41"/>
        <w:tblW w:w="5000" w:type="pct"/>
        <w:jc w:val="right"/>
        <w:tblLayout w:type="autofit"/>
        <w:tblCellMar>
          <w:top w:w="0" w:type="dxa"/>
          <w:left w:w="108" w:type="dxa"/>
          <w:bottom w:w="0" w:type="dxa"/>
          <w:right w:w="108" w:type="dxa"/>
        </w:tblCellMar>
      </w:tblPr>
      <w:tblGrid>
        <w:gridCol w:w="2953"/>
        <w:gridCol w:w="1978"/>
        <w:gridCol w:w="2102"/>
        <w:gridCol w:w="127"/>
        <w:gridCol w:w="1555"/>
      </w:tblGrid>
      <w:tr w14:paraId="66D380EF">
        <w:tblPrEx>
          <w:tblCellMar>
            <w:top w:w="0" w:type="dxa"/>
            <w:left w:w="108" w:type="dxa"/>
            <w:bottom w:w="0" w:type="dxa"/>
            <w:right w:w="108" w:type="dxa"/>
          </w:tblCellMar>
        </w:tblPrEx>
        <w:trPr>
          <w:trHeight w:val="53" w:hRule="atLeast"/>
          <w:jc w:val="right"/>
        </w:trPr>
        <w:tc>
          <w:tcPr>
            <w:tcW w:w="1694" w:type="pct"/>
            <w:vMerge w:val="restart"/>
            <w:tcBorders>
              <w:top w:val="single" w:color="auto" w:sz="4" w:space="0"/>
            </w:tcBorders>
            <w:shd w:val="clear" w:color="auto" w:fill="auto"/>
            <w:vAlign w:val="center"/>
          </w:tcPr>
          <w:p w14:paraId="32E728CD">
            <w:pPr>
              <w:spacing w:line="240" w:lineRule="auto"/>
              <w:jc w:val="center"/>
              <w:rPr>
                <w:b/>
                <w:highlight w:val="none"/>
              </w:rPr>
            </w:pPr>
            <w:r>
              <w:rPr>
                <w:rFonts w:hint="eastAsia"/>
                <w:b/>
                <w:highlight w:val="none"/>
              </w:rPr>
              <w:t>Living experience</w:t>
            </w:r>
          </w:p>
        </w:tc>
        <w:tc>
          <w:tcPr>
            <w:tcW w:w="3306" w:type="pct"/>
            <w:gridSpan w:val="4"/>
            <w:tcBorders>
              <w:top w:val="single" w:color="auto" w:sz="4" w:space="0"/>
              <w:bottom w:val="single" w:color="auto" w:sz="4" w:space="0"/>
            </w:tcBorders>
            <w:shd w:val="clear" w:color="auto" w:fill="auto"/>
            <w:vAlign w:val="center"/>
          </w:tcPr>
          <w:p w14:paraId="691507A7">
            <w:pPr>
              <w:spacing w:line="240" w:lineRule="auto"/>
              <w:jc w:val="center"/>
              <w:rPr>
                <w:b/>
                <w:highlight w:val="none"/>
              </w:rPr>
            </w:pPr>
            <w:r>
              <w:rPr>
                <w:b/>
                <w:highlight w:val="none"/>
              </w:rPr>
              <w:t>p-value</w:t>
            </w:r>
          </w:p>
        </w:tc>
      </w:tr>
      <w:tr w14:paraId="48A4B399">
        <w:tblPrEx>
          <w:tblCellMar>
            <w:top w:w="0" w:type="dxa"/>
            <w:left w:w="108" w:type="dxa"/>
            <w:bottom w:w="0" w:type="dxa"/>
            <w:right w:w="108" w:type="dxa"/>
          </w:tblCellMar>
        </w:tblPrEx>
        <w:trPr>
          <w:trHeight w:val="53" w:hRule="atLeast"/>
          <w:jc w:val="right"/>
        </w:trPr>
        <w:tc>
          <w:tcPr>
            <w:tcW w:w="1694" w:type="pct"/>
            <w:vMerge w:val="continue"/>
            <w:tcBorders>
              <w:top w:val="single" w:color="auto" w:sz="4" w:space="0"/>
              <w:bottom w:val="single" w:color="auto" w:sz="4" w:space="0"/>
            </w:tcBorders>
            <w:vAlign w:val="center"/>
          </w:tcPr>
          <w:p w14:paraId="5B0646E9">
            <w:pPr>
              <w:spacing w:line="240" w:lineRule="auto"/>
              <w:jc w:val="center"/>
              <w:rPr>
                <w:b/>
                <w:highlight w:val="none"/>
              </w:rPr>
            </w:pPr>
          </w:p>
        </w:tc>
        <w:tc>
          <w:tcPr>
            <w:tcW w:w="1135" w:type="pct"/>
            <w:tcBorders>
              <w:top w:val="single" w:color="auto" w:sz="4" w:space="0"/>
              <w:bottom w:val="single" w:color="auto" w:sz="4" w:space="0"/>
            </w:tcBorders>
            <w:shd w:val="clear" w:color="auto" w:fill="auto"/>
            <w:vAlign w:val="center"/>
          </w:tcPr>
          <w:p w14:paraId="1ADB3CAD">
            <w:pPr>
              <w:spacing w:line="240" w:lineRule="auto"/>
              <w:jc w:val="center"/>
              <w:rPr>
                <w:b/>
                <w:highlight w:val="none"/>
              </w:rPr>
            </w:pPr>
            <w:r>
              <w:rPr>
                <w:rFonts w:hint="eastAsia"/>
                <w:b/>
                <w:highlight w:val="none"/>
              </w:rPr>
              <w:t>1</w:t>
            </w:r>
            <w:r>
              <w:rPr>
                <w:b/>
                <w:highlight w:val="none"/>
              </w:rPr>
              <w:t>-4</w:t>
            </w:r>
          </w:p>
        </w:tc>
        <w:tc>
          <w:tcPr>
            <w:tcW w:w="1206" w:type="pct"/>
            <w:tcBorders>
              <w:top w:val="single" w:color="auto" w:sz="4" w:space="0"/>
              <w:bottom w:val="single" w:color="auto" w:sz="4" w:space="0"/>
            </w:tcBorders>
            <w:shd w:val="clear" w:color="auto" w:fill="auto"/>
            <w:noWrap/>
            <w:vAlign w:val="center"/>
          </w:tcPr>
          <w:p w14:paraId="67B37F21">
            <w:pPr>
              <w:spacing w:line="240" w:lineRule="auto"/>
              <w:jc w:val="center"/>
              <w:rPr>
                <w:b/>
                <w:highlight w:val="none"/>
              </w:rPr>
            </w:pPr>
            <w:r>
              <w:rPr>
                <w:rFonts w:hint="eastAsia"/>
                <w:b/>
                <w:highlight w:val="none"/>
              </w:rPr>
              <w:t>5</w:t>
            </w:r>
            <w:r>
              <w:rPr>
                <w:b/>
                <w:highlight w:val="none"/>
              </w:rPr>
              <w:t>-8</w:t>
            </w:r>
          </w:p>
        </w:tc>
        <w:tc>
          <w:tcPr>
            <w:tcW w:w="966" w:type="pct"/>
            <w:gridSpan w:val="2"/>
            <w:tcBorders>
              <w:top w:val="single" w:color="auto" w:sz="4" w:space="0"/>
              <w:bottom w:val="single" w:color="auto" w:sz="4" w:space="0"/>
            </w:tcBorders>
          </w:tcPr>
          <w:p w14:paraId="6C20FD5C">
            <w:pPr>
              <w:spacing w:line="240" w:lineRule="auto"/>
              <w:jc w:val="center"/>
              <w:rPr>
                <w:b/>
                <w:highlight w:val="none"/>
              </w:rPr>
            </w:pPr>
            <w:r>
              <w:rPr>
                <w:rFonts w:hint="eastAsia"/>
                <w:b/>
                <w:highlight w:val="none"/>
              </w:rPr>
              <w:t>&gt;</w:t>
            </w:r>
            <w:r>
              <w:rPr>
                <w:b/>
                <w:highlight w:val="none"/>
              </w:rPr>
              <w:t>8</w:t>
            </w:r>
          </w:p>
        </w:tc>
      </w:tr>
      <w:tr w14:paraId="2383EC91">
        <w:tblPrEx>
          <w:tblCellMar>
            <w:top w:w="0" w:type="dxa"/>
            <w:left w:w="108" w:type="dxa"/>
            <w:bottom w:w="0" w:type="dxa"/>
            <w:right w:w="108" w:type="dxa"/>
          </w:tblCellMar>
        </w:tblPrEx>
        <w:trPr>
          <w:trHeight w:val="57" w:hRule="atLeast"/>
          <w:jc w:val="right"/>
        </w:trPr>
        <w:tc>
          <w:tcPr>
            <w:tcW w:w="1694" w:type="pct"/>
            <w:tcBorders>
              <w:top w:val="single" w:color="auto" w:sz="4" w:space="0"/>
            </w:tcBorders>
            <w:shd w:val="clear" w:color="auto" w:fill="auto"/>
          </w:tcPr>
          <w:p w14:paraId="718AD41D">
            <w:pPr>
              <w:spacing w:line="240" w:lineRule="auto"/>
              <w:jc w:val="center"/>
              <w:rPr>
                <w:highlight w:val="none"/>
              </w:rPr>
            </w:pPr>
            <w:r>
              <w:rPr>
                <w:rFonts w:hint="eastAsia"/>
                <w:highlight w:val="none"/>
              </w:rPr>
              <w:t>Gender</w:t>
            </w:r>
          </w:p>
        </w:tc>
        <w:tc>
          <w:tcPr>
            <w:tcW w:w="1135" w:type="pct"/>
            <w:tcBorders>
              <w:top w:val="single" w:color="auto" w:sz="4" w:space="0"/>
            </w:tcBorders>
            <w:shd w:val="clear" w:color="auto" w:fill="auto"/>
          </w:tcPr>
          <w:p w14:paraId="75F84D13">
            <w:pPr>
              <w:spacing w:line="240" w:lineRule="auto"/>
              <w:jc w:val="center"/>
              <w:rPr>
                <w:highlight w:val="none"/>
              </w:rPr>
            </w:pPr>
            <w:r>
              <w:rPr>
                <w:highlight w:val="none"/>
              </w:rPr>
              <w:t xml:space="preserve"> 0.621</w:t>
            </w:r>
          </w:p>
        </w:tc>
        <w:tc>
          <w:tcPr>
            <w:tcW w:w="1206" w:type="pct"/>
            <w:tcBorders>
              <w:top w:val="single" w:color="auto" w:sz="4" w:space="0"/>
            </w:tcBorders>
            <w:shd w:val="clear" w:color="auto" w:fill="auto"/>
            <w:noWrap/>
          </w:tcPr>
          <w:p w14:paraId="51B1CB83">
            <w:pPr>
              <w:spacing w:line="240" w:lineRule="auto"/>
              <w:jc w:val="center"/>
              <w:rPr>
                <w:highlight w:val="none"/>
              </w:rPr>
            </w:pPr>
            <w:r>
              <w:rPr>
                <w:highlight w:val="none"/>
              </w:rPr>
              <w:t>0.325</w:t>
            </w:r>
          </w:p>
        </w:tc>
        <w:tc>
          <w:tcPr>
            <w:tcW w:w="966" w:type="pct"/>
            <w:gridSpan w:val="2"/>
            <w:tcBorders>
              <w:top w:val="single" w:color="auto" w:sz="4" w:space="0"/>
            </w:tcBorders>
          </w:tcPr>
          <w:p w14:paraId="2CD932F0">
            <w:pPr>
              <w:spacing w:line="240" w:lineRule="auto"/>
              <w:jc w:val="center"/>
              <w:rPr>
                <w:highlight w:val="none"/>
              </w:rPr>
            </w:pPr>
            <w:r>
              <w:rPr>
                <w:highlight w:val="none"/>
              </w:rPr>
              <w:t>0.151</w:t>
            </w:r>
          </w:p>
        </w:tc>
      </w:tr>
      <w:tr w14:paraId="7B90ED69">
        <w:tblPrEx>
          <w:tblCellMar>
            <w:top w:w="0" w:type="dxa"/>
            <w:left w:w="108" w:type="dxa"/>
            <w:bottom w:w="0" w:type="dxa"/>
            <w:right w:w="108" w:type="dxa"/>
          </w:tblCellMar>
        </w:tblPrEx>
        <w:trPr>
          <w:trHeight w:val="255" w:hRule="atLeast"/>
          <w:jc w:val="right"/>
        </w:trPr>
        <w:tc>
          <w:tcPr>
            <w:tcW w:w="1694" w:type="pct"/>
            <w:shd w:val="clear" w:color="auto" w:fill="auto"/>
          </w:tcPr>
          <w:p w14:paraId="1717462D">
            <w:pPr>
              <w:spacing w:line="240" w:lineRule="auto"/>
              <w:jc w:val="center"/>
              <w:rPr>
                <w:highlight w:val="none"/>
              </w:rPr>
            </w:pPr>
            <w:r>
              <w:rPr>
                <w:rFonts w:hint="eastAsia"/>
                <w:highlight w:val="none"/>
              </w:rPr>
              <w:t>Age</w:t>
            </w:r>
          </w:p>
        </w:tc>
        <w:tc>
          <w:tcPr>
            <w:tcW w:w="1135" w:type="pct"/>
            <w:shd w:val="clear" w:color="auto" w:fill="auto"/>
            <w:noWrap/>
          </w:tcPr>
          <w:p w14:paraId="72EBFB78">
            <w:pPr>
              <w:spacing w:line="240" w:lineRule="auto"/>
              <w:jc w:val="center"/>
              <w:rPr>
                <w:highlight w:val="none"/>
              </w:rPr>
            </w:pPr>
            <w:r>
              <w:rPr>
                <w:highlight w:val="none"/>
              </w:rPr>
              <w:t xml:space="preserve"> 0.580</w:t>
            </w:r>
          </w:p>
        </w:tc>
        <w:tc>
          <w:tcPr>
            <w:tcW w:w="1206" w:type="pct"/>
            <w:shd w:val="clear" w:color="auto" w:fill="auto"/>
            <w:noWrap/>
          </w:tcPr>
          <w:p w14:paraId="621B239A">
            <w:pPr>
              <w:spacing w:line="240" w:lineRule="auto"/>
              <w:jc w:val="center"/>
              <w:rPr>
                <w:highlight w:val="none"/>
              </w:rPr>
            </w:pPr>
            <w:r>
              <w:rPr>
                <w:highlight w:val="none"/>
              </w:rPr>
              <w:t>0.660</w:t>
            </w:r>
          </w:p>
        </w:tc>
        <w:tc>
          <w:tcPr>
            <w:tcW w:w="966" w:type="pct"/>
            <w:gridSpan w:val="2"/>
          </w:tcPr>
          <w:p w14:paraId="4631B245">
            <w:pPr>
              <w:spacing w:line="240" w:lineRule="auto"/>
              <w:jc w:val="center"/>
              <w:rPr>
                <w:highlight w:val="none"/>
              </w:rPr>
            </w:pPr>
            <w:r>
              <w:rPr>
                <w:highlight w:val="none"/>
              </w:rPr>
              <w:t>0.308</w:t>
            </w:r>
          </w:p>
        </w:tc>
      </w:tr>
      <w:tr w14:paraId="3651F82A">
        <w:tblPrEx>
          <w:tblCellMar>
            <w:top w:w="0" w:type="dxa"/>
            <w:left w:w="108" w:type="dxa"/>
            <w:bottom w:w="0" w:type="dxa"/>
            <w:right w:w="108" w:type="dxa"/>
          </w:tblCellMar>
        </w:tblPrEx>
        <w:trPr>
          <w:trHeight w:val="166" w:hRule="atLeast"/>
          <w:jc w:val="right"/>
        </w:trPr>
        <w:tc>
          <w:tcPr>
            <w:tcW w:w="1694" w:type="pct"/>
            <w:shd w:val="clear" w:color="auto" w:fill="auto"/>
          </w:tcPr>
          <w:p w14:paraId="01F0C804">
            <w:pPr>
              <w:spacing w:line="240" w:lineRule="auto"/>
              <w:jc w:val="center"/>
              <w:rPr>
                <w:highlight w:val="none"/>
              </w:rPr>
            </w:pPr>
            <w:r>
              <w:rPr>
                <w:rFonts w:hint="eastAsia"/>
                <w:highlight w:val="none"/>
              </w:rPr>
              <w:t>Education level</w:t>
            </w:r>
          </w:p>
        </w:tc>
        <w:tc>
          <w:tcPr>
            <w:tcW w:w="1135" w:type="pct"/>
            <w:shd w:val="clear" w:color="auto" w:fill="auto"/>
            <w:noWrap/>
          </w:tcPr>
          <w:p w14:paraId="0D35E01A">
            <w:pPr>
              <w:spacing w:line="240" w:lineRule="auto"/>
              <w:jc w:val="center"/>
              <w:rPr>
                <w:highlight w:val="none"/>
              </w:rPr>
            </w:pPr>
            <w:r>
              <w:rPr>
                <w:highlight w:val="none"/>
              </w:rPr>
              <w:t xml:space="preserve">   0.029***</w:t>
            </w:r>
          </w:p>
        </w:tc>
        <w:tc>
          <w:tcPr>
            <w:tcW w:w="1206" w:type="pct"/>
            <w:shd w:val="clear" w:color="auto" w:fill="auto"/>
            <w:noWrap/>
          </w:tcPr>
          <w:p w14:paraId="66E30416">
            <w:pPr>
              <w:spacing w:line="240" w:lineRule="auto"/>
              <w:jc w:val="center"/>
              <w:rPr>
                <w:highlight w:val="none"/>
              </w:rPr>
            </w:pPr>
            <w:r>
              <w:rPr>
                <w:highlight w:val="none"/>
              </w:rPr>
              <w:t>0.262</w:t>
            </w:r>
          </w:p>
        </w:tc>
        <w:tc>
          <w:tcPr>
            <w:tcW w:w="966" w:type="pct"/>
            <w:gridSpan w:val="2"/>
          </w:tcPr>
          <w:p w14:paraId="2E20AB22">
            <w:pPr>
              <w:spacing w:line="240" w:lineRule="auto"/>
              <w:jc w:val="center"/>
              <w:rPr>
                <w:highlight w:val="none"/>
              </w:rPr>
            </w:pPr>
            <w:r>
              <w:rPr>
                <w:highlight w:val="none"/>
              </w:rPr>
              <w:t>0.664</w:t>
            </w:r>
          </w:p>
        </w:tc>
      </w:tr>
      <w:tr w14:paraId="18933CB4">
        <w:tblPrEx>
          <w:tblCellMar>
            <w:top w:w="0" w:type="dxa"/>
            <w:left w:w="108" w:type="dxa"/>
            <w:bottom w:w="0" w:type="dxa"/>
            <w:right w:w="108" w:type="dxa"/>
          </w:tblCellMar>
        </w:tblPrEx>
        <w:trPr>
          <w:trHeight w:val="94" w:hRule="atLeast"/>
          <w:jc w:val="right"/>
        </w:trPr>
        <w:tc>
          <w:tcPr>
            <w:tcW w:w="1694" w:type="pct"/>
            <w:shd w:val="clear" w:color="auto" w:fill="auto"/>
          </w:tcPr>
          <w:p w14:paraId="01AA41AC">
            <w:pPr>
              <w:spacing w:line="240" w:lineRule="auto"/>
              <w:jc w:val="center"/>
              <w:rPr>
                <w:highlight w:val="none"/>
              </w:rPr>
            </w:pPr>
            <w:r>
              <w:rPr>
                <w:rFonts w:hint="eastAsia"/>
                <w:highlight w:val="none"/>
              </w:rPr>
              <w:t>Residential floor</w:t>
            </w:r>
          </w:p>
        </w:tc>
        <w:tc>
          <w:tcPr>
            <w:tcW w:w="1135" w:type="pct"/>
            <w:shd w:val="clear" w:color="auto" w:fill="auto"/>
            <w:noWrap/>
          </w:tcPr>
          <w:p w14:paraId="7BA611DD">
            <w:pPr>
              <w:spacing w:line="240" w:lineRule="auto"/>
              <w:jc w:val="center"/>
              <w:rPr>
                <w:highlight w:val="none"/>
              </w:rPr>
            </w:pPr>
            <w:r>
              <w:rPr>
                <w:highlight w:val="none"/>
              </w:rPr>
              <w:t xml:space="preserve"> 0.584</w:t>
            </w:r>
          </w:p>
        </w:tc>
        <w:tc>
          <w:tcPr>
            <w:tcW w:w="1206" w:type="pct"/>
            <w:shd w:val="clear" w:color="auto" w:fill="auto"/>
            <w:noWrap/>
          </w:tcPr>
          <w:p w14:paraId="2D0835D6">
            <w:pPr>
              <w:spacing w:line="240" w:lineRule="auto"/>
              <w:jc w:val="center"/>
              <w:rPr>
                <w:highlight w:val="none"/>
              </w:rPr>
            </w:pPr>
            <w:r>
              <w:rPr>
                <w:highlight w:val="none"/>
              </w:rPr>
              <w:t>0.384</w:t>
            </w:r>
          </w:p>
        </w:tc>
        <w:tc>
          <w:tcPr>
            <w:tcW w:w="966" w:type="pct"/>
            <w:gridSpan w:val="2"/>
          </w:tcPr>
          <w:p w14:paraId="2F061CFF">
            <w:pPr>
              <w:spacing w:line="240" w:lineRule="auto"/>
              <w:jc w:val="center"/>
              <w:rPr>
                <w:highlight w:val="none"/>
              </w:rPr>
            </w:pPr>
            <w:r>
              <w:rPr>
                <w:highlight w:val="none"/>
              </w:rPr>
              <w:t>0.139</w:t>
            </w:r>
          </w:p>
        </w:tc>
      </w:tr>
      <w:tr w14:paraId="2C3352D2">
        <w:tblPrEx>
          <w:tblCellMar>
            <w:top w:w="0" w:type="dxa"/>
            <w:left w:w="108" w:type="dxa"/>
            <w:bottom w:w="0" w:type="dxa"/>
            <w:right w:w="108" w:type="dxa"/>
          </w:tblCellMar>
        </w:tblPrEx>
        <w:trPr>
          <w:trHeight w:val="94" w:hRule="atLeast"/>
          <w:jc w:val="right"/>
        </w:trPr>
        <w:tc>
          <w:tcPr>
            <w:tcW w:w="1694" w:type="pct"/>
            <w:shd w:val="clear" w:color="auto" w:fill="auto"/>
          </w:tcPr>
          <w:p w14:paraId="638C859A">
            <w:pPr>
              <w:spacing w:line="240" w:lineRule="auto"/>
              <w:jc w:val="center"/>
              <w:rPr>
                <w:highlight w:val="none"/>
              </w:rPr>
            </w:pPr>
            <w:r>
              <w:rPr>
                <w:rFonts w:hint="eastAsia"/>
                <w:highlight w:val="none"/>
              </w:rPr>
              <w:t>Fire incident</w:t>
            </w:r>
          </w:p>
        </w:tc>
        <w:tc>
          <w:tcPr>
            <w:tcW w:w="1135" w:type="pct"/>
            <w:shd w:val="clear" w:color="auto" w:fill="auto"/>
            <w:noWrap/>
          </w:tcPr>
          <w:p w14:paraId="20EE5856">
            <w:pPr>
              <w:spacing w:line="240" w:lineRule="auto"/>
              <w:jc w:val="center"/>
              <w:rPr>
                <w:highlight w:val="none"/>
              </w:rPr>
            </w:pPr>
            <w:r>
              <w:rPr>
                <w:highlight w:val="none"/>
              </w:rPr>
              <w:t xml:space="preserve"> 0.848</w:t>
            </w:r>
          </w:p>
        </w:tc>
        <w:tc>
          <w:tcPr>
            <w:tcW w:w="1206" w:type="pct"/>
            <w:shd w:val="clear" w:color="auto" w:fill="auto"/>
            <w:noWrap/>
          </w:tcPr>
          <w:p w14:paraId="72BFAA97">
            <w:pPr>
              <w:spacing w:line="240" w:lineRule="auto"/>
              <w:jc w:val="center"/>
              <w:rPr>
                <w:highlight w:val="none"/>
              </w:rPr>
            </w:pPr>
            <w:r>
              <w:rPr>
                <w:highlight w:val="none"/>
              </w:rPr>
              <w:t>/</w:t>
            </w:r>
          </w:p>
        </w:tc>
        <w:tc>
          <w:tcPr>
            <w:tcW w:w="966" w:type="pct"/>
            <w:gridSpan w:val="2"/>
          </w:tcPr>
          <w:p w14:paraId="3E004A68">
            <w:pPr>
              <w:spacing w:line="240" w:lineRule="auto"/>
              <w:jc w:val="center"/>
              <w:rPr>
                <w:highlight w:val="none"/>
              </w:rPr>
            </w:pPr>
            <w:r>
              <w:rPr>
                <w:highlight w:val="none"/>
              </w:rPr>
              <w:t>0.961</w:t>
            </w:r>
          </w:p>
        </w:tc>
      </w:tr>
      <w:tr w14:paraId="584577B5">
        <w:tblPrEx>
          <w:tblCellMar>
            <w:top w:w="0" w:type="dxa"/>
            <w:left w:w="108" w:type="dxa"/>
            <w:bottom w:w="0" w:type="dxa"/>
            <w:right w:w="108" w:type="dxa"/>
          </w:tblCellMar>
        </w:tblPrEx>
        <w:trPr>
          <w:trHeight w:val="103" w:hRule="atLeast"/>
          <w:jc w:val="right"/>
        </w:trPr>
        <w:tc>
          <w:tcPr>
            <w:tcW w:w="1694" w:type="pct"/>
            <w:shd w:val="clear" w:color="auto" w:fill="auto"/>
          </w:tcPr>
          <w:p w14:paraId="47FD105D">
            <w:pPr>
              <w:spacing w:line="240" w:lineRule="auto"/>
              <w:jc w:val="center"/>
              <w:rPr>
                <w:highlight w:val="none"/>
              </w:rPr>
            </w:pPr>
            <w:r>
              <w:rPr>
                <w:rFonts w:hint="eastAsia"/>
                <w:highlight w:val="none"/>
              </w:rPr>
              <w:t>Indi</w:t>
            </w:r>
            <w:r>
              <w:rPr>
                <w:highlight w:val="none"/>
              </w:rPr>
              <w:t>r</w:t>
            </w:r>
            <w:r>
              <w:rPr>
                <w:rFonts w:hint="eastAsia"/>
                <w:highlight w:val="none"/>
              </w:rPr>
              <w:t>ect experience</w:t>
            </w:r>
          </w:p>
        </w:tc>
        <w:tc>
          <w:tcPr>
            <w:tcW w:w="1135" w:type="pct"/>
            <w:shd w:val="clear" w:color="auto" w:fill="auto"/>
            <w:noWrap/>
          </w:tcPr>
          <w:p w14:paraId="5269A3F7">
            <w:pPr>
              <w:spacing w:line="240" w:lineRule="auto"/>
              <w:jc w:val="center"/>
              <w:rPr>
                <w:highlight w:val="none"/>
              </w:rPr>
            </w:pPr>
            <w:r>
              <w:rPr>
                <w:highlight w:val="none"/>
              </w:rPr>
              <w:t xml:space="preserve"> 0.753</w:t>
            </w:r>
          </w:p>
        </w:tc>
        <w:tc>
          <w:tcPr>
            <w:tcW w:w="1206" w:type="pct"/>
            <w:shd w:val="clear" w:color="auto" w:fill="auto"/>
            <w:noWrap/>
          </w:tcPr>
          <w:p w14:paraId="39C40EF3">
            <w:pPr>
              <w:spacing w:line="240" w:lineRule="auto"/>
              <w:jc w:val="center"/>
              <w:rPr>
                <w:highlight w:val="none"/>
              </w:rPr>
            </w:pPr>
            <w:r>
              <w:rPr>
                <w:highlight w:val="none"/>
              </w:rPr>
              <w:t>0.501</w:t>
            </w:r>
          </w:p>
        </w:tc>
        <w:tc>
          <w:tcPr>
            <w:tcW w:w="966" w:type="pct"/>
            <w:gridSpan w:val="2"/>
          </w:tcPr>
          <w:p w14:paraId="317E6069">
            <w:pPr>
              <w:spacing w:line="240" w:lineRule="auto"/>
              <w:jc w:val="center"/>
              <w:rPr>
                <w:highlight w:val="none"/>
              </w:rPr>
            </w:pPr>
            <w:r>
              <w:rPr>
                <w:highlight w:val="none"/>
              </w:rPr>
              <w:t>0.994</w:t>
            </w:r>
          </w:p>
        </w:tc>
      </w:tr>
      <w:tr w14:paraId="46C74226">
        <w:tblPrEx>
          <w:tblCellMar>
            <w:top w:w="0" w:type="dxa"/>
            <w:left w:w="108" w:type="dxa"/>
            <w:bottom w:w="0" w:type="dxa"/>
            <w:right w:w="108" w:type="dxa"/>
          </w:tblCellMar>
        </w:tblPrEx>
        <w:trPr>
          <w:trHeight w:val="63" w:hRule="atLeast"/>
          <w:jc w:val="right"/>
        </w:trPr>
        <w:tc>
          <w:tcPr>
            <w:tcW w:w="1694" w:type="pct"/>
            <w:tcBorders>
              <w:bottom w:val="single" w:color="auto" w:sz="4" w:space="0"/>
            </w:tcBorders>
            <w:shd w:val="clear" w:color="auto" w:fill="auto"/>
          </w:tcPr>
          <w:p w14:paraId="7C0E333E">
            <w:pPr>
              <w:spacing w:line="240" w:lineRule="auto"/>
              <w:jc w:val="center"/>
              <w:rPr>
                <w:highlight w:val="none"/>
              </w:rPr>
            </w:pPr>
            <w:r>
              <w:rPr>
                <w:rFonts w:hint="eastAsia"/>
                <w:highlight w:val="none"/>
              </w:rPr>
              <w:t>Fi</w:t>
            </w:r>
            <w:r>
              <w:rPr>
                <w:highlight w:val="none"/>
              </w:rPr>
              <w:t>re</w:t>
            </w:r>
            <w:r>
              <w:rPr>
                <w:rFonts w:hint="eastAsia"/>
                <w:highlight w:val="none"/>
              </w:rPr>
              <w:t xml:space="preserve"> drill</w:t>
            </w:r>
          </w:p>
        </w:tc>
        <w:tc>
          <w:tcPr>
            <w:tcW w:w="1135" w:type="pct"/>
            <w:tcBorders>
              <w:bottom w:val="single" w:color="auto" w:sz="4" w:space="0"/>
            </w:tcBorders>
            <w:shd w:val="clear" w:color="auto" w:fill="auto"/>
            <w:noWrap/>
          </w:tcPr>
          <w:p w14:paraId="47D0BF38">
            <w:pPr>
              <w:spacing w:line="240" w:lineRule="auto"/>
              <w:jc w:val="center"/>
              <w:rPr>
                <w:highlight w:val="none"/>
              </w:rPr>
            </w:pPr>
            <w:r>
              <w:rPr>
                <w:highlight w:val="none"/>
              </w:rPr>
              <w:t xml:space="preserve">   0.019***</w:t>
            </w:r>
          </w:p>
        </w:tc>
        <w:tc>
          <w:tcPr>
            <w:tcW w:w="1206" w:type="pct"/>
            <w:tcBorders>
              <w:bottom w:val="single" w:color="auto" w:sz="4" w:space="0"/>
            </w:tcBorders>
            <w:shd w:val="clear" w:color="auto" w:fill="auto"/>
            <w:noWrap/>
          </w:tcPr>
          <w:p w14:paraId="2E449E30">
            <w:pPr>
              <w:spacing w:line="240" w:lineRule="auto"/>
              <w:jc w:val="center"/>
              <w:rPr>
                <w:highlight w:val="none"/>
              </w:rPr>
            </w:pPr>
            <w:r>
              <w:rPr>
                <w:highlight w:val="none"/>
              </w:rPr>
              <w:t xml:space="preserve">  0.076***</w:t>
            </w:r>
          </w:p>
        </w:tc>
        <w:tc>
          <w:tcPr>
            <w:tcW w:w="966" w:type="pct"/>
            <w:gridSpan w:val="2"/>
            <w:tcBorders>
              <w:bottom w:val="single" w:color="auto" w:sz="4" w:space="0"/>
            </w:tcBorders>
          </w:tcPr>
          <w:p w14:paraId="19755EEC">
            <w:pPr>
              <w:spacing w:line="240" w:lineRule="auto"/>
              <w:jc w:val="center"/>
              <w:rPr>
                <w:highlight w:val="none"/>
              </w:rPr>
            </w:pPr>
            <w:r>
              <w:rPr>
                <w:highlight w:val="none"/>
              </w:rPr>
              <w:t>0.310</w:t>
            </w:r>
          </w:p>
        </w:tc>
      </w:tr>
      <w:tr w14:paraId="1F742850">
        <w:tblPrEx>
          <w:tblCellMar>
            <w:top w:w="0" w:type="dxa"/>
            <w:left w:w="108" w:type="dxa"/>
            <w:bottom w:w="0" w:type="dxa"/>
            <w:right w:w="108" w:type="dxa"/>
          </w:tblCellMar>
        </w:tblPrEx>
        <w:trPr>
          <w:gridAfter w:val="1"/>
          <w:wAfter w:w="892" w:type="pct"/>
          <w:trHeight w:val="53" w:hRule="atLeast"/>
          <w:jc w:val="center"/>
        </w:trPr>
        <w:tc>
          <w:tcPr>
            <w:tcW w:w="4108" w:type="pct"/>
            <w:gridSpan w:val="4"/>
            <w:tcBorders>
              <w:top w:val="single" w:color="auto" w:sz="4" w:space="0"/>
            </w:tcBorders>
            <w:shd w:val="clear" w:color="auto" w:fill="auto"/>
            <w:vAlign w:val="center"/>
          </w:tcPr>
          <w:p w14:paraId="65419168">
            <w:pPr>
              <w:spacing w:line="240" w:lineRule="auto"/>
              <w:rPr>
                <w:highlight w:val="none"/>
              </w:rPr>
            </w:pPr>
            <w:r>
              <w:rPr>
                <w:highlight w:val="none"/>
              </w:rPr>
              <w:t>a. Dependent Variable: knowledge and awareness level</w:t>
            </w:r>
          </w:p>
        </w:tc>
      </w:tr>
      <w:tr w14:paraId="69A9EFA8">
        <w:tblPrEx>
          <w:tblCellMar>
            <w:top w:w="0" w:type="dxa"/>
            <w:left w:w="108" w:type="dxa"/>
            <w:bottom w:w="0" w:type="dxa"/>
            <w:right w:w="108" w:type="dxa"/>
          </w:tblCellMar>
        </w:tblPrEx>
        <w:trPr>
          <w:gridAfter w:val="1"/>
          <w:wAfter w:w="892" w:type="pct"/>
          <w:trHeight w:val="915" w:hRule="atLeast"/>
          <w:jc w:val="center"/>
        </w:trPr>
        <w:tc>
          <w:tcPr>
            <w:tcW w:w="4108" w:type="pct"/>
            <w:gridSpan w:val="4"/>
            <w:shd w:val="clear" w:color="auto" w:fill="auto"/>
            <w:vAlign w:val="center"/>
          </w:tcPr>
          <w:p w14:paraId="463B3D42">
            <w:pPr>
              <w:spacing w:line="240" w:lineRule="auto"/>
              <w:rPr>
                <w:highlight w:val="none"/>
              </w:rPr>
            </w:pPr>
            <w:r>
              <w:rPr>
                <w:highlight w:val="none"/>
              </w:rPr>
              <w:t>*Significant at the 15 % level.</w:t>
            </w:r>
            <w:r>
              <w:rPr>
                <w:highlight w:val="none"/>
              </w:rPr>
              <w:br w:type="textWrapping"/>
            </w:r>
            <w:r>
              <w:rPr>
                <w:highlight w:val="none"/>
              </w:rPr>
              <w:t>**significant at the 10 % level.</w:t>
            </w:r>
            <w:r>
              <w:rPr>
                <w:highlight w:val="none"/>
              </w:rPr>
              <w:br w:type="textWrapping"/>
            </w:r>
            <w:r>
              <w:rPr>
                <w:highlight w:val="none"/>
              </w:rPr>
              <w:t>***Significant at the 5 % level.</w:t>
            </w:r>
          </w:p>
        </w:tc>
      </w:tr>
    </w:tbl>
    <w:p w14:paraId="0E67A531">
      <w:pPr>
        <w:widowControl w:val="0"/>
        <w:tabs>
          <w:tab w:val="left" w:pos="1519"/>
          <w:tab w:val="left" w:pos="1520"/>
        </w:tabs>
        <w:autoSpaceDE w:val="0"/>
        <w:autoSpaceDN w:val="0"/>
        <w:jc w:val="both"/>
        <w:rPr>
          <w:highlight w:val="none"/>
        </w:rPr>
      </w:pPr>
      <w:r>
        <w:rPr>
          <w:highlight w:val="none"/>
        </w:rPr>
        <w:t>Source: Own research.</w:t>
      </w:r>
    </w:p>
    <w:p w14:paraId="1E31695F">
      <w:pPr>
        <w:widowControl w:val="0"/>
        <w:autoSpaceDE w:val="0"/>
        <w:autoSpaceDN w:val="0"/>
        <w:spacing w:before="95" w:after="360" w:line="240" w:lineRule="auto"/>
        <w:outlineLvl w:val="0"/>
        <w:rPr>
          <w:highlight w:val="none"/>
        </w:rPr>
      </w:pPr>
      <w:r>
        <w:rPr>
          <w:rFonts w:eastAsia="Times New Roman"/>
          <w:b/>
          <w:bCs/>
          <w:sz w:val="36"/>
          <w:szCs w:val="36"/>
          <w:highlight w:val="none"/>
          <w:lang w:eastAsia="en-US"/>
        </w:rPr>
        <w:t>5. Discussion</w:t>
      </w:r>
      <w:r>
        <w:rPr>
          <w:highlight w:val="none"/>
        </w:rPr>
        <w:t xml:space="preserve"> </w:t>
      </w:r>
    </w:p>
    <w:p w14:paraId="0E1F794F">
      <w:pPr>
        <w:widowControl w:val="0"/>
        <w:tabs>
          <w:tab w:val="left" w:pos="1519"/>
          <w:tab w:val="left" w:pos="1520"/>
        </w:tabs>
        <w:autoSpaceDE w:val="0"/>
        <w:autoSpaceDN w:val="0"/>
        <w:ind w:left="-43" w:firstLine="960" w:firstLineChars="400"/>
        <w:jc w:val="both"/>
        <w:rPr>
          <w:highlight w:val="none"/>
        </w:rPr>
      </w:pPr>
      <w:bookmarkStart w:id="3" w:name="_Hlk106274276"/>
      <w:r>
        <w:rPr>
          <w:highlight w:val="none"/>
        </w:rPr>
        <w:t>This study comprehensively examines fire safety in Chinese high-rise buildings from multiple perspectives, including: (1) residents' awareness and preparedness regarding fire incidents, (2) their knowledge of building fire safety features, and (3) fire safety management practices implemented by building management committees.</w:t>
      </w:r>
    </w:p>
    <w:p w14:paraId="687D7848">
      <w:pPr>
        <w:widowControl w:val="0"/>
        <w:tabs>
          <w:tab w:val="left" w:pos="1519"/>
          <w:tab w:val="left" w:pos="1520"/>
        </w:tabs>
        <w:autoSpaceDE w:val="0"/>
        <w:autoSpaceDN w:val="0"/>
        <w:ind w:left="-43" w:firstLine="960" w:firstLineChars="400"/>
        <w:jc w:val="both"/>
        <w:rPr>
          <w:highlight w:val="none"/>
        </w:rPr>
      </w:pPr>
      <w:r>
        <w:rPr>
          <w:highlight w:val="none"/>
        </w:rPr>
        <w:t xml:space="preserve">The descriptive statistics reveal critical safety gaps: 30.69% of residents neglect to switch off electrical appliances when leaving home, 67% have never participated in fire drills, and 52% lack evacuation plans. Alarmingly, </w:t>
      </w:r>
      <w:del w:id="410" w:author="皇甫" w:date="2025-10-08T19:48:25Z">
        <w:r>
          <w:rPr>
            <w:highlight w:val="none"/>
          </w:rPr>
          <w:delText xml:space="preserve">over </w:delText>
        </w:r>
      </w:del>
      <w:del w:id="411" w:author="皇甫" w:date="2025-10-08T19:48:25Z">
        <w:r>
          <w:rPr>
            <w:rFonts w:hint="eastAsia"/>
            <w:highlight w:val="none"/>
            <w:lang w:val="en-US" w:eastAsia="zh-CN"/>
          </w:rPr>
          <w:delText>26</w:delText>
        </w:r>
      </w:del>
      <w:del w:id="412" w:author="皇甫" w:date="2025-10-08T19:48:25Z">
        <w:r>
          <w:rPr>
            <w:highlight w:val="none"/>
          </w:rPr>
          <w:delText xml:space="preserve">% of surveyed buildings lack mandated firefighter elevators and refuge floors, while </w:delText>
        </w:r>
      </w:del>
      <w:r>
        <w:rPr>
          <w:highlight w:val="none"/>
        </w:rPr>
        <w:t>fewer than half conduct regular safety inspections or drills. Only one-third of resident meetings address fire safety issues.</w:t>
      </w:r>
    </w:p>
    <w:p w14:paraId="2BB297A6">
      <w:pPr>
        <w:widowControl w:val="0"/>
        <w:tabs>
          <w:tab w:val="left" w:pos="1519"/>
          <w:tab w:val="left" w:pos="1520"/>
        </w:tabs>
        <w:autoSpaceDE w:val="0"/>
        <w:autoSpaceDN w:val="0"/>
        <w:ind w:left="-43" w:firstLine="960" w:firstLineChars="400"/>
        <w:jc w:val="both"/>
        <w:rPr>
          <w:rFonts w:hint="eastAsia"/>
          <w:highlight w:val="none"/>
        </w:rPr>
      </w:pPr>
      <w:r>
        <w:rPr>
          <w:rFonts w:hint="eastAsia"/>
          <w:highlight w:val="none"/>
        </w:rPr>
        <w:t xml:space="preserve">The finding that residents' participation in fire drills significantly enhances their knowledge aligns with the emphasis placed on proactive education in performance-based fire safety engineering </w:t>
      </w:r>
      <w:r>
        <w:rPr>
          <w:rFonts w:hint="eastAsia"/>
          <w:highlight w:val="none"/>
          <w:lang w:val="en-US" w:eastAsia="zh-CN"/>
        </w:rPr>
        <w:t>[23, 37]</w:t>
      </w:r>
      <w:r>
        <w:rPr>
          <w:rFonts w:hint="eastAsia"/>
          <w:highlight w:val="none"/>
        </w:rPr>
        <w:t>. The generally insufficient preparedness uncovered in this study, despite basic knowledge being present, echoes the concerns raised by Chow and Lui</w:t>
      </w:r>
      <w:r>
        <w:rPr>
          <w:rFonts w:hint="eastAsia"/>
          <w:highlight w:val="none"/>
          <w:lang w:val="en-US" w:eastAsia="zh-CN"/>
        </w:rPr>
        <w:t xml:space="preserve"> </w:t>
      </w:r>
      <w:r>
        <w:rPr>
          <w:rFonts w:hint="eastAsia"/>
          <w:highlight w:val="none"/>
        </w:rPr>
        <w:t>about the gap between passive knowledge and active preparedness</w:t>
      </w:r>
      <w:r>
        <w:rPr>
          <w:rFonts w:hint="eastAsia"/>
          <w:highlight w:val="none"/>
          <w:lang w:val="en-US" w:eastAsia="zh-CN"/>
        </w:rPr>
        <w:t xml:space="preserve"> [11]</w:t>
      </w:r>
      <w:r>
        <w:rPr>
          <w:rFonts w:hint="eastAsia"/>
          <w:highlight w:val="none"/>
        </w:rPr>
        <w:t>. This reinforces the argument that fire safety strategies in high-rise residences must integrate both robust engineering standards and targeted public education programs.</w:t>
      </w:r>
    </w:p>
    <w:p w14:paraId="307C3EEB">
      <w:pPr>
        <w:widowControl w:val="0"/>
        <w:tabs>
          <w:tab w:val="left" w:pos="1519"/>
          <w:tab w:val="left" w:pos="1520"/>
        </w:tabs>
        <w:autoSpaceDE w:val="0"/>
        <w:autoSpaceDN w:val="0"/>
        <w:ind w:left="-43" w:firstLine="960" w:firstLineChars="400"/>
        <w:jc w:val="both"/>
        <w:rPr>
          <w:highlight w:val="none"/>
        </w:rPr>
      </w:pPr>
      <w:r>
        <w:rPr>
          <w:highlight w:val="none"/>
        </w:rPr>
        <w:t>These findings underscore systemic fire risks in China's vertical communities, necessitating coordinated action among all stakeholders. Residents must enhance personal preparedness through drill participation and evacuation route familiarization, while authorities should strengthen regulatory enforcement. Management committees bear responsibility for continuous safety education alongside regular drills.</w:t>
      </w:r>
    </w:p>
    <w:p w14:paraId="29869244">
      <w:pPr>
        <w:widowControl w:val="0"/>
        <w:tabs>
          <w:tab w:val="left" w:pos="1519"/>
          <w:tab w:val="left" w:pos="1520"/>
        </w:tabs>
        <w:autoSpaceDE w:val="0"/>
        <w:autoSpaceDN w:val="0"/>
        <w:ind w:left="-43" w:firstLine="960" w:firstLineChars="400"/>
        <w:jc w:val="both"/>
        <w:rPr>
          <w:highlight w:val="none"/>
        </w:rPr>
      </w:pPr>
      <w:r>
        <w:rPr>
          <w:highlight w:val="none"/>
        </w:rPr>
        <w:t>Multivariate regression identifies key determinants of fire safety knowledge: age, education, and drill participation show significant positive correlations (p&lt;0.05), with floor level demonstrating marginal significance. Gender-stratified analysis reveals women's knowledge and awareness level is strongly influenced by age and education, while men respond primarily to drills. Residential living experience analysis shows newer residents (1-4 years) benefit from combined education and drills, whereas mid-term residents (5-8 years) show drill-specific improvements.</w:t>
      </w:r>
    </w:p>
    <w:p w14:paraId="6A47746D">
      <w:pPr>
        <w:widowControl w:val="0"/>
        <w:tabs>
          <w:tab w:val="left" w:pos="1519"/>
          <w:tab w:val="left" w:pos="1520"/>
        </w:tabs>
        <w:autoSpaceDE w:val="0"/>
        <w:autoSpaceDN w:val="0"/>
        <w:ind w:left="-43" w:firstLine="960" w:firstLineChars="400"/>
        <w:jc w:val="both"/>
        <w:rPr>
          <w:highlight w:val="none"/>
        </w:rPr>
      </w:pPr>
      <w:r>
        <w:rPr>
          <w:rFonts w:hint="eastAsia"/>
          <w:highlight w:val="none"/>
        </w:rPr>
        <w:t xml:space="preserve">This study has limitation. </w:t>
      </w:r>
      <w:r>
        <w:rPr>
          <w:rFonts w:hint="eastAsia"/>
          <w:highlight w:val="none"/>
          <w:lang w:val="en-US" w:eastAsia="zh-CN"/>
        </w:rPr>
        <w:t>A</w:t>
      </w:r>
      <w:r>
        <w:rPr>
          <w:rFonts w:hint="eastAsia"/>
          <w:highlight w:val="none"/>
        </w:rPr>
        <w:t xml:space="preserve"> sample of 606 remains limited relative to China</w:t>
      </w:r>
      <w:r>
        <w:rPr>
          <w:rFonts w:hint="default"/>
          <w:highlight w:val="none"/>
          <w:lang w:eastAsia="zh-CN"/>
        </w:rPr>
        <w:t>’</w:t>
      </w:r>
      <w:r>
        <w:rPr>
          <w:rFonts w:hint="eastAsia"/>
          <w:highlight w:val="none"/>
        </w:rPr>
        <w:t>s large population</w:t>
      </w:r>
      <w:r>
        <w:rPr>
          <w:rFonts w:hint="eastAsia"/>
          <w:highlight w:val="none"/>
          <w:lang w:val="en-US" w:eastAsia="zh-CN"/>
        </w:rPr>
        <w:t>,</w:t>
      </w:r>
      <w:r>
        <w:rPr>
          <w:rFonts w:hint="eastAsia"/>
          <w:highlight w:val="none"/>
        </w:rPr>
        <w:t xml:space="preserve"> while covering multiple regions. Although these areas contain a high density of high-rise buildings, the findings may not be fully generalizable to less developed cities or rural towns with emerging high-rise constructions, where enforcement of regulations and public awareness campaigns might differ. Future research should aim for a more balanced geographic sample to validate and compare these findings across different socioeconomic contexts in China.</w:t>
      </w:r>
      <w:r>
        <w:rPr>
          <w:rFonts w:hint="eastAsia"/>
          <w:highlight w:val="none"/>
          <w:lang w:val="en-US" w:eastAsia="zh-CN"/>
        </w:rPr>
        <w:t xml:space="preserve"> </w:t>
      </w:r>
      <w:r>
        <w:rPr>
          <w:highlight w:val="none"/>
        </w:rPr>
        <w:t>Despite limitations in generalizability, this study establishes crucial baseline data for future large-scale investigations. Subsequent research should incorporate socioeconomic variables (income, community cohesion) and expand stakeholder perspectives (designers, policymakers). The consistent impact of fire drills across all models highlights their par-amount importance in safety interventions, suggesting targeted programs should prioritize: foundational education for new residents, practical reinforcement for mid-term occupants, and refresher courses for long-term dwellers. These evidence-based insights can guide the development of stratified safety strategies for China's rapidly urbanizing high-rise communities.</w:t>
      </w:r>
    </w:p>
    <w:bookmarkEnd w:id="3"/>
    <w:p w14:paraId="7D959BB6">
      <w:pPr>
        <w:widowControl w:val="0"/>
        <w:autoSpaceDE w:val="0"/>
        <w:autoSpaceDN w:val="0"/>
        <w:spacing w:before="95" w:after="360" w:line="240" w:lineRule="auto"/>
        <w:outlineLvl w:val="0"/>
        <w:rPr>
          <w:rFonts w:eastAsia="Times New Roman"/>
          <w:b/>
          <w:bCs/>
          <w:sz w:val="36"/>
          <w:szCs w:val="36"/>
          <w:highlight w:val="none"/>
          <w:lang w:eastAsia="en-US"/>
        </w:rPr>
      </w:pPr>
      <w:r>
        <w:rPr>
          <w:rFonts w:eastAsia="Times New Roman"/>
          <w:b/>
          <w:bCs/>
          <w:sz w:val="36"/>
          <w:szCs w:val="36"/>
          <w:highlight w:val="none"/>
          <w:lang w:eastAsia="en-US"/>
        </w:rPr>
        <w:t>6. Conclusion</w:t>
      </w:r>
    </w:p>
    <w:p w14:paraId="0FD61CF3">
      <w:pPr>
        <w:pStyle w:val="4"/>
        <w:ind w:firstLine="960" w:firstLineChars="400"/>
        <w:jc w:val="both"/>
        <w:rPr>
          <w:highlight w:val="none"/>
        </w:rPr>
      </w:pPr>
      <w:r>
        <w:rPr>
          <w:highlight w:val="none"/>
        </w:rPr>
        <w:t xml:space="preserve">In summary, this study systematically examines fire safety in Chinese residential high-rise buildings through the lens of residents' perspectives. Utilizing a structured management questionnaire, we obtained valuable insights into the current state of fire safety in these vertical communities, specifically evaluating: (1) residents' fire safety knowledge and awareness, </w:t>
      </w:r>
      <w:del w:id="413" w:author="皇甫" w:date="2025-10-08T19:50:03Z">
        <w:r>
          <w:rPr>
            <w:highlight w:val="none"/>
          </w:rPr>
          <w:delText xml:space="preserve">(2) availability of safety facilities, </w:delText>
        </w:r>
      </w:del>
      <w:r>
        <w:rPr>
          <w:highlight w:val="none"/>
        </w:rPr>
        <w:t>and (</w:t>
      </w:r>
      <w:del w:id="414" w:author="皇甫" w:date="2025-10-08T19:50:05Z">
        <w:r>
          <w:rPr>
            <w:rFonts w:hint="default"/>
            <w:highlight w:val="none"/>
            <w:lang w:val="en-US"/>
          </w:rPr>
          <w:delText>3</w:delText>
        </w:r>
      </w:del>
      <w:ins w:id="415" w:author="皇甫" w:date="2025-10-08T19:50:05Z">
        <w:r>
          <w:rPr>
            <w:rFonts w:hint="eastAsia"/>
            <w:highlight w:val="none"/>
            <w:lang w:val="en-US" w:eastAsia="zh-CN"/>
          </w:rPr>
          <w:t>2</w:t>
        </w:r>
      </w:ins>
      <w:r>
        <w:rPr>
          <w:highlight w:val="none"/>
        </w:rPr>
        <w:t>) effectiveness of safety management practices among occupants.</w:t>
      </w:r>
    </w:p>
    <w:p w14:paraId="24214F4D">
      <w:pPr>
        <w:pStyle w:val="4"/>
        <w:ind w:firstLine="960" w:firstLineChars="400"/>
        <w:jc w:val="both"/>
        <w:rPr>
          <w:highlight w:val="none"/>
        </w:rPr>
      </w:pPr>
      <w:r>
        <w:rPr>
          <w:highlight w:val="none"/>
        </w:rPr>
        <w:t xml:space="preserve">Key findings reveal that approximately 50% of respondents demonstrate inadequate fire safety awareness and preparedness. </w:t>
      </w:r>
      <w:del w:id="416" w:author="皇甫" w:date="2025-10-08T19:50:57Z">
        <w:r>
          <w:rPr>
            <w:highlight w:val="none"/>
          </w:rPr>
          <w:delText xml:space="preserve">Furthermore, significant non-compliance exists regarding critical safety configurations, particularly the absence of firefighter elevators and refuge floors in many buildings. </w:delText>
        </w:r>
      </w:del>
      <w:r>
        <w:rPr>
          <w:highlight w:val="none"/>
        </w:rPr>
        <w:t>Resident feedback highlights the urgent need for enhanced regulatory oversight through regular fire safety inspections, while building management committees should adopt more proactive roles in safety education and drill implementation. The multivariate regression analysis identifies fire drill participation as the most critical determinant of residents' safety preparedness. The study also pinpoints vulnerable demographic groups requiring targeted interventions: younger females and less-educated residents consistently showed lower risk awareness levels. These evidence-based findings provide a robust foundation for developing stratified safety policies and tailored training programs.</w:t>
      </w:r>
    </w:p>
    <w:p w14:paraId="09F0A6BF">
      <w:pPr>
        <w:pStyle w:val="4"/>
        <w:ind w:firstLine="960" w:firstLineChars="400"/>
        <w:jc w:val="both"/>
        <w:rPr>
          <w:highlight w:val="none"/>
        </w:rPr>
      </w:pPr>
      <w:r>
        <w:rPr>
          <w:highlight w:val="none"/>
        </w:rPr>
        <w:t>For future research, we recommend: (1) expanding sample size and geographical coverage to enhance generalizability, (2) incorporating additional socio-economic variables (e.g., income, occupation) in the analytical framework, and (3) developing stakeholder-specific questionnaires to facilitate multi-perspective analysis. Such methodological advancements would further elucidate the complex interplay between built environment factors and human behavior in fire safety contexts, ultimately contributing to safer high-rise communities in China's rapidly urbanizing landscape.</w:t>
      </w:r>
    </w:p>
    <w:p w14:paraId="0FFFC87C">
      <w:pPr>
        <w:spacing w:before="120"/>
        <w:jc w:val="both"/>
        <w:rPr>
          <w:rFonts w:ascii="Times New Roman" w:hAnsi="Times New Roman" w:eastAsia="宋体" w:cs="Times New Roman"/>
          <w:sz w:val="24"/>
          <w:szCs w:val="24"/>
          <w:highlight w:val="none"/>
          <w:shd w:val="clear" w:color="auto" w:fill="FFFFFF"/>
          <w:lang w:val="en" w:eastAsia="en-US" w:bidi="ar-SA"/>
        </w:rPr>
      </w:pPr>
      <w:r>
        <w:rPr>
          <w:rFonts w:hint="eastAsia" w:eastAsiaTheme="minorEastAsia"/>
          <w:b/>
          <w:bCs/>
          <w:kern w:val="32"/>
          <w:szCs w:val="32"/>
          <w:highlight w:val="none"/>
          <w:shd w:val="clear" w:color="auto" w:fill="auto"/>
          <w:lang w:eastAsia="en-GB"/>
        </w:rPr>
        <w:t>Author contributions</w:t>
      </w:r>
    </w:p>
    <w:p w14:paraId="7EA48AC9">
      <w:pPr>
        <w:spacing w:before="120"/>
        <w:jc w:val="both"/>
        <w:rPr>
          <w:highlight w:val="none"/>
        </w:rPr>
      </w:pPr>
      <w:r>
        <w:rPr>
          <w:rFonts w:hint="eastAsia" w:ascii="Times New Roman" w:hAnsi="Times New Roman" w:eastAsia="宋体" w:cs="Times New Roman"/>
          <w:sz w:val="24"/>
          <w:szCs w:val="24"/>
          <w:highlight w:val="none"/>
          <w:shd w:val="clear" w:color="auto" w:fill="FFFFFF"/>
          <w:lang w:val="en" w:eastAsia="en-US" w:bidi="ar-SA"/>
        </w:rPr>
        <w:t>D.H. conceived the study and were responsible for the design and development of the data analysis. D.H. and H.D. were responsible for data collection and analysis. X.W. and D.H. were responsible for data interpretation. D.H. wrote the first draft of the article. H.D. was responsible for review and editing.</w:t>
      </w:r>
    </w:p>
    <w:p w14:paraId="53C32E9D">
      <w:pPr>
        <w:pStyle w:val="10"/>
        <w:spacing w:before="100" w:beforeAutospacing="1"/>
        <w:ind w:firstLine="0"/>
        <w:jc w:val="both"/>
        <w:rPr>
          <w:highlight w:val="none"/>
        </w:rPr>
      </w:pPr>
      <w:r>
        <w:rPr>
          <w:rFonts w:eastAsiaTheme="minorEastAsia"/>
          <w:b/>
          <w:bCs/>
          <w:kern w:val="32"/>
          <w:szCs w:val="32"/>
          <w:highlight w:val="none"/>
          <w:shd w:val="clear" w:color="auto" w:fill="auto"/>
          <w:lang w:eastAsia="en-GB"/>
        </w:rPr>
        <w:t>Disclosure statement</w:t>
      </w:r>
      <w:r>
        <w:rPr>
          <w:highlight w:val="none"/>
        </w:rPr>
        <w:cr/>
      </w:r>
      <w:r>
        <w:rPr>
          <w:highlight w:val="none"/>
        </w:rPr>
        <w:t xml:space="preserve"> The authors declare no competing interests.</w:t>
      </w:r>
    </w:p>
    <w:p w14:paraId="2387F535">
      <w:pPr>
        <w:pStyle w:val="10"/>
        <w:spacing w:before="100" w:beforeAutospacing="1"/>
        <w:ind w:firstLine="0"/>
        <w:rPr>
          <w:rFonts w:hint="eastAsia" w:eastAsia="宋体"/>
          <w:highlight w:val="none"/>
          <w:lang w:val="en-US" w:eastAsia="zh-CN"/>
        </w:rPr>
      </w:pPr>
      <w:r>
        <w:rPr>
          <w:rFonts w:eastAsiaTheme="minorEastAsia"/>
          <w:b/>
          <w:bCs/>
          <w:kern w:val="32"/>
          <w:szCs w:val="32"/>
          <w:highlight w:val="none"/>
          <w:shd w:val="clear" w:color="auto" w:fill="auto"/>
          <w:lang w:eastAsia="en-GB"/>
        </w:rPr>
        <w:t>Data availability statement</w:t>
      </w:r>
      <w:r>
        <w:rPr>
          <w:highlight w:val="none"/>
        </w:rPr>
        <w:cr/>
      </w:r>
      <w:r>
        <w:rPr>
          <w:highlight w:val="none"/>
        </w:rPr>
        <w:t xml:space="preserve"> The data that support the findings of this study are available from the corresponding author, upon reasonable request</w:t>
      </w:r>
      <w:r>
        <w:rPr>
          <w:rFonts w:hint="eastAsia"/>
          <w:highlight w:val="none"/>
          <w:lang w:val="en-US" w:eastAsia="zh-CN"/>
        </w:rPr>
        <w:t>.</w:t>
      </w:r>
    </w:p>
    <w:p w14:paraId="236FDEE0">
      <w:pPr>
        <w:pStyle w:val="10"/>
        <w:spacing w:before="100" w:beforeAutospacing="1"/>
        <w:ind w:firstLine="0"/>
        <w:jc w:val="both"/>
        <w:rPr>
          <w:rFonts w:eastAsiaTheme="minorEastAsia"/>
          <w:b/>
          <w:bCs/>
          <w:kern w:val="32"/>
          <w:szCs w:val="32"/>
          <w:highlight w:val="none"/>
          <w:shd w:val="clear" w:color="auto" w:fill="auto"/>
          <w:lang w:eastAsia="en-GB"/>
        </w:rPr>
      </w:pPr>
      <w:r>
        <w:rPr>
          <w:rFonts w:eastAsiaTheme="minorEastAsia"/>
          <w:b/>
          <w:bCs/>
          <w:kern w:val="32"/>
          <w:szCs w:val="32"/>
          <w:highlight w:val="none"/>
          <w:shd w:val="clear" w:color="auto" w:fill="auto"/>
          <w:lang w:eastAsia="en-GB"/>
        </w:rPr>
        <w:t>Funding</w:t>
      </w:r>
    </w:p>
    <w:p w14:paraId="738D7233">
      <w:pPr>
        <w:pStyle w:val="10"/>
        <w:spacing w:before="100" w:beforeAutospacing="1"/>
        <w:ind w:firstLine="0"/>
        <w:jc w:val="both"/>
        <w:rPr>
          <w:highlight w:val="none"/>
        </w:rPr>
      </w:pPr>
      <w:r>
        <w:rPr>
          <w:highlight w:val="none"/>
        </w:rPr>
        <w:t xml:space="preserve">This research was funded by the Dianchi College School-level Scientific Research Fund Project, grant number 2025XJ30. The APC was funded by Dianchi College. </w:t>
      </w:r>
    </w:p>
    <w:p w14:paraId="72432890">
      <w:pPr>
        <w:widowControl w:val="0"/>
        <w:autoSpaceDE w:val="0"/>
        <w:autoSpaceDN w:val="0"/>
        <w:spacing w:before="95" w:after="360" w:line="240" w:lineRule="auto"/>
        <w:outlineLvl w:val="0"/>
        <w:rPr>
          <w:rFonts w:eastAsia="Times New Roman"/>
          <w:b/>
          <w:bCs/>
          <w:sz w:val="36"/>
          <w:szCs w:val="36"/>
          <w:highlight w:val="none"/>
          <w:lang w:eastAsia="en-US"/>
        </w:rPr>
      </w:pPr>
      <w:r>
        <w:rPr>
          <w:rFonts w:eastAsia="Times New Roman"/>
          <w:b/>
          <w:bCs/>
          <w:sz w:val="36"/>
          <w:szCs w:val="36"/>
          <w:highlight w:val="none"/>
          <w:lang w:eastAsia="en-US"/>
        </w:rPr>
        <w:t>References</w:t>
      </w:r>
    </w:p>
    <w:p w14:paraId="6D9BECEB">
      <w:pPr>
        <w:numPr>
          <w:ilvl w:val="0"/>
          <w:numId w:val="9"/>
        </w:numPr>
        <w:adjustRightInd w:val="0"/>
        <w:snapToGrid w:val="0"/>
        <w:spacing w:line="480" w:lineRule="auto"/>
        <w:ind w:left="432" w:hanging="432" w:hangingChars="180"/>
        <w:jc w:val="both"/>
        <w:rPr>
          <w:rFonts w:ascii="Times New Roman" w:hAnsi="Times New Roman" w:eastAsia="Times New Roman" w:cs="Times New Roman"/>
          <w:color w:val="000000"/>
          <w:sz w:val="24"/>
          <w:szCs w:val="24"/>
          <w:highlight w:val="none"/>
          <w:lang w:val="en-US" w:eastAsia="de-DE" w:bidi="en-US"/>
        </w:rPr>
      </w:pPr>
      <w:r>
        <w:rPr>
          <w:rFonts w:ascii="Times New Roman" w:hAnsi="Times New Roman" w:eastAsia="Times New Roman" w:cs="Times New Roman"/>
          <w:color w:val="000000"/>
          <w:sz w:val="24"/>
          <w:szCs w:val="24"/>
          <w:highlight w:val="none"/>
          <w:lang w:val="en-US" w:eastAsia="de-DE" w:bidi="en-US"/>
        </w:rPr>
        <w:t>Ronchi E, Nilsson D. Fire Evacuation in High-Rise Buildings: A Review of Human Behaviour and Modelling Research. Fire Sci Rev. 2013;2(7):1-21.</w:t>
      </w:r>
      <w:r>
        <w:rPr>
          <w:rFonts w:hint="eastAsia" w:ascii="Times New Roman" w:hAnsi="Times New Roman" w:eastAsia="宋体" w:cs="Times New Roman"/>
          <w:color w:val="000000"/>
          <w:sz w:val="24"/>
          <w:szCs w:val="24"/>
          <w:highlight w:val="none"/>
          <w:lang w:val="en-US" w:eastAsia="zh-CN" w:bidi="en-US"/>
        </w:rPr>
        <w:t xml:space="preserve"> </w:t>
      </w:r>
      <w:r>
        <w:rPr>
          <w:rFonts w:hint="eastAsia" w:ascii="Times New Roman" w:hAnsi="Times New Roman" w:eastAsia="Times New Roman" w:cs="Times New Roman"/>
          <w:color w:val="000000"/>
          <w:sz w:val="24"/>
          <w:szCs w:val="24"/>
          <w:highlight w:val="none"/>
          <w:lang w:val="en-US" w:eastAsia="de-DE" w:bidi="en-US"/>
        </w:rPr>
        <w:t>https://doi.org/10.1186/2193-0414-2-7</w:t>
      </w:r>
    </w:p>
    <w:p w14:paraId="2EA6525A">
      <w:pPr>
        <w:numPr>
          <w:ilvl w:val="0"/>
          <w:numId w:val="9"/>
        </w:numPr>
        <w:adjustRightInd w:val="0"/>
        <w:snapToGrid w:val="0"/>
        <w:spacing w:line="480" w:lineRule="auto"/>
        <w:ind w:left="432" w:hanging="432" w:hangingChars="180"/>
        <w:jc w:val="both"/>
        <w:rPr>
          <w:rFonts w:ascii="Times New Roman" w:hAnsi="Times New Roman" w:eastAsia="Times New Roman" w:cs="Times New Roman"/>
          <w:color w:val="000000"/>
          <w:sz w:val="24"/>
          <w:szCs w:val="24"/>
          <w:highlight w:val="none"/>
          <w:lang w:val="en-US" w:eastAsia="de-DE" w:bidi="en-US"/>
        </w:rPr>
      </w:pPr>
      <w:r>
        <w:rPr>
          <w:rFonts w:hint="eastAsia" w:ascii="Times New Roman" w:hAnsi="Times New Roman" w:eastAsia="Times New Roman" w:cs="Times New Roman"/>
          <w:color w:val="000000"/>
          <w:sz w:val="24"/>
          <w:szCs w:val="24"/>
          <w:highlight w:val="none"/>
          <w:lang w:val="en-US" w:eastAsia="de-DE" w:bidi="en-US"/>
        </w:rPr>
        <w:t>Liu, C., Xu, Q., Qi, Q., et al. Study on Simulation and Strategy of Fire Emergency Evacuation in High-rise Residential Buildings. J</w:t>
      </w:r>
      <w:r>
        <w:rPr>
          <w:rFonts w:hint="eastAsia" w:ascii="Times New Roman" w:hAnsi="Times New Roman" w:eastAsia="宋体" w:cs="Times New Roman"/>
          <w:color w:val="000000"/>
          <w:sz w:val="24"/>
          <w:szCs w:val="24"/>
          <w:highlight w:val="none"/>
          <w:lang w:val="en-US" w:eastAsia="zh-CN" w:bidi="en-US"/>
        </w:rPr>
        <w:t>ournal of Catastrophology</w:t>
      </w:r>
      <w:r>
        <w:rPr>
          <w:rFonts w:hint="eastAsia" w:ascii="Times New Roman" w:hAnsi="Times New Roman" w:eastAsia="Times New Roman" w:cs="Times New Roman"/>
          <w:color w:val="000000"/>
          <w:sz w:val="24"/>
          <w:szCs w:val="24"/>
          <w:highlight w:val="none"/>
          <w:lang w:val="en-US" w:eastAsia="de-DE" w:bidi="en-US"/>
        </w:rPr>
        <w:t>.</w:t>
      </w:r>
      <w:r>
        <w:rPr>
          <w:rFonts w:hint="eastAsia" w:ascii="Times New Roman" w:hAnsi="Times New Roman" w:eastAsia="宋体" w:cs="Times New Roman"/>
          <w:color w:val="000000"/>
          <w:sz w:val="24"/>
          <w:szCs w:val="24"/>
          <w:highlight w:val="none"/>
          <w:lang w:val="en-US" w:eastAsia="zh-CN" w:bidi="en-US"/>
        </w:rPr>
        <w:t xml:space="preserve"> </w:t>
      </w:r>
      <w:r>
        <w:rPr>
          <w:rFonts w:hint="eastAsia" w:ascii="Times New Roman" w:hAnsi="Times New Roman" w:eastAsia="Times New Roman" w:cs="Times New Roman"/>
          <w:color w:val="000000"/>
          <w:sz w:val="24"/>
          <w:szCs w:val="24"/>
          <w:highlight w:val="none"/>
          <w:lang w:val="en-US" w:eastAsia="de-DE" w:bidi="en-US"/>
        </w:rPr>
        <w:t>2022;37(2):158-164. https://doi.org/10.3969/j.issn.1000-811X.2022.02.028</w:t>
      </w:r>
    </w:p>
    <w:p w14:paraId="7F2BBCD3">
      <w:pPr>
        <w:numPr>
          <w:ilvl w:val="0"/>
          <w:numId w:val="9"/>
        </w:numPr>
        <w:adjustRightInd w:val="0"/>
        <w:snapToGrid w:val="0"/>
        <w:spacing w:line="480" w:lineRule="auto"/>
        <w:ind w:left="432" w:hanging="432" w:hangingChars="180"/>
        <w:jc w:val="both"/>
        <w:rPr>
          <w:rFonts w:ascii="Times New Roman" w:hAnsi="Times New Roman" w:eastAsia="Times New Roman" w:cs="Times New Roman"/>
          <w:color w:val="000000"/>
          <w:sz w:val="24"/>
          <w:szCs w:val="24"/>
          <w:highlight w:val="none"/>
          <w:lang w:val="en-US" w:eastAsia="de-DE" w:bidi="en-US"/>
        </w:rPr>
      </w:pPr>
      <w:r>
        <w:rPr>
          <w:rFonts w:ascii="Times New Roman" w:hAnsi="Times New Roman" w:eastAsia="Times New Roman" w:cs="Times New Roman"/>
          <w:color w:val="000000"/>
          <w:sz w:val="24"/>
          <w:szCs w:val="24"/>
          <w:highlight w:val="none"/>
          <w:lang w:val="en-US" w:eastAsia="de-DE" w:bidi="en-US"/>
        </w:rPr>
        <w:t xml:space="preserve">National Fire and Rescue Administration. 2022 </w:t>
      </w:r>
      <w:r>
        <w:rPr>
          <w:rFonts w:hint="eastAsia" w:ascii="Times New Roman" w:hAnsi="Times New Roman" w:eastAsia="宋体" w:cs="Times New Roman"/>
          <w:color w:val="000000"/>
          <w:sz w:val="24"/>
          <w:szCs w:val="24"/>
          <w:highlight w:val="none"/>
          <w:lang w:val="en-US" w:eastAsia="zh-CN" w:bidi="en-US"/>
        </w:rPr>
        <w:t>China</w:t>
      </w:r>
      <w:r>
        <w:rPr>
          <w:rFonts w:hint="default" w:ascii="Times New Roman" w:hAnsi="Times New Roman" w:eastAsia="宋体" w:cs="Times New Roman"/>
          <w:color w:val="000000"/>
          <w:sz w:val="24"/>
          <w:szCs w:val="24"/>
          <w:highlight w:val="none"/>
          <w:lang w:val="en-US" w:eastAsia="zh-CN" w:bidi="en-US"/>
        </w:rPr>
        <w:t>’</w:t>
      </w:r>
      <w:r>
        <w:rPr>
          <w:rFonts w:hint="eastAsia" w:ascii="Times New Roman" w:hAnsi="Times New Roman" w:eastAsia="宋体" w:cs="Times New Roman"/>
          <w:color w:val="000000"/>
          <w:sz w:val="24"/>
          <w:szCs w:val="24"/>
          <w:highlight w:val="none"/>
          <w:lang w:val="en-US" w:eastAsia="zh-CN" w:bidi="en-US"/>
        </w:rPr>
        <w:t xml:space="preserve">s </w:t>
      </w:r>
      <w:r>
        <w:rPr>
          <w:rFonts w:ascii="Times New Roman" w:hAnsi="Times New Roman" w:eastAsia="Times New Roman" w:cs="Times New Roman"/>
          <w:color w:val="000000"/>
          <w:sz w:val="24"/>
          <w:szCs w:val="24"/>
          <w:highlight w:val="none"/>
          <w:lang w:val="en-US" w:eastAsia="de-DE" w:bidi="en-US"/>
        </w:rPr>
        <w:t>National Fire Emergency and Fire Situation Report. 2023.</w:t>
      </w:r>
      <w:r>
        <w:rPr>
          <w:rFonts w:hint="eastAsia" w:ascii="Times New Roman" w:hAnsi="Times New Roman" w:eastAsia="宋体" w:cs="Times New Roman"/>
          <w:color w:val="000000"/>
          <w:sz w:val="24"/>
          <w:szCs w:val="24"/>
          <w:highlight w:val="none"/>
          <w:lang w:val="en-US" w:eastAsia="zh-CN" w:bidi="en-US"/>
        </w:rPr>
        <w:t xml:space="preserve"> https://www.119.gov.cn/qmxfgk/sjtj/index.shtml.</w:t>
      </w:r>
    </w:p>
    <w:p w14:paraId="768EBFB2">
      <w:pPr>
        <w:numPr>
          <w:ilvl w:val="0"/>
          <w:numId w:val="9"/>
        </w:numPr>
        <w:adjustRightInd w:val="0"/>
        <w:snapToGrid w:val="0"/>
        <w:spacing w:line="480" w:lineRule="auto"/>
        <w:ind w:left="432" w:hanging="432" w:hangingChars="180"/>
        <w:jc w:val="both"/>
        <w:rPr>
          <w:rFonts w:ascii="Times New Roman" w:hAnsi="Times New Roman" w:eastAsia="Times New Roman" w:cs="Times New Roman"/>
          <w:color w:val="000000"/>
          <w:sz w:val="24"/>
          <w:szCs w:val="24"/>
          <w:highlight w:val="none"/>
          <w:lang w:val="en-US" w:eastAsia="de-DE" w:bidi="en-US"/>
        </w:rPr>
      </w:pPr>
      <w:r>
        <w:rPr>
          <w:rFonts w:ascii="Times New Roman" w:hAnsi="Times New Roman" w:eastAsia="Times New Roman" w:cs="Times New Roman"/>
          <w:color w:val="000000"/>
          <w:sz w:val="24"/>
          <w:szCs w:val="24"/>
          <w:highlight w:val="none"/>
          <w:lang w:val="en-US" w:eastAsia="de-DE" w:bidi="en-US"/>
        </w:rPr>
        <w:t>Council on Tall Buildings and Urban Habitat. China Tall Building Statistics. 2022.</w:t>
      </w:r>
      <w:r>
        <w:rPr>
          <w:rFonts w:hint="eastAsia" w:ascii="Times New Roman" w:hAnsi="Times New Roman" w:eastAsia="宋体" w:cs="Times New Roman"/>
          <w:color w:val="000000"/>
          <w:sz w:val="24"/>
          <w:szCs w:val="24"/>
          <w:highlight w:val="none"/>
          <w:lang w:val="en-US" w:eastAsia="zh-CN" w:bidi="en-US"/>
        </w:rPr>
        <w:t xml:space="preserve"> </w:t>
      </w:r>
      <w:r>
        <w:rPr>
          <w:rFonts w:hint="eastAsia" w:ascii="Times New Roman" w:hAnsi="Times New Roman" w:eastAsia="Times New Roman" w:cs="Times New Roman"/>
          <w:color w:val="000000"/>
          <w:sz w:val="24"/>
          <w:szCs w:val="24"/>
          <w:highlight w:val="none"/>
          <w:lang w:val="en-US" w:eastAsia="de-DE" w:bidi="en-US"/>
        </w:rPr>
        <w:t>https://www.skyscrapercenter.com/country/china</w:t>
      </w:r>
      <w:r>
        <w:rPr>
          <w:rFonts w:hint="eastAsia" w:ascii="Times New Roman" w:hAnsi="Times New Roman" w:eastAsia="宋体" w:cs="Times New Roman"/>
          <w:color w:val="000000"/>
          <w:sz w:val="24"/>
          <w:szCs w:val="24"/>
          <w:highlight w:val="none"/>
          <w:lang w:val="en-US" w:eastAsia="zh-CN" w:bidi="en-US"/>
        </w:rPr>
        <w:t>.</w:t>
      </w:r>
    </w:p>
    <w:p w14:paraId="258C582E">
      <w:pPr>
        <w:numPr>
          <w:ilvl w:val="0"/>
          <w:numId w:val="9"/>
        </w:numPr>
        <w:adjustRightInd w:val="0"/>
        <w:snapToGrid w:val="0"/>
        <w:spacing w:line="480" w:lineRule="auto"/>
        <w:ind w:left="432" w:hanging="432" w:hangingChars="180"/>
        <w:jc w:val="both"/>
        <w:rPr>
          <w:rFonts w:ascii="Times New Roman" w:hAnsi="Times New Roman" w:eastAsia="Times New Roman" w:cs="Times New Roman"/>
          <w:color w:val="000000"/>
          <w:sz w:val="24"/>
          <w:szCs w:val="24"/>
          <w:highlight w:val="none"/>
          <w:lang w:val="en-US" w:eastAsia="de-DE" w:bidi="en-US"/>
        </w:rPr>
      </w:pPr>
      <w:r>
        <w:rPr>
          <w:rFonts w:ascii="Times New Roman" w:hAnsi="Times New Roman" w:eastAsia="Times New Roman" w:cs="Times New Roman"/>
          <w:color w:val="000000"/>
          <w:sz w:val="24"/>
          <w:szCs w:val="24"/>
          <w:highlight w:val="none"/>
          <w:lang w:val="en-US" w:eastAsia="de-DE" w:bidi="en-US"/>
        </w:rPr>
        <w:t>Mo CD. Digital Twin-Based Evacuation Route Planning for Supertall Building Fires. Master's Thesis. North China University of Technology. 2024.</w:t>
      </w:r>
      <w:r>
        <w:rPr>
          <w:rFonts w:hint="eastAsia" w:ascii="Times New Roman" w:hAnsi="Times New Roman" w:eastAsia="Times New Roman" w:cs="Times New Roman"/>
          <w:color w:val="000000"/>
          <w:sz w:val="24"/>
          <w:szCs w:val="24"/>
          <w:highlight w:val="none"/>
          <w:lang w:val="en-US" w:eastAsia="de-DE" w:bidi="en-US"/>
        </w:rPr>
        <w:t>https://doi.org/10.26926/d.cnki.gbfgu.2024.000698.</w:t>
      </w:r>
    </w:p>
    <w:p w14:paraId="6EB5932F">
      <w:pPr>
        <w:numPr>
          <w:ilvl w:val="0"/>
          <w:numId w:val="9"/>
        </w:numPr>
        <w:adjustRightInd w:val="0"/>
        <w:snapToGrid w:val="0"/>
        <w:spacing w:line="480" w:lineRule="auto"/>
        <w:ind w:left="432" w:hanging="432" w:hangingChars="180"/>
        <w:jc w:val="both"/>
        <w:rPr>
          <w:rFonts w:ascii="Times New Roman" w:hAnsi="Times New Roman" w:eastAsia="Times New Roman" w:cs="Times New Roman"/>
          <w:color w:val="000000"/>
          <w:sz w:val="24"/>
          <w:szCs w:val="24"/>
          <w:highlight w:val="none"/>
          <w:lang w:val="en-US" w:eastAsia="de-DE" w:bidi="en-US"/>
        </w:rPr>
      </w:pPr>
      <w:r>
        <w:rPr>
          <w:rFonts w:ascii="Times New Roman" w:hAnsi="Times New Roman" w:eastAsia="Times New Roman" w:cs="Times New Roman"/>
          <w:color w:val="000000"/>
          <w:sz w:val="24"/>
          <w:szCs w:val="24"/>
          <w:highlight w:val="none"/>
          <w:lang w:val="en-US" w:eastAsia="de-DE" w:bidi="en-US"/>
        </w:rPr>
        <w:t>Mao JY. BIM-Based Fire Rescue and Path Planning for High-Rise Buildings. Master's Thesis. Jilin Jianzhu University. 2024.</w:t>
      </w:r>
      <w:r>
        <w:rPr>
          <w:rFonts w:hint="eastAsia" w:ascii="Times New Roman" w:hAnsi="Times New Roman" w:eastAsia="宋体" w:cs="Times New Roman"/>
          <w:color w:val="000000"/>
          <w:sz w:val="24"/>
          <w:szCs w:val="24"/>
          <w:highlight w:val="none"/>
          <w:lang w:val="en-US" w:eastAsia="zh-CN" w:bidi="en-US"/>
        </w:rPr>
        <w:t xml:space="preserve"> </w:t>
      </w:r>
      <w:r>
        <w:rPr>
          <w:rFonts w:hint="eastAsia" w:ascii="Times New Roman" w:hAnsi="Times New Roman" w:eastAsia="Times New Roman" w:cs="Times New Roman"/>
          <w:color w:val="000000"/>
          <w:sz w:val="24"/>
          <w:szCs w:val="24"/>
          <w:highlight w:val="none"/>
          <w:lang w:val="en-US" w:eastAsia="de-DE" w:bidi="en-US"/>
        </w:rPr>
        <w:t>https://doi.org/10.27714/d.cnki.gjljs.2024.000375.</w:t>
      </w:r>
    </w:p>
    <w:p w14:paraId="6D736D2B">
      <w:pPr>
        <w:numPr>
          <w:ilvl w:val="0"/>
          <w:numId w:val="9"/>
        </w:numPr>
        <w:adjustRightInd w:val="0"/>
        <w:snapToGrid w:val="0"/>
        <w:spacing w:line="480" w:lineRule="auto"/>
        <w:ind w:left="432" w:hanging="432" w:hangingChars="180"/>
        <w:jc w:val="both"/>
        <w:rPr>
          <w:rFonts w:ascii="Times New Roman" w:hAnsi="Times New Roman" w:eastAsia="Times New Roman" w:cs="Times New Roman"/>
          <w:color w:val="000000"/>
          <w:sz w:val="24"/>
          <w:szCs w:val="24"/>
          <w:highlight w:val="none"/>
          <w:lang w:val="en-US" w:eastAsia="de-DE" w:bidi="en-US"/>
        </w:rPr>
      </w:pPr>
      <w:r>
        <w:rPr>
          <w:rFonts w:ascii="Times New Roman" w:hAnsi="Times New Roman" w:eastAsia="Times New Roman" w:cs="Times New Roman"/>
          <w:color w:val="000000"/>
          <w:sz w:val="24"/>
          <w:szCs w:val="24"/>
          <w:highlight w:val="none"/>
          <w:lang w:val="en-US" w:eastAsia="de-DE" w:bidi="en-US"/>
        </w:rPr>
        <w:t>Tencent News. With 38,750 High-Rise Fires Already Reported in 2023 Showing Rapid Growth Trend, How Should We Prevent and Control High-Rise Fires? 2024.</w:t>
      </w:r>
      <w:r>
        <w:rPr>
          <w:rFonts w:hint="eastAsia" w:ascii="Times New Roman" w:hAnsi="Times New Roman" w:eastAsia="宋体" w:cs="Times New Roman"/>
          <w:color w:val="000000"/>
          <w:sz w:val="24"/>
          <w:szCs w:val="24"/>
          <w:highlight w:val="none"/>
          <w:lang w:val="en-US" w:eastAsia="zh-CN" w:bidi="en-US"/>
        </w:rPr>
        <w:t xml:space="preserve"> </w:t>
      </w:r>
      <w:r>
        <w:rPr>
          <w:rFonts w:hint="eastAsia" w:ascii="Times New Roman" w:hAnsi="Times New Roman" w:eastAsia="Times New Roman" w:cs="Times New Roman"/>
          <w:color w:val="000000"/>
          <w:sz w:val="24"/>
          <w:szCs w:val="24"/>
          <w:highlight w:val="none"/>
          <w:lang w:val="en-US" w:eastAsia="de-DE" w:bidi="en-US"/>
        </w:rPr>
        <w:fldChar w:fldCharType="begin"/>
      </w:r>
      <w:r>
        <w:rPr>
          <w:rFonts w:hint="eastAsia" w:ascii="Times New Roman" w:hAnsi="Times New Roman" w:eastAsia="Times New Roman" w:cs="Times New Roman"/>
          <w:color w:val="000000"/>
          <w:sz w:val="24"/>
          <w:szCs w:val="24"/>
          <w:highlight w:val="none"/>
          <w:lang w:val="en-US" w:eastAsia="de-DE" w:bidi="en-US"/>
        </w:rPr>
        <w:instrText xml:space="preserve"> HYPERLINK "https://news.qq.com/rain/a/20241016A02VNT00." </w:instrText>
      </w:r>
      <w:r>
        <w:rPr>
          <w:rFonts w:hint="eastAsia" w:ascii="Times New Roman" w:hAnsi="Times New Roman" w:eastAsia="Times New Roman" w:cs="Times New Roman"/>
          <w:color w:val="000000"/>
          <w:sz w:val="24"/>
          <w:szCs w:val="24"/>
          <w:highlight w:val="none"/>
          <w:lang w:val="en-US" w:eastAsia="de-DE" w:bidi="en-US"/>
        </w:rPr>
        <w:fldChar w:fldCharType="separate"/>
      </w:r>
      <w:r>
        <w:rPr>
          <w:rFonts w:hint="eastAsia" w:ascii="Times New Roman" w:hAnsi="Times New Roman" w:eastAsia="Times New Roman" w:cs="Times New Roman"/>
          <w:color w:val="0026E5"/>
          <w:sz w:val="24"/>
          <w:szCs w:val="24"/>
          <w:highlight w:val="none"/>
          <w:u w:val="single"/>
          <w:lang w:val="en-US" w:eastAsia="de-DE" w:bidi="en-US"/>
        </w:rPr>
        <w:t>https://news.qq.com/rain/a/20241016A02VNT00</w:t>
      </w:r>
      <w:r>
        <w:rPr>
          <w:rFonts w:hint="eastAsia" w:ascii="Times New Roman" w:hAnsi="Times New Roman" w:eastAsia="宋体" w:cs="Times New Roman"/>
          <w:color w:val="0026E5"/>
          <w:sz w:val="24"/>
          <w:szCs w:val="24"/>
          <w:highlight w:val="none"/>
          <w:u w:val="single"/>
          <w:lang w:val="en-US" w:eastAsia="zh-CN" w:bidi="en-US"/>
        </w:rPr>
        <w:t>.</w:t>
      </w:r>
      <w:r>
        <w:rPr>
          <w:rFonts w:hint="eastAsia" w:ascii="Times New Roman" w:hAnsi="Times New Roman" w:eastAsia="Times New Roman" w:cs="Times New Roman"/>
          <w:color w:val="000000"/>
          <w:sz w:val="24"/>
          <w:szCs w:val="24"/>
          <w:highlight w:val="none"/>
          <w:lang w:val="en-US" w:eastAsia="de-DE" w:bidi="en-US"/>
        </w:rPr>
        <w:fldChar w:fldCharType="end"/>
      </w:r>
    </w:p>
    <w:p w14:paraId="5BFB0857">
      <w:pPr>
        <w:numPr>
          <w:ilvl w:val="0"/>
          <w:numId w:val="9"/>
        </w:numPr>
        <w:adjustRightInd w:val="0"/>
        <w:snapToGrid w:val="0"/>
        <w:spacing w:line="480" w:lineRule="auto"/>
        <w:ind w:left="432" w:hanging="432" w:hangingChars="180"/>
        <w:jc w:val="both"/>
        <w:rPr>
          <w:rFonts w:hint="eastAsia" w:ascii="Times New Roman" w:hAnsi="Times New Roman" w:eastAsia="Times New Roman" w:cs="Times New Roman"/>
          <w:color w:val="000000"/>
          <w:sz w:val="24"/>
          <w:szCs w:val="24"/>
          <w:highlight w:val="none"/>
          <w:lang w:val="en-US" w:eastAsia="zh-CN" w:bidi="en-US"/>
        </w:rPr>
      </w:pPr>
      <w:r>
        <w:rPr>
          <w:rFonts w:hint="eastAsia" w:ascii="Times New Roman" w:hAnsi="Times New Roman" w:eastAsia="Times New Roman" w:cs="Times New Roman"/>
          <w:color w:val="000000"/>
          <w:sz w:val="24"/>
          <w:szCs w:val="24"/>
          <w:highlight w:val="none"/>
          <w:lang w:val="en-US" w:eastAsia="zh-CN" w:bidi="en-US"/>
        </w:rPr>
        <w:t xml:space="preserve">LI, F. Fire Safety Strategies for High-Rise Building. In: Design for Tall Buildings in China. The Society of Fire Protection Engineers Series. Springer, Cham. 2024. </w:t>
      </w:r>
      <w:r>
        <w:rPr>
          <w:rFonts w:hint="eastAsia" w:ascii="Times New Roman" w:hAnsi="Times New Roman" w:eastAsia="Times New Roman" w:cs="Times New Roman"/>
          <w:color w:val="000000"/>
          <w:sz w:val="24"/>
          <w:szCs w:val="24"/>
          <w:highlight w:val="none"/>
          <w:lang w:val="en-US" w:eastAsia="zh-CN" w:bidi="en-US"/>
        </w:rPr>
        <w:fldChar w:fldCharType="begin"/>
      </w:r>
      <w:r>
        <w:rPr>
          <w:rFonts w:hint="eastAsia" w:ascii="Times New Roman" w:hAnsi="Times New Roman" w:eastAsia="Times New Roman" w:cs="Times New Roman"/>
          <w:color w:val="000000"/>
          <w:sz w:val="24"/>
          <w:szCs w:val="24"/>
          <w:highlight w:val="none"/>
          <w:lang w:val="en-US" w:eastAsia="zh-CN" w:bidi="en-US"/>
        </w:rPr>
        <w:instrText xml:space="preserve"> HYPERLINK "https://doi.org/10.1007/978-3-031-65042-0_4" </w:instrText>
      </w:r>
      <w:r>
        <w:rPr>
          <w:rFonts w:hint="eastAsia" w:ascii="Times New Roman" w:hAnsi="Times New Roman" w:eastAsia="Times New Roman" w:cs="Times New Roman"/>
          <w:color w:val="000000"/>
          <w:sz w:val="24"/>
          <w:szCs w:val="24"/>
          <w:highlight w:val="none"/>
          <w:lang w:val="en-US" w:eastAsia="zh-CN" w:bidi="en-US"/>
        </w:rPr>
        <w:fldChar w:fldCharType="separate"/>
      </w:r>
      <w:r>
        <w:rPr>
          <w:rFonts w:hint="eastAsia" w:ascii="Times New Roman" w:hAnsi="Times New Roman" w:eastAsia="Times New Roman" w:cs="Times New Roman"/>
          <w:color w:val="000000"/>
          <w:sz w:val="24"/>
          <w:szCs w:val="24"/>
          <w:highlight w:val="none"/>
          <w:lang w:val="en-US" w:eastAsia="zh-CN" w:bidi="en-US"/>
        </w:rPr>
        <w:t>https://doi.org/10.1007/978-3-031-65042-0_4</w:t>
      </w:r>
      <w:r>
        <w:rPr>
          <w:rFonts w:hint="eastAsia" w:ascii="Times New Roman" w:hAnsi="Times New Roman" w:eastAsia="Times New Roman" w:cs="Times New Roman"/>
          <w:color w:val="000000"/>
          <w:sz w:val="24"/>
          <w:szCs w:val="24"/>
          <w:highlight w:val="none"/>
          <w:lang w:val="en-US" w:eastAsia="zh-CN" w:bidi="en-US"/>
        </w:rPr>
        <w:fldChar w:fldCharType="end"/>
      </w:r>
    </w:p>
    <w:p w14:paraId="1767F6F6">
      <w:pPr>
        <w:numPr>
          <w:ilvl w:val="0"/>
          <w:numId w:val="9"/>
        </w:numPr>
        <w:adjustRightInd w:val="0"/>
        <w:snapToGrid w:val="0"/>
        <w:spacing w:line="480" w:lineRule="auto"/>
        <w:ind w:left="432" w:hanging="432" w:hangingChars="180"/>
        <w:jc w:val="both"/>
        <w:rPr>
          <w:rFonts w:hint="eastAsia" w:ascii="Times New Roman" w:hAnsi="Times New Roman" w:eastAsia="Times New Roman" w:cs="Times New Roman"/>
          <w:color w:val="000000"/>
          <w:sz w:val="24"/>
          <w:szCs w:val="24"/>
          <w:highlight w:val="none"/>
          <w:lang w:val="en-US" w:eastAsia="zh-CN" w:bidi="en-US"/>
        </w:rPr>
      </w:pPr>
      <w:r>
        <w:rPr>
          <w:rFonts w:hint="eastAsia" w:ascii="Times New Roman" w:hAnsi="Times New Roman" w:eastAsia="Times New Roman" w:cs="Times New Roman"/>
          <w:color w:val="000000"/>
          <w:sz w:val="24"/>
          <w:szCs w:val="24"/>
          <w:highlight w:val="none"/>
          <w:lang w:val="en-US" w:eastAsia="zh-CN" w:bidi="en-US"/>
        </w:rPr>
        <w:t xml:space="preserve">Templeton A, Nash C, Spearpoint M, Gwynne S, Hui X, Arnott M.(2023).Who and what is trusted in fire incidents? The role of trust in guidance and guidance creators in resident response to fire incidents in high-rise residential buildings.Safety Science. 2023; 164. </w:t>
      </w:r>
      <w:r>
        <w:rPr>
          <w:rFonts w:hint="eastAsia" w:ascii="Times New Roman" w:hAnsi="Times New Roman" w:eastAsia="Times New Roman" w:cs="Times New Roman"/>
          <w:color w:val="000000"/>
          <w:sz w:val="24"/>
          <w:szCs w:val="24"/>
          <w:highlight w:val="none"/>
          <w:lang w:val="en-US" w:eastAsia="zh-CN" w:bidi="en-US"/>
        </w:rPr>
        <w:fldChar w:fldCharType="begin"/>
      </w:r>
      <w:r>
        <w:rPr>
          <w:rFonts w:hint="eastAsia" w:ascii="Times New Roman" w:hAnsi="Times New Roman" w:eastAsia="Times New Roman" w:cs="Times New Roman"/>
          <w:color w:val="000000"/>
          <w:sz w:val="24"/>
          <w:szCs w:val="24"/>
          <w:highlight w:val="none"/>
          <w:lang w:val="en-US" w:eastAsia="zh-CN" w:bidi="en-US"/>
        </w:rPr>
        <w:instrText xml:space="preserve"> HYPERLINK "https://doi.org/10.1016/J.SSCI.2023.106172." </w:instrText>
      </w:r>
      <w:r>
        <w:rPr>
          <w:rFonts w:hint="eastAsia" w:ascii="Times New Roman" w:hAnsi="Times New Roman" w:eastAsia="Times New Roman" w:cs="Times New Roman"/>
          <w:color w:val="000000"/>
          <w:sz w:val="24"/>
          <w:szCs w:val="24"/>
          <w:highlight w:val="none"/>
          <w:lang w:val="en-US" w:eastAsia="zh-CN" w:bidi="en-US"/>
        </w:rPr>
        <w:fldChar w:fldCharType="separate"/>
      </w:r>
      <w:r>
        <w:rPr>
          <w:rFonts w:hint="eastAsia" w:ascii="Times New Roman" w:hAnsi="Times New Roman" w:eastAsia="Times New Roman" w:cs="Times New Roman"/>
          <w:color w:val="000000"/>
          <w:sz w:val="24"/>
          <w:szCs w:val="24"/>
          <w:highlight w:val="none"/>
          <w:lang w:val="en-US" w:eastAsia="zh-CN" w:bidi="en-US"/>
        </w:rPr>
        <w:t>https://doi.org/10.1016/J.SSCI.2023.106172.</w:t>
      </w:r>
      <w:r>
        <w:rPr>
          <w:rFonts w:hint="eastAsia" w:ascii="Times New Roman" w:hAnsi="Times New Roman" w:eastAsia="Times New Roman" w:cs="Times New Roman"/>
          <w:color w:val="000000"/>
          <w:sz w:val="24"/>
          <w:szCs w:val="24"/>
          <w:highlight w:val="none"/>
          <w:lang w:val="en-US" w:eastAsia="zh-CN" w:bidi="en-US"/>
        </w:rPr>
        <w:fldChar w:fldCharType="end"/>
      </w:r>
    </w:p>
    <w:p w14:paraId="6D9255B1">
      <w:pPr>
        <w:numPr>
          <w:ilvl w:val="0"/>
          <w:numId w:val="9"/>
        </w:numPr>
        <w:adjustRightInd w:val="0"/>
        <w:snapToGrid w:val="0"/>
        <w:spacing w:line="480" w:lineRule="auto"/>
        <w:ind w:left="432" w:hanging="432" w:hangingChars="180"/>
        <w:jc w:val="both"/>
        <w:rPr>
          <w:rFonts w:hint="eastAsia" w:ascii="Times New Roman" w:hAnsi="Times New Roman" w:eastAsia="Times New Roman" w:cs="Times New Roman"/>
          <w:color w:val="000000"/>
          <w:sz w:val="24"/>
          <w:szCs w:val="24"/>
          <w:highlight w:val="none"/>
          <w:lang w:val="en-US" w:eastAsia="zh-CN" w:bidi="en-US"/>
        </w:rPr>
      </w:pPr>
      <w:r>
        <w:rPr>
          <w:rFonts w:hint="eastAsia" w:ascii="Times New Roman" w:hAnsi="Times New Roman" w:eastAsia="Times New Roman" w:cs="Times New Roman"/>
          <w:color w:val="000000"/>
          <w:sz w:val="24"/>
          <w:szCs w:val="24"/>
          <w:highlight w:val="none"/>
          <w:lang w:val="en-US" w:eastAsia="zh-CN" w:bidi="en-US"/>
        </w:rPr>
        <w:t>Chow WK. Aspects of fire safety in ultra highrise buildings. International Journal on Engineering Performance-Based Fire Codes. 2004;6(2):47–52.</w:t>
      </w:r>
    </w:p>
    <w:p w14:paraId="098572FC">
      <w:pPr>
        <w:numPr>
          <w:ilvl w:val="0"/>
          <w:numId w:val="9"/>
        </w:numPr>
        <w:adjustRightInd w:val="0"/>
        <w:snapToGrid w:val="0"/>
        <w:spacing w:line="480" w:lineRule="auto"/>
        <w:ind w:left="432" w:hanging="432" w:hangingChars="180"/>
        <w:jc w:val="both"/>
        <w:rPr>
          <w:rFonts w:hint="eastAsia" w:ascii="Times New Roman" w:hAnsi="Times New Roman" w:eastAsia="Times New Roman" w:cs="Times New Roman"/>
          <w:color w:val="000000"/>
          <w:sz w:val="24"/>
          <w:szCs w:val="24"/>
          <w:highlight w:val="none"/>
          <w:lang w:val="en-US" w:eastAsia="zh-CN" w:bidi="en-US"/>
        </w:rPr>
      </w:pPr>
      <w:r>
        <w:rPr>
          <w:rFonts w:hint="eastAsia" w:ascii="Times New Roman" w:hAnsi="Times New Roman" w:eastAsia="Times New Roman" w:cs="Times New Roman"/>
          <w:color w:val="000000"/>
          <w:sz w:val="24"/>
          <w:szCs w:val="24"/>
          <w:highlight w:val="none"/>
          <w:lang w:val="en-US" w:eastAsia="zh-CN" w:bidi="en-US"/>
        </w:rPr>
        <w:t xml:space="preserve">Chow WK, Lui GCH. Survey on the fire safety requirements in karaoke establishments. 2000. </w:t>
      </w:r>
    </w:p>
    <w:p w14:paraId="7EC3C7FA">
      <w:pPr>
        <w:numPr>
          <w:ilvl w:val="0"/>
          <w:numId w:val="9"/>
        </w:numPr>
        <w:adjustRightInd w:val="0"/>
        <w:snapToGrid w:val="0"/>
        <w:spacing w:line="480" w:lineRule="auto"/>
        <w:ind w:left="432" w:hanging="432" w:hangingChars="180"/>
        <w:jc w:val="both"/>
        <w:rPr>
          <w:rFonts w:ascii="Times New Roman" w:hAnsi="Times New Roman" w:eastAsia="Times New Roman" w:cs="Times New Roman"/>
          <w:color w:val="000000"/>
          <w:sz w:val="24"/>
          <w:szCs w:val="24"/>
          <w:highlight w:val="none"/>
          <w:lang w:val="en-US" w:eastAsia="de-DE" w:bidi="en-US"/>
        </w:rPr>
      </w:pPr>
      <w:r>
        <w:rPr>
          <w:rFonts w:ascii="Times New Roman" w:hAnsi="Times New Roman" w:eastAsia="Times New Roman" w:cs="Times New Roman"/>
          <w:color w:val="000000"/>
          <w:sz w:val="24"/>
          <w:szCs w:val="24"/>
          <w:highlight w:val="none"/>
          <w:lang w:val="en-US" w:eastAsia="de-DE" w:bidi="en-US"/>
        </w:rPr>
        <w:t>Ministry of Housing and Urban-Rural Development of the People's Republic of China. Uniform Standard for Design of Civil Building (GB 50352-2019). China Architecture &amp; Building Press. 2019.</w:t>
      </w:r>
    </w:p>
    <w:p w14:paraId="40146EED">
      <w:pPr>
        <w:numPr>
          <w:ilvl w:val="0"/>
          <w:numId w:val="9"/>
        </w:numPr>
        <w:adjustRightInd w:val="0"/>
        <w:snapToGrid w:val="0"/>
        <w:spacing w:line="480" w:lineRule="auto"/>
        <w:ind w:left="432" w:hanging="432" w:hangingChars="180"/>
        <w:jc w:val="both"/>
        <w:rPr>
          <w:rFonts w:ascii="Times New Roman" w:hAnsi="Times New Roman" w:eastAsia="Times New Roman" w:cs="Times New Roman"/>
          <w:color w:val="000000"/>
          <w:sz w:val="24"/>
          <w:szCs w:val="24"/>
          <w:highlight w:val="none"/>
          <w:lang w:val="en-US" w:eastAsia="de-DE" w:bidi="en-US"/>
        </w:rPr>
      </w:pPr>
      <w:r>
        <w:rPr>
          <w:rFonts w:ascii="Times New Roman" w:hAnsi="Times New Roman" w:eastAsia="Times New Roman" w:cs="Times New Roman"/>
          <w:color w:val="000000"/>
          <w:sz w:val="24"/>
          <w:szCs w:val="24"/>
          <w:highlight w:val="none"/>
          <w:lang w:val="en-US" w:eastAsia="de-DE" w:bidi="en-US"/>
        </w:rPr>
        <w:t>Giang HA. High-Rise Buildings and the Matters of Fire Safety. J Build Sci Technol.2021;15(1):12-24.</w:t>
      </w:r>
      <w:r>
        <w:rPr>
          <w:rFonts w:hint="eastAsia" w:ascii="Times New Roman" w:hAnsi="Times New Roman" w:eastAsia="Times New Roman" w:cs="Times New Roman"/>
          <w:color w:val="000000"/>
          <w:sz w:val="24"/>
          <w:szCs w:val="24"/>
          <w:highlight w:val="none"/>
          <w:lang w:val="en-US" w:eastAsia="zh-CN" w:bidi="en-US"/>
        </w:rPr>
        <w:t>https://ibst.vn/upload/documents/file_upload/1633578285Hoang-Anh-Giang.</w:t>
      </w:r>
    </w:p>
    <w:p w14:paraId="0ECAA5C6">
      <w:pPr>
        <w:numPr>
          <w:ilvl w:val="0"/>
          <w:numId w:val="9"/>
        </w:numPr>
        <w:adjustRightInd w:val="0"/>
        <w:snapToGrid w:val="0"/>
        <w:spacing w:line="480" w:lineRule="auto"/>
        <w:ind w:left="432" w:hanging="432" w:hangingChars="180"/>
        <w:jc w:val="both"/>
        <w:rPr>
          <w:rFonts w:ascii="Times New Roman" w:hAnsi="Times New Roman" w:eastAsia="Times New Roman" w:cs="Times New Roman"/>
          <w:color w:val="000000"/>
          <w:sz w:val="24"/>
          <w:szCs w:val="24"/>
          <w:highlight w:val="none"/>
          <w:lang w:val="en-US" w:eastAsia="de-DE" w:bidi="en-US"/>
        </w:rPr>
      </w:pPr>
      <w:r>
        <w:rPr>
          <w:rFonts w:ascii="Times New Roman" w:hAnsi="Times New Roman" w:eastAsia="Times New Roman" w:cs="Times New Roman"/>
          <w:color w:val="000000"/>
          <w:sz w:val="24"/>
          <w:szCs w:val="24"/>
          <w:highlight w:val="none"/>
          <w:lang w:val="en-US" w:eastAsia="de-DE" w:bidi="en-US"/>
        </w:rPr>
        <w:t>International Code Council. International Building Code. 2024.</w:t>
      </w:r>
      <w:r>
        <w:rPr>
          <w:rFonts w:hint="eastAsia" w:ascii="Times New Roman" w:hAnsi="Times New Roman" w:eastAsia="Times New Roman" w:cs="Times New Roman"/>
          <w:color w:val="000000"/>
          <w:sz w:val="24"/>
          <w:szCs w:val="24"/>
          <w:highlight w:val="none"/>
          <w:lang w:val="en-US" w:eastAsia="zh-CN" w:bidi="en-US"/>
        </w:rPr>
        <w:t xml:space="preserve"> </w:t>
      </w:r>
      <w:r>
        <w:rPr>
          <w:rFonts w:hint="eastAsia" w:ascii="Times New Roman" w:hAnsi="Times New Roman" w:eastAsia="Times New Roman" w:cs="Times New Roman"/>
          <w:color w:val="000000"/>
          <w:sz w:val="24"/>
          <w:szCs w:val="24"/>
          <w:highlight w:val="none"/>
          <w:lang w:val="en-US" w:eastAsia="de-DE" w:bidi="en-US"/>
        </w:rPr>
        <w:t>https://codes.iccsafe.org/content/IBC2024V1.0</w:t>
      </w:r>
    </w:p>
    <w:p w14:paraId="7D423A26">
      <w:pPr>
        <w:numPr>
          <w:ilvl w:val="0"/>
          <w:numId w:val="9"/>
        </w:numPr>
        <w:adjustRightInd w:val="0"/>
        <w:snapToGrid w:val="0"/>
        <w:spacing w:line="480" w:lineRule="auto"/>
        <w:ind w:left="432" w:hanging="432" w:hangingChars="180"/>
        <w:jc w:val="both"/>
        <w:rPr>
          <w:rFonts w:ascii="Times New Roman" w:hAnsi="Times New Roman" w:eastAsia="Times New Roman" w:cs="Times New Roman"/>
          <w:color w:val="000000"/>
          <w:sz w:val="24"/>
          <w:szCs w:val="24"/>
          <w:highlight w:val="none"/>
          <w:lang w:val="en-US" w:eastAsia="de-DE" w:bidi="en-US"/>
        </w:rPr>
      </w:pPr>
      <w:r>
        <w:rPr>
          <w:rFonts w:ascii="Times New Roman" w:hAnsi="Times New Roman" w:eastAsia="Times New Roman" w:cs="Times New Roman"/>
          <w:color w:val="000000"/>
          <w:sz w:val="24"/>
          <w:szCs w:val="24"/>
          <w:highlight w:val="none"/>
          <w:lang w:val="en-US" w:eastAsia="de-DE" w:bidi="en-US"/>
        </w:rPr>
        <w:t>National Fire Protection Association. NFPA 101: Life Safety Code. 2022.</w:t>
      </w:r>
      <w:r>
        <w:rPr>
          <w:rFonts w:hint="eastAsia" w:ascii="Times New Roman" w:hAnsi="Times New Roman" w:eastAsia="Times New Roman" w:cs="Times New Roman"/>
          <w:color w:val="000000"/>
          <w:sz w:val="24"/>
          <w:szCs w:val="24"/>
          <w:highlight w:val="none"/>
          <w:lang w:val="en-US" w:eastAsia="zh-CN" w:bidi="en-US"/>
        </w:rPr>
        <w:t xml:space="preserve"> </w:t>
      </w:r>
      <w:r>
        <w:rPr>
          <w:rFonts w:hint="eastAsia" w:ascii="Times New Roman" w:hAnsi="Times New Roman" w:eastAsia="Times New Roman" w:cs="Times New Roman"/>
          <w:color w:val="000000"/>
          <w:sz w:val="24"/>
          <w:szCs w:val="24"/>
          <w:highlight w:val="none"/>
          <w:lang w:val="en-US" w:eastAsia="de-DE" w:bidi="en-US"/>
        </w:rPr>
        <w:t>https://www.nfpa.org/codes-and-standards/</w:t>
      </w:r>
    </w:p>
    <w:p w14:paraId="74167CD2">
      <w:pPr>
        <w:numPr>
          <w:ilvl w:val="0"/>
          <w:numId w:val="9"/>
        </w:numPr>
        <w:adjustRightInd w:val="0"/>
        <w:snapToGrid w:val="0"/>
        <w:spacing w:line="480" w:lineRule="auto"/>
        <w:ind w:left="432" w:hanging="432" w:hangingChars="180"/>
        <w:jc w:val="both"/>
        <w:rPr>
          <w:rFonts w:ascii="Times New Roman" w:hAnsi="Times New Roman" w:eastAsia="Times New Roman" w:cs="Times New Roman"/>
          <w:color w:val="000000"/>
          <w:sz w:val="24"/>
          <w:szCs w:val="24"/>
          <w:highlight w:val="none"/>
          <w:lang w:val="en-US" w:eastAsia="de-DE" w:bidi="en-US"/>
        </w:rPr>
      </w:pPr>
      <w:r>
        <w:rPr>
          <w:rFonts w:ascii="Times New Roman" w:hAnsi="Times New Roman" w:eastAsia="Times New Roman" w:cs="Times New Roman"/>
          <w:color w:val="000000"/>
          <w:sz w:val="24"/>
          <w:szCs w:val="24"/>
          <w:highlight w:val="none"/>
          <w:lang w:val="en-US" w:eastAsia="de-DE" w:bidi="en-US"/>
        </w:rPr>
        <w:t>Aguirre BE, Wenger D, Vigo G. A Test of the Emergent Norm Theory of Collective Behavior. Sociol Forum. 2011;26(2):301-320.</w:t>
      </w:r>
      <w:r>
        <w:rPr>
          <w:rFonts w:hint="eastAsia" w:ascii="Times New Roman" w:hAnsi="Times New Roman" w:eastAsia="Times New Roman" w:cs="Times New Roman"/>
          <w:color w:val="000000"/>
          <w:sz w:val="24"/>
          <w:szCs w:val="24"/>
          <w:highlight w:val="none"/>
          <w:lang w:val="en-US" w:eastAsia="zh-CN" w:bidi="en-US"/>
        </w:rPr>
        <w:t xml:space="preserve"> </w:t>
      </w:r>
      <w:r>
        <w:rPr>
          <w:rFonts w:hint="eastAsia" w:ascii="Times New Roman" w:hAnsi="Times New Roman" w:eastAsia="Times New Roman" w:cs="Times New Roman"/>
          <w:color w:val="000000"/>
          <w:sz w:val="24"/>
          <w:szCs w:val="24"/>
          <w:highlight w:val="none"/>
          <w:lang w:val="en-US" w:eastAsia="de-DE" w:bidi="en-US"/>
        </w:rPr>
        <w:t>https://doi.org/10.1023/A:1022145900928</w:t>
      </w:r>
      <w:r>
        <w:rPr>
          <w:rFonts w:hint="eastAsia" w:ascii="Times New Roman" w:hAnsi="Times New Roman" w:eastAsia="Times New Roman" w:cs="Times New Roman"/>
          <w:color w:val="000000"/>
          <w:sz w:val="24"/>
          <w:szCs w:val="24"/>
          <w:highlight w:val="none"/>
          <w:lang w:val="en-US" w:eastAsia="zh-CN" w:bidi="en-US"/>
        </w:rPr>
        <w:t>.</w:t>
      </w:r>
    </w:p>
    <w:p w14:paraId="1E1D1C06">
      <w:pPr>
        <w:numPr>
          <w:ilvl w:val="0"/>
          <w:numId w:val="9"/>
        </w:numPr>
        <w:adjustRightInd w:val="0"/>
        <w:snapToGrid w:val="0"/>
        <w:spacing w:line="480" w:lineRule="auto"/>
        <w:ind w:left="432" w:hanging="432" w:hangingChars="180"/>
        <w:jc w:val="both"/>
        <w:rPr>
          <w:rFonts w:ascii="Times New Roman" w:hAnsi="Times New Roman" w:eastAsia="Times New Roman" w:cs="Times New Roman"/>
          <w:color w:val="000000"/>
          <w:sz w:val="24"/>
          <w:szCs w:val="24"/>
          <w:highlight w:val="none"/>
          <w:lang w:val="en-US" w:eastAsia="de-DE" w:bidi="en-US"/>
        </w:rPr>
      </w:pPr>
      <w:r>
        <w:rPr>
          <w:rFonts w:ascii="Times New Roman" w:hAnsi="Times New Roman" w:eastAsia="Times New Roman" w:cs="Times New Roman"/>
          <w:color w:val="000000"/>
          <w:sz w:val="24"/>
          <w:szCs w:val="24"/>
          <w:highlight w:val="none"/>
          <w:lang w:val="en-US" w:eastAsia="de-DE" w:bidi="en-US"/>
        </w:rPr>
        <w:t>Arias S, Mossberg A, Nilsson D, Wahlqvist J. A Study on Evacuation Behavior in Physical and Virtual Reality Experiments. Fire Technol. 2022;58:817-849.</w:t>
      </w:r>
      <w:r>
        <w:rPr>
          <w:rFonts w:hint="eastAsia" w:ascii="Times New Roman" w:hAnsi="Times New Roman" w:eastAsia="Times New Roman" w:cs="Times New Roman"/>
          <w:color w:val="000000"/>
          <w:sz w:val="24"/>
          <w:szCs w:val="24"/>
          <w:highlight w:val="none"/>
          <w:lang w:val="en-US" w:eastAsia="de-DE" w:bidi="en-US"/>
        </w:rPr>
        <w:t xml:space="preserve"> https://doi.org/10.1007/s10694-021-01172-4</w:t>
      </w:r>
      <w:r>
        <w:rPr>
          <w:rFonts w:hint="eastAsia" w:ascii="Times New Roman" w:hAnsi="Times New Roman" w:eastAsia="Times New Roman" w:cs="Times New Roman"/>
          <w:color w:val="000000"/>
          <w:sz w:val="24"/>
          <w:szCs w:val="24"/>
          <w:highlight w:val="none"/>
          <w:lang w:val="en-US" w:eastAsia="zh-CN" w:bidi="en-US"/>
        </w:rPr>
        <w:t>.</w:t>
      </w:r>
    </w:p>
    <w:p w14:paraId="0371349C">
      <w:pPr>
        <w:numPr>
          <w:ilvl w:val="0"/>
          <w:numId w:val="9"/>
        </w:numPr>
        <w:adjustRightInd w:val="0"/>
        <w:snapToGrid w:val="0"/>
        <w:spacing w:line="480" w:lineRule="auto"/>
        <w:ind w:left="432" w:hanging="432" w:hangingChars="180"/>
        <w:jc w:val="both"/>
        <w:rPr>
          <w:rFonts w:ascii="Times New Roman" w:hAnsi="Times New Roman" w:eastAsia="Times New Roman" w:cs="Times New Roman"/>
          <w:color w:val="000000"/>
          <w:sz w:val="24"/>
          <w:szCs w:val="24"/>
          <w:highlight w:val="none"/>
          <w:lang w:val="en-US" w:eastAsia="de-DE" w:bidi="en-US"/>
        </w:rPr>
      </w:pPr>
      <w:r>
        <w:rPr>
          <w:rFonts w:ascii="Times New Roman" w:hAnsi="Times New Roman" w:eastAsia="Times New Roman" w:cs="Times New Roman"/>
          <w:color w:val="000000"/>
          <w:sz w:val="24"/>
          <w:szCs w:val="24"/>
          <w:highlight w:val="none"/>
          <w:lang w:val="en-US" w:eastAsia="de-DE" w:bidi="en-US"/>
        </w:rPr>
        <w:t>Janis IL. Groupthink: Psychological Studies of Policy Decisions and Fiascoes (2nd ed.). Houghton Mifflin. 1982.</w:t>
      </w:r>
    </w:p>
    <w:p w14:paraId="4E7DBD86">
      <w:pPr>
        <w:numPr>
          <w:ilvl w:val="0"/>
          <w:numId w:val="9"/>
        </w:numPr>
        <w:adjustRightInd w:val="0"/>
        <w:snapToGrid w:val="0"/>
        <w:spacing w:line="480" w:lineRule="auto"/>
        <w:ind w:left="432" w:hanging="432" w:hangingChars="180"/>
        <w:jc w:val="both"/>
        <w:rPr>
          <w:rFonts w:ascii="Times New Roman" w:hAnsi="Times New Roman" w:eastAsia="Times New Roman" w:cs="Times New Roman"/>
          <w:color w:val="000000"/>
          <w:sz w:val="24"/>
          <w:szCs w:val="24"/>
          <w:highlight w:val="none"/>
          <w:lang w:val="en-US" w:eastAsia="de-DE" w:bidi="en-US"/>
        </w:rPr>
      </w:pPr>
      <w:r>
        <w:rPr>
          <w:rFonts w:ascii="Times New Roman" w:hAnsi="Times New Roman" w:eastAsia="Times New Roman" w:cs="Times New Roman"/>
          <w:color w:val="000000"/>
          <w:sz w:val="24"/>
          <w:szCs w:val="24"/>
          <w:highlight w:val="none"/>
          <w:lang w:val="en-US" w:eastAsia="de-DE" w:bidi="en-US"/>
        </w:rPr>
        <w:t>Haghani M, Lovreglio R, Button ML, Ronchi E, Kuligowski E. Human Behaviour in Fire: Knowledge Foundation and Temporal Evolution. Fire Saf J. 2024;144:1-11.</w:t>
      </w:r>
      <w:r>
        <w:rPr>
          <w:rFonts w:hint="eastAsia" w:ascii="Times New Roman" w:hAnsi="Times New Roman" w:eastAsia="Times New Roman" w:cs="Times New Roman"/>
          <w:color w:val="000000"/>
          <w:sz w:val="24"/>
          <w:szCs w:val="24"/>
          <w:highlight w:val="none"/>
          <w:lang w:val="en-US" w:eastAsia="zh-CN" w:bidi="en-US"/>
        </w:rPr>
        <w:t xml:space="preserve"> </w:t>
      </w:r>
      <w:r>
        <w:rPr>
          <w:rFonts w:hint="eastAsia" w:ascii="Times New Roman" w:hAnsi="Times New Roman" w:eastAsia="Times New Roman" w:cs="Times New Roman"/>
          <w:color w:val="000000"/>
          <w:sz w:val="24"/>
          <w:szCs w:val="24"/>
          <w:highlight w:val="none"/>
          <w:lang w:val="en-US" w:eastAsia="de-DE" w:bidi="en-US"/>
        </w:rPr>
        <w:t>https://doi.org/10.1016/j.firesaf.2023.104085.</w:t>
      </w:r>
    </w:p>
    <w:p w14:paraId="3ACE039C">
      <w:pPr>
        <w:numPr>
          <w:ilvl w:val="0"/>
          <w:numId w:val="9"/>
        </w:numPr>
        <w:adjustRightInd w:val="0"/>
        <w:snapToGrid w:val="0"/>
        <w:spacing w:line="480" w:lineRule="auto"/>
        <w:ind w:left="432" w:hanging="432" w:hangingChars="180"/>
        <w:jc w:val="both"/>
        <w:rPr>
          <w:rFonts w:ascii="Times New Roman" w:hAnsi="Times New Roman" w:eastAsia="Times New Roman" w:cs="Times New Roman"/>
          <w:color w:val="000000"/>
          <w:sz w:val="24"/>
          <w:szCs w:val="24"/>
          <w:highlight w:val="none"/>
          <w:lang w:val="en-US" w:eastAsia="de-DE" w:bidi="en-US"/>
        </w:rPr>
      </w:pPr>
      <w:r>
        <w:rPr>
          <w:rFonts w:ascii="Times New Roman" w:hAnsi="Times New Roman" w:eastAsia="Times New Roman" w:cs="Times New Roman"/>
          <w:color w:val="000000"/>
          <w:sz w:val="24"/>
          <w:szCs w:val="24"/>
          <w:highlight w:val="none"/>
          <w:lang w:val="en-US" w:eastAsia="de-DE" w:bidi="en-US"/>
        </w:rPr>
        <w:t>Ivanov ML, Chow WK. Experimental and Numerical Evacuation Study in Tall Office Building. J Build Eng. 2023;76:1-10.</w:t>
      </w:r>
      <w:r>
        <w:rPr>
          <w:rFonts w:hint="eastAsia" w:ascii="Times New Roman" w:hAnsi="Times New Roman" w:eastAsia="Times New Roman" w:cs="Times New Roman"/>
          <w:color w:val="000000"/>
          <w:sz w:val="24"/>
          <w:szCs w:val="24"/>
          <w:highlight w:val="none"/>
          <w:lang w:val="en-US" w:eastAsia="zh-CN" w:bidi="en-US"/>
        </w:rPr>
        <w:t xml:space="preserve"> </w:t>
      </w:r>
      <w:r>
        <w:rPr>
          <w:rFonts w:hint="eastAsia" w:ascii="Times New Roman" w:hAnsi="Times New Roman" w:eastAsia="Times New Roman" w:cs="Times New Roman"/>
          <w:color w:val="000000"/>
          <w:sz w:val="24"/>
          <w:szCs w:val="24"/>
          <w:highlight w:val="none"/>
          <w:lang w:val="en-US" w:eastAsia="de-DE" w:bidi="en-US"/>
        </w:rPr>
        <w:fldChar w:fldCharType="begin"/>
      </w:r>
      <w:r>
        <w:rPr>
          <w:rFonts w:hint="eastAsia" w:ascii="Times New Roman" w:hAnsi="Times New Roman" w:eastAsia="Times New Roman" w:cs="Times New Roman"/>
          <w:color w:val="000000"/>
          <w:sz w:val="24"/>
          <w:szCs w:val="24"/>
          <w:highlight w:val="none"/>
          <w:lang w:val="en-US" w:eastAsia="de-DE" w:bidi="en-US"/>
        </w:rPr>
        <w:instrText xml:space="preserve"> HYPERLINK "https://doi.org/10.1016/j.jobe.2023.107103." </w:instrText>
      </w:r>
      <w:r>
        <w:rPr>
          <w:rFonts w:hint="eastAsia" w:ascii="Times New Roman" w:hAnsi="Times New Roman" w:eastAsia="Times New Roman" w:cs="Times New Roman"/>
          <w:color w:val="000000"/>
          <w:sz w:val="24"/>
          <w:szCs w:val="24"/>
          <w:highlight w:val="none"/>
          <w:lang w:val="en-US" w:eastAsia="de-DE" w:bidi="en-US"/>
        </w:rPr>
        <w:fldChar w:fldCharType="separate"/>
      </w:r>
      <w:r>
        <w:rPr>
          <w:rFonts w:hint="eastAsia" w:ascii="Times New Roman" w:hAnsi="Times New Roman" w:eastAsia="Times New Roman" w:cs="Times New Roman"/>
          <w:color w:val="000000"/>
          <w:sz w:val="24"/>
          <w:szCs w:val="24"/>
          <w:highlight w:val="none"/>
          <w:lang w:val="en-US" w:eastAsia="de-DE" w:bidi="en-US"/>
        </w:rPr>
        <w:t>https://doi.org/10.1016/j.jobe.2023.107103.</w:t>
      </w:r>
      <w:r>
        <w:rPr>
          <w:rFonts w:hint="eastAsia" w:ascii="Times New Roman" w:hAnsi="Times New Roman" w:eastAsia="Times New Roman" w:cs="Times New Roman"/>
          <w:color w:val="000000"/>
          <w:sz w:val="24"/>
          <w:szCs w:val="24"/>
          <w:highlight w:val="none"/>
          <w:lang w:val="en-US" w:eastAsia="de-DE" w:bidi="en-US"/>
        </w:rPr>
        <w:fldChar w:fldCharType="end"/>
      </w:r>
    </w:p>
    <w:p w14:paraId="138A21D7">
      <w:pPr>
        <w:numPr>
          <w:ilvl w:val="0"/>
          <w:numId w:val="9"/>
        </w:numPr>
        <w:adjustRightInd w:val="0"/>
        <w:snapToGrid w:val="0"/>
        <w:spacing w:line="480" w:lineRule="auto"/>
        <w:ind w:left="432" w:hanging="432" w:hangingChars="180"/>
        <w:jc w:val="both"/>
        <w:rPr>
          <w:rFonts w:hint="eastAsia" w:ascii="Times New Roman" w:hAnsi="Times New Roman" w:eastAsia="Times New Roman" w:cs="Times New Roman"/>
          <w:color w:val="000000"/>
          <w:sz w:val="24"/>
          <w:szCs w:val="24"/>
          <w:highlight w:val="none"/>
          <w:lang w:val="en-US" w:eastAsia="zh-CN" w:bidi="en-US"/>
        </w:rPr>
      </w:pPr>
      <w:r>
        <w:rPr>
          <w:rFonts w:hint="eastAsia" w:ascii="Times New Roman" w:hAnsi="Times New Roman" w:eastAsia="Times New Roman" w:cs="Times New Roman"/>
          <w:color w:val="000000"/>
          <w:sz w:val="24"/>
          <w:szCs w:val="24"/>
          <w:highlight w:val="none"/>
          <w:lang w:val="en-US" w:eastAsia="zh-CN" w:bidi="en-US"/>
        </w:rPr>
        <w:t>Iheama NB, Favour AO, Uchechi VA. Qualitative Assessment of Fire Safety of Commercial Buildings in Awka Anambra State, Nigeria.Archives of Current Research International. 2025; 25(4), 355-364.</w:t>
      </w:r>
      <w:r>
        <w:rPr>
          <w:rFonts w:hint="eastAsia" w:ascii="Times New Roman" w:hAnsi="Times New Roman" w:eastAsia="Times New Roman" w:cs="Times New Roman"/>
          <w:color w:val="000000"/>
          <w:sz w:val="24"/>
          <w:szCs w:val="24"/>
          <w:highlight w:val="none"/>
          <w:lang w:val="en-US" w:eastAsia="de-DE" w:bidi="en-US"/>
        </w:rPr>
        <w:t>https://doi.org/</w:t>
      </w:r>
      <w:r>
        <w:rPr>
          <w:rFonts w:hint="eastAsia" w:ascii="Times New Roman" w:hAnsi="Times New Roman" w:eastAsia="Times New Roman" w:cs="Times New Roman"/>
          <w:color w:val="000000"/>
          <w:sz w:val="24"/>
          <w:szCs w:val="24"/>
          <w:highlight w:val="none"/>
          <w:lang w:val="en-US" w:eastAsia="zh-CN" w:bidi="en-US"/>
        </w:rPr>
        <w:t>10.9734/ACRI/2025/V25I41164.</w:t>
      </w:r>
    </w:p>
    <w:p w14:paraId="4473EC49">
      <w:pPr>
        <w:numPr>
          <w:ilvl w:val="0"/>
          <w:numId w:val="9"/>
        </w:numPr>
        <w:adjustRightInd w:val="0"/>
        <w:snapToGrid w:val="0"/>
        <w:spacing w:line="480" w:lineRule="auto"/>
        <w:ind w:left="432" w:hanging="432" w:hangingChars="180"/>
        <w:jc w:val="both"/>
        <w:rPr>
          <w:rFonts w:hint="eastAsia" w:ascii="Times New Roman" w:hAnsi="Times New Roman" w:eastAsia="Times New Roman" w:cs="Times New Roman"/>
          <w:color w:val="000000"/>
          <w:sz w:val="24"/>
          <w:szCs w:val="24"/>
          <w:highlight w:val="none"/>
          <w:lang w:val="en-US" w:eastAsia="de-DE" w:bidi="en-US"/>
        </w:rPr>
      </w:pPr>
      <w:r>
        <w:rPr>
          <w:rFonts w:hint="eastAsia" w:ascii="Times New Roman" w:hAnsi="Times New Roman" w:eastAsia="Times New Roman" w:cs="Times New Roman"/>
          <w:color w:val="000000"/>
          <w:sz w:val="24"/>
          <w:szCs w:val="24"/>
          <w:highlight w:val="none"/>
          <w:lang w:val="en-US" w:eastAsia="zh-CN" w:bidi="en-US"/>
        </w:rPr>
        <w:t xml:space="preserve">Guo S. Fire Risk Assessment for Commercial Buildings Based on FRAME Method.IOP Conference Series: Earth and Environmental Science. 2019; 223(1),012048-012048. </w:t>
      </w:r>
      <w:r>
        <w:rPr>
          <w:rFonts w:hint="eastAsia" w:ascii="Times New Roman" w:hAnsi="Times New Roman" w:eastAsia="Times New Roman" w:cs="Times New Roman"/>
          <w:color w:val="000000"/>
          <w:sz w:val="24"/>
          <w:szCs w:val="24"/>
          <w:highlight w:val="none"/>
          <w:lang w:val="en-US" w:eastAsia="de-DE" w:bidi="en-US"/>
        </w:rPr>
        <w:fldChar w:fldCharType="begin"/>
      </w:r>
      <w:r>
        <w:rPr>
          <w:rFonts w:hint="eastAsia" w:ascii="Times New Roman" w:hAnsi="Times New Roman" w:eastAsia="Times New Roman" w:cs="Times New Roman"/>
          <w:color w:val="000000"/>
          <w:sz w:val="24"/>
          <w:szCs w:val="24"/>
          <w:highlight w:val="none"/>
          <w:lang w:val="en-US" w:eastAsia="de-DE" w:bidi="en-US"/>
        </w:rPr>
        <w:instrText xml:space="preserve"> HYPERLINK "https://doi.org/10.1088/1755-1315/223/1/012048." </w:instrText>
      </w:r>
      <w:r>
        <w:rPr>
          <w:rFonts w:hint="eastAsia" w:ascii="Times New Roman" w:hAnsi="Times New Roman" w:eastAsia="Times New Roman" w:cs="Times New Roman"/>
          <w:color w:val="000000"/>
          <w:sz w:val="24"/>
          <w:szCs w:val="24"/>
          <w:highlight w:val="none"/>
          <w:lang w:val="en-US" w:eastAsia="de-DE" w:bidi="en-US"/>
        </w:rPr>
        <w:fldChar w:fldCharType="separate"/>
      </w:r>
      <w:r>
        <w:rPr>
          <w:rFonts w:hint="eastAsia" w:ascii="Times New Roman" w:hAnsi="Times New Roman" w:eastAsia="Times New Roman" w:cs="Times New Roman"/>
          <w:color w:val="000000"/>
          <w:sz w:val="24"/>
          <w:szCs w:val="24"/>
          <w:highlight w:val="none"/>
          <w:lang w:val="en-US" w:eastAsia="de-DE" w:bidi="en-US"/>
        </w:rPr>
        <w:t>https://doi.org/</w:t>
      </w:r>
      <w:r>
        <w:rPr>
          <w:rFonts w:hint="eastAsia" w:ascii="Times New Roman" w:hAnsi="Times New Roman" w:eastAsia="Times New Roman" w:cs="Times New Roman"/>
          <w:color w:val="000000"/>
          <w:sz w:val="24"/>
          <w:szCs w:val="24"/>
          <w:highlight w:val="none"/>
          <w:lang w:val="en-US" w:eastAsia="zh-CN" w:bidi="en-US"/>
        </w:rPr>
        <w:t>10.1088/1755-1315/223/1/012048.</w:t>
      </w:r>
      <w:r>
        <w:rPr>
          <w:rFonts w:hint="eastAsia" w:ascii="Times New Roman" w:hAnsi="Times New Roman" w:eastAsia="Times New Roman" w:cs="Times New Roman"/>
          <w:color w:val="000000"/>
          <w:sz w:val="24"/>
          <w:szCs w:val="24"/>
          <w:highlight w:val="none"/>
          <w:lang w:val="en-US" w:eastAsia="de-DE" w:bidi="en-US"/>
        </w:rPr>
        <w:fldChar w:fldCharType="end"/>
      </w:r>
    </w:p>
    <w:p w14:paraId="20BF93BC">
      <w:pPr>
        <w:numPr>
          <w:ilvl w:val="0"/>
          <w:numId w:val="9"/>
        </w:numPr>
        <w:adjustRightInd w:val="0"/>
        <w:snapToGrid w:val="0"/>
        <w:spacing w:line="480" w:lineRule="auto"/>
        <w:ind w:left="432" w:hanging="432" w:hangingChars="180"/>
        <w:jc w:val="both"/>
        <w:rPr>
          <w:rFonts w:hint="default" w:ascii="Times New Roman" w:hAnsi="Times New Roman" w:eastAsia="Times New Roman" w:cs="Times New Roman"/>
          <w:color w:val="000000"/>
          <w:sz w:val="24"/>
          <w:szCs w:val="24"/>
          <w:highlight w:val="none"/>
          <w:lang w:val="en-US" w:eastAsia="de-DE" w:bidi="en-US"/>
        </w:rPr>
      </w:pPr>
      <w:r>
        <w:rPr>
          <w:rFonts w:hint="eastAsia" w:ascii="Times New Roman" w:hAnsi="Times New Roman" w:eastAsia="Times New Roman" w:cs="Times New Roman"/>
          <w:color w:val="000000"/>
          <w:sz w:val="24"/>
          <w:szCs w:val="24"/>
          <w:highlight w:val="none"/>
          <w:lang w:val="en-US" w:eastAsia="zh-CN" w:bidi="en-US"/>
        </w:rPr>
        <w:t xml:space="preserve">Chow WK. Fire safety engineering:a new subject area. Paper presented at Education Symposium on Advanced Fire Research. 2003. </w:t>
      </w:r>
    </w:p>
    <w:p w14:paraId="7DC12C9B">
      <w:pPr>
        <w:numPr>
          <w:ilvl w:val="0"/>
          <w:numId w:val="9"/>
        </w:numPr>
        <w:adjustRightInd w:val="0"/>
        <w:snapToGrid w:val="0"/>
        <w:spacing w:line="480" w:lineRule="auto"/>
        <w:ind w:left="432" w:hanging="432" w:hangingChars="180"/>
        <w:jc w:val="both"/>
        <w:rPr>
          <w:rFonts w:ascii="Times New Roman" w:hAnsi="Times New Roman" w:eastAsia="Times New Roman" w:cs="Times New Roman"/>
          <w:color w:val="000000"/>
          <w:sz w:val="24"/>
          <w:szCs w:val="24"/>
          <w:highlight w:val="none"/>
          <w:lang w:val="en-US" w:eastAsia="de-DE" w:bidi="en-US"/>
        </w:rPr>
      </w:pPr>
      <w:r>
        <w:rPr>
          <w:rFonts w:ascii="Times New Roman" w:hAnsi="Times New Roman" w:eastAsia="Times New Roman" w:cs="Times New Roman"/>
          <w:color w:val="000000"/>
          <w:sz w:val="24"/>
          <w:szCs w:val="24"/>
          <w:highlight w:val="none"/>
          <w:lang w:val="en-US" w:eastAsia="de-DE" w:bidi="en-US"/>
        </w:rPr>
        <w:t>Nimlyat PS, Audu AU, Ola-Adisa EO, Gwatau D. An Evaluation of Fire Safety Measures in High-Rise Buildings in Nigeria. Sustain Cities Soc. 2017;35:774-785.</w:t>
      </w:r>
      <w:r>
        <w:rPr>
          <w:rFonts w:hint="eastAsia" w:ascii="Times New Roman" w:hAnsi="Times New Roman" w:eastAsia="Times New Roman" w:cs="Times New Roman"/>
          <w:color w:val="000000"/>
          <w:sz w:val="24"/>
          <w:szCs w:val="24"/>
          <w:highlight w:val="none"/>
          <w:lang w:val="en-US" w:eastAsia="zh-CN" w:bidi="en-US"/>
        </w:rPr>
        <w:t xml:space="preserve"> </w:t>
      </w:r>
      <w:r>
        <w:rPr>
          <w:rFonts w:hint="eastAsia" w:ascii="Times New Roman" w:hAnsi="Times New Roman" w:eastAsia="Times New Roman" w:cs="Times New Roman"/>
          <w:color w:val="000000"/>
          <w:sz w:val="24"/>
          <w:szCs w:val="24"/>
          <w:highlight w:val="none"/>
          <w:lang w:val="en-US" w:eastAsia="de-DE" w:bidi="en-US"/>
        </w:rPr>
        <w:t>https://doi.org/10.1016/j.scs.2017.08.035.</w:t>
      </w:r>
    </w:p>
    <w:p w14:paraId="250312BC">
      <w:pPr>
        <w:numPr>
          <w:ilvl w:val="0"/>
          <w:numId w:val="9"/>
        </w:numPr>
        <w:adjustRightInd w:val="0"/>
        <w:snapToGrid w:val="0"/>
        <w:spacing w:line="480" w:lineRule="auto"/>
        <w:ind w:left="432" w:hanging="432" w:hangingChars="180"/>
        <w:jc w:val="both"/>
        <w:rPr>
          <w:rFonts w:ascii="Times New Roman" w:hAnsi="Times New Roman" w:eastAsia="Times New Roman" w:cs="Times New Roman"/>
          <w:color w:val="000000"/>
          <w:sz w:val="24"/>
          <w:szCs w:val="24"/>
          <w:highlight w:val="none"/>
          <w:lang w:val="en-US" w:eastAsia="de-DE" w:bidi="en-US"/>
        </w:rPr>
      </w:pPr>
      <w:r>
        <w:rPr>
          <w:rFonts w:ascii="Times New Roman" w:hAnsi="Times New Roman" w:eastAsia="Times New Roman" w:cs="Times New Roman"/>
          <w:color w:val="000000"/>
          <w:sz w:val="24"/>
          <w:szCs w:val="24"/>
          <w:highlight w:val="none"/>
          <w:lang w:val="en-US" w:eastAsia="de-DE" w:bidi="en-US"/>
        </w:rPr>
        <w:t>Kuligowski ED. Predicting Human Behavior During Fires. Fire Technol. 2013;49(1):101-120.</w:t>
      </w:r>
      <w:r>
        <w:rPr>
          <w:rFonts w:hint="eastAsia" w:ascii="Times New Roman" w:hAnsi="Times New Roman" w:eastAsia="Times New Roman" w:cs="Times New Roman"/>
          <w:color w:val="000000"/>
          <w:sz w:val="24"/>
          <w:szCs w:val="24"/>
          <w:highlight w:val="none"/>
          <w:lang w:val="en-US" w:eastAsia="zh-CN" w:bidi="en-US"/>
        </w:rPr>
        <w:t xml:space="preserve"> </w:t>
      </w:r>
      <w:r>
        <w:rPr>
          <w:rFonts w:hint="eastAsia" w:ascii="Times New Roman" w:hAnsi="Times New Roman" w:eastAsia="Times New Roman" w:cs="Times New Roman"/>
          <w:color w:val="000000"/>
          <w:sz w:val="24"/>
          <w:szCs w:val="24"/>
          <w:highlight w:val="none"/>
          <w:lang w:val="en-US" w:eastAsia="de-DE" w:bidi="en-US"/>
        </w:rPr>
        <w:t>https://doi.org/10.1007/s10694-011-0245-6</w:t>
      </w:r>
    </w:p>
    <w:p w14:paraId="1E923A2C">
      <w:pPr>
        <w:numPr>
          <w:ilvl w:val="0"/>
          <w:numId w:val="9"/>
        </w:numPr>
        <w:adjustRightInd w:val="0"/>
        <w:snapToGrid w:val="0"/>
        <w:spacing w:line="480" w:lineRule="auto"/>
        <w:ind w:left="432" w:hanging="432" w:hangingChars="180"/>
        <w:jc w:val="both"/>
        <w:rPr>
          <w:rFonts w:ascii="Times New Roman" w:hAnsi="Times New Roman" w:eastAsia="Times New Roman" w:cs="Times New Roman"/>
          <w:color w:val="000000"/>
          <w:sz w:val="24"/>
          <w:szCs w:val="24"/>
          <w:highlight w:val="none"/>
          <w:lang w:val="en-US" w:eastAsia="de-DE" w:bidi="en-US"/>
        </w:rPr>
      </w:pPr>
      <w:r>
        <w:rPr>
          <w:rFonts w:ascii="Times New Roman" w:hAnsi="Times New Roman" w:eastAsia="Times New Roman" w:cs="Times New Roman"/>
          <w:color w:val="000000"/>
          <w:sz w:val="24"/>
          <w:szCs w:val="24"/>
          <w:highlight w:val="none"/>
          <w:lang w:val="en-US" w:eastAsia="de-DE" w:bidi="en-US"/>
        </w:rPr>
        <w:t>Gwynne SMV, Kuligowski ED, Boyce KE, Nilsson D, Robbins AP, Lovreglio R, Thomas JR, Roy-Poirier A. Enhancing Egress Drills: Preparation and Assessment of Evacuee Performance. Fire Mater. 2017;43(6):613-631.</w:t>
      </w:r>
      <w:r>
        <w:rPr>
          <w:rFonts w:hint="eastAsia" w:ascii="Times New Roman" w:hAnsi="Times New Roman" w:eastAsia="Times New Roman" w:cs="Times New Roman"/>
          <w:color w:val="000000"/>
          <w:sz w:val="24"/>
          <w:szCs w:val="24"/>
          <w:highlight w:val="none"/>
          <w:lang w:val="en-US" w:eastAsia="zh-CN" w:bidi="en-US"/>
        </w:rPr>
        <w:t xml:space="preserve"> </w:t>
      </w:r>
      <w:r>
        <w:rPr>
          <w:rFonts w:hint="eastAsia" w:ascii="Times New Roman" w:hAnsi="Times New Roman" w:eastAsia="Times New Roman" w:cs="Times New Roman"/>
          <w:color w:val="000000"/>
          <w:sz w:val="24"/>
          <w:szCs w:val="24"/>
          <w:highlight w:val="none"/>
          <w:lang w:val="en-US" w:eastAsia="de-DE" w:bidi="en-US"/>
        </w:rPr>
        <w:t>https://doi.org/10.1002/fam.2448</w:t>
      </w:r>
    </w:p>
    <w:p w14:paraId="1EF660BE">
      <w:pPr>
        <w:numPr>
          <w:ilvl w:val="0"/>
          <w:numId w:val="9"/>
        </w:numPr>
        <w:adjustRightInd w:val="0"/>
        <w:snapToGrid w:val="0"/>
        <w:spacing w:line="480" w:lineRule="auto"/>
        <w:ind w:left="432" w:hanging="432" w:hangingChars="180"/>
        <w:jc w:val="both"/>
        <w:rPr>
          <w:rFonts w:ascii="Times New Roman" w:hAnsi="Times New Roman" w:eastAsia="Times New Roman" w:cs="Times New Roman"/>
          <w:color w:val="000000"/>
          <w:sz w:val="24"/>
          <w:szCs w:val="24"/>
          <w:highlight w:val="none"/>
          <w:lang w:val="en-US" w:eastAsia="de-DE" w:bidi="en-US"/>
        </w:rPr>
      </w:pPr>
      <w:r>
        <w:rPr>
          <w:rFonts w:ascii="Times New Roman" w:hAnsi="Times New Roman" w:eastAsia="Times New Roman" w:cs="Times New Roman"/>
          <w:color w:val="000000"/>
          <w:sz w:val="24"/>
          <w:szCs w:val="24"/>
          <w:highlight w:val="none"/>
          <w:lang w:val="en-US" w:eastAsia="de-DE" w:bidi="en-US"/>
        </w:rPr>
        <w:t>Glauberman GH. Factors Influencing Fire Safety and Evacuation Preparedness Among Residential High-Rise Building Occupants. Ph.D Dissertation. University of Hawaii at Manoa. 2018.</w:t>
      </w:r>
    </w:p>
    <w:p w14:paraId="1EAFC57E">
      <w:pPr>
        <w:numPr>
          <w:ilvl w:val="0"/>
          <w:numId w:val="9"/>
        </w:numPr>
        <w:adjustRightInd w:val="0"/>
        <w:snapToGrid w:val="0"/>
        <w:spacing w:line="480" w:lineRule="auto"/>
        <w:ind w:left="432" w:hanging="432" w:hangingChars="180"/>
        <w:jc w:val="both"/>
        <w:rPr>
          <w:rFonts w:ascii="Times New Roman" w:hAnsi="Times New Roman" w:eastAsia="Times New Roman" w:cs="Times New Roman"/>
          <w:color w:val="000000"/>
          <w:sz w:val="24"/>
          <w:szCs w:val="24"/>
          <w:highlight w:val="none"/>
          <w:lang w:val="en-US" w:eastAsia="de-DE" w:bidi="en-US"/>
        </w:rPr>
      </w:pPr>
      <w:r>
        <w:rPr>
          <w:rFonts w:ascii="Times New Roman" w:hAnsi="Times New Roman" w:eastAsia="Times New Roman" w:cs="Times New Roman"/>
          <w:color w:val="000000"/>
          <w:sz w:val="24"/>
          <w:szCs w:val="24"/>
          <w:highlight w:val="none"/>
          <w:lang w:val="en-US" w:eastAsia="de-DE" w:bidi="en-US"/>
        </w:rPr>
        <w:t>Onuh AA, Kadi JA, Ibrahim K, Idoko PI. Passive Fire Protection Strategies in High-Rise Architecture: Evaluating Effectiveness and Sustainability in Urban Environments. World J Adv Eng Technol Sci. 2024;13(2):589-610.</w:t>
      </w:r>
      <w:r>
        <w:rPr>
          <w:rFonts w:hint="eastAsia" w:ascii="Times New Roman" w:hAnsi="Times New Roman" w:eastAsia="Times New Roman" w:cs="Times New Roman"/>
          <w:color w:val="000000"/>
          <w:sz w:val="24"/>
          <w:szCs w:val="24"/>
          <w:highlight w:val="none"/>
          <w:lang w:val="en-US" w:eastAsia="zh-CN" w:bidi="en-US"/>
        </w:rPr>
        <w:t xml:space="preserve"> </w:t>
      </w:r>
      <w:r>
        <w:rPr>
          <w:rFonts w:hint="eastAsia" w:ascii="Times New Roman" w:hAnsi="Times New Roman" w:eastAsia="Times New Roman" w:cs="Times New Roman"/>
          <w:color w:val="000000"/>
          <w:sz w:val="24"/>
          <w:szCs w:val="24"/>
          <w:highlight w:val="none"/>
          <w:lang w:val="en-US" w:eastAsia="de-DE" w:bidi="en-US"/>
        </w:rPr>
        <w:t>https://doi.org/10.30574/wjaets.2024.13.2.0627</w:t>
      </w:r>
    </w:p>
    <w:p w14:paraId="406C97E6">
      <w:pPr>
        <w:numPr>
          <w:ilvl w:val="0"/>
          <w:numId w:val="9"/>
        </w:numPr>
        <w:adjustRightInd w:val="0"/>
        <w:snapToGrid w:val="0"/>
        <w:spacing w:line="480" w:lineRule="auto"/>
        <w:ind w:left="432" w:hanging="432" w:hangingChars="180"/>
        <w:jc w:val="both"/>
        <w:rPr>
          <w:rFonts w:ascii="Times New Roman" w:hAnsi="Times New Roman" w:eastAsia="Times New Roman" w:cs="Times New Roman"/>
          <w:color w:val="000000"/>
          <w:sz w:val="24"/>
          <w:szCs w:val="24"/>
          <w:highlight w:val="none"/>
          <w:lang w:val="en-US" w:eastAsia="de-DE" w:bidi="en-US"/>
        </w:rPr>
      </w:pPr>
      <w:r>
        <w:rPr>
          <w:rFonts w:ascii="Times New Roman" w:hAnsi="Times New Roman" w:eastAsia="Times New Roman" w:cs="Times New Roman"/>
          <w:color w:val="000000"/>
          <w:sz w:val="24"/>
          <w:szCs w:val="24"/>
          <w:highlight w:val="none"/>
          <w:lang w:val="en-US" w:eastAsia="de-DE" w:bidi="en-US"/>
        </w:rPr>
        <w:t>Meacham BJ, Charters D, Johnson P, Salisbury M. Building Fire Risk Analysis. In: Hurley MJ, et al. SFPE Handbook of Fire Protection Engineering. Springer. 2016.</w:t>
      </w:r>
      <w:r>
        <w:rPr>
          <w:rFonts w:hint="eastAsia" w:ascii="Times New Roman" w:hAnsi="Times New Roman" w:eastAsia="Times New Roman" w:cs="Times New Roman"/>
          <w:color w:val="000000"/>
          <w:sz w:val="24"/>
          <w:szCs w:val="24"/>
          <w:highlight w:val="none"/>
          <w:lang w:val="en-US" w:eastAsia="zh-CN" w:bidi="en-US"/>
        </w:rPr>
        <w:t xml:space="preserve"> </w:t>
      </w:r>
      <w:r>
        <w:rPr>
          <w:rFonts w:hint="eastAsia" w:ascii="Times New Roman" w:hAnsi="Times New Roman" w:eastAsia="Times New Roman" w:cs="Times New Roman"/>
          <w:color w:val="000000"/>
          <w:sz w:val="24"/>
          <w:szCs w:val="24"/>
          <w:highlight w:val="none"/>
          <w:lang w:val="en-US" w:eastAsia="de-DE" w:bidi="en-US"/>
        </w:rPr>
        <w:t>https://doi.org/10.1007/978-1-4939-2565-0_75</w:t>
      </w:r>
    </w:p>
    <w:p w14:paraId="45425DBB">
      <w:pPr>
        <w:numPr>
          <w:ilvl w:val="0"/>
          <w:numId w:val="9"/>
        </w:numPr>
        <w:adjustRightInd w:val="0"/>
        <w:snapToGrid w:val="0"/>
        <w:spacing w:line="480" w:lineRule="auto"/>
        <w:ind w:left="432" w:hanging="432" w:hangingChars="180"/>
        <w:jc w:val="both"/>
        <w:rPr>
          <w:rFonts w:ascii="Times New Roman" w:hAnsi="Times New Roman" w:eastAsia="Times New Roman" w:cs="Times New Roman"/>
          <w:color w:val="000000"/>
          <w:sz w:val="24"/>
          <w:szCs w:val="24"/>
          <w:highlight w:val="none"/>
          <w:lang w:val="en-US" w:eastAsia="de-DE" w:bidi="en-US"/>
        </w:rPr>
      </w:pPr>
      <w:r>
        <w:rPr>
          <w:rFonts w:ascii="Times New Roman" w:hAnsi="Times New Roman" w:eastAsia="Times New Roman" w:cs="Times New Roman"/>
          <w:color w:val="000000"/>
          <w:sz w:val="24"/>
          <w:szCs w:val="24"/>
          <w:highlight w:val="none"/>
          <w:lang w:val="en-US" w:eastAsia="de-DE" w:bidi="en-US"/>
        </w:rPr>
        <w:t>Kalantari S, Shepley M. Psychological and Social Impacts of High-Rise Buildings: A Review of the Post-Occupancy Evaluation Literature. Hous Stud. 2020;36(8):1147-1176.</w:t>
      </w:r>
      <w:r>
        <w:rPr>
          <w:rFonts w:hint="eastAsia" w:ascii="Times New Roman" w:hAnsi="Times New Roman" w:eastAsia="Times New Roman" w:cs="Times New Roman"/>
          <w:color w:val="000000"/>
          <w:sz w:val="24"/>
          <w:szCs w:val="24"/>
          <w:highlight w:val="none"/>
          <w:lang w:val="en-US" w:eastAsia="zh-CN" w:bidi="en-US"/>
        </w:rPr>
        <w:t xml:space="preserve"> </w:t>
      </w:r>
      <w:r>
        <w:rPr>
          <w:rFonts w:hint="eastAsia" w:ascii="Times New Roman" w:hAnsi="Times New Roman" w:eastAsia="Times New Roman" w:cs="Times New Roman"/>
          <w:color w:val="000000"/>
          <w:sz w:val="24"/>
          <w:szCs w:val="24"/>
          <w:highlight w:val="none"/>
          <w:lang w:val="en-US" w:eastAsia="de-DE" w:bidi="en-US"/>
        </w:rPr>
        <w:t>https://doi.org/10.1080/02673037.2020.1752630</w:t>
      </w:r>
      <w:r>
        <w:rPr>
          <w:rFonts w:hint="eastAsia" w:ascii="Times New Roman" w:hAnsi="Times New Roman" w:eastAsia="Times New Roman" w:cs="Times New Roman"/>
          <w:color w:val="000000"/>
          <w:sz w:val="24"/>
          <w:szCs w:val="24"/>
          <w:highlight w:val="none"/>
          <w:lang w:val="en-US" w:eastAsia="zh-CN" w:bidi="en-US"/>
        </w:rPr>
        <w:t>.</w:t>
      </w:r>
    </w:p>
    <w:p w14:paraId="53205EBB">
      <w:pPr>
        <w:numPr>
          <w:ilvl w:val="0"/>
          <w:numId w:val="9"/>
        </w:numPr>
        <w:adjustRightInd w:val="0"/>
        <w:snapToGrid w:val="0"/>
        <w:spacing w:line="480" w:lineRule="auto"/>
        <w:ind w:left="432" w:hanging="432" w:hangingChars="180"/>
        <w:jc w:val="both"/>
        <w:rPr>
          <w:rFonts w:ascii="Times New Roman" w:hAnsi="Times New Roman" w:eastAsia="Times New Roman" w:cs="Times New Roman"/>
          <w:color w:val="000000"/>
          <w:sz w:val="24"/>
          <w:szCs w:val="24"/>
          <w:highlight w:val="none"/>
          <w:lang w:val="en-US" w:eastAsia="de-DE" w:bidi="en-US"/>
        </w:rPr>
      </w:pPr>
      <w:r>
        <w:rPr>
          <w:rFonts w:ascii="Times New Roman" w:hAnsi="Times New Roman" w:eastAsia="Times New Roman" w:cs="Times New Roman"/>
          <w:color w:val="000000"/>
          <w:sz w:val="24"/>
          <w:szCs w:val="24"/>
          <w:highlight w:val="none"/>
          <w:lang w:val="en-US" w:eastAsia="de-DE" w:bidi="en-US"/>
        </w:rPr>
        <w:t>Zmud M. Public Perceptions of High-Rise Building Emergency Evacuation Preparedness. Fire Technol. 2008;44:329-336.</w:t>
      </w:r>
      <w:r>
        <w:rPr>
          <w:rFonts w:hint="eastAsia" w:ascii="Times New Roman" w:hAnsi="Times New Roman" w:eastAsia="Times New Roman" w:cs="Times New Roman"/>
          <w:color w:val="000000"/>
          <w:sz w:val="24"/>
          <w:szCs w:val="24"/>
          <w:highlight w:val="none"/>
          <w:lang w:val="en-US" w:eastAsia="zh-CN" w:bidi="en-US"/>
        </w:rPr>
        <w:t xml:space="preserve"> </w:t>
      </w:r>
      <w:r>
        <w:rPr>
          <w:rFonts w:hint="eastAsia" w:ascii="Times New Roman" w:hAnsi="Times New Roman" w:eastAsia="Times New Roman" w:cs="Times New Roman"/>
          <w:color w:val="000000"/>
          <w:sz w:val="24"/>
          <w:szCs w:val="24"/>
          <w:highlight w:val="none"/>
          <w:lang w:val="en-US" w:eastAsia="de-DE" w:bidi="en-US"/>
        </w:rPr>
        <w:t>https://doi.org/10.1007/s10694- 008-0057-5.</w:t>
      </w:r>
    </w:p>
    <w:p w14:paraId="07C61A87">
      <w:pPr>
        <w:numPr>
          <w:ilvl w:val="0"/>
          <w:numId w:val="9"/>
        </w:numPr>
        <w:adjustRightInd w:val="0"/>
        <w:snapToGrid w:val="0"/>
        <w:spacing w:line="480" w:lineRule="auto"/>
        <w:ind w:left="432" w:hanging="432" w:hangingChars="180"/>
        <w:jc w:val="both"/>
        <w:rPr>
          <w:rFonts w:hint="eastAsia" w:ascii="Times New Roman" w:hAnsi="Times New Roman" w:eastAsia="Times New Roman" w:cs="Times New Roman"/>
          <w:color w:val="000000"/>
          <w:sz w:val="24"/>
          <w:szCs w:val="24"/>
          <w:highlight w:val="none"/>
          <w:lang w:val="en-US" w:eastAsia="de-DE" w:bidi="en-US"/>
        </w:rPr>
      </w:pPr>
      <w:r>
        <w:rPr>
          <w:rFonts w:hint="eastAsia" w:ascii="Times New Roman" w:hAnsi="Times New Roman" w:eastAsia="Times New Roman" w:cs="Times New Roman"/>
          <w:color w:val="000000"/>
          <w:sz w:val="24"/>
          <w:szCs w:val="24"/>
          <w:highlight w:val="none"/>
          <w:lang w:val="en-US" w:eastAsia="de-DE" w:bidi="en-US"/>
        </w:rPr>
        <w:t>Ministry of Housing and Urban-Rural Development of the People's Republic of China.  Code for fire protection design of buildings (GB 50016-2014). China Planning Press.</w:t>
      </w:r>
      <w:r>
        <w:rPr>
          <w:rFonts w:hint="eastAsia" w:ascii="Times New Roman" w:hAnsi="Times New Roman" w:eastAsia="Times New Roman" w:cs="Times New Roman"/>
          <w:color w:val="000000"/>
          <w:sz w:val="24"/>
          <w:szCs w:val="24"/>
          <w:highlight w:val="none"/>
          <w:lang w:val="en-US" w:eastAsia="zh-CN" w:bidi="en-US"/>
        </w:rPr>
        <w:t xml:space="preserve"> </w:t>
      </w:r>
      <w:r>
        <w:rPr>
          <w:rFonts w:hint="eastAsia" w:ascii="Times New Roman" w:hAnsi="Times New Roman" w:eastAsia="Times New Roman" w:cs="Times New Roman"/>
          <w:color w:val="000000"/>
          <w:sz w:val="24"/>
          <w:szCs w:val="24"/>
          <w:highlight w:val="none"/>
          <w:lang w:val="en-US" w:eastAsia="de-DE" w:bidi="en-US"/>
        </w:rPr>
        <w:t>2014.</w:t>
      </w:r>
    </w:p>
    <w:p w14:paraId="53083973">
      <w:pPr>
        <w:numPr>
          <w:ilvl w:val="0"/>
          <w:numId w:val="9"/>
        </w:numPr>
        <w:adjustRightInd w:val="0"/>
        <w:snapToGrid w:val="0"/>
        <w:spacing w:line="480" w:lineRule="auto"/>
        <w:ind w:left="432" w:hanging="432" w:hangingChars="180"/>
        <w:jc w:val="both"/>
        <w:rPr>
          <w:rFonts w:hint="eastAsia" w:ascii="Times New Roman" w:hAnsi="Times New Roman" w:eastAsia="Times New Roman" w:cs="Times New Roman"/>
          <w:color w:val="000000"/>
          <w:sz w:val="24"/>
          <w:szCs w:val="24"/>
          <w:highlight w:val="none"/>
          <w:lang w:val="en-US" w:eastAsia="de-DE" w:bidi="en-US"/>
        </w:rPr>
      </w:pPr>
      <w:r>
        <w:rPr>
          <w:rFonts w:hint="eastAsia" w:ascii="Times New Roman" w:hAnsi="Times New Roman" w:eastAsia="Times New Roman" w:cs="Times New Roman"/>
          <w:color w:val="000000"/>
          <w:sz w:val="24"/>
          <w:szCs w:val="24"/>
          <w:highlight w:val="none"/>
          <w:lang w:val="en-US" w:eastAsia="de-DE" w:bidi="en-US"/>
        </w:rPr>
        <w:t>Ministry of Construction of the People's Republic of China, &amp; General Administration of Quality Supervision, Inspection and Quarantine of the People's Republic of China. Code for design of extinguisher distribution in buildings (GB 50140-2005). China Planning Press.</w:t>
      </w:r>
      <w:r>
        <w:rPr>
          <w:rFonts w:hint="eastAsia" w:ascii="Times New Roman" w:hAnsi="Times New Roman" w:eastAsia="Times New Roman" w:cs="Times New Roman"/>
          <w:color w:val="000000"/>
          <w:sz w:val="24"/>
          <w:szCs w:val="24"/>
          <w:highlight w:val="none"/>
          <w:lang w:val="en-US" w:eastAsia="zh-CN" w:bidi="en-US"/>
        </w:rPr>
        <w:t xml:space="preserve"> </w:t>
      </w:r>
      <w:r>
        <w:rPr>
          <w:rFonts w:hint="eastAsia" w:ascii="Times New Roman" w:hAnsi="Times New Roman" w:eastAsia="Times New Roman" w:cs="Times New Roman"/>
          <w:color w:val="000000"/>
          <w:sz w:val="24"/>
          <w:szCs w:val="24"/>
          <w:highlight w:val="none"/>
          <w:lang w:val="en-US" w:eastAsia="de-DE" w:bidi="en-US"/>
        </w:rPr>
        <w:t>2005. </w:t>
      </w:r>
    </w:p>
    <w:p w14:paraId="2F33C6E0">
      <w:pPr>
        <w:numPr>
          <w:ilvl w:val="0"/>
          <w:numId w:val="9"/>
        </w:numPr>
        <w:adjustRightInd w:val="0"/>
        <w:snapToGrid w:val="0"/>
        <w:spacing w:line="480" w:lineRule="auto"/>
        <w:ind w:left="432" w:hanging="432" w:hangingChars="180"/>
        <w:jc w:val="both"/>
        <w:rPr>
          <w:rFonts w:ascii="Times New Roman" w:hAnsi="Times New Roman" w:eastAsia="Times New Roman" w:cs="Times New Roman"/>
          <w:color w:val="000000"/>
          <w:sz w:val="24"/>
          <w:szCs w:val="24"/>
          <w:highlight w:val="none"/>
          <w:lang w:val="en-US" w:eastAsia="de-DE" w:bidi="en-US"/>
        </w:rPr>
      </w:pPr>
      <w:r>
        <w:rPr>
          <w:rFonts w:ascii="Times New Roman" w:hAnsi="Times New Roman" w:eastAsia="Times New Roman" w:cs="Times New Roman"/>
          <w:color w:val="000000"/>
          <w:sz w:val="24"/>
          <w:szCs w:val="24"/>
          <w:highlight w:val="none"/>
          <w:lang w:val="en-US" w:eastAsia="de-DE" w:bidi="en-US"/>
        </w:rPr>
        <w:t>NFPA. Standard for Portable Fire Extinguishers, NFPA 10-2018. National Fire Protection Association. 2018.</w:t>
      </w:r>
    </w:p>
    <w:p w14:paraId="20AD7A1E">
      <w:pPr>
        <w:numPr>
          <w:ilvl w:val="0"/>
          <w:numId w:val="9"/>
        </w:numPr>
        <w:adjustRightInd w:val="0"/>
        <w:snapToGrid w:val="0"/>
        <w:spacing w:line="480" w:lineRule="auto"/>
        <w:ind w:left="432" w:hanging="432" w:hangingChars="180"/>
        <w:jc w:val="both"/>
        <w:rPr>
          <w:rFonts w:hint="eastAsia" w:ascii="Times New Roman" w:hAnsi="Times New Roman" w:eastAsia="Times New Roman" w:cs="Times New Roman"/>
          <w:color w:val="000000"/>
          <w:sz w:val="24"/>
          <w:szCs w:val="24"/>
          <w:highlight w:val="none"/>
          <w:lang w:val="en-US" w:eastAsia="de-DE" w:bidi="en-US"/>
        </w:rPr>
      </w:pPr>
      <w:r>
        <w:rPr>
          <w:rFonts w:hint="eastAsia" w:ascii="Times New Roman" w:hAnsi="Times New Roman" w:eastAsia="Times New Roman" w:cs="Times New Roman"/>
          <w:color w:val="000000"/>
          <w:sz w:val="24"/>
          <w:szCs w:val="24"/>
          <w:highlight w:val="none"/>
          <w:lang w:val="en-US" w:eastAsia="zh-CN" w:bidi="en-US"/>
        </w:rPr>
        <w:t>British Standards Institution. BS 5306-8:2020: Fire extinguishing installations and equipment on premises. Selection and positioning of portable fire extinguishers. Code of practice. 2020.</w:t>
      </w:r>
    </w:p>
    <w:p w14:paraId="18146F81">
      <w:pPr>
        <w:numPr>
          <w:ilvl w:val="0"/>
          <w:numId w:val="9"/>
        </w:numPr>
        <w:adjustRightInd w:val="0"/>
        <w:snapToGrid w:val="0"/>
        <w:spacing w:line="480" w:lineRule="auto"/>
        <w:ind w:left="432" w:hanging="432" w:hangingChars="180"/>
        <w:jc w:val="both"/>
        <w:rPr>
          <w:rFonts w:ascii="Times New Roman" w:hAnsi="Times New Roman" w:eastAsia="Times New Roman" w:cs="Times New Roman"/>
          <w:color w:val="000000"/>
          <w:sz w:val="24"/>
          <w:szCs w:val="24"/>
          <w:highlight w:val="none"/>
          <w:lang w:val="en-US" w:eastAsia="de-DE" w:bidi="en-US"/>
        </w:rPr>
      </w:pPr>
      <w:r>
        <w:rPr>
          <w:rFonts w:ascii="Times New Roman" w:hAnsi="Times New Roman" w:eastAsia="Times New Roman" w:cs="Times New Roman"/>
          <w:color w:val="000000"/>
          <w:sz w:val="24"/>
          <w:szCs w:val="24"/>
          <w:highlight w:val="none"/>
          <w:lang w:val="en-US" w:eastAsia="de-DE" w:bidi="en-US"/>
        </w:rPr>
        <w:t>Mawson AR. Understanding Mass Panic and Other Collective Responses to Threat and Disaster. Psychiatry. 2005;68(2):95-113.</w:t>
      </w:r>
      <w:r>
        <w:rPr>
          <w:rFonts w:hint="eastAsia" w:ascii="Times New Roman" w:hAnsi="Times New Roman" w:eastAsia="Times New Roman" w:cs="Times New Roman"/>
          <w:color w:val="000000"/>
          <w:sz w:val="24"/>
          <w:szCs w:val="24"/>
          <w:highlight w:val="none"/>
          <w:lang w:val="en-US" w:eastAsia="zh-CN" w:bidi="en-US"/>
        </w:rPr>
        <w:t xml:space="preserve"> </w:t>
      </w:r>
      <w:r>
        <w:rPr>
          <w:rFonts w:hint="eastAsia" w:ascii="Times New Roman" w:hAnsi="Times New Roman" w:eastAsia="Times New Roman" w:cs="Times New Roman"/>
          <w:color w:val="000000"/>
          <w:sz w:val="24"/>
          <w:szCs w:val="24"/>
          <w:highlight w:val="none"/>
          <w:lang w:val="en-US" w:eastAsia="de-DE" w:bidi="en-US"/>
        </w:rPr>
        <w:t>https://doi.org/10.1521/psyc.2005.68.2.95</w:t>
      </w:r>
      <w:r>
        <w:rPr>
          <w:rFonts w:hint="eastAsia" w:ascii="Times New Roman" w:hAnsi="Times New Roman" w:eastAsia="Times New Roman" w:cs="Times New Roman"/>
          <w:color w:val="000000"/>
          <w:sz w:val="24"/>
          <w:szCs w:val="24"/>
          <w:highlight w:val="none"/>
          <w:lang w:val="en-US" w:eastAsia="zh-CN" w:bidi="en-US"/>
        </w:rPr>
        <w:t>.</w:t>
      </w:r>
    </w:p>
    <w:p w14:paraId="70CB8AD9">
      <w:pPr>
        <w:numPr>
          <w:ilvl w:val="0"/>
          <w:numId w:val="9"/>
        </w:numPr>
        <w:adjustRightInd w:val="0"/>
        <w:snapToGrid w:val="0"/>
        <w:spacing w:line="480" w:lineRule="auto"/>
        <w:ind w:left="432" w:hanging="432" w:hangingChars="180"/>
        <w:jc w:val="both"/>
        <w:rPr>
          <w:rFonts w:hint="default" w:ascii="Times New Roman" w:hAnsi="Times New Roman" w:eastAsia="Times New Roman" w:cs="Times New Roman"/>
          <w:color w:val="000000"/>
          <w:sz w:val="24"/>
          <w:szCs w:val="24"/>
          <w:highlight w:val="none"/>
          <w:lang w:val="en-US" w:eastAsia="zh-CN" w:bidi="en-US"/>
        </w:rPr>
      </w:pPr>
      <w:r>
        <w:rPr>
          <w:rFonts w:ascii="Times New Roman" w:hAnsi="Times New Roman" w:eastAsia="Times New Roman" w:cs="Times New Roman"/>
          <w:color w:val="000000"/>
          <w:sz w:val="24"/>
          <w:szCs w:val="24"/>
          <w:highlight w:val="none"/>
          <w:lang w:val="en-US" w:eastAsia="de-DE" w:bidi="en-US"/>
        </w:rPr>
        <w:t>Kobes M, Helsloot I, de Vries B, Post JG. Building Safety and Human Behaviour in Fire: A Literature Review. Fire Saf J. 2010;45(1):1-11.</w:t>
      </w:r>
      <w:r>
        <w:rPr>
          <w:rFonts w:hint="eastAsia" w:ascii="Times New Roman" w:hAnsi="Times New Roman" w:eastAsia="Times New Roman" w:cs="Times New Roman"/>
          <w:color w:val="000000"/>
          <w:sz w:val="24"/>
          <w:szCs w:val="24"/>
          <w:highlight w:val="none"/>
          <w:lang w:val="en-US" w:eastAsia="zh-CN" w:bidi="en-US"/>
        </w:rPr>
        <w:t xml:space="preserve"> </w:t>
      </w:r>
      <w:r>
        <w:rPr>
          <w:rFonts w:hint="eastAsia" w:ascii="Times New Roman" w:hAnsi="Times New Roman" w:eastAsia="Times New Roman" w:cs="Times New Roman"/>
          <w:color w:val="000000"/>
          <w:sz w:val="24"/>
          <w:szCs w:val="24"/>
          <w:highlight w:val="none"/>
          <w:lang w:val="en-US" w:eastAsia="de-DE" w:bidi="en-US"/>
        </w:rPr>
        <w:fldChar w:fldCharType="begin"/>
      </w:r>
      <w:r>
        <w:rPr>
          <w:rFonts w:hint="eastAsia" w:ascii="Times New Roman" w:hAnsi="Times New Roman" w:eastAsia="Times New Roman" w:cs="Times New Roman"/>
          <w:color w:val="000000"/>
          <w:sz w:val="24"/>
          <w:szCs w:val="24"/>
          <w:highlight w:val="none"/>
          <w:lang w:val="en-US" w:eastAsia="de-DE" w:bidi="en-US"/>
        </w:rPr>
        <w:instrText xml:space="preserve"> HYPERLINK "https://doi.org/10.1016/j.firesaf.2009.08.005." </w:instrText>
      </w:r>
      <w:r>
        <w:rPr>
          <w:rFonts w:hint="eastAsia" w:ascii="Times New Roman" w:hAnsi="Times New Roman" w:eastAsia="Times New Roman" w:cs="Times New Roman"/>
          <w:color w:val="000000"/>
          <w:sz w:val="24"/>
          <w:szCs w:val="24"/>
          <w:highlight w:val="none"/>
          <w:lang w:val="en-US" w:eastAsia="de-DE" w:bidi="en-US"/>
        </w:rPr>
        <w:fldChar w:fldCharType="separate"/>
      </w:r>
      <w:r>
        <w:rPr>
          <w:rFonts w:hint="eastAsia" w:ascii="Times New Roman" w:hAnsi="Times New Roman" w:eastAsia="Times New Roman" w:cs="Times New Roman"/>
          <w:color w:val="000000"/>
          <w:sz w:val="24"/>
          <w:szCs w:val="24"/>
          <w:highlight w:val="none"/>
          <w:lang w:val="en-US" w:eastAsia="en-GB" w:bidi="en-US"/>
        </w:rPr>
        <w:t>https://doi.org/10.1016/j.firesaf.2009.08.005</w:t>
      </w:r>
      <w:r>
        <w:rPr>
          <w:rFonts w:hint="eastAsia" w:ascii="Times New Roman" w:hAnsi="Times New Roman" w:eastAsia="Times New Roman" w:cs="Times New Roman"/>
          <w:color w:val="000000"/>
          <w:sz w:val="24"/>
          <w:szCs w:val="24"/>
          <w:highlight w:val="none"/>
          <w:lang w:val="en-US" w:eastAsia="zh-CN" w:bidi="en-US"/>
        </w:rPr>
        <w:t>.</w:t>
      </w:r>
      <w:r>
        <w:rPr>
          <w:rFonts w:hint="eastAsia" w:ascii="Times New Roman" w:hAnsi="Times New Roman" w:eastAsia="Times New Roman" w:cs="Times New Roman"/>
          <w:color w:val="000000"/>
          <w:sz w:val="24"/>
          <w:szCs w:val="24"/>
          <w:highlight w:val="none"/>
          <w:lang w:val="en-US" w:eastAsia="de-DE" w:bidi="en-US"/>
        </w:rPr>
        <w:fldChar w:fldCharType="end"/>
      </w:r>
    </w:p>
    <w:p w14:paraId="30DA8ABC">
      <w:pPr>
        <w:pStyle w:val="164"/>
        <w:numPr>
          <w:ilvl w:val="-1"/>
          <w:numId w:val="0"/>
        </w:numPr>
        <w:spacing w:line="480" w:lineRule="auto"/>
        <w:ind w:left="-432" w:leftChars="-180" w:firstLine="0" w:firstLineChars="0"/>
        <w:rPr>
          <w:rFonts w:ascii="Times New Roman" w:hAnsi="Times New Roman"/>
          <w:sz w:val="24"/>
          <w:szCs w:val="24"/>
          <w:highlight w:val="none"/>
        </w:rPr>
      </w:pPr>
    </w:p>
    <w:sectPr>
      <w:pgSz w:w="11901" w:h="16840"/>
      <w:pgMar w:top="1418" w:right="1701" w:bottom="1418" w:left="1701"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Segoe UI">
    <w:panose1 w:val="020B0502040204020203"/>
    <w:charset w:val="00"/>
    <w:family w:val="swiss"/>
    <w:pitch w:val="default"/>
    <w:sig w:usb0="E4002EFF" w:usb1="C000E47F" w:usb2="00000009" w:usb3="00000000" w:csb0="200001FF" w:csb1="00000000"/>
  </w:font>
  <w:font w:name="等线">
    <w:panose1 w:val="02010600030101010101"/>
    <w:charset w:val="86"/>
    <w:family w:val="auto"/>
    <w:pitch w:val="default"/>
    <w:sig w:usb0="A00002BF" w:usb1="38CF7CFA" w:usb2="00000016" w:usb3="00000000" w:csb0="0004000F" w:csb1="00000000"/>
  </w:font>
  <w:font w:name="Times">
    <w:altName w:val="Times New Roman"/>
    <w:panose1 w:val="02020603050405020304"/>
    <w:charset w:val="00"/>
    <w:family w:val="roman"/>
    <w:pitch w:val="default"/>
    <w:sig w:usb0="00000000" w:usb1="00000000" w:usb2="00000009" w:usb3="00000000" w:csb0="000001FF" w:csb1="00000000"/>
  </w:font>
  <w:font w:name="Arial Narrow">
    <w:panose1 w:val="020B0606020202030204"/>
    <w:charset w:val="00"/>
    <w:family w:val="swiss"/>
    <w:pitch w:val="default"/>
    <w:sig w:usb0="00000287" w:usb1="00000800" w:usb2="00000000" w:usb3="00000000" w:csb0="2000009F" w:csb1="DFD70000"/>
  </w:font>
  <w:font w:name="Palatino Linotype">
    <w:panose1 w:val="02040502050505030304"/>
    <w:charset w:val="00"/>
    <w:family w:val="roman"/>
    <w:pitch w:val="default"/>
    <w:sig w:usb0="E0000287" w:usb1="40000013" w:usb2="00000000" w:usb3="00000000" w:csb0="2000019F" w:csb1="00000000"/>
  </w:font>
  <w:font w:name="Cordia New">
    <w:altName w:val="Microsoft Sans Serif"/>
    <w:panose1 w:val="020B0304020202020204"/>
    <w:charset w:val="DE"/>
    <w:family w:val="roman"/>
    <w:pitch w:val="default"/>
    <w:sig w:usb0="00000000" w:usb1="00000000" w:usb2="00000000" w:usb3="00000000" w:csb0="00010000" w:csb1="00000000"/>
  </w:font>
  <w:font w:name="Microsoft Sans Serif">
    <w:panose1 w:val="020B0604020202020204"/>
    <w:charset w:val="00"/>
    <w:family w:val="auto"/>
    <w:pitch w:val="default"/>
    <w:sig w:usb0="E5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480" w:lineRule="auto"/>
      </w:pPr>
      <w:r>
        <w:separator/>
      </w:r>
    </w:p>
  </w:footnote>
  <w:footnote w:type="continuationSeparator" w:id="1">
    <w:p>
      <w:pPr>
        <w:spacing w:line="48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9"/>
    <w:multiLevelType w:val="singleLevel"/>
    <w:tmpl w:val="FFFFFF89"/>
    <w:lvl w:ilvl="0" w:tentative="0">
      <w:start w:val="1"/>
      <w:numFmt w:val="bullet"/>
      <w:pStyle w:val="18"/>
      <w:lvlText w:val=""/>
      <w:lvlJc w:val="left"/>
      <w:pPr>
        <w:tabs>
          <w:tab w:val="left" w:pos="360"/>
        </w:tabs>
        <w:ind w:left="360" w:hanging="360"/>
      </w:pPr>
      <w:rPr>
        <w:rFonts w:hint="default" w:ascii="Symbol" w:hAnsi="Symbol"/>
      </w:rPr>
    </w:lvl>
  </w:abstractNum>
  <w:abstractNum w:abstractNumId="1">
    <w:nsid w:val="03A45C91"/>
    <w:multiLevelType w:val="multilevel"/>
    <w:tmpl w:val="03A45C91"/>
    <w:lvl w:ilvl="0" w:tentative="0">
      <w:start w:val="1"/>
      <w:numFmt w:val="bullet"/>
      <w:pStyle w:val="99"/>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20551298"/>
    <w:multiLevelType w:val="multilevel"/>
    <w:tmpl w:val="20551298"/>
    <w:lvl w:ilvl="0" w:tentative="0">
      <w:start w:val="1"/>
      <w:numFmt w:val="decimal"/>
      <w:pStyle w:val="98"/>
      <w:lvlText w:val="%1."/>
      <w:lvlJc w:val="left"/>
      <w:pPr>
        <w:ind w:left="72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3">
    <w:nsid w:val="22A71D87"/>
    <w:multiLevelType w:val="multilevel"/>
    <w:tmpl w:val="22A71D87"/>
    <w:lvl w:ilvl="0" w:tentative="0">
      <w:start w:val="1"/>
      <w:numFmt w:val="decimal"/>
      <w:pStyle w:val="164"/>
      <w:lvlText w:val="%1."/>
      <w:lvlJc w:val="left"/>
      <w:pPr>
        <w:ind w:left="425" w:hanging="425"/>
      </w:pPr>
      <w:rPr>
        <w:b w:val="0"/>
        <w:i w:val="0"/>
        <w:sz w:val="20"/>
        <w:vertAlign w:val="baseline"/>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250A245F"/>
    <w:multiLevelType w:val="multilevel"/>
    <w:tmpl w:val="250A245F"/>
    <w:lvl w:ilvl="0" w:tentative="0">
      <w:start w:val="1"/>
      <w:numFmt w:val="decimal"/>
      <w:lvlText w:val="%1."/>
      <w:lvlJc w:val="left"/>
      <w:pPr>
        <w:ind w:left="780" w:hanging="4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3C5D0C07"/>
    <w:multiLevelType w:val="multilevel"/>
    <w:tmpl w:val="3C5D0C07"/>
    <w:lvl w:ilvl="0" w:tentative="0">
      <w:start w:val="1"/>
      <w:numFmt w:val="decimal"/>
      <w:pStyle w:val="59"/>
      <w:lvlText w:val="(%1)"/>
      <w:lvlJc w:val="right"/>
      <w:pPr>
        <w:ind w:left="720" w:hanging="153"/>
      </w:pPr>
      <w:rPr>
        <w:rFonts w:hint="default"/>
      </w:rPr>
    </w:lvl>
    <w:lvl w:ilvl="1" w:tentative="0">
      <w:start w:val="1"/>
      <w:numFmt w:val="lowerLetter"/>
      <w:lvlText w:val="(%2)"/>
      <w:lvlJc w:val="left"/>
      <w:pPr>
        <w:ind w:left="1440" w:hanging="360"/>
      </w:pPr>
      <w:rPr>
        <w:rFonts w:hint="default"/>
      </w:rPr>
    </w:lvl>
    <w:lvl w:ilvl="2" w:tentative="0">
      <w:start w:val="1"/>
      <w:numFmt w:val="lowerRoman"/>
      <w:lvlText w:val="(%3)"/>
      <w:lvlJc w:val="right"/>
      <w:pPr>
        <w:ind w:left="2160" w:hanging="180"/>
      </w:pPr>
      <w:rPr>
        <w:rFonts w:hint="default"/>
      </w:r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5BD96BF8"/>
    <w:multiLevelType w:val="multilevel"/>
    <w:tmpl w:val="5BD96BF8"/>
    <w:lvl w:ilvl="0" w:tentative="0">
      <w:start w:val="1"/>
      <w:numFmt w:val="bullet"/>
      <w:pStyle w:val="72"/>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Arial"/>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Arial"/>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Arial"/>
      </w:rPr>
    </w:lvl>
    <w:lvl w:ilvl="8" w:tentative="0">
      <w:start w:val="1"/>
      <w:numFmt w:val="bullet"/>
      <w:lvlText w:val=""/>
      <w:lvlJc w:val="left"/>
      <w:pPr>
        <w:ind w:left="6480" w:hanging="360"/>
      </w:pPr>
      <w:rPr>
        <w:rFonts w:hint="default" w:ascii="Wingdings" w:hAnsi="Wingdings"/>
      </w:rPr>
    </w:lvl>
  </w:abstractNum>
  <w:abstractNum w:abstractNumId="7">
    <w:nsid w:val="6A46517B"/>
    <w:multiLevelType w:val="multilevel"/>
    <w:tmpl w:val="6A46517B"/>
    <w:lvl w:ilvl="0" w:tentative="0">
      <w:start w:val="1"/>
      <w:numFmt w:val="lowerRoman"/>
      <w:pStyle w:val="125"/>
      <w:lvlText w:val="%1."/>
      <w:lvlJc w:val="left"/>
      <w:pPr>
        <w:ind w:left="1287" w:hanging="360"/>
      </w:pPr>
      <w:rPr>
        <w:rFonts w:hint="default" w:ascii="Times New Roman" w:hAnsi="Times New Roman"/>
        <w:b w:val="0"/>
        <w:i w:val="0"/>
        <w:sz w:val="24"/>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8">
    <w:nsid w:val="75A62DB7"/>
    <w:multiLevelType w:val="multilevel"/>
    <w:tmpl w:val="75A62DB7"/>
    <w:lvl w:ilvl="0" w:tentative="0">
      <w:start w:val="1"/>
      <w:numFmt w:val="upperLetter"/>
      <w:pStyle w:val="135"/>
      <w:lvlText w:val="Appendix %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5"/>
  </w:num>
  <w:num w:numId="3">
    <w:abstractNumId w:val="6"/>
  </w:num>
  <w:num w:numId="4">
    <w:abstractNumId w:val="2"/>
  </w:num>
  <w:num w:numId="5">
    <w:abstractNumId w:val="1"/>
  </w:num>
  <w:num w:numId="6">
    <w:abstractNumId w:val="7"/>
  </w:num>
  <w:num w:numId="7">
    <w:abstractNumId w:val="8"/>
  </w:num>
  <w:num w:numId="8">
    <w:abstractNumId w:val="3"/>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皇甫">
    <w15:presenceInfo w15:providerId="WPS Office" w15:userId="87822972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attachedTemplate r:id="rId1"/>
  <w:trackRevisions w:val="1"/>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hjMTc5OWI2ZmZjYmM5NWZhNmE0YTVjNTk2YjczOGMifQ=="/>
  </w:docVars>
  <w:rsids>
    <w:rsidRoot w:val="00C75D63"/>
    <w:rsid w:val="00001899"/>
    <w:rsid w:val="00002522"/>
    <w:rsid w:val="000047DA"/>
    <w:rsid w:val="000049AD"/>
    <w:rsid w:val="0000681B"/>
    <w:rsid w:val="00007508"/>
    <w:rsid w:val="00007C3F"/>
    <w:rsid w:val="00010270"/>
    <w:rsid w:val="00011020"/>
    <w:rsid w:val="00011792"/>
    <w:rsid w:val="000133C0"/>
    <w:rsid w:val="00014C4E"/>
    <w:rsid w:val="000165CA"/>
    <w:rsid w:val="00017107"/>
    <w:rsid w:val="000202E2"/>
    <w:rsid w:val="00020C27"/>
    <w:rsid w:val="00022441"/>
    <w:rsid w:val="0002261E"/>
    <w:rsid w:val="00024839"/>
    <w:rsid w:val="00026871"/>
    <w:rsid w:val="00037A98"/>
    <w:rsid w:val="000418E7"/>
    <w:rsid w:val="00041919"/>
    <w:rsid w:val="000427FB"/>
    <w:rsid w:val="0004455E"/>
    <w:rsid w:val="000462D3"/>
    <w:rsid w:val="00047367"/>
    <w:rsid w:val="00047CB5"/>
    <w:rsid w:val="00050E2D"/>
    <w:rsid w:val="0005115D"/>
    <w:rsid w:val="00051FAA"/>
    <w:rsid w:val="00053526"/>
    <w:rsid w:val="000572A9"/>
    <w:rsid w:val="00061285"/>
    <w:rsid w:val="00061325"/>
    <w:rsid w:val="0006150A"/>
    <w:rsid w:val="00061634"/>
    <w:rsid w:val="000725A5"/>
    <w:rsid w:val="000733AC"/>
    <w:rsid w:val="0007407A"/>
    <w:rsid w:val="00074A4F"/>
    <w:rsid w:val="00074B81"/>
    <w:rsid w:val="00074D22"/>
    <w:rsid w:val="00075081"/>
    <w:rsid w:val="0007528A"/>
    <w:rsid w:val="000811AB"/>
    <w:rsid w:val="000811CF"/>
    <w:rsid w:val="00081B18"/>
    <w:rsid w:val="00083C5F"/>
    <w:rsid w:val="00083E7E"/>
    <w:rsid w:val="00084818"/>
    <w:rsid w:val="00085F70"/>
    <w:rsid w:val="0009172C"/>
    <w:rsid w:val="000930EC"/>
    <w:rsid w:val="000949BA"/>
    <w:rsid w:val="00095E61"/>
    <w:rsid w:val="000966C1"/>
    <w:rsid w:val="000970AC"/>
    <w:rsid w:val="000A1167"/>
    <w:rsid w:val="000A4428"/>
    <w:rsid w:val="000A6D27"/>
    <w:rsid w:val="000A6D40"/>
    <w:rsid w:val="000A73ED"/>
    <w:rsid w:val="000A7BC3"/>
    <w:rsid w:val="000B1661"/>
    <w:rsid w:val="000B1F0B"/>
    <w:rsid w:val="000B2E88"/>
    <w:rsid w:val="000B4603"/>
    <w:rsid w:val="000B4D2E"/>
    <w:rsid w:val="000B6B43"/>
    <w:rsid w:val="000C00A3"/>
    <w:rsid w:val="000C09BE"/>
    <w:rsid w:val="000C1380"/>
    <w:rsid w:val="000C20C7"/>
    <w:rsid w:val="000C2558"/>
    <w:rsid w:val="000C2F54"/>
    <w:rsid w:val="000C554F"/>
    <w:rsid w:val="000C594C"/>
    <w:rsid w:val="000C7A76"/>
    <w:rsid w:val="000D0DC5"/>
    <w:rsid w:val="000D15FF"/>
    <w:rsid w:val="000D1D60"/>
    <w:rsid w:val="000D28DF"/>
    <w:rsid w:val="000D3F52"/>
    <w:rsid w:val="000D488B"/>
    <w:rsid w:val="000D68DF"/>
    <w:rsid w:val="000D6BD0"/>
    <w:rsid w:val="000D7076"/>
    <w:rsid w:val="000D798E"/>
    <w:rsid w:val="000E138D"/>
    <w:rsid w:val="000E187A"/>
    <w:rsid w:val="000E1B4F"/>
    <w:rsid w:val="000E2D61"/>
    <w:rsid w:val="000E450E"/>
    <w:rsid w:val="000E4AF7"/>
    <w:rsid w:val="000E5696"/>
    <w:rsid w:val="000E6259"/>
    <w:rsid w:val="000E751B"/>
    <w:rsid w:val="000F1183"/>
    <w:rsid w:val="000F2CC6"/>
    <w:rsid w:val="000F2D7F"/>
    <w:rsid w:val="000F4051"/>
    <w:rsid w:val="000F4677"/>
    <w:rsid w:val="000F5BE0"/>
    <w:rsid w:val="00100587"/>
    <w:rsid w:val="00101DF5"/>
    <w:rsid w:val="0010284E"/>
    <w:rsid w:val="00103122"/>
    <w:rsid w:val="0010336A"/>
    <w:rsid w:val="0010368E"/>
    <w:rsid w:val="00103A43"/>
    <w:rsid w:val="001050F1"/>
    <w:rsid w:val="00105AEA"/>
    <w:rsid w:val="00106DAF"/>
    <w:rsid w:val="001111B5"/>
    <w:rsid w:val="00112F07"/>
    <w:rsid w:val="00113DC5"/>
    <w:rsid w:val="00114ABE"/>
    <w:rsid w:val="00116023"/>
    <w:rsid w:val="001211E4"/>
    <w:rsid w:val="00123BC6"/>
    <w:rsid w:val="00123DF3"/>
    <w:rsid w:val="00123F9D"/>
    <w:rsid w:val="00126122"/>
    <w:rsid w:val="0013221E"/>
    <w:rsid w:val="00133039"/>
    <w:rsid w:val="0013334C"/>
    <w:rsid w:val="00134A51"/>
    <w:rsid w:val="00135A03"/>
    <w:rsid w:val="00140727"/>
    <w:rsid w:val="00141148"/>
    <w:rsid w:val="001477AB"/>
    <w:rsid w:val="00151EAE"/>
    <w:rsid w:val="00154698"/>
    <w:rsid w:val="00160628"/>
    <w:rsid w:val="00161344"/>
    <w:rsid w:val="00161C0D"/>
    <w:rsid w:val="00162195"/>
    <w:rsid w:val="0016322A"/>
    <w:rsid w:val="00163459"/>
    <w:rsid w:val="00163A8F"/>
    <w:rsid w:val="00165A21"/>
    <w:rsid w:val="00166DE1"/>
    <w:rsid w:val="001705CE"/>
    <w:rsid w:val="001728D1"/>
    <w:rsid w:val="00175386"/>
    <w:rsid w:val="00175F63"/>
    <w:rsid w:val="00176222"/>
    <w:rsid w:val="0017714B"/>
    <w:rsid w:val="001804DF"/>
    <w:rsid w:val="00181BDC"/>
    <w:rsid w:val="00181DB0"/>
    <w:rsid w:val="001829E3"/>
    <w:rsid w:val="001841A4"/>
    <w:rsid w:val="0019097E"/>
    <w:rsid w:val="001924C0"/>
    <w:rsid w:val="001924CA"/>
    <w:rsid w:val="0019347A"/>
    <w:rsid w:val="00193AE0"/>
    <w:rsid w:val="00194737"/>
    <w:rsid w:val="001948C7"/>
    <w:rsid w:val="0019731E"/>
    <w:rsid w:val="00197407"/>
    <w:rsid w:val="001A09FE"/>
    <w:rsid w:val="001A1FA2"/>
    <w:rsid w:val="001A26CE"/>
    <w:rsid w:val="001A3404"/>
    <w:rsid w:val="001A4D99"/>
    <w:rsid w:val="001A4EE6"/>
    <w:rsid w:val="001A67C9"/>
    <w:rsid w:val="001A69DE"/>
    <w:rsid w:val="001A713C"/>
    <w:rsid w:val="001B1753"/>
    <w:rsid w:val="001B1C7C"/>
    <w:rsid w:val="001B360D"/>
    <w:rsid w:val="001B398F"/>
    <w:rsid w:val="001B46C6"/>
    <w:rsid w:val="001B4B48"/>
    <w:rsid w:val="001B4D1F"/>
    <w:rsid w:val="001B7681"/>
    <w:rsid w:val="001B7C37"/>
    <w:rsid w:val="001B7CAE"/>
    <w:rsid w:val="001C0772"/>
    <w:rsid w:val="001C08C5"/>
    <w:rsid w:val="001C0D4F"/>
    <w:rsid w:val="001C1BA3"/>
    <w:rsid w:val="001C1DEC"/>
    <w:rsid w:val="001C30C5"/>
    <w:rsid w:val="001C35D8"/>
    <w:rsid w:val="001C5736"/>
    <w:rsid w:val="001C58F1"/>
    <w:rsid w:val="001D53A4"/>
    <w:rsid w:val="001D5A56"/>
    <w:rsid w:val="001D647F"/>
    <w:rsid w:val="001D6857"/>
    <w:rsid w:val="001E0572"/>
    <w:rsid w:val="001E0A67"/>
    <w:rsid w:val="001E1028"/>
    <w:rsid w:val="001E102E"/>
    <w:rsid w:val="001E12A4"/>
    <w:rsid w:val="001E14E2"/>
    <w:rsid w:val="001E3F34"/>
    <w:rsid w:val="001E471E"/>
    <w:rsid w:val="001E6302"/>
    <w:rsid w:val="001E7DCB"/>
    <w:rsid w:val="001F2361"/>
    <w:rsid w:val="001F25E2"/>
    <w:rsid w:val="001F324C"/>
    <w:rsid w:val="001F3411"/>
    <w:rsid w:val="001F4287"/>
    <w:rsid w:val="001F4DBA"/>
    <w:rsid w:val="001F7F6D"/>
    <w:rsid w:val="0020106B"/>
    <w:rsid w:val="0020415E"/>
    <w:rsid w:val="00204FF4"/>
    <w:rsid w:val="00207B8F"/>
    <w:rsid w:val="0021056E"/>
    <w:rsid w:val="0021075D"/>
    <w:rsid w:val="0021165A"/>
    <w:rsid w:val="00211BC9"/>
    <w:rsid w:val="0021620C"/>
    <w:rsid w:val="00216E78"/>
    <w:rsid w:val="00217275"/>
    <w:rsid w:val="00217B28"/>
    <w:rsid w:val="00220AC9"/>
    <w:rsid w:val="00221AFF"/>
    <w:rsid w:val="00227914"/>
    <w:rsid w:val="0023052D"/>
    <w:rsid w:val="00230FEF"/>
    <w:rsid w:val="00232D04"/>
    <w:rsid w:val="00233D38"/>
    <w:rsid w:val="0023401B"/>
    <w:rsid w:val="0023423F"/>
    <w:rsid w:val="0023642A"/>
    <w:rsid w:val="00236F4B"/>
    <w:rsid w:val="0024250E"/>
    <w:rsid w:val="00242B0D"/>
    <w:rsid w:val="002440B4"/>
    <w:rsid w:val="0024452B"/>
    <w:rsid w:val="0024469C"/>
    <w:rsid w:val="00246545"/>
    <w:rsid w:val="002467C6"/>
    <w:rsid w:val="0024692A"/>
    <w:rsid w:val="002471CF"/>
    <w:rsid w:val="002477FA"/>
    <w:rsid w:val="00247DCB"/>
    <w:rsid w:val="00250B51"/>
    <w:rsid w:val="0025153B"/>
    <w:rsid w:val="0025262F"/>
    <w:rsid w:val="00252BBA"/>
    <w:rsid w:val="00253123"/>
    <w:rsid w:val="00253F86"/>
    <w:rsid w:val="00254D02"/>
    <w:rsid w:val="00255A3E"/>
    <w:rsid w:val="00256191"/>
    <w:rsid w:val="00257909"/>
    <w:rsid w:val="00262432"/>
    <w:rsid w:val="00264001"/>
    <w:rsid w:val="00265300"/>
    <w:rsid w:val="0026600B"/>
    <w:rsid w:val="00266354"/>
    <w:rsid w:val="00267769"/>
    <w:rsid w:val="00267A18"/>
    <w:rsid w:val="002714E6"/>
    <w:rsid w:val="00273462"/>
    <w:rsid w:val="0027395B"/>
    <w:rsid w:val="0027415E"/>
    <w:rsid w:val="00275854"/>
    <w:rsid w:val="0027648D"/>
    <w:rsid w:val="00282264"/>
    <w:rsid w:val="002830B5"/>
    <w:rsid w:val="00283B41"/>
    <w:rsid w:val="0028477B"/>
    <w:rsid w:val="00285F28"/>
    <w:rsid w:val="00286398"/>
    <w:rsid w:val="00290E06"/>
    <w:rsid w:val="0029191B"/>
    <w:rsid w:val="00293D5C"/>
    <w:rsid w:val="00293F7B"/>
    <w:rsid w:val="002A3C42"/>
    <w:rsid w:val="002A5D75"/>
    <w:rsid w:val="002B0A54"/>
    <w:rsid w:val="002B1B1A"/>
    <w:rsid w:val="002B3161"/>
    <w:rsid w:val="002B5A29"/>
    <w:rsid w:val="002B6D15"/>
    <w:rsid w:val="002B7228"/>
    <w:rsid w:val="002C18A6"/>
    <w:rsid w:val="002C53EE"/>
    <w:rsid w:val="002C58D3"/>
    <w:rsid w:val="002C7F95"/>
    <w:rsid w:val="002D24F7"/>
    <w:rsid w:val="002D2799"/>
    <w:rsid w:val="002D2C39"/>
    <w:rsid w:val="002D2CD7"/>
    <w:rsid w:val="002D4DDC"/>
    <w:rsid w:val="002D4F75"/>
    <w:rsid w:val="002D6493"/>
    <w:rsid w:val="002D7AB6"/>
    <w:rsid w:val="002E06D0"/>
    <w:rsid w:val="002E0A35"/>
    <w:rsid w:val="002E1C69"/>
    <w:rsid w:val="002E3C27"/>
    <w:rsid w:val="002E403A"/>
    <w:rsid w:val="002E4A2A"/>
    <w:rsid w:val="002E4F8A"/>
    <w:rsid w:val="002E5B31"/>
    <w:rsid w:val="002E7F3A"/>
    <w:rsid w:val="002F01B5"/>
    <w:rsid w:val="002F11F2"/>
    <w:rsid w:val="002F1701"/>
    <w:rsid w:val="002F4EDB"/>
    <w:rsid w:val="002F6054"/>
    <w:rsid w:val="00304127"/>
    <w:rsid w:val="0030454C"/>
    <w:rsid w:val="003059E1"/>
    <w:rsid w:val="00305D64"/>
    <w:rsid w:val="00306433"/>
    <w:rsid w:val="00310E13"/>
    <w:rsid w:val="0031136F"/>
    <w:rsid w:val="003128AC"/>
    <w:rsid w:val="00315713"/>
    <w:rsid w:val="00315ED8"/>
    <w:rsid w:val="00315FA9"/>
    <w:rsid w:val="0031686C"/>
    <w:rsid w:val="00316F93"/>
    <w:rsid w:val="00316FE0"/>
    <w:rsid w:val="003204D2"/>
    <w:rsid w:val="00321EE6"/>
    <w:rsid w:val="003224FE"/>
    <w:rsid w:val="00324192"/>
    <w:rsid w:val="0032605E"/>
    <w:rsid w:val="003275D1"/>
    <w:rsid w:val="003302F1"/>
    <w:rsid w:val="00330B2A"/>
    <w:rsid w:val="00331902"/>
    <w:rsid w:val="00331E17"/>
    <w:rsid w:val="00333063"/>
    <w:rsid w:val="00334BDB"/>
    <w:rsid w:val="003363E6"/>
    <w:rsid w:val="00336460"/>
    <w:rsid w:val="003408E3"/>
    <w:rsid w:val="00342262"/>
    <w:rsid w:val="00343480"/>
    <w:rsid w:val="00345142"/>
    <w:rsid w:val="0034568E"/>
    <w:rsid w:val="00345E89"/>
    <w:rsid w:val="003522A1"/>
    <w:rsid w:val="0035254B"/>
    <w:rsid w:val="00353555"/>
    <w:rsid w:val="003565D4"/>
    <w:rsid w:val="003607FB"/>
    <w:rsid w:val="00360FD5"/>
    <w:rsid w:val="00361CEC"/>
    <w:rsid w:val="0036340D"/>
    <w:rsid w:val="003634A5"/>
    <w:rsid w:val="00365310"/>
    <w:rsid w:val="003661C5"/>
    <w:rsid w:val="00366868"/>
    <w:rsid w:val="00366946"/>
    <w:rsid w:val="00367506"/>
    <w:rsid w:val="00370085"/>
    <w:rsid w:val="0037162B"/>
    <w:rsid w:val="00371BD9"/>
    <w:rsid w:val="00373851"/>
    <w:rsid w:val="003744A7"/>
    <w:rsid w:val="003749DB"/>
    <w:rsid w:val="00376235"/>
    <w:rsid w:val="00381FB6"/>
    <w:rsid w:val="003836D3"/>
    <w:rsid w:val="00383A52"/>
    <w:rsid w:val="00383B58"/>
    <w:rsid w:val="0038402B"/>
    <w:rsid w:val="00384047"/>
    <w:rsid w:val="003854D1"/>
    <w:rsid w:val="00391652"/>
    <w:rsid w:val="00391A12"/>
    <w:rsid w:val="0039367F"/>
    <w:rsid w:val="0039507F"/>
    <w:rsid w:val="00396BE5"/>
    <w:rsid w:val="003973DA"/>
    <w:rsid w:val="003A1260"/>
    <w:rsid w:val="003A1D44"/>
    <w:rsid w:val="003A2659"/>
    <w:rsid w:val="003A295F"/>
    <w:rsid w:val="003A4111"/>
    <w:rsid w:val="003A41DD"/>
    <w:rsid w:val="003A41F5"/>
    <w:rsid w:val="003A56EF"/>
    <w:rsid w:val="003A7033"/>
    <w:rsid w:val="003B0A13"/>
    <w:rsid w:val="003B35AB"/>
    <w:rsid w:val="003B47FE"/>
    <w:rsid w:val="003B4AC5"/>
    <w:rsid w:val="003B4B8E"/>
    <w:rsid w:val="003B5673"/>
    <w:rsid w:val="003B6287"/>
    <w:rsid w:val="003B62C9"/>
    <w:rsid w:val="003C4973"/>
    <w:rsid w:val="003C5963"/>
    <w:rsid w:val="003C7176"/>
    <w:rsid w:val="003D0929"/>
    <w:rsid w:val="003D1734"/>
    <w:rsid w:val="003D2D1C"/>
    <w:rsid w:val="003D2D84"/>
    <w:rsid w:val="003D4729"/>
    <w:rsid w:val="003D7DD6"/>
    <w:rsid w:val="003E0ABC"/>
    <w:rsid w:val="003E29B3"/>
    <w:rsid w:val="003E4748"/>
    <w:rsid w:val="003E5AAF"/>
    <w:rsid w:val="003E600D"/>
    <w:rsid w:val="003E64DF"/>
    <w:rsid w:val="003E6A5D"/>
    <w:rsid w:val="003E6CA1"/>
    <w:rsid w:val="003E7771"/>
    <w:rsid w:val="003E7784"/>
    <w:rsid w:val="003F0925"/>
    <w:rsid w:val="003F193A"/>
    <w:rsid w:val="003F3833"/>
    <w:rsid w:val="003F4207"/>
    <w:rsid w:val="003F55A6"/>
    <w:rsid w:val="003F5C46"/>
    <w:rsid w:val="003F7CBB"/>
    <w:rsid w:val="003F7D34"/>
    <w:rsid w:val="00400BAB"/>
    <w:rsid w:val="00401F99"/>
    <w:rsid w:val="0040356C"/>
    <w:rsid w:val="00404C5B"/>
    <w:rsid w:val="004050AB"/>
    <w:rsid w:val="0041029A"/>
    <w:rsid w:val="00410F61"/>
    <w:rsid w:val="00412C8E"/>
    <w:rsid w:val="00412E74"/>
    <w:rsid w:val="004138F6"/>
    <w:rsid w:val="00413A8D"/>
    <w:rsid w:val="00414824"/>
    <w:rsid w:val="0041518D"/>
    <w:rsid w:val="004169BB"/>
    <w:rsid w:val="00417C58"/>
    <w:rsid w:val="0042221D"/>
    <w:rsid w:val="00424C03"/>
    <w:rsid w:val="00424DD3"/>
    <w:rsid w:val="004269C5"/>
    <w:rsid w:val="004310EA"/>
    <w:rsid w:val="00435939"/>
    <w:rsid w:val="004374E3"/>
    <w:rsid w:val="00437CC7"/>
    <w:rsid w:val="00440727"/>
    <w:rsid w:val="00442B9C"/>
    <w:rsid w:val="004437CA"/>
    <w:rsid w:val="00445EFA"/>
    <w:rsid w:val="00446121"/>
    <w:rsid w:val="00446303"/>
    <w:rsid w:val="0044738A"/>
    <w:rsid w:val="004473D3"/>
    <w:rsid w:val="00452231"/>
    <w:rsid w:val="00453749"/>
    <w:rsid w:val="00454A49"/>
    <w:rsid w:val="00460C13"/>
    <w:rsid w:val="00463228"/>
    <w:rsid w:val="00463782"/>
    <w:rsid w:val="00464D47"/>
    <w:rsid w:val="00464F09"/>
    <w:rsid w:val="00466641"/>
    <w:rsid w:val="004667E0"/>
    <w:rsid w:val="0046760E"/>
    <w:rsid w:val="00470E10"/>
    <w:rsid w:val="00473321"/>
    <w:rsid w:val="00473826"/>
    <w:rsid w:val="00477A97"/>
    <w:rsid w:val="00477CF1"/>
    <w:rsid w:val="00481343"/>
    <w:rsid w:val="00481B56"/>
    <w:rsid w:val="0048549E"/>
    <w:rsid w:val="0049071E"/>
    <w:rsid w:val="00490D72"/>
    <w:rsid w:val="0049298C"/>
    <w:rsid w:val="00493347"/>
    <w:rsid w:val="0049482D"/>
    <w:rsid w:val="00496092"/>
    <w:rsid w:val="004962EF"/>
    <w:rsid w:val="004A08DB"/>
    <w:rsid w:val="004A0F96"/>
    <w:rsid w:val="004A1272"/>
    <w:rsid w:val="004A170F"/>
    <w:rsid w:val="004A25D0"/>
    <w:rsid w:val="004A2CB3"/>
    <w:rsid w:val="004A320B"/>
    <w:rsid w:val="004A37E8"/>
    <w:rsid w:val="004A67FA"/>
    <w:rsid w:val="004A6FC7"/>
    <w:rsid w:val="004A7549"/>
    <w:rsid w:val="004B09D4"/>
    <w:rsid w:val="004B309D"/>
    <w:rsid w:val="004B330A"/>
    <w:rsid w:val="004B68CE"/>
    <w:rsid w:val="004B7BCE"/>
    <w:rsid w:val="004B7C8E"/>
    <w:rsid w:val="004C3D3C"/>
    <w:rsid w:val="004C46B8"/>
    <w:rsid w:val="004C4B8A"/>
    <w:rsid w:val="004C559E"/>
    <w:rsid w:val="004C652F"/>
    <w:rsid w:val="004D07D7"/>
    <w:rsid w:val="004D0EDC"/>
    <w:rsid w:val="004D1220"/>
    <w:rsid w:val="004D14B3"/>
    <w:rsid w:val="004D1529"/>
    <w:rsid w:val="004D2103"/>
    <w:rsid w:val="004D2253"/>
    <w:rsid w:val="004D25DC"/>
    <w:rsid w:val="004D2701"/>
    <w:rsid w:val="004D403D"/>
    <w:rsid w:val="004D50A4"/>
    <w:rsid w:val="004D5514"/>
    <w:rsid w:val="004D56C3"/>
    <w:rsid w:val="004E0338"/>
    <w:rsid w:val="004E2305"/>
    <w:rsid w:val="004E4FF3"/>
    <w:rsid w:val="004E56A8"/>
    <w:rsid w:val="004E7007"/>
    <w:rsid w:val="004E7021"/>
    <w:rsid w:val="004F09C1"/>
    <w:rsid w:val="004F3B55"/>
    <w:rsid w:val="004F4E46"/>
    <w:rsid w:val="004F5579"/>
    <w:rsid w:val="004F6B7D"/>
    <w:rsid w:val="004F7128"/>
    <w:rsid w:val="005015F6"/>
    <w:rsid w:val="005030C4"/>
    <w:rsid w:val="005031C5"/>
    <w:rsid w:val="005033F9"/>
    <w:rsid w:val="00503948"/>
    <w:rsid w:val="00503FFD"/>
    <w:rsid w:val="00504FDC"/>
    <w:rsid w:val="00507E11"/>
    <w:rsid w:val="005101D1"/>
    <w:rsid w:val="005120CC"/>
    <w:rsid w:val="00512AD7"/>
    <w:rsid w:val="00512B7B"/>
    <w:rsid w:val="005133EC"/>
    <w:rsid w:val="00513A36"/>
    <w:rsid w:val="005149F9"/>
    <w:rsid w:val="00514EA1"/>
    <w:rsid w:val="005150A9"/>
    <w:rsid w:val="0051798B"/>
    <w:rsid w:val="00521F5A"/>
    <w:rsid w:val="00525E06"/>
    <w:rsid w:val="00526454"/>
    <w:rsid w:val="00526E0B"/>
    <w:rsid w:val="00527A6C"/>
    <w:rsid w:val="00527BA4"/>
    <w:rsid w:val="00531823"/>
    <w:rsid w:val="00533D0F"/>
    <w:rsid w:val="00534ECC"/>
    <w:rsid w:val="0053720D"/>
    <w:rsid w:val="005376E3"/>
    <w:rsid w:val="00537BC4"/>
    <w:rsid w:val="00537E5E"/>
    <w:rsid w:val="00540B3C"/>
    <w:rsid w:val="00540EF5"/>
    <w:rsid w:val="0054186F"/>
    <w:rsid w:val="00541BF3"/>
    <w:rsid w:val="00541CD3"/>
    <w:rsid w:val="005439BE"/>
    <w:rsid w:val="00545EA3"/>
    <w:rsid w:val="00546E10"/>
    <w:rsid w:val="005476FA"/>
    <w:rsid w:val="00547823"/>
    <w:rsid w:val="00552320"/>
    <w:rsid w:val="00554F77"/>
    <w:rsid w:val="0055595E"/>
    <w:rsid w:val="00557433"/>
    <w:rsid w:val="00557988"/>
    <w:rsid w:val="00561013"/>
    <w:rsid w:val="00562C49"/>
    <w:rsid w:val="00562DEF"/>
    <w:rsid w:val="0056321A"/>
    <w:rsid w:val="005635BD"/>
    <w:rsid w:val="00563A35"/>
    <w:rsid w:val="00563EFB"/>
    <w:rsid w:val="00564B91"/>
    <w:rsid w:val="00565576"/>
    <w:rsid w:val="00566596"/>
    <w:rsid w:val="0056767D"/>
    <w:rsid w:val="005741E9"/>
    <w:rsid w:val="00574593"/>
    <w:rsid w:val="005748CF"/>
    <w:rsid w:val="0057540C"/>
    <w:rsid w:val="00584270"/>
    <w:rsid w:val="00584738"/>
    <w:rsid w:val="00586B46"/>
    <w:rsid w:val="00586CD1"/>
    <w:rsid w:val="00590845"/>
    <w:rsid w:val="005920B0"/>
    <w:rsid w:val="005920D0"/>
    <w:rsid w:val="0059380D"/>
    <w:rsid w:val="00595A8F"/>
    <w:rsid w:val="005977C2"/>
    <w:rsid w:val="00597BF2"/>
    <w:rsid w:val="005B060C"/>
    <w:rsid w:val="005B134E"/>
    <w:rsid w:val="005B2039"/>
    <w:rsid w:val="005B344F"/>
    <w:rsid w:val="005B3FBA"/>
    <w:rsid w:val="005B4A1D"/>
    <w:rsid w:val="005B5630"/>
    <w:rsid w:val="005B674D"/>
    <w:rsid w:val="005C0CBE"/>
    <w:rsid w:val="005C1FCF"/>
    <w:rsid w:val="005C25B2"/>
    <w:rsid w:val="005C46BD"/>
    <w:rsid w:val="005C492B"/>
    <w:rsid w:val="005D1885"/>
    <w:rsid w:val="005D1936"/>
    <w:rsid w:val="005D4A38"/>
    <w:rsid w:val="005D4F7D"/>
    <w:rsid w:val="005E1858"/>
    <w:rsid w:val="005E221E"/>
    <w:rsid w:val="005E2DB3"/>
    <w:rsid w:val="005E2EEA"/>
    <w:rsid w:val="005E3708"/>
    <w:rsid w:val="005E3CCD"/>
    <w:rsid w:val="005E3D6B"/>
    <w:rsid w:val="005E4561"/>
    <w:rsid w:val="005E5B55"/>
    <w:rsid w:val="005E5E4A"/>
    <w:rsid w:val="005E693D"/>
    <w:rsid w:val="005E75BF"/>
    <w:rsid w:val="005E7725"/>
    <w:rsid w:val="005F4F29"/>
    <w:rsid w:val="005F5429"/>
    <w:rsid w:val="005F57BA"/>
    <w:rsid w:val="005F61E6"/>
    <w:rsid w:val="005F6567"/>
    <w:rsid w:val="005F6B9D"/>
    <w:rsid w:val="005F6C45"/>
    <w:rsid w:val="00605A69"/>
    <w:rsid w:val="00606C54"/>
    <w:rsid w:val="00607185"/>
    <w:rsid w:val="006076E2"/>
    <w:rsid w:val="00612677"/>
    <w:rsid w:val="00613DAF"/>
    <w:rsid w:val="00614375"/>
    <w:rsid w:val="0061528F"/>
    <w:rsid w:val="00615B0A"/>
    <w:rsid w:val="006168CF"/>
    <w:rsid w:val="0062011B"/>
    <w:rsid w:val="00626DE0"/>
    <w:rsid w:val="00627E10"/>
    <w:rsid w:val="00630901"/>
    <w:rsid w:val="006311D4"/>
    <w:rsid w:val="00631F8E"/>
    <w:rsid w:val="00632E50"/>
    <w:rsid w:val="00636EE9"/>
    <w:rsid w:val="00640950"/>
    <w:rsid w:val="00641AE7"/>
    <w:rsid w:val="006420F4"/>
    <w:rsid w:val="00642629"/>
    <w:rsid w:val="006434D7"/>
    <w:rsid w:val="0065293D"/>
    <w:rsid w:val="00653EFC"/>
    <w:rsid w:val="00654021"/>
    <w:rsid w:val="0066060B"/>
    <w:rsid w:val="00661045"/>
    <w:rsid w:val="00662A32"/>
    <w:rsid w:val="00666DA8"/>
    <w:rsid w:val="00667C74"/>
    <w:rsid w:val="00671057"/>
    <w:rsid w:val="00672A5E"/>
    <w:rsid w:val="0067593A"/>
    <w:rsid w:val="00675AAF"/>
    <w:rsid w:val="0068031A"/>
    <w:rsid w:val="00681B2F"/>
    <w:rsid w:val="00682FCC"/>
    <w:rsid w:val="00683234"/>
    <w:rsid w:val="0068335F"/>
    <w:rsid w:val="00687217"/>
    <w:rsid w:val="006907A1"/>
    <w:rsid w:val="00692344"/>
    <w:rsid w:val="00692C27"/>
    <w:rsid w:val="00693302"/>
    <w:rsid w:val="0069381C"/>
    <w:rsid w:val="00693D16"/>
    <w:rsid w:val="00694B97"/>
    <w:rsid w:val="00695DA1"/>
    <w:rsid w:val="0069640B"/>
    <w:rsid w:val="00697244"/>
    <w:rsid w:val="006A1B83"/>
    <w:rsid w:val="006A1DBA"/>
    <w:rsid w:val="006A21CD"/>
    <w:rsid w:val="006A2568"/>
    <w:rsid w:val="006A4AD0"/>
    <w:rsid w:val="006A52D5"/>
    <w:rsid w:val="006A5918"/>
    <w:rsid w:val="006B10AC"/>
    <w:rsid w:val="006B21B2"/>
    <w:rsid w:val="006B4A4A"/>
    <w:rsid w:val="006B580E"/>
    <w:rsid w:val="006B75E0"/>
    <w:rsid w:val="006C0307"/>
    <w:rsid w:val="006C178B"/>
    <w:rsid w:val="006C19B2"/>
    <w:rsid w:val="006C4409"/>
    <w:rsid w:val="006C5BB8"/>
    <w:rsid w:val="006C60DB"/>
    <w:rsid w:val="006C6936"/>
    <w:rsid w:val="006C7B01"/>
    <w:rsid w:val="006D0FE8"/>
    <w:rsid w:val="006D263B"/>
    <w:rsid w:val="006D4B2B"/>
    <w:rsid w:val="006D4F3C"/>
    <w:rsid w:val="006D5C66"/>
    <w:rsid w:val="006D6D17"/>
    <w:rsid w:val="006E0E4F"/>
    <w:rsid w:val="006E1B3C"/>
    <w:rsid w:val="006E1C9A"/>
    <w:rsid w:val="006E23FB"/>
    <w:rsid w:val="006E325A"/>
    <w:rsid w:val="006E33EC"/>
    <w:rsid w:val="006E3802"/>
    <w:rsid w:val="006E6C02"/>
    <w:rsid w:val="006E7C7E"/>
    <w:rsid w:val="006F19F8"/>
    <w:rsid w:val="006F231A"/>
    <w:rsid w:val="006F3BE4"/>
    <w:rsid w:val="006F3DFC"/>
    <w:rsid w:val="006F6964"/>
    <w:rsid w:val="006F6B55"/>
    <w:rsid w:val="006F788D"/>
    <w:rsid w:val="006F78E1"/>
    <w:rsid w:val="00701072"/>
    <w:rsid w:val="00702054"/>
    <w:rsid w:val="007035A4"/>
    <w:rsid w:val="00707DAB"/>
    <w:rsid w:val="00710DCD"/>
    <w:rsid w:val="00711799"/>
    <w:rsid w:val="00712622"/>
    <w:rsid w:val="00712B78"/>
    <w:rsid w:val="0071393B"/>
    <w:rsid w:val="00713EE2"/>
    <w:rsid w:val="00716EE8"/>
    <w:rsid w:val="007177FC"/>
    <w:rsid w:val="00720754"/>
    <w:rsid w:val="00720C5E"/>
    <w:rsid w:val="00721701"/>
    <w:rsid w:val="00721725"/>
    <w:rsid w:val="007231AE"/>
    <w:rsid w:val="00726694"/>
    <w:rsid w:val="00726745"/>
    <w:rsid w:val="0073182C"/>
    <w:rsid w:val="00731835"/>
    <w:rsid w:val="0073368F"/>
    <w:rsid w:val="007341F8"/>
    <w:rsid w:val="00734372"/>
    <w:rsid w:val="00734EB8"/>
    <w:rsid w:val="00735C4D"/>
    <w:rsid w:val="00735F8B"/>
    <w:rsid w:val="00742945"/>
    <w:rsid w:val="00742D1F"/>
    <w:rsid w:val="00743EBA"/>
    <w:rsid w:val="00744C8E"/>
    <w:rsid w:val="00746277"/>
    <w:rsid w:val="00746995"/>
    <w:rsid w:val="0074707E"/>
    <w:rsid w:val="00747649"/>
    <w:rsid w:val="007516DC"/>
    <w:rsid w:val="00752E58"/>
    <w:rsid w:val="00754AE7"/>
    <w:rsid w:val="00754B80"/>
    <w:rsid w:val="00755209"/>
    <w:rsid w:val="0076179D"/>
    <w:rsid w:val="00761918"/>
    <w:rsid w:val="00762DBD"/>
    <w:rsid w:val="00762F03"/>
    <w:rsid w:val="0076413B"/>
    <w:rsid w:val="007648AE"/>
    <w:rsid w:val="00764BF8"/>
    <w:rsid w:val="0076514D"/>
    <w:rsid w:val="00765AAF"/>
    <w:rsid w:val="00773B1F"/>
    <w:rsid w:val="00773D59"/>
    <w:rsid w:val="00774308"/>
    <w:rsid w:val="00775FDD"/>
    <w:rsid w:val="007760E5"/>
    <w:rsid w:val="00780724"/>
    <w:rsid w:val="00781003"/>
    <w:rsid w:val="00781537"/>
    <w:rsid w:val="00782ADA"/>
    <w:rsid w:val="0078306D"/>
    <w:rsid w:val="007877FD"/>
    <w:rsid w:val="007911FD"/>
    <w:rsid w:val="007931A7"/>
    <w:rsid w:val="00793469"/>
    <w:rsid w:val="00793930"/>
    <w:rsid w:val="00793DD1"/>
    <w:rsid w:val="00794FEC"/>
    <w:rsid w:val="0079706F"/>
    <w:rsid w:val="0079761E"/>
    <w:rsid w:val="007A003E"/>
    <w:rsid w:val="007A1965"/>
    <w:rsid w:val="007A29CD"/>
    <w:rsid w:val="007A2ED1"/>
    <w:rsid w:val="007A4BE6"/>
    <w:rsid w:val="007A660F"/>
    <w:rsid w:val="007A7438"/>
    <w:rsid w:val="007A7461"/>
    <w:rsid w:val="007B0DC6"/>
    <w:rsid w:val="007B1094"/>
    <w:rsid w:val="007B1762"/>
    <w:rsid w:val="007B1DB6"/>
    <w:rsid w:val="007B268F"/>
    <w:rsid w:val="007B3320"/>
    <w:rsid w:val="007B416C"/>
    <w:rsid w:val="007C301F"/>
    <w:rsid w:val="007C32F0"/>
    <w:rsid w:val="007C3993"/>
    <w:rsid w:val="007C4540"/>
    <w:rsid w:val="007C65AF"/>
    <w:rsid w:val="007C6DF7"/>
    <w:rsid w:val="007D135D"/>
    <w:rsid w:val="007D3339"/>
    <w:rsid w:val="007D333E"/>
    <w:rsid w:val="007D542F"/>
    <w:rsid w:val="007D6BDA"/>
    <w:rsid w:val="007D724F"/>
    <w:rsid w:val="007D730F"/>
    <w:rsid w:val="007D7CD8"/>
    <w:rsid w:val="007E01F3"/>
    <w:rsid w:val="007E0384"/>
    <w:rsid w:val="007E2877"/>
    <w:rsid w:val="007E2DE4"/>
    <w:rsid w:val="007E3AA7"/>
    <w:rsid w:val="007E4772"/>
    <w:rsid w:val="007E6370"/>
    <w:rsid w:val="007E77A5"/>
    <w:rsid w:val="007E7995"/>
    <w:rsid w:val="007F5D9B"/>
    <w:rsid w:val="007F685A"/>
    <w:rsid w:val="007F737D"/>
    <w:rsid w:val="007F7ACF"/>
    <w:rsid w:val="008006E6"/>
    <w:rsid w:val="008012C8"/>
    <w:rsid w:val="00801409"/>
    <w:rsid w:val="0080308E"/>
    <w:rsid w:val="00805303"/>
    <w:rsid w:val="00806705"/>
    <w:rsid w:val="00806738"/>
    <w:rsid w:val="0080704D"/>
    <w:rsid w:val="0081470B"/>
    <w:rsid w:val="00814D4F"/>
    <w:rsid w:val="00815CE5"/>
    <w:rsid w:val="00817007"/>
    <w:rsid w:val="0081747D"/>
    <w:rsid w:val="008207A2"/>
    <w:rsid w:val="008216D5"/>
    <w:rsid w:val="008249CE"/>
    <w:rsid w:val="008254E0"/>
    <w:rsid w:val="0082625E"/>
    <w:rsid w:val="00826C48"/>
    <w:rsid w:val="00831912"/>
    <w:rsid w:val="00831A50"/>
    <w:rsid w:val="00831B3C"/>
    <w:rsid w:val="00831C89"/>
    <w:rsid w:val="00832114"/>
    <w:rsid w:val="00833EFB"/>
    <w:rsid w:val="00834C46"/>
    <w:rsid w:val="0084093E"/>
    <w:rsid w:val="00840C66"/>
    <w:rsid w:val="00841CE1"/>
    <w:rsid w:val="008454ED"/>
    <w:rsid w:val="0084664A"/>
    <w:rsid w:val="008473D8"/>
    <w:rsid w:val="00847E73"/>
    <w:rsid w:val="008528DC"/>
    <w:rsid w:val="00852B8C"/>
    <w:rsid w:val="008537DD"/>
    <w:rsid w:val="00854981"/>
    <w:rsid w:val="00860D31"/>
    <w:rsid w:val="00862547"/>
    <w:rsid w:val="00863955"/>
    <w:rsid w:val="00864B2E"/>
    <w:rsid w:val="00865811"/>
    <w:rsid w:val="00865963"/>
    <w:rsid w:val="008663CF"/>
    <w:rsid w:val="0086748F"/>
    <w:rsid w:val="00871C1D"/>
    <w:rsid w:val="0087450E"/>
    <w:rsid w:val="00875A82"/>
    <w:rsid w:val="008767E3"/>
    <w:rsid w:val="00876CA3"/>
    <w:rsid w:val="008772FE"/>
    <w:rsid w:val="0087756E"/>
    <w:rsid w:val="008775F1"/>
    <w:rsid w:val="008821AE"/>
    <w:rsid w:val="00883D3A"/>
    <w:rsid w:val="008854F7"/>
    <w:rsid w:val="00885A9D"/>
    <w:rsid w:val="00886A54"/>
    <w:rsid w:val="008872C0"/>
    <w:rsid w:val="00892492"/>
    <w:rsid w:val="008929D2"/>
    <w:rsid w:val="00893636"/>
    <w:rsid w:val="00893B94"/>
    <w:rsid w:val="00895DB2"/>
    <w:rsid w:val="0089600F"/>
    <w:rsid w:val="00896E9D"/>
    <w:rsid w:val="00896F11"/>
    <w:rsid w:val="008A1049"/>
    <w:rsid w:val="008A1A7D"/>
    <w:rsid w:val="008A1C98"/>
    <w:rsid w:val="008A322D"/>
    <w:rsid w:val="008A3908"/>
    <w:rsid w:val="008A39AD"/>
    <w:rsid w:val="008A4D72"/>
    <w:rsid w:val="008A6285"/>
    <w:rsid w:val="008A63B2"/>
    <w:rsid w:val="008A709C"/>
    <w:rsid w:val="008B345D"/>
    <w:rsid w:val="008B4A90"/>
    <w:rsid w:val="008B5092"/>
    <w:rsid w:val="008B52ED"/>
    <w:rsid w:val="008C0D93"/>
    <w:rsid w:val="008C1FC2"/>
    <w:rsid w:val="008C2090"/>
    <w:rsid w:val="008C2980"/>
    <w:rsid w:val="008C4170"/>
    <w:rsid w:val="008C4DD6"/>
    <w:rsid w:val="008C5AFB"/>
    <w:rsid w:val="008D07FB"/>
    <w:rsid w:val="008D0AB9"/>
    <w:rsid w:val="008D0C02"/>
    <w:rsid w:val="008D357D"/>
    <w:rsid w:val="008D435A"/>
    <w:rsid w:val="008D7200"/>
    <w:rsid w:val="008E124C"/>
    <w:rsid w:val="008E3791"/>
    <w:rsid w:val="008E387B"/>
    <w:rsid w:val="008E4D42"/>
    <w:rsid w:val="008E4E63"/>
    <w:rsid w:val="008E5BD6"/>
    <w:rsid w:val="008E6087"/>
    <w:rsid w:val="008E63EA"/>
    <w:rsid w:val="008E758D"/>
    <w:rsid w:val="008F10A7"/>
    <w:rsid w:val="008F136C"/>
    <w:rsid w:val="008F175E"/>
    <w:rsid w:val="008F17B6"/>
    <w:rsid w:val="008F3007"/>
    <w:rsid w:val="008F5156"/>
    <w:rsid w:val="008F755D"/>
    <w:rsid w:val="008F7A39"/>
    <w:rsid w:val="009007CF"/>
    <w:rsid w:val="0090105B"/>
    <w:rsid w:val="009021E8"/>
    <w:rsid w:val="00903A0D"/>
    <w:rsid w:val="00904677"/>
    <w:rsid w:val="009052AC"/>
    <w:rsid w:val="00905EE2"/>
    <w:rsid w:val="00907E90"/>
    <w:rsid w:val="009101C0"/>
    <w:rsid w:val="00911440"/>
    <w:rsid w:val="00911712"/>
    <w:rsid w:val="00911B27"/>
    <w:rsid w:val="009132E9"/>
    <w:rsid w:val="009170BE"/>
    <w:rsid w:val="00920B55"/>
    <w:rsid w:val="00920C67"/>
    <w:rsid w:val="00920FD6"/>
    <w:rsid w:val="00922100"/>
    <w:rsid w:val="00922D7D"/>
    <w:rsid w:val="009253A4"/>
    <w:rsid w:val="009262C9"/>
    <w:rsid w:val="009272FA"/>
    <w:rsid w:val="009275E8"/>
    <w:rsid w:val="009306E7"/>
    <w:rsid w:val="00930EB9"/>
    <w:rsid w:val="0093137A"/>
    <w:rsid w:val="00931D1E"/>
    <w:rsid w:val="0093300A"/>
    <w:rsid w:val="00933DC7"/>
    <w:rsid w:val="009357EC"/>
    <w:rsid w:val="00936090"/>
    <w:rsid w:val="00936651"/>
    <w:rsid w:val="009402D5"/>
    <w:rsid w:val="00940F28"/>
    <w:rsid w:val="009418F4"/>
    <w:rsid w:val="00942BBC"/>
    <w:rsid w:val="009434DC"/>
    <w:rsid w:val="00944180"/>
    <w:rsid w:val="00944AA0"/>
    <w:rsid w:val="00947901"/>
    <w:rsid w:val="00947DA2"/>
    <w:rsid w:val="00950359"/>
    <w:rsid w:val="00951177"/>
    <w:rsid w:val="00953529"/>
    <w:rsid w:val="00953854"/>
    <w:rsid w:val="009544FD"/>
    <w:rsid w:val="0095540E"/>
    <w:rsid w:val="00955D9F"/>
    <w:rsid w:val="00962A5E"/>
    <w:rsid w:val="00964A42"/>
    <w:rsid w:val="00966B51"/>
    <w:rsid w:val="009673E8"/>
    <w:rsid w:val="00971307"/>
    <w:rsid w:val="00973E3B"/>
    <w:rsid w:val="00974DB8"/>
    <w:rsid w:val="00977EF3"/>
    <w:rsid w:val="00980661"/>
    <w:rsid w:val="0098093B"/>
    <w:rsid w:val="00981F70"/>
    <w:rsid w:val="00982D4B"/>
    <w:rsid w:val="009876D4"/>
    <w:rsid w:val="00990D11"/>
    <w:rsid w:val="009914A5"/>
    <w:rsid w:val="0099339B"/>
    <w:rsid w:val="0099548E"/>
    <w:rsid w:val="00996456"/>
    <w:rsid w:val="00996A12"/>
    <w:rsid w:val="00997B0F"/>
    <w:rsid w:val="009A0A0E"/>
    <w:rsid w:val="009A0CC3"/>
    <w:rsid w:val="009A14FE"/>
    <w:rsid w:val="009A1952"/>
    <w:rsid w:val="009A1CAD"/>
    <w:rsid w:val="009A2A9A"/>
    <w:rsid w:val="009A2F4A"/>
    <w:rsid w:val="009A3440"/>
    <w:rsid w:val="009A35C8"/>
    <w:rsid w:val="009A5832"/>
    <w:rsid w:val="009A6838"/>
    <w:rsid w:val="009A7F92"/>
    <w:rsid w:val="009B0195"/>
    <w:rsid w:val="009B24B5"/>
    <w:rsid w:val="009B34D3"/>
    <w:rsid w:val="009B3B08"/>
    <w:rsid w:val="009B4773"/>
    <w:rsid w:val="009B4EBC"/>
    <w:rsid w:val="009B5ABB"/>
    <w:rsid w:val="009B5F80"/>
    <w:rsid w:val="009B6D74"/>
    <w:rsid w:val="009B7353"/>
    <w:rsid w:val="009B73CE"/>
    <w:rsid w:val="009B77C3"/>
    <w:rsid w:val="009B7FB9"/>
    <w:rsid w:val="009C1C46"/>
    <w:rsid w:val="009C2461"/>
    <w:rsid w:val="009C6AC5"/>
    <w:rsid w:val="009C6FE2"/>
    <w:rsid w:val="009C7674"/>
    <w:rsid w:val="009D004A"/>
    <w:rsid w:val="009D0121"/>
    <w:rsid w:val="009D0768"/>
    <w:rsid w:val="009D5880"/>
    <w:rsid w:val="009D725B"/>
    <w:rsid w:val="009D7975"/>
    <w:rsid w:val="009E12BA"/>
    <w:rsid w:val="009E1FD4"/>
    <w:rsid w:val="009E3B07"/>
    <w:rsid w:val="009E51D1"/>
    <w:rsid w:val="009E5531"/>
    <w:rsid w:val="009F171E"/>
    <w:rsid w:val="009F3D2F"/>
    <w:rsid w:val="009F5F13"/>
    <w:rsid w:val="009F6930"/>
    <w:rsid w:val="009F7052"/>
    <w:rsid w:val="00A02668"/>
    <w:rsid w:val="00A02801"/>
    <w:rsid w:val="00A06A39"/>
    <w:rsid w:val="00A07F58"/>
    <w:rsid w:val="00A131CB"/>
    <w:rsid w:val="00A14847"/>
    <w:rsid w:val="00A16D6D"/>
    <w:rsid w:val="00A21383"/>
    <w:rsid w:val="00A2199F"/>
    <w:rsid w:val="00A21B31"/>
    <w:rsid w:val="00A2360E"/>
    <w:rsid w:val="00A23BFC"/>
    <w:rsid w:val="00A26061"/>
    <w:rsid w:val="00A26E0C"/>
    <w:rsid w:val="00A27BDC"/>
    <w:rsid w:val="00A31BF3"/>
    <w:rsid w:val="00A32C97"/>
    <w:rsid w:val="00A32FCB"/>
    <w:rsid w:val="00A34C25"/>
    <w:rsid w:val="00A34F26"/>
    <w:rsid w:val="00A3507D"/>
    <w:rsid w:val="00A3717A"/>
    <w:rsid w:val="00A4088C"/>
    <w:rsid w:val="00A414B1"/>
    <w:rsid w:val="00A4181A"/>
    <w:rsid w:val="00A4456B"/>
    <w:rsid w:val="00A447A6"/>
    <w:rsid w:val="00A448D4"/>
    <w:rsid w:val="00A44999"/>
    <w:rsid w:val="00A451CE"/>
    <w:rsid w:val="00A452E0"/>
    <w:rsid w:val="00A468FF"/>
    <w:rsid w:val="00A51EA5"/>
    <w:rsid w:val="00A53742"/>
    <w:rsid w:val="00A557A1"/>
    <w:rsid w:val="00A55C4C"/>
    <w:rsid w:val="00A55EBC"/>
    <w:rsid w:val="00A63059"/>
    <w:rsid w:val="00A63AE3"/>
    <w:rsid w:val="00A63FBE"/>
    <w:rsid w:val="00A6427C"/>
    <w:rsid w:val="00A651A4"/>
    <w:rsid w:val="00A70701"/>
    <w:rsid w:val="00A71361"/>
    <w:rsid w:val="00A746E2"/>
    <w:rsid w:val="00A80C5D"/>
    <w:rsid w:val="00A81FF2"/>
    <w:rsid w:val="00A831AB"/>
    <w:rsid w:val="00A83904"/>
    <w:rsid w:val="00A84E08"/>
    <w:rsid w:val="00A860D1"/>
    <w:rsid w:val="00A87489"/>
    <w:rsid w:val="00A904CE"/>
    <w:rsid w:val="00A90A79"/>
    <w:rsid w:val="00A914A4"/>
    <w:rsid w:val="00A9339F"/>
    <w:rsid w:val="00A95503"/>
    <w:rsid w:val="00A96B30"/>
    <w:rsid w:val="00AA14FD"/>
    <w:rsid w:val="00AA1883"/>
    <w:rsid w:val="00AA3A3C"/>
    <w:rsid w:val="00AA59B5"/>
    <w:rsid w:val="00AA7777"/>
    <w:rsid w:val="00AA7B84"/>
    <w:rsid w:val="00AB1F51"/>
    <w:rsid w:val="00AC0B4C"/>
    <w:rsid w:val="00AC1164"/>
    <w:rsid w:val="00AC2296"/>
    <w:rsid w:val="00AC2754"/>
    <w:rsid w:val="00AC48B0"/>
    <w:rsid w:val="00AC4ACD"/>
    <w:rsid w:val="00AC511C"/>
    <w:rsid w:val="00AC5623"/>
    <w:rsid w:val="00AC5DFB"/>
    <w:rsid w:val="00AC6AC2"/>
    <w:rsid w:val="00AD0767"/>
    <w:rsid w:val="00AD0A57"/>
    <w:rsid w:val="00AD13DC"/>
    <w:rsid w:val="00AD4AC0"/>
    <w:rsid w:val="00AD536C"/>
    <w:rsid w:val="00AD6DE2"/>
    <w:rsid w:val="00AE04A5"/>
    <w:rsid w:val="00AE0A40"/>
    <w:rsid w:val="00AE129E"/>
    <w:rsid w:val="00AE1ED4"/>
    <w:rsid w:val="00AE21E1"/>
    <w:rsid w:val="00AE2F8D"/>
    <w:rsid w:val="00AE3BAE"/>
    <w:rsid w:val="00AE6A21"/>
    <w:rsid w:val="00AF04DD"/>
    <w:rsid w:val="00AF1C8F"/>
    <w:rsid w:val="00AF2B68"/>
    <w:rsid w:val="00AF2C92"/>
    <w:rsid w:val="00AF3EC1"/>
    <w:rsid w:val="00AF5025"/>
    <w:rsid w:val="00AF519F"/>
    <w:rsid w:val="00AF5387"/>
    <w:rsid w:val="00AF55F5"/>
    <w:rsid w:val="00AF598F"/>
    <w:rsid w:val="00AF7E86"/>
    <w:rsid w:val="00B00B80"/>
    <w:rsid w:val="00B024B9"/>
    <w:rsid w:val="00B041F5"/>
    <w:rsid w:val="00B04CE5"/>
    <w:rsid w:val="00B0563C"/>
    <w:rsid w:val="00B07484"/>
    <w:rsid w:val="00B077FA"/>
    <w:rsid w:val="00B127D7"/>
    <w:rsid w:val="00B12A18"/>
    <w:rsid w:val="00B13B0C"/>
    <w:rsid w:val="00B1453A"/>
    <w:rsid w:val="00B1490A"/>
    <w:rsid w:val="00B1603C"/>
    <w:rsid w:val="00B20F82"/>
    <w:rsid w:val="00B217F5"/>
    <w:rsid w:val="00B22CA1"/>
    <w:rsid w:val="00B25BD5"/>
    <w:rsid w:val="00B301EB"/>
    <w:rsid w:val="00B308BA"/>
    <w:rsid w:val="00B30B55"/>
    <w:rsid w:val="00B31F8F"/>
    <w:rsid w:val="00B335ED"/>
    <w:rsid w:val="00B34079"/>
    <w:rsid w:val="00B341C0"/>
    <w:rsid w:val="00B362AB"/>
    <w:rsid w:val="00B366E5"/>
    <w:rsid w:val="00B36F54"/>
    <w:rsid w:val="00B3793A"/>
    <w:rsid w:val="00B401BA"/>
    <w:rsid w:val="00B407E4"/>
    <w:rsid w:val="00B425B6"/>
    <w:rsid w:val="00B42A72"/>
    <w:rsid w:val="00B441AE"/>
    <w:rsid w:val="00B4453D"/>
    <w:rsid w:val="00B45A65"/>
    <w:rsid w:val="00B45F33"/>
    <w:rsid w:val="00B46D50"/>
    <w:rsid w:val="00B47892"/>
    <w:rsid w:val="00B500A6"/>
    <w:rsid w:val="00B53170"/>
    <w:rsid w:val="00B548B9"/>
    <w:rsid w:val="00B54AC1"/>
    <w:rsid w:val="00B557AD"/>
    <w:rsid w:val="00B56DBE"/>
    <w:rsid w:val="00B570E9"/>
    <w:rsid w:val="00B6265E"/>
    <w:rsid w:val="00B627F3"/>
    <w:rsid w:val="00B62999"/>
    <w:rsid w:val="00B62D8A"/>
    <w:rsid w:val="00B63BE3"/>
    <w:rsid w:val="00B64885"/>
    <w:rsid w:val="00B65DAD"/>
    <w:rsid w:val="00B66810"/>
    <w:rsid w:val="00B72BE3"/>
    <w:rsid w:val="00B73B80"/>
    <w:rsid w:val="00B74521"/>
    <w:rsid w:val="00B770C7"/>
    <w:rsid w:val="00B777C7"/>
    <w:rsid w:val="00B77BF5"/>
    <w:rsid w:val="00B80F26"/>
    <w:rsid w:val="00B81F25"/>
    <w:rsid w:val="00B822BD"/>
    <w:rsid w:val="00B842F4"/>
    <w:rsid w:val="00B84BFF"/>
    <w:rsid w:val="00B9061B"/>
    <w:rsid w:val="00B90850"/>
    <w:rsid w:val="00B9130D"/>
    <w:rsid w:val="00B91A7B"/>
    <w:rsid w:val="00B929DD"/>
    <w:rsid w:val="00B93424"/>
    <w:rsid w:val="00B93AF6"/>
    <w:rsid w:val="00B95405"/>
    <w:rsid w:val="00B958BA"/>
    <w:rsid w:val="00B95D70"/>
    <w:rsid w:val="00B963F1"/>
    <w:rsid w:val="00B9662D"/>
    <w:rsid w:val="00B96F45"/>
    <w:rsid w:val="00B976E1"/>
    <w:rsid w:val="00BA020A"/>
    <w:rsid w:val="00BA1DAD"/>
    <w:rsid w:val="00BA22A1"/>
    <w:rsid w:val="00BA3520"/>
    <w:rsid w:val="00BA4326"/>
    <w:rsid w:val="00BA5877"/>
    <w:rsid w:val="00BA7D11"/>
    <w:rsid w:val="00BB025A"/>
    <w:rsid w:val="00BB02A4"/>
    <w:rsid w:val="00BB1270"/>
    <w:rsid w:val="00BB1E44"/>
    <w:rsid w:val="00BB23A5"/>
    <w:rsid w:val="00BB34F8"/>
    <w:rsid w:val="00BB467B"/>
    <w:rsid w:val="00BB4C10"/>
    <w:rsid w:val="00BB5267"/>
    <w:rsid w:val="00BB52B8"/>
    <w:rsid w:val="00BB59D8"/>
    <w:rsid w:val="00BB5F1E"/>
    <w:rsid w:val="00BB7E69"/>
    <w:rsid w:val="00BC0E51"/>
    <w:rsid w:val="00BC36D7"/>
    <w:rsid w:val="00BC3C1F"/>
    <w:rsid w:val="00BC470A"/>
    <w:rsid w:val="00BC7CE7"/>
    <w:rsid w:val="00BD295E"/>
    <w:rsid w:val="00BD4664"/>
    <w:rsid w:val="00BD4FF3"/>
    <w:rsid w:val="00BE1193"/>
    <w:rsid w:val="00BE1B9C"/>
    <w:rsid w:val="00BE4EF7"/>
    <w:rsid w:val="00BE5ADD"/>
    <w:rsid w:val="00BE66EA"/>
    <w:rsid w:val="00BF137C"/>
    <w:rsid w:val="00BF26DB"/>
    <w:rsid w:val="00BF3C95"/>
    <w:rsid w:val="00BF4849"/>
    <w:rsid w:val="00BF4EA7"/>
    <w:rsid w:val="00BF7514"/>
    <w:rsid w:val="00C00EDB"/>
    <w:rsid w:val="00C02863"/>
    <w:rsid w:val="00C0383A"/>
    <w:rsid w:val="00C05589"/>
    <w:rsid w:val="00C067FF"/>
    <w:rsid w:val="00C100E6"/>
    <w:rsid w:val="00C10BFD"/>
    <w:rsid w:val="00C12862"/>
    <w:rsid w:val="00C13D28"/>
    <w:rsid w:val="00C14585"/>
    <w:rsid w:val="00C165A0"/>
    <w:rsid w:val="00C17DCA"/>
    <w:rsid w:val="00C20810"/>
    <w:rsid w:val="00C216CE"/>
    <w:rsid w:val="00C2184F"/>
    <w:rsid w:val="00C22A78"/>
    <w:rsid w:val="00C23409"/>
    <w:rsid w:val="00C23A9B"/>
    <w:rsid w:val="00C23C7E"/>
    <w:rsid w:val="00C246C5"/>
    <w:rsid w:val="00C25A82"/>
    <w:rsid w:val="00C26019"/>
    <w:rsid w:val="00C30A2A"/>
    <w:rsid w:val="00C33993"/>
    <w:rsid w:val="00C34316"/>
    <w:rsid w:val="00C35125"/>
    <w:rsid w:val="00C35895"/>
    <w:rsid w:val="00C371B9"/>
    <w:rsid w:val="00C4069E"/>
    <w:rsid w:val="00C40CC6"/>
    <w:rsid w:val="00C41ADC"/>
    <w:rsid w:val="00C439FC"/>
    <w:rsid w:val="00C44149"/>
    <w:rsid w:val="00C4418A"/>
    <w:rsid w:val="00C44410"/>
    <w:rsid w:val="00C44A15"/>
    <w:rsid w:val="00C452C4"/>
    <w:rsid w:val="00C4630A"/>
    <w:rsid w:val="00C47A56"/>
    <w:rsid w:val="00C523F0"/>
    <w:rsid w:val="00C526D2"/>
    <w:rsid w:val="00C52C22"/>
    <w:rsid w:val="00C53A91"/>
    <w:rsid w:val="00C55D80"/>
    <w:rsid w:val="00C5794E"/>
    <w:rsid w:val="00C60968"/>
    <w:rsid w:val="00C6370D"/>
    <w:rsid w:val="00C63787"/>
    <w:rsid w:val="00C63D39"/>
    <w:rsid w:val="00C63EDD"/>
    <w:rsid w:val="00C65B36"/>
    <w:rsid w:val="00C7292E"/>
    <w:rsid w:val="00C74E88"/>
    <w:rsid w:val="00C757EE"/>
    <w:rsid w:val="00C75D63"/>
    <w:rsid w:val="00C76117"/>
    <w:rsid w:val="00C77027"/>
    <w:rsid w:val="00C77363"/>
    <w:rsid w:val="00C778C7"/>
    <w:rsid w:val="00C80924"/>
    <w:rsid w:val="00C8286B"/>
    <w:rsid w:val="00C835B5"/>
    <w:rsid w:val="00C876F4"/>
    <w:rsid w:val="00C91F76"/>
    <w:rsid w:val="00C92642"/>
    <w:rsid w:val="00C93F04"/>
    <w:rsid w:val="00C947F8"/>
    <w:rsid w:val="00C9515F"/>
    <w:rsid w:val="00C95573"/>
    <w:rsid w:val="00C95727"/>
    <w:rsid w:val="00C963C5"/>
    <w:rsid w:val="00C9737A"/>
    <w:rsid w:val="00C973B5"/>
    <w:rsid w:val="00CA030C"/>
    <w:rsid w:val="00CA1F41"/>
    <w:rsid w:val="00CA32EE"/>
    <w:rsid w:val="00CA5771"/>
    <w:rsid w:val="00CA6A1A"/>
    <w:rsid w:val="00CA7B9F"/>
    <w:rsid w:val="00CB241D"/>
    <w:rsid w:val="00CB3738"/>
    <w:rsid w:val="00CC10CA"/>
    <w:rsid w:val="00CC1E75"/>
    <w:rsid w:val="00CC1F55"/>
    <w:rsid w:val="00CC2E0E"/>
    <w:rsid w:val="00CC361C"/>
    <w:rsid w:val="00CC3E49"/>
    <w:rsid w:val="00CC474B"/>
    <w:rsid w:val="00CC658C"/>
    <w:rsid w:val="00CC67BF"/>
    <w:rsid w:val="00CD080F"/>
    <w:rsid w:val="00CD0843"/>
    <w:rsid w:val="00CD12E5"/>
    <w:rsid w:val="00CD3F43"/>
    <w:rsid w:val="00CD4CB9"/>
    <w:rsid w:val="00CD4E31"/>
    <w:rsid w:val="00CD53A2"/>
    <w:rsid w:val="00CD5A78"/>
    <w:rsid w:val="00CD6EC8"/>
    <w:rsid w:val="00CD7345"/>
    <w:rsid w:val="00CE103E"/>
    <w:rsid w:val="00CE372E"/>
    <w:rsid w:val="00CF0A1B"/>
    <w:rsid w:val="00CF17BF"/>
    <w:rsid w:val="00CF19F6"/>
    <w:rsid w:val="00CF1C87"/>
    <w:rsid w:val="00CF2F4F"/>
    <w:rsid w:val="00CF425F"/>
    <w:rsid w:val="00CF4260"/>
    <w:rsid w:val="00CF536D"/>
    <w:rsid w:val="00D02E9D"/>
    <w:rsid w:val="00D061A6"/>
    <w:rsid w:val="00D07DFE"/>
    <w:rsid w:val="00D10CB8"/>
    <w:rsid w:val="00D11F70"/>
    <w:rsid w:val="00D12806"/>
    <w:rsid w:val="00D12985"/>
    <w:rsid w:val="00D12B46"/>
    <w:rsid w:val="00D12D44"/>
    <w:rsid w:val="00D14E5B"/>
    <w:rsid w:val="00D15018"/>
    <w:rsid w:val="00D158AC"/>
    <w:rsid w:val="00D1694C"/>
    <w:rsid w:val="00D17BF6"/>
    <w:rsid w:val="00D20F5E"/>
    <w:rsid w:val="00D23B76"/>
    <w:rsid w:val="00D24B4A"/>
    <w:rsid w:val="00D2590D"/>
    <w:rsid w:val="00D268F0"/>
    <w:rsid w:val="00D35119"/>
    <w:rsid w:val="00D379A3"/>
    <w:rsid w:val="00D419C3"/>
    <w:rsid w:val="00D41C24"/>
    <w:rsid w:val="00D45FF3"/>
    <w:rsid w:val="00D46F9C"/>
    <w:rsid w:val="00D47ED8"/>
    <w:rsid w:val="00D512CF"/>
    <w:rsid w:val="00D528B9"/>
    <w:rsid w:val="00D53186"/>
    <w:rsid w:val="00D53996"/>
    <w:rsid w:val="00D5487D"/>
    <w:rsid w:val="00D5691C"/>
    <w:rsid w:val="00D60140"/>
    <w:rsid w:val="00D6024A"/>
    <w:rsid w:val="00D608B5"/>
    <w:rsid w:val="00D64739"/>
    <w:rsid w:val="00D65CAB"/>
    <w:rsid w:val="00D71F99"/>
    <w:rsid w:val="00D7285C"/>
    <w:rsid w:val="00D7314B"/>
    <w:rsid w:val="00D73CA4"/>
    <w:rsid w:val="00D73D71"/>
    <w:rsid w:val="00D74146"/>
    <w:rsid w:val="00D74396"/>
    <w:rsid w:val="00D76AB0"/>
    <w:rsid w:val="00D801CB"/>
    <w:rsid w:val="00D80284"/>
    <w:rsid w:val="00D81F71"/>
    <w:rsid w:val="00D83835"/>
    <w:rsid w:val="00D8642D"/>
    <w:rsid w:val="00D872F1"/>
    <w:rsid w:val="00D87CFF"/>
    <w:rsid w:val="00D90A5E"/>
    <w:rsid w:val="00D91A68"/>
    <w:rsid w:val="00D91EE5"/>
    <w:rsid w:val="00D927AB"/>
    <w:rsid w:val="00D933B1"/>
    <w:rsid w:val="00D95A68"/>
    <w:rsid w:val="00DA17C7"/>
    <w:rsid w:val="00DA1CBA"/>
    <w:rsid w:val="00DA2104"/>
    <w:rsid w:val="00DA3670"/>
    <w:rsid w:val="00DA6A9A"/>
    <w:rsid w:val="00DB1EFD"/>
    <w:rsid w:val="00DB3EAF"/>
    <w:rsid w:val="00DB46C6"/>
    <w:rsid w:val="00DB6E74"/>
    <w:rsid w:val="00DB76B2"/>
    <w:rsid w:val="00DC217F"/>
    <w:rsid w:val="00DC279D"/>
    <w:rsid w:val="00DC3203"/>
    <w:rsid w:val="00DC3673"/>
    <w:rsid w:val="00DC3C99"/>
    <w:rsid w:val="00DC507D"/>
    <w:rsid w:val="00DC52F5"/>
    <w:rsid w:val="00DC5FD0"/>
    <w:rsid w:val="00DD0354"/>
    <w:rsid w:val="00DD27D7"/>
    <w:rsid w:val="00DD2B31"/>
    <w:rsid w:val="00DD3C83"/>
    <w:rsid w:val="00DD458C"/>
    <w:rsid w:val="00DD5D71"/>
    <w:rsid w:val="00DD72E9"/>
    <w:rsid w:val="00DD7605"/>
    <w:rsid w:val="00DD79E1"/>
    <w:rsid w:val="00DE2020"/>
    <w:rsid w:val="00DE3476"/>
    <w:rsid w:val="00DE4A34"/>
    <w:rsid w:val="00DE7BEA"/>
    <w:rsid w:val="00DF0846"/>
    <w:rsid w:val="00DF5365"/>
    <w:rsid w:val="00DF5B84"/>
    <w:rsid w:val="00DF6C31"/>
    <w:rsid w:val="00DF6D5B"/>
    <w:rsid w:val="00DF771B"/>
    <w:rsid w:val="00DF7EE2"/>
    <w:rsid w:val="00E00C2A"/>
    <w:rsid w:val="00E01A72"/>
    <w:rsid w:val="00E01BAA"/>
    <w:rsid w:val="00E020BA"/>
    <w:rsid w:val="00E0282A"/>
    <w:rsid w:val="00E02F9B"/>
    <w:rsid w:val="00E07E14"/>
    <w:rsid w:val="00E07F47"/>
    <w:rsid w:val="00E108CA"/>
    <w:rsid w:val="00E13E8B"/>
    <w:rsid w:val="00E14BB2"/>
    <w:rsid w:val="00E14F94"/>
    <w:rsid w:val="00E15BFD"/>
    <w:rsid w:val="00E17336"/>
    <w:rsid w:val="00E17C32"/>
    <w:rsid w:val="00E17D15"/>
    <w:rsid w:val="00E22B95"/>
    <w:rsid w:val="00E24228"/>
    <w:rsid w:val="00E24E48"/>
    <w:rsid w:val="00E26CB5"/>
    <w:rsid w:val="00E27F6C"/>
    <w:rsid w:val="00E30331"/>
    <w:rsid w:val="00E30419"/>
    <w:rsid w:val="00E30BB8"/>
    <w:rsid w:val="00E31AEC"/>
    <w:rsid w:val="00E31BCF"/>
    <w:rsid w:val="00E31F9C"/>
    <w:rsid w:val="00E347C8"/>
    <w:rsid w:val="00E349E5"/>
    <w:rsid w:val="00E34ADF"/>
    <w:rsid w:val="00E35124"/>
    <w:rsid w:val="00E37454"/>
    <w:rsid w:val="00E40488"/>
    <w:rsid w:val="00E40F0F"/>
    <w:rsid w:val="00E44B88"/>
    <w:rsid w:val="00E47AAE"/>
    <w:rsid w:val="00E50367"/>
    <w:rsid w:val="00E51ABA"/>
    <w:rsid w:val="00E524CB"/>
    <w:rsid w:val="00E526BA"/>
    <w:rsid w:val="00E54451"/>
    <w:rsid w:val="00E559C5"/>
    <w:rsid w:val="00E56B73"/>
    <w:rsid w:val="00E60E70"/>
    <w:rsid w:val="00E611B8"/>
    <w:rsid w:val="00E63ABD"/>
    <w:rsid w:val="00E65456"/>
    <w:rsid w:val="00E65A91"/>
    <w:rsid w:val="00E6611C"/>
    <w:rsid w:val="00E66188"/>
    <w:rsid w:val="00E664FB"/>
    <w:rsid w:val="00E672F0"/>
    <w:rsid w:val="00E675D6"/>
    <w:rsid w:val="00E70373"/>
    <w:rsid w:val="00E71EEB"/>
    <w:rsid w:val="00E72E40"/>
    <w:rsid w:val="00E73665"/>
    <w:rsid w:val="00E73999"/>
    <w:rsid w:val="00E73BDC"/>
    <w:rsid w:val="00E73E9E"/>
    <w:rsid w:val="00E7553E"/>
    <w:rsid w:val="00E7634F"/>
    <w:rsid w:val="00E81660"/>
    <w:rsid w:val="00E83931"/>
    <w:rsid w:val="00E84942"/>
    <w:rsid w:val="00E84F78"/>
    <w:rsid w:val="00E854FE"/>
    <w:rsid w:val="00E8610E"/>
    <w:rsid w:val="00E862AC"/>
    <w:rsid w:val="00E906CC"/>
    <w:rsid w:val="00E92118"/>
    <w:rsid w:val="00E92C6E"/>
    <w:rsid w:val="00E92CCD"/>
    <w:rsid w:val="00E932B9"/>
    <w:rsid w:val="00E939A0"/>
    <w:rsid w:val="00E94CBA"/>
    <w:rsid w:val="00E96793"/>
    <w:rsid w:val="00E97E4E"/>
    <w:rsid w:val="00EA01E0"/>
    <w:rsid w:val="00EA036A"/>
    <w:rsid w:val="00EA0BE5"/>
    <w:rsid w:val="00EA1CC2"/>
    <w:rsid w:val="00EA2D76"/>
    <w:rsid w:val="00EA4644"/>
    <w:rsid w:val="00EA7492"/>
    <w:rsid w:val="00EA758A"/>
    <w:rsid w:val="00EB096F"/>
    <w:rsid w:val="00EB15CF"/>
    <w:rsid w:val="00EB199F"/>
    <w:rsid w:val="00EB27C4"/>
    <w:rsid w:val="00EB5387"/>
    <w:rsid w:val="00EB5C10"/>
    <w:rsid w:val="00EB7322"/>
    <w:rsid w:val="00EB79B8"/>
    <w:rsid w:val="00EC0FE9"/>
    <w:rsid w:val="00EC1513"/>
    <w:rsid w:val="00EC198B"/>
    <w:rsid w:val="00EC3124"/>
    <w:rsid w:val="00EC426D"/>
    <w:rsid w:val="00EC4A94"/>
    <w:rsid w:val="00EC51BB"/>
    <w:rsid w:val="00EC571B"/>
    <w:rsid w:val="00EC57D7"/>
    <w:rsid w:val="00EC6385"/>
    <w:rsid w:val="00ED0403"/>
    <w:rsid w:val="00ED1DE9"/>
    <w:rsid w:val="00ED1E2A"/>
    <w:rsid w:val="00ED23D4"/>
    <w:rsid w:val="00ED3A7B"/>
    <w:rsid w:val="00ED5B97"/>
    <w:rsid w:val="00ED5E0B"/>
    <w:rsid w:val="00ED5EF4"/>
    <w:rsid w:val="00ED6E35"/>
    <w:rsid w:val="00ED7F44"/>
    <w:rsid w:val="00EE12A4"/>
    <w:rsid w:val="00EE1630"/>
    <w:rsid w:val="00EE2FE4"/>
    <w:rsid w:val="00EE37B6"/>
    <w:rsid w:val="00EE3C95"/>
    <w:rsid w:val="00EE4BAB"/>
    <w:rsid w:val="00EE57A3"/>
    <w:rsid w:val="00EF047E"/>
    <w:rsid w:val="00EF0F45"/>
    <w:rsid w:val="00EF2F7E"/>
    <w:rsid w:val="00EF6D13"/>
    <w:rsid w:val="00EF7463"/>
    <w:rsid w:val="00EF7971"/>
    <w:rsid w:val="00F002EF"/>
    <w:rsid w:val="00F01745"/>
    <w:rsid w:val="00F01EE9"/>
    <w:rsid w:val="00F02D81"/>
    <w:rsid w:val="00F030D0"/>
    <w:rsid w:val="00F04900"/>
    <w:rsid w:val="00F05563"/>
    <w:rsid w:val="00F065A4"/>
    <w:rsid w:val="00F108EC"/>
    <w:rsid w:val="00F126B9"/>
    <w:rsid w:val="00F12715"/>
    <w:rsid w:val="00F12793"/>
    <w:rsid w:val="00F144D5"/>
    <w:rsid w:val="00F146F0"/>
    <w:rsid w:val="00F15039"/>
    <w:rsid w:val="00F15E5F"/>
    <w:rsid w:val="00F20D9D"/>
    <w:rsid w:val="00F20FF3"/>
    <w:rsid w:val="00F2190B"/>
    <w:rsid w:val="00F228B5"/>
    <w:rsid w:val="00F2389C"/>
    <w:rsid w:val="00F23AFB"/>
    <w:rsid w:val="00F25391"/>
    <w:rsid w:val="00F25465"/>
    <w:rsid w:val="00F25C67"/>
    <w:rsid w:val="00F30DFF"/>
    <w:rsid w:val="00F31AED"/>
    <w:rsid w:val="00F32B80"/>
    <w:rsid w:val="00F340EB"/>
    <w:rsid w:val="00F35285"/>
    <w:rsid w:val="00F36031"/>
    <w:rsid w:val="00F42824"/>
    <w:rsid w:val="00F43B9D"/>
    <w:rsid w:val="00F44277"/>
    <w:rsid w:val="00F44D5E"/>
    <w:rsid w:val="00F458D3"/>
    <w:rsid w:val="00F475FC"/>
    <w:rsid w:val="00F476C4"/>
    <w:rsid w:val="00F50BC0"/>
    <w:rsid w:val="00F53A35"/>
    <w:rsid w:val="00F546CB"/>
    <w:rsid w:val="00F5470E"/>
    <w:rsid w:val="00F55473"/>
    <w:rsid w:val="00F55A3D"/>
    <w:rsid w:val="00F5744B"/>
    <w:rsid w:val="00F61209"/>
    <w:rsid w:val="00F6169B"/>
    <w:rsid w:val="00F61CF4"/>
    <w:rsid w:val="00F6259E"/>
    <w:rsid w:val="00F62907"/>
    <w:rsid w:val="00F65DD4"/>
    <w:rsid w:val="00F672B2"/>
    <w:rsid w:val="00F73DD7"/>
    <w:rsid w:val="00F753CD"/>
    <w:rsid w:val="00F80643"/>
    <w:rsid w:val="00F81300"/>
    <w:rsid w:val="00F8274F"/>
    <w:rsid w:val="00F83973"/>
    <w:rsid w:val="00F842E7"/>
    <w:rsid w:val="00F8528E"/>
    <w:rsid w:val="00F87FA3"/>
    <w:rsid w:val="00F9323F"/>
    <w:rsid w:val="00F93D8C"/>
    <w:rsid w:val="00F944B8"/>
    <w:rsid w:val="00F9799F"/>
    <w:rsid w:val="00F97E3D"/>
    <w:rsid w:val="00FA080D"/>
    <w:rsid w:val="00FA3102"/>
    <w:rsid w:val="00FA48D4"/>
    <w:rsid w:val="00FA54FA"/>
    <w:rsid w:val="00FA69CB"/>
    <w:rsid w:val="00FA6D39"/>
    <w:rsid w:val="00FA79F4"/>
    <w:rsid w:val="00FB227E"/>
    <w:rsid w:val="00FB3956"/>
    <w:rsid w:val="00FB3D61"/>
    <w:rsid w:val="00FB44CE"/>
    <w:rsid w:val="00FB5009"/>
    <w:rsid w:val="00FB73E1"/>
    <w:rsid w:val="00FB7617"/>
    <w:rsid w:val="00FB76AB"/>
    <w:rsid w:val="00FC21DA"/>
    <w:rsid w:val="00FC5624"/>
    <w:rsid w:val="00FC56BD"/>
    <w:rsid w:val="00FD03FE"/>
    <w:rsid w:val="00FD0E49"/>
    <w:rsid w:val="00FD126E"/>
    <w:rsid w:val="00FD1464"/>
    <w:rsid w:val="00FD3C36"/>
    <w:rsid w:val="00FD4D81"/>
    <w:rsid w:val="00FD52B1"/>
    <w:rsid w:val="00FD7498"/>
    <w:rsid w:val="00FD7FB3"/>
    <w:rsid w:val="00FE1018"/>
    <w:rsid w:val="00FE1B9D"/>
    <w:rsid w:val="00FE28DB"/>
    <w:rsid w:val="00FE4226"/>
    <w:rsid w:val="00FE4713"/>
    <w:rsid w:val="00FF1F44"/>
    <w:rsid w:val="00FF225E"/>
    <w:rsid w:val="00FF672C"/>
    <w:rsid w:val="00FF69A5"/>
    <w:rsid w:val="00FF6CE8"/>
    <w:rsid w:val="02827DDC"/>
    <w:rsid w:val="07B90B29"/>
    <w:rsid w:val="07FA7A46"/>
    <w:rsid w:val="09D97FDA"/>
    <w:rsid w:val="0A1F38ED"/>
    <w:rsid w:val="0BF51251"/>
    <w:rsid w:val="0EA55AF2"/>
    <w:rsid w:val="11E51668"/>
    <w:rsid w:val="14977C8B"/>
    <w:rsid w:val="161C4316"/>
    <w:rsid w:val="18F51F6D"/>
    <w:rsid w:val="1918057B"/>
    <w:rsid w:val="1A38000D"/>
    <w:rsid w:val="1C700C91"/>
    <w:rsid w:val="1CB66E24"/>
    <w:rsid w:val="1F1621F8"/>
    <w:rsid w:val="20D61B3B"/>
    <w:rsid w:val="22D627BD"/>
    <w:rsid w:val="23D902C0"/>
    <w:rsid w:val="23E40A13"/>
    <w:rsid w:val="262B0B7B"/>
    <w:rsid w:val="28937C40"/>
    <w:rsid w:val="28C81DB0"/>
    <w:rsid w:val="291A6E6E"/>
    <w:rsid w:val="2BA807E2"/>
    <w:rsid w:val="2E9D030D"/>
    <w:rsid w:val="30487B6D"/>
    <w:rsid w:val="319E6421"/>
    <w:rsid w:val="32E354EC"/>
    <w:rsid w:val="33450928"/>
    <w:rsid w:val="34F32692"/>
    <w:rsid w:val="35CA6578"/>
    <w:rsid w:val="38BB7853"/>
    <w:rsid w:val="38FD1F03"/>
    <w:rsid w:val="3A77103D"/>
    <w:rsid w:val="3ACE0C82"/>
    <w:rsid w:val="3B511045"/>
    <w:rsid w:val="3C1852A6"/>
    <w:rsid w:val="3C2726AF"/>
    <w:rsid w:val="3C28235F"/>
    <w:rsid w:val="3E8F7AA2"/>
    <w:rsid w:val="3F2A77CA"/>
    <w:rsid w:val="4024246B"/>
    <w:rsid w:val="41913B31"/>
    <w:rsid w:val="460640D6"/>
    <w:rsid w:val="462732A7"/>
    <w:rsid w:val="46B34929"/>
    <w:rsid w:val="47304D8B"/>
    <w:rsid w:val="47AC3472"/>
    <w:rsid w:val="48C772AD"/>
    <w:rsid w:val="4A502FAD"/>
    <w:rsid w:val="4B5A1411"/>
    <w:rsid w:val="4EE24505"/>
    <w:rsid w:val="51366F6E"/>
    <w:rsid w:val="51DA7627"/>
    <w:rsid w:val="52C34C82"/>
    <w:rsid w:val="52D47D21"/>
    <w:rsid w:val="53053B16"/>
    <w:rsid w:val="5385317F"/>
    <w:rsid w:val="5393312F"/>
    <w:rsid w:val="53EF1818"/>
    <w:rsid w:val="584363C9"/>
    <w:rsid w:val="585D4208"/>
    <w:rsid w:val="58CB3992"/>
    <w:rsid w:val="599900E2"/>
    <w:rsid w:val="5AE90D1C"/>
    <w:rsid w:val="5AEE56F8"/>
    <w:rsid w:val="5AFC67C9"/>
    <w:rsid w:val="5BA83AF9"/>
    <w:rsid w:val="5E9860A7"/>
    <w:rsid w:val="608508AD"/>
    <w:rsid w:val="60B50F8A"/>
    <w:rsid w:val="613A02D7"/>
    <w:rsid w:val="649F72EA"/>
    <w:rsid w:val="64DD0CB7"/>
    <w:rsid w:val="66AF21DF"/>
    <w:rsid w:val="689569DB"/>
    <w:rsid w:val="6A4E2574"/>
    <w:rsid w:val="6CB322FE"/>
    <w:rsid w:val="6D381DA2"/>
    <w:rsid w:val="6D4D2752"/>
    <w:rsid w:val="6D5B2E9E"/>
    <w:rsid w:val="6DB903D1"/>
    <w:rsid w:val="6F103A37"/>
    <w:rsid w:val="7091335D"/>
    <w:rsid w:val="716A61AB"/>
    <w:rsid w:val="73DE15BC"/>
    <w:rsid w:val="74946926"/>
    <w:rsid w:val="75596A9F"/>
    <w:rsid w:val="76D03E5E"/>
    <w:rsid w:val="771E3B29"/>
    <w:rsid w:val="77887CE6"/>
    <w:rsid w:val="78572B15"/>
    <w:rsid w:val="78BB7054"/>
    <w:rsid w:val="7A0054BD"/>
    <w:rsid w:val="7BF32717"/>
    <w:rsid w:val="7D584F27"/>
    <w:rsid w:val="7DC841C1"/>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99" w:semiHidden="0" w:name="footnote text"/>
    <w:lsdException w:qFormat="1" w:uiPriority="99" w:semiHidden="0" w:name="annotation text"/>
    <w:lsdException w:qFormat="1" w:unhideWhenUsed="0" w:uiPriority="24" w:semiHidden="0" w:name="header"/>
    <w:lsdException w:qFormat="1" w:unhideWhenUsed="0" w:uiPriority="99" w:semiHidden="0" w:name="footer"/>
    <w:lsdException w:uiPriority="0" w:name="index heading"/>
    <w:lsdException w:qFormat="1" w:uiPriority="35" w:semiHidden="0" w:name="caption"/>
    <w:lsdException w:qFormat="1" w:uiPriority="99" w:semiHidden="0" w:name="table of figures"/>
    <w:lsdException w:uiPriority="0" w:name="envelope address"/>
    <w:lsdException w:uiPriority="0" w:name="envelope return"/>
    <w:lsdException w:qFormat="1" w:unhideWhenUsed="0" w:uiPriority="99" w:semiHidden="0" w:name="footnote reference"/>
    <w:lsdException w:qFormat="1" w:uiPriority="99" w:semiHidden="0" w:name="annotation reference"/>
    <w:lsdException w:uiPriority="0" w:name="line number"/>
    <w:lsdException w:uiPriority="0" w:name="page number"/>
    <w:lsdException w:qFormat="1" w:unhideWhenUsed="0" w:uiPriority="99" w:semiHidden="0" w:name="endnote reference"/>
    <w:lsdException w:qFormat="1" w:unhideWhenUsed="0" w:uiPriority="99" w:semiHidden="0" w:name="endnote text"/>
    <w:lsdException w:uiPriority="0" w:name="table of authorities"/>
    <w:lsdException w:uiPriority="0" w:name="macro"/>
    <w:lsdException w:uiPriority="0" w:name="toa heading"/>
    <w:lsdException w:uiPriority="0" w:name="List"/>
    <w:lsdException w:qFormat="1" w:uiPriority="99" w:semiHidden="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9" w:semiHidden="0" w:name="Title"/>
    <w:lsdException w:uiPriority="0" w:name="Closing"/>
    <w:lsdException w:uiPriority="0" w:name="Signature"/>
    <w:lsdException w:qFormat="1" w:uiPriority="1" w:name="Default Paragraph Font"/>
    <w:lsdException w:qFormat="1" w:unhideWhenUsed="0" w:uiPriority="7" w:semiHidden="0" w:name="Body Text"/>
    <w:lsdException w:uiPriority="0" w:name="Body Text Indent"/>
    <w:lsdException w:uiPriority="0" w:name="List Continue"/>
    <w:lsdException w:qFormat="1" w:uiPriority="99" w:semiHidden="0" w:name="List Continue 2"/>
    <w:lsdException w:uiPriority="0" w:name="List Continue 3"/>
    <w:lsdException w:uiPriority="0" w:name="List Continue 4"/>
    <w:lsdException w:uiPriority="0" w:name="List Continue 5"/>
    <w:lsdException w:uiPriority="0" w:name="Message Header"/>
    <w:lsdException w:qFormat="1" w:unhideWhenUsed="0" w:uiPriority="99" w:semiHidden="0" w:name="Subtitle"/>
    <w:lsdException w:unhideWhenUsed="0" w:uiPriority="0" w:semiHidden="0" w:name="Salutation"/>
    <w:lsdException w:qFormat="1"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0" w:name="Document Map"/>
    <w:lsdException w:qFormat="1" w:uiPriority="99" w:semiHidden="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qFormat="1" w:unhideWhenUsed="0" w:uiPriority="0" w:semiHidden="0" w:name="Table Grid"/>
    <w:lsdException w:uiPriority="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9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480" w:lineRule="auto"/>
    </w:pPr>
    <w:rPr>
      <w:rFonts w:ascii="Times New Roman" w:hAnsi="Times New Roman" w:cs="Times New Roman" w:eastAsiaTheme="minorEastAsia"/>
      <w:sz w:val="24"/>
      <w:szCs w:val="24"/>
      <w:lang w:val="en-US" w:eastAsia="en-GB" w:bidi="ar-SA"/>
    </w:rPr>
  </w:style>
  <w:style w:type="paragraph" w:styleId="2">
    <w:name w:val="heading 1"/>
    <w:basedOn w:val="1"/>
    <w:next w:val="3"/>
    <w:link w:val="70"/>
    <w:qFormat/>
    <w:uiPriority w:val="9"/>
    <w:pPr>
      <w:keepNext/>
      <w:spacing w:before="360" w:after="60" w:line="360" w:lineRule="auto"/>
      <w:ind w:right="567"/>
      <w:contextualSpacing/>
      <w:outlineLvl w:val="0"/>
    </w:pPr>
    <w:rPr>
      <w:rFonts w:cs="Arial"/>
      <w:b/>
      <w:bCs/>
      <w:kern w:val="32"/>
      <w:szCs w:val="32"/>
    </w:rPr>
  </w:style>
  <w:style w:type="paragraph" w:styleId="5">
    <w:name w:val="heading 2"/>
    <w:basedOn w:val="1"/>
    <w:next w:val="3"/>
    <w:link w:val="69"/>
    <w:qFormat/>
    <w:uiPriority w:val="0"/>
    <w:pPr>
      <w:keepNext/>
      <w:spacing w:before="360" w:after="60" w:line="360" w:lineRule="auto"/>
      <w:ind w:right="567"/>
      <w:contextualSpacing/>
      <w:outlineLvl w:val="1"/>
    </w:pPr>
    <w:rPr>
      <w:rFonts w:cs="Arial"/>
      <w:b/>
      <w:bCs/>
      <w:i/>
      <w:iCs/>
      <w:szCs w:val="28"/>
    </w:rPr>
  </w:style>
  <w:style w:type="paragraph" w:styleId="6">
    <w:name w:val="heading 3"/>
    <w:basedOn w:val="1"/>
    <w:next w:val="3"/>
    <w:link w:val="71"/>
    <w:qFormat/>
    <w:uiPriority w:val="0"/>
    <w:pPr>
      <w:keepNext/>
      <w:spacing w:before="360" w:after="60" w:line="360" w:lineRule="auto"/>
      <w:ind w:right="567"/>
      <w:contextualSpacing/>
      <w:outlineLvl w:val="2"/>
    </w:pPr>
    <w:rPr>
      <w:rFonts w:cs="Arial"/>
      <w:bCs/>
      <w:i/>
      <w:szCs w:val="26"/>
    </w:rPr>
  </w:style>
  <w:style w:type="paragraph" w:styleId="7">
    <w:name w:val="heading 4"/>
    <w:basedOn w:val="3"/>
    <w:next w:val="4"/>
    <w:link w:val="75"/>
    <w:qFormat/>
    <w:uiPriority w:val="0"/>
    <w:pPr>
      <w:spacing w:before="360"/>
      <w:outlineLvl w:val="3"/>
    </w:pPr>
    <w:rPr>
      <w:bCs/>
      <w:szCs w:val="28"/>
    </w:rPr>
  </w:style>
  <w:style w:type="paragraph" w:styleId="8">
    <w:name w:val="heading 5"/>
    <w:basedOn w:val="9"/>
    <w:next w:val="9"/>
    <w:link w:val="84"/>
    <w:qFormat/>
    <w:uiPriority w:val="0"/>
    <w:pPr>
      <w:ind w:left="432" w:hanging="432"/>
      <w:outlineLvl w:val="4"/>
    </w:pPr>
    <w:rPr>
      <w:u w:val="single"/>
    </w:rPr>
  </w:style>
  <w:style w:type="paragraph" w:styleId="11">
    <w:name w:val="heading 6"/>
    <w:basedOn w:val="1"/>
    <w:next w:val="1"/>
    <w:link w:val="85"/>
    <w:qFormat/>
    <w:uiPriority w:val="0"/>
    <w:pPr>
      <w:keepNext/>
      <w:keepLines/>
      <w:widowControl w:val="0"/>
      <w:adjustRightInd w:val="0"/>
      <w:spacing w:before="40"/>
      <w:ind w:left="432" w:hanging="432"/>
      <w:jc w:val="both"/>
      <w:textAlignment w:val="baseline"/>
      <w:outlineLvl w:val="5"/>
    </w:pPr>
    <w:rPr>
      <w:rFonts w:asciiTheme="majorHAnsi" w:hAnsiTheme="majorHAnsi" w:eastAsiaTheme="majorEastAsia" w:cstheme="majorBidi"/>
      <w:color w:val="254061" w:themeColor="accent1" w:themeShade="80"/>
      <w:lang w:eastAsia="zh-CN"/>
    </w:rPr>
  </w:style>
  <w:style w:type="paragraph" w:styleId="12">
    <w:name w:val="heading 7"/>
    <w:basedOn w:val="1"/>
    <w:next w:val="1"/>
    <w:link w:val="86"/>
    <w:qFormat/>
    <w:uiPriority w:val="9"/>
    <w:pPr>
      <w:keepNext/>
      <w:keepLines/>
      <w:widowControl w:val="0"/>
      <w:adjustRightInd w:val="0"/>
      <w:spacing w:before="40"/>
      <w:ind w:left="432" w:hanging="432"/>
      <w:jc w:val="both"/>
      <w:textAlignment w:val="baseline"/>
      <w:outlineLvl w:val="6"/>
    </w:pPr>
    <w:rPr>
      <w:rFonts w:asciiTheme="majorHAnsi" w:hAnsiTheme="majorHAnsi" w:eastAsiaTheme="majorEastAsia" w:cstheme="majorBidi"/>
      <w:i/>
      <w:iCs/>
      <w:color w:val="254061" w:themeColor="accent1" w:themeShade="80"/>
      <w:lang w:eastAsia="zh-CN"/>
    </w:rPr>
  </w:style>
  <w:style w:type="paragraph" w:styleId="13">
    <w:name w:val="heading 8"/>
    <w:basedOn w:val="1"/>
    <w:next w:val="1"/>
    <w:link w:val="87"/>
    <w:qFormat/>
    <w:uiPriority w:val="9"/>
    <w:pPr>
      <w:keepNext/>
      <w:keepLines/>
      <w:widowControl w:val="0"/>
      <w:adjustRightInd w:val="0"/>
      <w:spacing w:before="40"/>
      <w:ind w:left="432" w:hanging="432"/>
      <w:jc w:val="both"/>
      <w:textAlignment w:val="baseline"/>
      <w:outlineLvl w:val="7"/>
    </w:pPr>
    <w:rPr>
      <w:rFonts w:asciiTheme="majorHAnsi" w:hAnsiTheme="majorHAnsi" w:eastAsiaTheme="majorEastAsia" w:cstheme="majorBidi"/>
      <w:color w:val="262626" w:themeColor="text1" w:themeTint="D9"/>
      <w:sz w:val="21"/>
      <w:szCs w:val="21"/>
      <w:lang w:eastAsia="zh-CN"/>
      <w14:textFill>
        <w14:solidFill>
          <w14:schemeClr w14:val="tx1">
            <w14:lumMod w14:val="85000"/>
            <w14:lumOff w14:val="15000"/>
          </w14:schemeClr>
        </w14:solidFill>
      </w14:textFill>
    </w:rPr>
  </w:style>
  <w:style w:type="paragraph" w:styleId="14">
    <w:name w:val="heading 9"/>
    <w:basedOn w:val="1"/>
    <w:next w:val="1"/>
    <w:link w:val="88"/>
    <w:qFormat/>
    <w:uiPriority w:val="9"/>
    <w:pPr>
      <w:keepNext/>
      <w:keepLines/>
      <w:widowControl w:val="0"/>
      <w:adjustRightInd w:val="0"/>
      <w:spacing w:before="40"/>
      <w:ind w:left="432" w:hanging="432"/>
      <w:jc w:val="both"/>
      <w:textAlignment w:val="baseline"/>
      <w:outlineLvl w:val="8"/>
    </w:pPr>
    <w:rPr>
      <w:rFonts w:asciiTheme="majorHAnsi" w:hAnsiTheme="majorHAnsi" w:eastAsiaTheme="majorEastAsia" w:cstheme="majorBidi"/>
      <w:i/>
      <w:iCs/>
      <w:color w:val="262626" w:themeColor="text1" w:themeTint="D9"/>
      <w:sz w:val="21"/>
      <w:szCs w:val="21"/>
      <w:lang w:eastAsia="zh-CN"/>
      <w14:textFill>
        <w14:solidFill>
          <w14:schemeClr w14:val="tx1">
            <w14:lumMod w14:val="85000"/>
            <w14:lumOff w14:val="15000"/>
          </w14:schemeClr>
        </w14:solidFill>
      </w14:textFill>
    </w:rPr>
  </w:style>
  <w:style w:type="character" w:default="1" w:styleId="43">
    <w:name w:val="Default Paragraph Font"/>
    <w:semiHidden/>
    <w:unhideWhenUsed/>
    <w:qFormat/>
    <w:uiPriority w:val="1"/>
  </w:style>
  <w:style w:type="table" w:default="1" w:styleId="41">
    <w:name w:val="Normal Table"/>
    <w:semiHidden/>
    <w:unhideWhenUsed/>
    <w:qFormat/>
    <w:uiPriority w:val="99"/>
    <w:tblPr>
      <w:tblCellMar>
        <w:top w:w="0" w:type="dxa"/>
        <w:left w:w="108" w:type="dxa"/>
        <w:bottom w:w="0" w:type="dxa"/>
        <w:right w:w="108" w:type="dxa"/>
      </w:tblCellMar>
    </w:tblPr>
  </w:style>
  <w:style w:type="paragraph" w:customStyle="1" w:styleId="3">
    <w:name w:val="Paragraph"/>
    <w:basedOn w:val="1"/>
    <w:next w:val="4"/>
    <w:qFormat/>
    <w:uiPriority w:val="0"/>
    <w:pPr>
      <w:widowControl w:val="0"/>
      <w:spacing w:before="240"/>
    </w:pPr>
  </w:style>
  <w:style w:type="paragraph" w:customStyle="1" w:styleId="4">
    <w:name w:val="New paragraph"/>
    <w:basedOn w:val="1"/>
    <w:qFormat/>
    <w:uiPriority w:val="0"/>
    <w:pPr>
      <w:ind w:firstLine="720"/>
    </w:pPr>
  </w:style>
  <w:style w:type="paragraph" w:customStyle="1" w:styleId="9">
    <w:name w:val="C-Body Text"/>
    <w:basedOn w:val="10"/>
    <w:next w:val="1"/>
    <w:qFormat/>
    <w:uiPriority w:val="5"/>
    <w:pPr>
      <w:widowControl w:val="0"/>
      <w:adjustRightInd w:val="0"/>
      <w:ind w:firstLine="0"/>
      <w:jc w:val="both"/>
      <w:textAlignment w:val="baseline"/>
    </w:pPr>
    <w:rPr>
      <w:rFonts w:eastAsia="Times New Roman"/>
      <w:lang w:eastAsia="zh-CN"/>
    </w:rPr>
  </w:style>
  <w:style w:type="paragraph" w:styleId="10">
    <w:name w:val="Body Text"/>
    <w:basedOn w:val="1"/>
    <w:link w:val="83"/>
    <w:qFormat/>
    <w:uiPriority w:val="7"/>
    <w:pPr>
      <w:ind w:firstLine="720"/>
    </w:pPr>
    <w:rPr>
      <w:rFonts w:eastAsia="宋体"/>
      <w:shd w:val="clear" w:color="auto" w:fill="FFFFFF"/>
      <w:lang w:eastAsia="en-US"/>
    </w:rPr>
  </w:style>
  <w:style w:type="paragraph" w:styleId="15">
    <w:name w:val="toc 7"/>
    <w:basedOn w:val="1"/>
    <w:next w:val="1"/>
    <w:autoRedefine/>
    <w:unhideWhenUsed/>
    <w:qFormat/>
    <w:uiPriority w:val="39"/>
    <w:pPr>
      <w:spacing w:after="160"/>
      <w:ind w:left="1440"/>
    </w:pPr>
    <w:rPr>
      <w:rFonts w:eastAsia="宋体"/>
      <w:lang w:eastAsia="en-US"/>
    </w:rPr>
  </w:style>
  <w:style w:type="paragraph" w:styleId="16">
    <w:name w:val="Normal Indent"/>
    <w:basedOn w:val="1"/>
    <w:qFormat/>
    <w:uiPriority w:val="0"/>
    <w:pPr>
      <w:ind w:left="720"/>
    </w:pPr>
  </w:style>
  <w:style w:type="paragraph" w:styleId="17">
    <w:name w:val="caption"/>
    <w:basedOn w:val="1"/>
    <w:next w:val="1"/>
    <w:autoRedefine/>
    <w:unhideWhenUsed/>
    <w:qFormat/>
    <w:uiPriority w:val="35"/>
    <w:pPr>
      <w:spacing w:line="240" w:lineRule="auto"/>
      <w:jc w:val="center"/>
    </w:pPr>
    <w:rPr>
      <w:rFonts w:eastAsia="Times New Roman" w:asciiTheme="majorBidi" w:hAnsiTheme="majorBidi" w:cstheme="minorBidi"/>
      <w:bCs/>
      <w:color w:val="000000" w:themeColor="text1"/>
      <w:lang w:eastAsia="en-US"/>
      <w14:textFill>
        <w14:solidFill>
          <w14:schemeClr w14:val="tx1"/>
        </w14:solidFill>
      </w14:textFill>
    </w:rPr>
  </w:style>
  <w:style w:type="paragraph" w:styleId="18">
    <w:name w:val="List Bullet"/>
    <w:basedOn w:val="1"/>
    <w:unhideWhenUsed/>
    <w:qFormat/>
    <w:uiPriority w:val="99"/>
    <w:pPr>
      <w:widowControl w:val="0"/>
      <w:numPr>
        <w:ilvl w:val="0"/>
        <w:numId w:val="1"/>
      </w:numPr>
      <w:adjustRightInd w:val="0"/>
      <w:contextualSpacing/>
      <w:jc w:val="both"/>
      <w:textAlignment w:val="baseline"/>
    </w:pPr>
    <w:rPr>
      <w:rFonts w:eastAsia="Times New Roman"/>
      <w:lang w:eastAsia="zh-CN"/>
    </w:rPr>
  </w:style>
  <w:style w:type="paragraph" w:styleId="19">
    <w:name w:val="annotation text"/>
    <w:basedOn w:val="1"/>
    <w:link w:val="103"/>
    <w:unhideWhenUsed/>
    <w:qFormat/>
    <w:uiPriority w:val="99"/>
    <w:pPr>
      <w:widowControl w:val="0"/>
      <w:adjustRightInd w:val="0"/>
      <w:spacing w:line="240" w:lineRule="auto"/>
      <w:jc w:val="both"/>
      <w:textAlignment w:val="baseline"/>
    </w:pPr>
    <w:rPr>
      <w:rFonts w:eastAsia="Times New Roman"/>
      <w:sz w:val="20"/>
      <w:szCs w:val="20"/>
      <w:lang w:eastAsia="zh-CN"/>
    </w:rPr>
  </w:style>
  <w:style w:type="paragraph" w:styleId="20">
    <w:name w:val="toc 5"/>
    <w:basedOn w:val="1"/>
    <w:next w:val="1"/>
    <w:autoRedefine/>
    <w:unhideWhenUsed/>
    <w:qFormat/>
    <w:uiPriority w:val="39"/>
    <w:pPr>
      <w:widowControl w:val="0"/>
      <w:adjustRightInd w:val="0"/>
      <w:ind w:left="960"/>
      <w:jc w:val="both"/>
      <w:textAlignment w:val="baseline"/>
    </w:pPr>
    <w:rPr>
      <w:rFonts w:eastAsia="Times New Roman"/>
      <w:lang w:eastAsia="zh-CN"/>
    </w:rPr>
  </w:style>
  <w:style w:type="paragraph" w:styleId="21">
    <w:name w:val="toc 3"/>
    <w:basedOn w:val="1"/>
    <w:next w:val="1"/>
    <w:qFormat/>
    <w:uiPriority w:val="39"/>
    <w:pPr>
      <w:widowControl w:val="0"/>
      <w:tabs>
        <w:tab w:val="right" w:leader="dot" w:pos="8640"/>
      </w:tabs>
      <w:adjustRightInd w:val="0"/>
      <w:ind w:left="1440"/>
      <w:jc w:val="both"/>
      <w:textAlignment w:val="baseline"/>
    </w:pPr>
    <w:rPr>
      <w:rFonts w:eastAsia="Times New Roman"/>
      <w:lang w:eastAsia="zh-CN"/>
    </w:rPr>
  </w:style>
  <w:style w:type="paragraph" w:styleId="22">
    <w:name w:val="Plain Text"/>
    <w:basedOn w:val="1"/>
    <w:link w:val="116"/>
    <w:unhideWhenUsed/>
    <w:qFormat/>
    <w:uiPriority w:val="99"/>
    <w:pPr>
      <w:widowControl w:val="0"/>
      <w:adjustRightInd w:val="0"/>
      <w:spacing w:line="240" w:lineRule="auto"/>
      <w:jc w:val="both"/>
      <w:textAlignment w:val="baseline"/>
    </w:pPr>
    <w:rPr>
      <w:rFonts w:ascii="宋体" w:hAnsi="Courier New" w:eastAsia="Times New Roman"/>
      <w:lang w:eastAsia="zh-CN"/>
    </w:rPr>
  </w:style>
  <w:style w:type="paragraph" w:styleId="23">
    <w:name w:val="toc 8"/>
    <w:basedOn w:val="1"/>
    <w:next w:val="1"/>
    <w:autoRedefine/>
    <w:unhideWhenUsed/>
    <w:qFormat/>
    <w:uiPriority w:val="39"/>
    <w:pPr>
      <w:widowControl w:val="0"/>
      <w:adjustRightInd w:val="0"/>
      <w:ind w:left="1680"/>
      <w:jc w:val="both"/>
      <w:textAlignment w:val="baseline"/>
    </w:pPr>
    <w:rPr>
      <w:rFonts w:eastAsia="Times New Roman"/>
      <w:lang w:eastAsia="zh-CN"/>
    </w:rPr>
  </w:style>
  <w:style w:type="paragraph" w:styleId="24">
    <w:name w:val="Date"/>
    <w:basedOn w:val="1"/>
    <w:next w:val="1"/>
    <w:link w:val="108"/>
    <w:unhideWhenUsed/>
    <w:qFormat/>
    <w:uiPriority w:val="0"/>
    <w:pPr>
      <w:widowControl w:val="0"/>
      <w:adjustRightInd w:val="0"/>
      <w:jc w:val="both"/>
      <w:textAlignment w:val="baseline"/>
    </w:pPr>
    <w:rPr>
      <w:rFonts w:eastAsia="Times New Roman"/>
      <w:lang w:eastAsia="zh-CN"/>
    </w:rPr>
  </w:style>
  <w:style w:type="paragraph" w:styleId="25">
    <w:name w:val="endnote text"/>
    <w:basedOn w:val="1"/>
    <w:link w:val="74"/>
    <w:qFormat/>
    <w:uiPriority w:val="99"/>
    <w:pPr>
      <w:ind w:left="284" w:hanging="284"/>
    </w:pPr>
    <w:rPr>
      <w:sz w:val="22"/>
      <w:szCs w:val="20"/>
    </w:rPr>
  </w:style>
  <w:style w:type="paragraph" w:styleId="26">
    <w:name w:val="Balloon Text"/>
    <w:basedOn w:val="1"/>
    <w:link w:val="102"/>
    <w:unhideWhenUsed/>
    <w:qFormat/>
    <w:uiPriority w:val="0"/>
    <w:pPr>
      <w:widowControl w:val="0"/>
      <w:adjustRightInd w:val="0"/>
      <w:spacing w:line="240" w:lineRule="auto"/>
      <w:jc w:val="both"/>
      <w:textAlignment w:val="baseline"/>
    </w:pPr>
    <w:rPr>
      <w:rFonts w:ascii="Segoe UI" w:hAnsi="Segoe UI" w:eastAsia="Times New Roman" w:cs="Segoe UI"/>
      <w:sz w:val="18"/>
      <w:szCs w:val="18"/>
      <w:lang w:eastAsia="zh-CN"/>
    </w:rPr>
  </w:style>
  <w:style w:type="paragraph" w:styleId="27">
    <w:name w:val="footer"/>
    <w:basedOn w:val="1"/>
    <w:link w:val="77"/>
    <w:qFormat/>
    <w:uiPriority w:val="99"/>
    <w:pPr>
      <w:tabs>
        <w:tab w:val="center" w:pos="4320"/>
        <w:tab w:val="right" w:pos="8640"/>
      </w:tabs>
      <w:spacing w:before="240" w:line="240" w:lineRule="auto"/>
      <w:contextualSpacing/>
    </w:pPr>
  </w:style>
  <w:style w:type="paragraph" w:styleId="28">
    <w:name w:val="header"/>
    <w:basedOn w:val="1"/>
    <w:link w:val="76"/>
    <w:qFormat/>
    <w:uiPriority w:val="24"/>
    <w:pPr>
      <w:tabs>
        <w:tab w:val="center" w:pos="4320"/>
        <w:tab w:val="right" w:pos="8640"/>
      </w:tabs>
      <w:spacing w:after="120" w:line="240" w:lineRule="auto"/>
      <w:contextualSpacing/>
    </w:pPr>
  </w:style>
  <w:style w:type="paragraph" w:styleId="29">
    <w:name w:val="toc 1"/>
    <w:basedOn w:val="1"/>
    <w:next w:val="1"/>
    <w:qFormat/>
    <w:uiPriority w:val="39"/>
    <w:pPr>
      <w:widowControl w:val="0"/>
      <w:tabs>
        <w:tab w:val="right" w:leader="dot" w:pos="8640"/>
      </w:tabs>
      <w:adjustRightInd w:val="0"/>
      <w:jc w:val="both"/>
      <w:textAlignment w:val="baseline"/>
    </w:pPr>
    <w:rPr>
      <w:rFonts w:eastAsia="Times New Roman"/>
      <w:lang w:eastAsia="zh-CN"/>
    </w:rPr>
  </w:style>
  <w:style w:type="paragraph" w:styleId="30">
    <w:name w:val="toc 4"/>
    <w:basedOn w:val="1"/>
    <w:next w:val="1"/>
    <w:qFormat/>
    <w:uiPriority w:val="39"/>
    <w:pPr>
      <w:widowControl w:val="0"/>
      <w:tabs>
        <w:tab w:val="right" w:leader="dot" w:pos="8640"/>
      </w:tabs>
      <w:adjustRightInd w:val="0"/>
      <w:ind w:left="2160"/>
      <w:jc w:val="both"/>
      <w:textAlignment w:val="baseline"/>
    </w:pPr>
    <w:rPr>
      <w:rFonts w:eastAsia="Times New Roman"/>
      <w:lang w:eastAsia="zh-CN"/>
    </w:rPr>
  </w:style>
  <w:style w:type="paragraph" w:styleId="31">
    <w:name w:val="Subtitle"/>
    <w:basedOn w:val="1"/>
    <w:next w:val="1"/>
    <w:link w:val="90"/>
    <w:qFormat/>
    <w:uiPriority w:val="99"/>
    <w:pPr>
      <w:widowControl w:val="0"/>
      <w:adjustRightInd w:val="0"/>
      <w:spacing w:after="1200"/>
      <w:jc w:val="center"/>
      <w:textAlignment w:val="baseline"/>
    </w:pPr>
    <w:rPr>
      <w:rFonts w:cstheme="minorBidi"/>
      <w:szCs w:val="22"/>
      <w:lang w:eastAsia="zh-CN"/>
    </w:rPr>
  </w:style>
  <w:style w:type="paragraph" w:styleId="32">
    <w:name w:val="footnote text"/>
    <w:basedOn w:val="1"/>
    <w:link w:val="73"/>
    <w:qFormat/>
    <w:uiPriority w:val="99"/>
    <w:pPr>
      <w:ind w:left="284" w:hanging="284"/>
    </w:pPr>
    <w:rPr>
      <w:sz w:val="22"/>
      <w:szCs w:val="20"/>
    </w:rPr>
  </w:style>
  <w:style w:type="paragraph" w:styleId="33">
    <w:name w:val="toc 6"/>
    <w:basedOn w:val="1"/>
    <w:next w:val="1"/>
    <w:autoRedefine/>
    <w:unhideWhenUsed/>
    <w:qFormat/>
    <w:uiPriority w:val="39"/>
    <w:pPr>
      <w:widowControl w:val="0"/>
      <w:adjustRightInd w:val="0"/>
      <w:ind w:left="1200"/>
      <w:jc w:val="both"/>
      <w:textAlignment w:val="baseline"/>
    </w:pPr>
    <w:rPr>
      <w:rFonts w:eastAsia="Times New Roman"/>
      <w:lang w:eastAsia="zh-CN"/>
    </w:rPr>
  </w:style>
  <w:style w:type="paragraph" w:styleId="34">
    <w:name w:val="table of figures"/>
    <w:basedOn w:val="1"/>
    <w:next w:val="1"/>
    <w:autoRedefine/>
    <w:unhideWhenUsed/>
    <w:qFormat/>
    <w:uiPriority w:val="99"/>
    <w:pPr>
      <w:spacing w:line="240" w:lineRule="auto"/>
      <w:jc w:val="center"/>
    </w:pPr>
    <w:rPr>
      <w:rFonts w:eastAsia="Times New Roman" w:asciiTheme="majorBidi" w:hAnsiTheme="majorBidi" w:cstheme="minorBidi"/>
      <w:szCs w:val="22"/>
      <w:lang w:eastAsia="en-US"/>
    </w:rPr>
  </w:style>
  <w:style w:type="paragraph" w:styleId="35">
    <w:name w:val="toc 2"/>
    <w:basedOn w:val="1"/>
    <w:next w:val="1"/>
    <w:qFormat/>
    <w:uiPriority w:val="39"/>
    <w:pPr>
      <w:widowControl w:val="0"/>
      <w:tabs>
        <w:tab w:val="right" w:leader="dot" w:pos="8640"/>
      </w:tabs>
      <w:adjustRightInd w:val="0"/>
      <w:ind w:left="720"/>
      <w:jc w:val="both"/>
      <w:textAlignment w:val="baseline"/>
    </w:pPr>
    <w:rPr>
      <w:rFonts w:eastAsia="Times New Roman"/>
      <w:lang w:eastAsia="zh-CN"/>
    </w:rPr>
  </w:style>
  <w:style w:type="paragraph" w:styleId="36">
    <w:name w:val="toc 9"/>
    <w:basedOn w:val="1"/>
    <w:next w:val="1"/>
    <w:autoRedefine/>
    <w:unhideWhenUsed/>
    <w:qFormat/>
    <w:uiPriority w:val="39"/>
    <w:pPr>
      <w:widowControl w:val="0"/>
      <w:adjustRightInd w:val="0"/>
      <w:ind w:left="1920"/>
      <w:jc w:val="both"/>
      <w:textAlignment w:val="baseline"/>
    </w:pPr>
    <w:rPr>
      <w:rFonts w:eastAsia="Times New Roman"/>
      <w:lang w:eastAsia="zh-CN"/>
    </w:rPr>
  </w:style>
  <w:style w:type="paragraph" w:styleId="37">
    <w:name w:val="List Continue 2"/>
    <w:basedOn w:val="1"/>
    <w:unhideWhenUsed/>
    <w:qFormat/>
    <w:uiPriority w:val="99"/>
    <w:pPr>
      <w:widowControl w:val="0"/>
      <w:adjustRightInd w:val="0"/>
      <w:spacing w:after="120"/>
      <w:ind w:left="720"/>
      <w:contextualSpacing/>
      <w:jc w:val="both"/>
      <w:textAlignment w:val="baseline"/>
    </w:pPr>
    <w:rPr>
      <w:rFonts w:eastAsia="Times New Roman"/>
      <w:lang w:eastAsia="zh-CN"/>
    </w:rPr>
  </w:style>
  <w:style w:type="paragraph" w:styleId="38">
    <w:name w:val="Normal (Web)"/>
    <w:basedOn w:val="1"/>
    <w:unhideWhenUsed/>
    <w:qFormat/>
    <w:uiPriority w:val="99"/>
    <w:pPr>
      <w:spacing w:before="100" w:beforeAutospacing="1" w:after="100" w:afterAutospacing="1" w:line="240" w:lineRule="auto"/>
    </w:pPr>
    <w:rPr>
      <w:rFonts w:eastAsia="Times New Roman"/>
      <w:lang w:eastAsia="zh-CN"/>
    </w:rPr>
  </w:style>
  <w:style w:type="paragraph" w:styleId="39">
    <w:name w:val="Title"/>
    <w:basedOn w:val="1"/>
    <w:next w:val="1"/>
    <w:link w:val="117"/>
    <w:qFormat/>
    <w:uiPriority w:val="19"/>
    <w:pPr>
      <w:widowControl w:val="0"/>
      <w:pBdr>
        <w:bottom w:val="single" w:color="4F81BD" w:themeColor="accent1" w:sz="8" w:space="4"/>
      </w:pBdr>
      <w:adjustRightInd w:val="0"/>
      <w:spacing w:after="300" w:afterAutospacing="1" w:line="240" w:lineRule="auto"/>
      <w:ind w:firstLine="284"/>
      <w:contextualSpacing/>
      <w:jc w:val="both"/>
      <w:textAlignment w:val="baseline"/>
    </w:pPr>
    <w:rPr>
      <w:rFonts w:asciiTheme="majorHAnsi" w:hAnsiTheme="majorHAnsi" w:eastAsiaTheme="majorEastAsia" w:cstheme="majorBidi"/>
      <w:color w:val="17375E" w:themeColor="text2" w:themeShade="BF"/>
      <w:spacing w:val="5"/>
      <w:kern w:val="28"/>
      <w:sz w:val="52"/>
      <w:szCs w:val="52"/>
      <w:lang w:eastAsia="zh-CN"/>
    </w:rPr>
  </w:style>
  <w:style w:type="paragraph" w:styleId="40">
    <w:name w:val="annotation subject"/>
    <w:basedOn w:val="19"/>
    <w:next w:val="19"/>
    <w:link w:val="104"/>
    <w:unhideWhenUsed/>
    <w:qFormat/>
    <w:uiPriority w:val="0"/>
    <w:rPr>
      <w:b/>
      <w:bCs/>
    </w:rPr>
  </w:style>
  <w:style w:type="table" w:styleId="42">
    <w:name w:val="Table Grid"/>
    <w:basedOn w:val="41"/>
    <w:qFormat/>
    <w:uiPriority w:val="0"/>
    <w:rPr>
      <w:rFonts w:ascii="等线" w:hAnsi="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4">
    <w:name w:val="Strong"/>
    <w:basedOn w:val="43"/>
    <w:qFormat/>
    <w:uiPriority w:val="22"/>
    <w:rPr>
      <w:b/>
      <w:bCs/>
    </w:rPr>
  </w:style>
  <w:style w:type="character" w:styleId="45">
    <w:name w:val="endnote reference"/>
    <w:basedOn w:val="43"/>
    <w:qFormat/>
    <w:uiPriority w:val="99"/>
    <w:rPr>
      <w:vertAlign w:val="superscript"/>
    </w:rPr>
  </w:style>
  <w:style w:type="character" w:styleId="46">
    <w:name w:val="FollowedHyperlink"/>
    <w:basedOn w:val="43"/>
    <w:unhideWhenUsed/>
    <w:qFormat/>
    <w:uiPriority w:val="99"/>
    <w:rPr>
      <w:color w:val="800080" w:themeColor="followedHyperlink"/>
      <w:u w:val="single"/>
      <w14:textFill>
        <w14:solidFill>
          <w14:schemeClr w14:val="folHlink"/>
        </w14:solidFill>
      </w14:textFill>
    </w:rPr>
  </w:style>
  <w:style w:type="character" w:styleId="47">
    <w:name w:val="Emphasis"/>
    <w:basedOn w:val="43"/>
    <w:qFormat/>
    <w:uiPriority w:val="20"/>
    <w:rPr>
      <w:i/>
      <w:iCs/>
    </w:rPr>
  </w:style>
  <w:style w:type="character" w:styleId="48">
    <w:name w:val="Hyperlink"/>
    <w:basedOn w:val="43"/>
    <w:unhideWhenUsed/>
    <w:qFormat/>
    <w:uiPriority w:val="99"/>
    <w:rPr>
      <w:color w:val="0000FF" w:themeColor="hyperlink"/>
      <w:u w:val="single"/>
      <w14:textFill>
        <w14:solidFill>
          <w14:schemeClr w14:val="hlink"/>
        </w14:solidFill>
      </w14:textFill>
    </w:rPr>
  </w:style>
  <w:style w:type="character" w:styleId="49">
    <w:name w:val="annotation reference"/>
    <w:basedOn w:val="43"/>
    <w:unhideWhenUsed/>
    <w:qFormat/>
    <w:uiPriority w:val="99"/>
    <w:rPr>
      <w:sz w:val="16"/>
      <w:szCs w:val="16"/>
    </w:rPr>
  </w:style>
  <w:style w:type="character" w:styleId="50">
    <w:name w:val="footnote reference"/>
    <w:basedOn w:val="43"/>
    <w:qFormat/>
    <w:uiPriority w:val="99"/>
    <w:rPr>
      <w:vertAlign w:val="superscript"/>
    </w:rPr>
  </w:style>
  <w:style w:type="paragraph" w:customStyle="1" w:styleId="51">
    <w:name w:val="Article title"/>
    <w:basedOn w:val="1"/>
    <w:next w:val="1"/>
    <w:qFormat/>
    <w:uiPriority w:val="0"/>
    <w:pPr>
      <w:spacing w:after="120" w:line="360" w:lineRule="auto"/>
    </w:pPr>
    <w:rPr>
      <w:b/>
      <w:sz w:val="28"/>
    </w:rPr>
  </w:style>
  <w:style w:type="paragraph" w:customStyle="1" w:styleId="52">
    <w:name w:val="Author names"/>
    <w:basedOn w:val="1"/>
    <w:next w:val="1"/>
    <w:qFormat/>
    <w:uiPriority w:val="0"/>
    <w:pPr>
      <w:spacing w:before="240" w:line="360" w:lineRule="auto"/>
    </w:pPr>
    <w:rPr>
      <w:sz w:val="28"/>
    </w:rPr>
  </w:style>
  <w:style w:type="paragraph" w:customStyle="1" w:styleId="53">
    <w:name w:val="Affiliation"/>
    <w:basedOn w:val="1"/>
    <w:qFormat/>
    <w:uiPriority w:val="0"/>
    <w:pPr>
      <w:spacing w:before="240" w:line="360" w:lineRule="auto"/>
    </w:pPr>
    <w:rPr>
      <w:i/>
    </w:rPr>
  </w:style>
  <w:style w:type="paragraph" w:customStyle="1" w:styleId="54">
    <w:name w:val="Received dates"/>
    <w:basedOn w:val="53"/>
    <w:next w:val="1"/>
    <w:qFormat/>
    <w:uiPriority w:val="0"/>
  </w:style>
  <w:style w:type="paragraph" w:customStyle="1" w:styleId="55">
    <w:name w:val="Abstract"/>
    <w:basedOn w:val="1"/>
    <w:next w:val="56"/>
    <w:qFormat/>
    <w:uiPriority w:val="0"/>
    <w:pPr>
      <w:spacing w:before="360" w:after="300" w:line="360" w:lineRule="auto"/>
      <w:ind w:left="720" w:right="567"/>
    </w:pPr>
    <w:rPr>
      <w:sz w:val="22"/>
    </w:rPr>
  </w:style>
  <w:style w:type="paragraph" w:customStyle="1" w:styleId="56">
    <w:name w:val="Keywords"/>
    <w:basedOn w:val="1"/>
    <w:next w:val="3"/>
    <w:qFormat/>
    <w:uiPriority w:val="0"/>
    <w:pPr>
      <w:spacing w:before="240" w:after="240" w:line="360" w:lineRule="auto"/>
      <w:ind w:left="720" w:right="567"/>
    </w:pPr>
    <w:rPr>
      <w:sz w:val="22"/>
    </w:rPr>
  </w:style>
  <w:style w:type="paragraph" w:customStyle="1" w:styleId="57">
    <w:name w:val="Correspondence details"/>
    <w:basedOn w:val="1"/>
    <w:qFormat/>
    <w:uiPriority w:val="0"/>
    <w:pPr>
      <w:spacing w:before="240" w:line="360" w:lineRule="auto"/>
    </w:pPr>
  </w:style>
  <w:style w:type="paragraph" w:customStyle="1" w:styleId="58">
    <w:name w:val="Displayed quotation"/>
    <w:basedOn w:val="1"/>
    <w:qFormat/>
    <w:uiPriority w:val="0"/>
    <w:pPr>
      <w:tabs>
        <w:tab w:val="left" w:pos="1077"/>
        <w:tab w:val="left" w:pos="1440"/>
        <w:tab w:val="left" w:pos="1797"/>
        <w:tab w:val="left" w:pos="2155"/>
        <w:tab w:val="left" w:pos="2512"/>
      </w:tabs>
      <w:spacing w:before="240" w:after="360" w:line="360" w:lineRule="auto"/>
      <w:ind w:left="709" w:right="425"/>
      <w:contextualSpacing/>
    </w:pPr>
    <w:rPr>
      <w:sz w:val="22"/>
    </w:rPr>
  </w:style>
  <w:style w:type="paragraph" w:customStyle="1" w:styleId="59">
    <w:name w:val="Numbered list"/>
    <w:basedOn w:val="3"/>
    <w:next w:val="3"/>
    <w:qFormat/>
    <w:uiPriority w:val="0"/>
    <w:pPr>
      <w:widowControl/>
      <w:numPr>
        <w:ilvl w:val="0"/>
        <w:numId w:val="2"/>
      </w:numPr>
      <w:spacing w:after="240"/>
      <w:contextualSpacing/>
    </w:pPr>
  </w:style>
  <w:style w:type="paragraph" w:customStyle="1" w:styleId="60">
    <w:name w:val="Displayed equation"/>
    <w:basedOn w:val="1"/>
    <w:next w:val="3"/>
    <w:qFormat/>
    <w:uiPriority w:val="0"/>
    <w:pPr>
      <w:tabs>
        <w:tab w:val="center" w:pos="4253"/>
        <w:tab w:val="right" w:pos="8222"/>
      </w:tabs>
      <w:spacing w:before="240" w:after="240"/>
      <w:jc w:val="center"/>
    </w:pPr>
  </w:style>
  <w:style w:type="paragraph" w:customStyle="1" w:styleId="61">
    <w:name w:val="Acknowledgements"/>
    <w:basedOn w:val="1"/>
    <w:next w:val="1"/>
    <w:qFormat/>
    <w:uiPriority w:val="0"/>
    <w:pPr>
      <w:spacing w:before="120" w:line="360" w:lineRule="auto"/>
    </w:pPr>
    <w:rPr>
      <w:sz w:val="22"/>
    </w:rPr>
  </w:style>
  <w:style w:type="paragraph" w:customStyle="1" w:styleId="62">
    <w:name w:val="Table title"/>
    <w:basedOn w:val="1"/>
    <w:next w:val="1"/>
    <w:qFormat/>
    <w:uiPriority w:val="0"/>
    <w:pPr>
      <w:spacing w:before="240" w:line="360" w:lineRule="auto"/>
    </w:pPr>
  </w:style>
  <w:style w:type="paragraph" w:customStyle="1" w:styleId="63">
    <w:name w:val="Figure caption"/>
    <w:basedOn w:val="1"/>
    <w:next w:val="1"/>
    <w:qFormat/>
    <w:uiPriority w:val="0"/>
    <w:pPr>
      <w:spacing w:before="240" w:line="360" w:lineRule="auto"/>
    </w:pPr>
  </w:style>
  <w:style w:type="paragraph" w:customStyle="1" w:styleId="64">
    <w:name w:val="Footnotes"/>
    <w:basedOn w:val="1"/>
    <w:qFormat/>
    <w:uiPriority w:val="0"/>
    <w:pPr>
      <w:spacing w:before="120" w:line="360" w:lineRule="auto"/>
      <w:ind w:left="482" w:hanging="482"/>
      <w:contextualSpacing/>
    </w:pPr>
    <w:rPr>
      <w:sz w:val="22"/>
    </w:rPr>
  </w:style>
  <w:style w:type="paragraph" w:customStyle="1" w:styleId="65">
    <w:name w:val="Notes on contributors"/>
    <w:basedOn w:val="1"/>
    <w:qFormat/>
    <w:uiPriority w:val="0"/>
    <w:pPr>
      <w:spacing w:before="240" w:line="360" w:lineRule="auto"/>
    </w:pPr>
    <w:rPr>
      <w:sz w:val="22"/>
    </w:rPr>
  </w:style>
  <w:style w:type="paragraph" w:customStyle="1" w:styleId="66">
    <w:name w:val="Normal paragraph style"/>
    <w:basedOn w:val="1"/>
    <w:next w:val="1"/>
    <w:qFormat/>
    <w:uiPriority w:val="0"/>
  </w:style>
  <w:style w:type="paragraph" w:customStyle="1" w:styleId="67">
    <w:name w:val="References"/>
    <w:basedOn w:val="1"/>
    <w:qFormat/>
    <w:uiPriority w:val="0"/>
    <w:pPr>
      <w:spacing w:before="120" w:line="360" w:lineRule="auto"/>
      <w:ind w:left="720" w:hanging="720"/>
      <w:contextualSpacing/>
    </w:pPr>
  </w:style>
  <w:style w:type="paragraph" w:customStyle="1" w:styleId="68">
    <w:name w:val="Subject codes"/>
    <w:basedOn w:val="56"/>
    <w:next w:val="3"/>
    <w:qFormat/>
    <w:uiPriority w:val="0"/>
  </w:style>
  <w:style w:type="character" w:customStyle="1" w:styleId="69">
    <w:name w:val="标题 2 Char"/>
    <w:basedOn w:val="43"/>
    <w:link w:val="5"/>
    <w:qFormat/>
    <w:uiPriority w:val="0"/>
    <w:rPr>
      <w:rFonts w:cs="Arial"/>
      <w:b/>
      <w:bCs/>
      <w:i/>
      <w:iCs/>
      <w:sz w:val="24"/>
      <w:szCs w:val="28"/>
    </w:rPr>
  </w:style>
  <w:style w:type="character" w:customStyle="1" w:styleId="70">
    <w:name w:val="标题 1 Char"/>
    <w:basedOn w:val="43"/>
    <w:link w:val="2"/>
    <w:qFormat/>
    <w:uiPriority w:val="9"/>
    <w:rPr>
      <w:rFonts w:cs="Arial"/>
      <w:b/>
      <w:bCs/>
      <w:kern w:val="32"/>
      <w:sz w:val="24"/>
      <w:szCs w:val="32"/>
    </w:rPr>
  </w:style>
  <w:style w:type="character" w:customStyle="1" w:styleId="71">
    <w:name w:val="标题 3 Char"/>
    <w:basedOn w:val="43"/>
    <w:link w:val="6"/>
    <w:qFormat/>
    <w:uiPriority w:val="0"/>
    <w:rPr>
      <w:rFonts w:eastAsia="Times New Roman" w:cs="Arial"/>
      <w:bCs/>
      <w:i/>
      <w:sz w:val="24"/>
      <w:szCs w:val="26"/>
      <w:lang w:eastAsia="en-GB"/>
    </w:rPr>
  </w:style>
  <w:style w:type="paragraph" w:customStyle="1" w:styleId="72">
    <w:name w:val="Bulleted list"/>
    <w:basedOn w:val="3"/>
    <w:next w:val="3"/>
    <w:qFormat/>
    <w:uiPriority w:val="0"/>
    <w:pPr>
      <w:widowControl/>
      <w:numPr>
        <w:ilvl w:val="0"/>
        <w:numId w:val="3"/>
      </w:numPr>
      <w:spacing w:after="240"/>
      <w:contextualSpacing/>
    </w:pPr>
  </w:style>
  <w:style w:type="character" w:customStyle="1" w:styleId="73">
    <w:name w:val="脚注文本 Char"/>
    <w:basedOn w:val="43"/>
    <w:link w:val="32"/>
    <w:qFormat/>
    <w:uiPriority w:val="99"/>
    <w:rPr>
      <w:sz w:val="22"/>
    </w:rPr>
  </w:style>
  <w:style w:type="character" w:customStyle="1" w:styleId="74">
    <w:name w:val="尾注文本 Char"/>
    <w:basedOn w:val="43"/>
    <w:link w:val="25"/>
    <w:qFormat/>
    <w:uiPriority w:val="99"/>
    <w:rPr>
      <w:sz w:val="22"/>
    </w:rPr>
  </w:style>
  <w:style w:type="character" w:customStyle="1" w:styleId="75">
    <w:name w:val="标题 4 Char"/>
    <w:basedOn w:val="43"/>
    <w:link w:val="7"/>
    <w:qFormat/>
    <w:uiPriority w:val="0"/>
    <w:rPr>
      <w:bCs/>
      <w:sz w:val="24"/>
      <w:szCs w:val="28"/>
    </w:rPr>
  </w:style>
  <w:style w:type="character" w:customStyle="1" w:styleId="76">
    <w:name w:val="页眉 Char"/>
    <w:basedOn w:val="43"/>
    <w:link w:val="28"/>
    <w:qFormat/>
    <w:uiPriority w:val="24"/>
    <w:rPr>
      <w:rFonts w:eastAsia="Times New Roman"/>
      <w:sz w:val="24"/>
      <w:szCs w:val="24"/>
      <w:lang w:eastAsia="en-GB"/>
    </w:rPr>
  </w:style>
  <w:style w:type="character" w:customStyle="1" w:styleId="77">
    <w:name w:val="页脚 Char"/>
    <w:basedOn w:val="43"/>
    <w:link w:val="27"/>
    <w:qFormat/>
    <w:uiPriority w:val="99"/>
    <w:rPr>
      <w:sz w:val="24"/>
      <w:szCs w:val="24"/>
    </w:rPr>
  </w:style>
  <w:style w:type="paragraph" w:customStyle="1" w:styleId="78">
    <w:name w:val="Heading 4 + Paragraph"/>
    <w:basedOn w:val="3"/>
    <w:next w:val="4"/>
    <w:qFormat/>
    <w:uiPriority w:val="0"/>
    <w:pPr>
      <w:widowControl/>
      <w:spacing w:before="360"/>
    </w:pPr>
  </w:style>
  <w:style w:type="paragraph" w:customStyle="1" w:styleId="79">
    <w:name w:val="BodytextIndented"/>
    <w:basedOn w:val="1"/>
    <w:qFormat/>
    <w:uiPriority w:val="0"/>
    <w:pPr>
      <w:spacing w:line="240" w:lineRule="auto"/>
      <w:ind w:firstLine="284"/>
      <w:jc w:val="both"/>
    </w:pPr>
    <w:rPr>
      <w:rFonts w:ascii="Times" w:hAnsi="Times"/>
      <w:iCs/>
      <w:color w:val="000000"/>
      <w:sz w:val="22"/>
      <w:szCs w:val="22"/>
      <w:lang w:eastAsia="en-US"/>
    </w:rPr>
  </w:style>
  <w:style w:type="paragraph" w:styleId="80">
    <w:name w:val="List Paragraph"/>
    <w:basedOn w:val="1"/>
    <w:qFormat/>
    <w:uiPriority w:val="99"/>
    <w:pPr>
      <w:spacing w:line="240" w:lineRule="auto"/>
      <w:ind w:firstLine="420" w:firstLineChars="200"/>
    </w:pPr>
    <w:rPr>
      <w:rFonts w:ascii="Times" w:hAnsi="Times"/>
      <w:sz w:val="22"/>
      <w:szCs w:val="20"/>
      <w:lang w:eastAsia="en-US"/>
    </w:rPr>
  </w:style>
  <w:style w:type="character" w:customStyle="1" w:styleId="81">
    <w:name w:val="未处理的提及1"/>
    <w:basedOn w:val="43"/>
    <w:unhideWhenUsed/>
    <w:qFormat/>
    <w:uiPriority w:val="99"/>
    <w:rPr>
      <w:color w:val="605E5C"/>
      <w:shd w:val="clear" w:color="auto" w:fill="E1DFDD"/>
    </w:rPr>
  </w:style>
  <w:style w:type="paragraph" w:customStyle="1" w:styleId="82">
    <w:name w:val="No-TOC-Heading"/>
    <w:qFormat/>
    <w:uiPriority w:val="6"/>
    <w:pPr>
      <w:spacing w:before="720" w:after="520" w:line="480" w:lineRule="auto"/>
      <w:jc w:val="center"/>
      <w:outlineLvl w:val="1"/>
    </w:pPr>
    <w:rPr>
      <w:rFonts w:ascii="Times New Roman" w:hAnsi="Times New Roman" w:eastAsiaTheme="majorEastAsia" w:cstheme="majorBidi"/>
      <w:sz w:val="24"/>
      <w:szCs w:val="26"/>
      <w:lang w:val="en-US" w:eastAsia="en-US" w:bidi="ar-SA"/>
    </w:rPr>
  </w:style>
  <w:style w:type="character" w:customStyle="1" w:styleId="83">
    <w:name w:val="正文文本 Char"/>
    <w:basedOn w:val="43"/>
    <w:link w:val="10"/>
    <w:qFormat/>
    <w:uiPriority w:val="7"/>
    <w:rPr>
      <w:rFonts w:eastAsia="宋体"/>
      <w:sz w:val="24"/>
      <w:szCs w:val="24"/>
      <w:lang w:val="en-GB" w:eastAsia="en-US"/>
    </w:rPr>
  </w:style>
  <w:style w:type="character" w:customStyle="1" w:styleId="84">
    <w:name w:val="标题 5 Char"/>
    <w:basedOn w:val="43"/>
    <w:link w:val="8"/>
    <w:qFormat/>
    <w:uiPriority w:val="0"/>
    <w:rPr>
      <w:rFonts w:eastAsia="Times New Roman"/>
      <w:sz w:val="24"/>
      <w:szCs w:val="24"/>
      <w:u w:val="single"/>
      <w:lang w:val="en-GB"/>
    </w:rPr>
  </w:style>
  <w:style w:type="character" w:customStyle="1" w:styleId="85">
    <w:name w:val="标题 6 Char"/>
    <w:basedOn w:val="43"/>
    <w:link w:val="11"/>
    <w:qFormat/>
    <w:uiPriority w:val="0"/>
    <w:rPr>
      <w:rFonts w:asciiTheme="majorHAnsi" w:hAnsiTheme="majorHAnsi" w:eastAsiaTheme="majorEastAsia" w:cstheme="majorBidi"/>
      <w:color w:val="254061" w:themeColor="accent1" w:themeShade="80"/>
      <w:sz w:val="24"/>
      <w:szCs w:val="24"/>
      <w:lang w:val="en-GB"/>
    </w:rPr>
  </w:style>
  <w:style w:type="character" w:customStyle="1" w:styleId="86">
    <w:name w:val="标题 7 Char"/>
    <w:basedOn w:val="43"/>
    <w:link w:val="12"/>
    <w:qFormat/>
    <w:uiPriority w:val="9"/>
    <w:rPr>
      <w:rFonts w:asciiTheme="majorHAnsi" w:hAnsiTheme="majorHAnsi" w:eastAsiaTheme="majorEastAsia" w:cstheme="majorBidi"/>
      <w:i/>
      <w:iCs/>
      <w:color w:val="254061" w:themeColor="accent1" w:themeShade="80"/>
      <w:sz w:val="24"/>
      <w:szCs w:val="24"/>
      <w:lang w:val="en-GB"/>
    </w:rPr>
  </w:style>
  <w:style w:type="character" w:customStyle="1" w:styleId="87">
    <w:name w:val="标题 8 Char"/>
    <w:basedOn w:val="43"/>
    <w:link w:val="13"/>
    <w:qFormat/>
    <w:uiPriority w:val="9"/>
    <w:rPr>
      <w:rFonts w:asciiTheme="majorHAnsi" w:hAnsiTheme="majorHAnsi" w:eastAsiaTheme="majorEastAsia" w:cstheme="majorBidi"/>
      <w:color w:val="262626" w:themeColor="text1" w:themeTint="D9"/>
      <w:sz w:val="21"/>
      <w:szCs w:val="21"/>
      <w:lang w:val="en-GB"/>
      <w14:textFill>
        <w14:solidFill>
          <w14:schemeClr w14:val="tx1">
            <w14:lumMod w14:val="85000"/>
            <w14:lumOff w14:val="15000"/>
          </w14:schemeClr>
        </w14:solidFill>
      </w14:textFill>
    </w:rPr>
  </w:style>
  <w:style w:type="character" w:customStyle="1" w:styleId="88">
    <w:name w:val="标题 9 Char"/>
    <w:basedOn w:val="43"/>
    <w:link w:val="14"/>
    <w:qFormat/>
    <w:uiPriority w:val="9"/>
    <w:rPr>
      <w:rFonts w:asciiTheme="majorHAnsi" w:hAnsiTheme="majorHAnsi" w:eastAsiaTheme="majorEastAsia" w:cstheme="majorBidi"/>
      <w:i/>
      <w:iCs/>
      <w:color w:val="262626" w:themeColor="text1" w:themeTint="D9"/>
      <w:sz w:val="21"/>
      <w:szCs w:val="21"/>
      <w:lang w:val="en-GB"/>
      <w14:textFill>
        <w14:solidFill>
          <w14:schemeClr w14:val="tx1">
            <w14:lumMod w14:val="85000"/>
            <w14:lumOff w14:val="15000"/>
          </w14:schemeClr>
        </w14:solidFill>
      </w14:textFill>
    </w:rPr>
  </w:style>
  <w:style w:type="paragraph" w:customStyle="1" w:styleId="89">
    <w:name w:val="Author"/>
    <w:basedOn w:val="1"/>
    <w:qFormat/>
    <w:uiPriority w:val="9"/>
    <w:pPr>
      <w:widowControl w:val="0"/>
      <w:adjustRightInd w:val="0"/>
      <w:spacing w:after="2640"/>
      <w:jc w:val="center"/>
      <w:textAlignment w:val="baseline"/>
    </w:pPr>
    <w:rPr>
      <w:rFonts w:eastAsia="Times New Roman"/>
      <w:lang w:eastAsia="zh-CN"/>
    </w:rPr>
  </w:style>
  <w:style w:type="character" w:customStyle="1" w:styleId="90">
    <w:name w:val="副标题 Char"/>
    <w:basedOn w:val="43"/>
    <w:link w:val="31"/>
    <w:qFormat/>
    <w:uiPriority w:val="99"/>
    <w:rPr>
      <w:rFonts w:cstheme="minorBidi"/>
      <w:sz w:val="24"/>
      <w:szCs w:val="22"/>
      <w:lang w:val="en-GB"/>
    </w:rPr>
  </w:style>
  <w:style w:type="paragraph" w:customStyle="1" w:styleId="91">
    <w:name w:val="Month-Year"/>
    <w:basedOn w:val="1"/>
    <w:qFormat/>
    <w:uiPriority w:val="10"/>
    <w:pPr>
      <w:widowControl w:val="0"/>
      <w:adjustRightInd w:val="0"/>
      <w:jc w:val="center"/>
      <w:textAlignment w:val="baseline"/>
    </w:pPr>
    <w:rPr>
      <w:rFonts w:eastAsia="Times New Roman"/>
      <w:lang w:eastAsia="zh-CN"/>
    </w:rPr>
  </w:style>
  <w:style w:type="paragraph" w:customStyle="1" w:styleId="92">
    <w:name w:val="Centered Text"/>
    <w:basedOn w:val="1"/>
    <w:qFormat/>
    <w:uiPriority w:val="8"/>
    <w:pPr>
      <w:widowControl w:val="0"/>
      <w:adjustRightInd w:val="0"/>
      <w:jc w:val="center"/>
      <w:textAlignment w:val="baseline"/>
    </w:pPr>
    <w:rPr>
      <w:rFonts w:eastAsia="Times New Roman" w:cs="Arial"/>
      <w:color w:val="000000"/>
      <w:szCs w:val="18"/>
      <w:shd w:val="clear" w:color="auto" w:fill="FFFFFF"/>
      <w:lang w:eastAsia="zh-CN"/>
    </w:rPr>
  </w:style>
  <w:style w:type="paragraph" w:customStyle="1" w:styleId="93">
    <w:name w:val="Block Quote"/>
    <w:qFormat/>
    <w:uiPriority w:val="11"/>
    <w:pPr>
      <w:widowControl w:val="0"/>
      <w:adjustRightInd w:val="0"/>
      <w:spacing w:after="240"/>
      <w:ind w:left="1440"/>
      <w:jc w:val="both"/>
      <w:textAlignment w:val="baseline"/>
    </w:pPr>
    <w:rPr>
      <w:rFonts w:ascii="Times New Roman" w:hAnsi="Times New Roman" w:eastAsia="Times New Roman" w:cs="Times New Roman"/>
      <w:sz w:val="24"/>
      <w:szCs w:val="24"/>
      <w:shd w:val="clear" w:color="auto" w:fill="FFFFFF"/>
      <w:lang w:val="en-US" w:eastAsia="zh-CN" w:bidi="ar-SA"/>
    </w:rPr>
  </w:style>
  <w:style w:type="paragraph" w:customStyle="1" w:styleId="94">
    <w:name w:val="Figure Title"/>
    <w:next w:val="95"/>
    <w:qFormat/>
    <w:uiPriority w:val="20"/>
    <w:pPr>
      <w:widowControl w:val="0"/>
      <w:tabs>
        <w:tab w:val="left" w:pos="990"/>
      </w:tabs>
      <w:adjustRightInd w:val="0"/>
      <w:spacing w:before="760" w:line="480" w:lineRule="auto"/>
      <w:jc w:val="both"/>
      <w:textAlignment w:val="baseline"/>
    </w:pPr>
    <w:rPr>
      <w:rFonts w:ascii="Times New Roman" w:hAnsi="Times New Roman" w:eastAsia="Times New Roman" w:cs="Times New Roman"/>
      <w:sz w:val="24"/>
      <w:szCs w:val="24"/>
      <w:shd w:val="clear" w:color="auto" w:fill="FFFFFF"/>
      <w:lang w:val="en-US" w:eastAsia="zh-CN" w:bidi="ar-SA"/>
    </w:rPr>
  </w:style>
  <w:style w:type="paragraph" w:customStyle="1" w:styleId="95">
    <w:name w:val="Figure Description"/>
    <w:basedOn w:val="1"/>
    <w:next w:val="1"/>
    <w:qFormat/>
    <w:uiPriority w:val="21"/>
    <w:pPr>
      <w:widowControl w:val="0"/>
      <w:adjustRightInd w:val="0"/>
      <w:spacing w:after="800" w:line="240" w:lineRule="auto"/>
      <w:jc w:val="both"/>
      <w:textAlignment w:val="baseline"/>
    </w:pPr>
    <w:rPr>
      <w:rFonts w:eastAsia="Times New Roman"/>
      <w:i/>
      <w:shd w:val="clear" w:color="auto" w:fill="FFFFFF"/>
      <w:lang w:eastAsia="zh-CN"/>
    </w:rPr>
  </w:style>
  <w:style w:type="paragraph" w:customStyle="1" w:styleId="96">
    <w:name w:val="Table Title"/>
    <w:basedOn w:val="1"/>
    <w:qFormat/>
    <w:uiPriority w:val="17"/>
    <w:pPr>
      <w:widowControl w:val="0"/>
      <w:tabs>
        <w:tab w:val="left" w:pos="900"/>
      </w:tabs>
      <w:adjustRightInd w:val="0"/>
      <w:spacing w:before="480" w:after="120" w:line="240" w:lineRule="auto"/>
      <w:jc w:val="both"/>
      <w:textAlignment w:val="baseline"/>
    </w:pPr>
    <w:rPr>
      <w:rFonts w:eastAsia="Times New Roman"/>
      <w:shd w:val="clear" w:color="auto" w:fill="FFFFFF"/>
      <w:lang w:eastAsia="zh-CN"/>
    </w:rPr>
  </w:style>
  <w:style w:type="paragraph" w:customStyle="1" w:styleId="97">
    <w:name w:val="Table Cell"/>
    <w:qFormat/>
    <w:uiPriority w:val="19"/>
    <w:pPr>
      <w:widowControl w:val="0"/>
      <w:adjustRightInd w:val="0"/>
      <w:jc w:val="both"/>
      <w:textAlignment w:val="baseline"/>
    </w:pPr>
    <w:rPr>
      <w:rFonts w:ascii="Times New Roman" w:hAnsi="Times New Roman" w:eastAsia="Times New Roman" w:cs="Times New Roman"/>
      <w:sz w:val="24"/>
      <w:szCs w:val="24"/>
      <w:shd w:val="clear" w:color="auto" w:fill="FFFFFF"/>
      <w:lang w:val="en-US" w:eastAsia="zh-CN" w:bidi="ar-SA"/>
    </w:rPr>
  </w:style>
  <w:style w:type="paragraph" w:customStyle="1" w:styleId="98">
    <w:name w:val="Numbered List"/>
    <w:qFormat/>
    <w:uiPriority w:val="14"/>
    <w:pPr>
      <w:widowControl w:val="0"/>
      <w:numPr>
        <w:ilvl w:val="0"/>
        <w:numId w:val="4"/>
      </w:numPr>
      <w:adjustRightInd w:val="0"/>
      <w:spacing w:after="240" w:line="480" w:lineRule="auto"/>
      <w:contextualSpacing/>
      <w:jc w:val="both"/>
      <w:textAlignment w:val="baseline"/>
    </w:pPr>
    <w:rPr>
      <w:rFonts w:ascii="Times New Roman" w:hAnsi="Times New Roman" w:eastAsia="Times New Roman" w:cs="Times New Roman"/>
      <w:sz w:val="24"/>
      <w:szCs w:val="24"/>
      <w:shd w:val="clear" w:color="auto" w:fill="FFFFFF"/>
      <w:lang w:val="en-US" w:eastAsia="zh-CN" w:bidi="ar-SA"/>
    </w:rPr>
  </w:style>
  <w:style w:type="paragraph" w:customStyle="1" w:styleId="99">
    <w:name w:val="Bulleted List"/>
    <w:qFormat/>
    <w:uiPriority w:val="15"/>
    <w:pPr>
      <w:widowControl w:val="0"/>
      <w:numPr>
        <w:ilvl w:val="0"/>
        <w:numId w:val="5"/>
      </w:numPr>
      <w:adjustRightInd w:val="0"/>
      <w:spacing w:line="480" w:lineRule="auto"/>
      <w:contextualSpacing/>
      <w:jc w:val="both"/>
      <w:textAlignment w:val="baseline"/>
    </w:pPr>
    <w:rPr>
      <w:rFonts w:ascii="Times New Roman" w:hAnsi="Times New Roman" w:eastAsia="Times New Roman" w:cs="Times New Roman"/>
      <w:sz w:val="24"/>
      <w:szCs w:val="24"/>
      <w:shd w:val="clear" w:color="auto" w:fill="FFFFFF"/>
      <w:lang w:val="en-US" w:eastAsia="zh-CN" w:bidi="ar-SA"/>
    </w:rPr>
  </w:style>
  <w:style w:type="paragraph" w:customStyle="1" w:styleId="100">
    <w:name w:val="Bibliography Entry"/>
    <w:qFormat/>
    <w:uiPriority w:val="22"/>
    <w:pPr>
      <w:widowControl w:val="0"/>
      <w:adjustRightInd w:val="0"/>
      <w:spacing w:after="240"/>
      <w:ind w:left="720" w:hanging="720"/>
      <w:jc w:val="both"/>
      <w:textAlignment w:val="baseline"/>
    </w:pPr>
    <w:rPr>
      <w:rFonts w:ascii="Times New Roman" w:hAnsi="Times New Roman" w:eastAsia="Times New Roman" w:cs="Times New Roman"/>
      <w:sz w:val="24"/>
      <w:szCs w:val="24"/>
      <w:shd w:val="clear" w:color="auto" w:fill="FFFFFF"/>
      <w:lang w:val="en-US" w:eastAsia="zh-CN" w:bidi="ar-SA"/>
    </w:rPr>
  </w:style>
  <w:style w:type="paragraph" w:customStyle="1" w:styleId="101">
    <w:name w:val="Copyright"/>
    <w:basedOn w:val="92"/>
    <w:qFormat/>
    <w:uiPriority w:val="23"/>
    <w:pPr>
      <w:spacing w:before="13560"/>
    </w:pPr>
  </w:style>
  <w:style w:type="character" w:customStyle="1" w:styleId="102">
    <w:name w:val="批注框文本 Char"/>
    <w:basedOn w:val="43"/>
    <w:link w:val="26"/>
    <w:qFormat/>
    <w:uiPriority w:val="0"/>
    <w:rPr>
      <w:rFonts w:ascii="Segoe UI" w:hAnsi="Segoe UI" w:eastAsia="Times New Roman" w:cs="Segoe UI"/>
      <w:sz w:val="18"/>
      <w:szCs w:val="18"/>
      <w:lang w:val="en-GB"/>
    </w:rPr>
  </w:style>
  <w:style w:type="character" w:customStyle="1" w:styleId="103">
    <w:name w:val="批注文字 Char"/>
    <w:basedOn w:val="43"/>
    <w:link w:val="19"/>
    <w:qFormat/>
    <w:uiPriority w:val="99"/>
    <w:rPr>
      <w:rFonts w:eastAsia="Times New Roman"/>
      <w:lang w:val="en-GB"/>
    </w:rPr>
  </w:style>
  <w:style w:type="character" w:customStyle="1" w:styleId="104">
    <w:name w:val="批注主题 Char"/>
    <w:basedOn w:val="103"/>
    <w:link w:val="40"/>
    <w:qFormat/>
    <w:uiPriority w:val="0"/>
    <w:rPr>
      <w:rFonts w:eastAsia="Times New Roman"/>
      <w:b/>
      <w:bCs/>
      <w:lang w:val="en-GB"/>
    </w:rPr>
  </w:style>
  <w:style w:type="paragraph" w:customStyle="1" w:styleId="105">
    <w:name w:val="Table Description"/>
    <w:basedOn w:val="95"/>
    <w:qFormat/>
    <w:uiPriority w:val="18"/>
    <w:pPr>
      <w:spacing w:before="120"/>
    </w:pPr>
  </w:style>
  <w:style w:type="character" w:styleId="106">
    <w:name w:val="Placeholder Text"/>
    <w:basedOn w:val="43"/>
    <w:semiHidden/>
    <w:qFormat/>
    <w:uiPriority w:val="99"/>
    <w:rPr>
      <w:color w:val="808080"/>
    </w:rPr>
  </w:style>
  <w:style w:type="paragraph" w:customStyle="1" w:styleId="107">
    <w:name w:val="Default"/>
    <w:qFormat/>
    <w:uiPriority w:val="0"/>
    <w:pPr>
      <w:widowControl w:val="0"/>
      <w:autoSpaceDE w:val="0"/>
      <w:autoSpaceDN w:val="0"/>
      <w:adjustRightInd w:val="0"/>
      <w:jc w:val="both"/>
      <w:textAlignment w:val="baseline"/>
    </w:pPr>
    <w:rPr>
      <w:rFonts w:ascii="Times New Roman" w:hAnsi="Times New Roman" w:eastAsia="Times New Roman" w:cs="Times New Roman"/>
      <w:color w:val="000000"/>
      <w:sz w:val="24"/>
      <w:szCs w:val="24"/>
      <w:lang w:val="en-US" w:eastAsia="zh-CN" w:bidi="ar-SA"/>
    </w:rPr>
  </w:style>
  <w:style w:type="character" w:customStyle="1" w:styleId="108">
    <w:name w:val="日期 Char"/>
    <w:basedOn w:val="43"/>
    <w:link w:val="24"/>
    <w:qFormat/>
    <w:uiPriority w:val="0"/>
    <w:rPr>
      <w:rFonts w:eastAsia="Times New Roman"/>
      <w:sz w:val="24"/>
      <w:szCs w:val="24"/>
      <w:lang w:val="en-GB"/>
    </w:rPr>
  </w:style>
  <w:style w:type="character" w:customStyle="1" w:styleId="109">
    <w:name w:val="font31"/>
    <w:basedOn w:val="43"/>
    <w:qFormat/>
    <w:uiPriority w:val="0"/>
    <w:rPr>
      <w:rFonts w:hint="default" w:ascii="Times New Roman" w:hAnsi="Times New Roman" w:cs="Times New Roman"/>
      <w:color w:val="000000"/>
      <w:sz w:val="24"/>
      <w:szCs w:val="24"/>
      <w:u w:val="none"/>
    </w:rPr>
  </w:style>
  <w:style w:type="character" w:customStyle="1" w:styleId="110">
    <w:name w:val="font11"/>
    <w:basedOn w:val="43"/>
    <w:qFormat/>
    <w:uiPriority w:val="0"/>
    <w:rPr>
      <w:rFonts w:hint="eastAsia" w:ascii="宋体" w:hAnsi="宋体" w:eastAsia="宋体"/>
      <w:color w:val="000000"/>
      <w:sz w:val="24"/>
      <w:szCs w:val="24"/>
      <w:u w:val="none"/>
    </w:rPr>
  </w:style>
  <w:style w:type="character" w:customStyle="1" w:styleId="111">
    <w:name w:val="font01"/>
    <w:basedOn w:val="43"/>
    <w:qFormat/>
    <w:uiPriority w:val="0"/>
    <w:rPr>
      <w:rFonts w:hint="eastAsia" w:ascii="宋体" w:hAnsi="宋体" w:eastAsia="宋体"/>
      <w:color w:val="000000"/>
      <w:sz w:val="22"/>
      <w:szCs w:val="22"/>
      <w:u w:val="none"/>
    </w:rPr>
  </w:style>
  <w:style w:type="character" w:customStyle="1" w:styleId="112">
    <w:name w:val="font21"/>
    <w:basedOn w:val="43"/>
    <w:qFormat/>
    <w:uiPriority w:val="0"/>
    <w:rPr>
      <w:rFonts w:hint="default" w:ascii="Times New Roman" w:hAnsi="Times New Roman" w:cs="Times New Roman"/>
      <w:color w:val="000000"/>
      <w:sz w:val="22"/>
      <w:szCs w:val="22"/>
      <w:u w:val="none"/>
    </w:rPr>
  </w:style>
  <w:style w:type="paragraph" w:customStyle="1" w:styleId="113">
    <w:name w:val="Abstract Text"/>
    <w:basedOn w:val="1"/>
    <w:qFormat/>
    <w:uiPriority w:val="2"/>
    <w:pPr>
      <w:widowControl w:val="0"/>
      <w:adjustRightInd w:val="0"/>
      <w:spacing w:after="100" w:afterAutospacing="1"/>
      <w:ind w:firstLine="284"/>
      <w:jc w:val="both"/>
      <w:textAlignment w:val="baseline"/>
    </w:pPr>
    <w:rPr>
      <w:rFonts w:cstheme="minorBidi"/>
      <w:szCs w:val="22"/>
      <w:lang w:eastAsia="zh-CN"/>
    </w:rPr>
  </w:style>
  <w:style w:type="paragraph" w:customStyle="1" w:styleId="114">
    <w:name w:val="Abstract Title"/>
    <w:basedOn w:val="2"/>
    <w:next w:val="113"/>
    <w:qFormat/>
    <w:uiPriority w:val="1"/>
    <w:pPr>
      <w:keepLines/>
      <w:pageBreakBefore/>
      <w:widowControl w:val="0"/>
      <w:adjustRightInd w:val="0"/>
      <w:spacing w:before="100" w:beforeLines="100" w:beforeAutospacing="1" w:after="100" w:afterAutospacing="1" w:line="480" w:lineRule="auto"/>
      <w:ind w:left="425" w:right="0" w:hanging="425"/>
      <w:contextualSpacing w:val="0"/>
      <w:jc w:val="center"/>
      <w:textAlignment w:val="baseline"/>
    </w:pPr>
    <w:rPr>
      <w:rFonts w:cs="Times New Roman" w:eastAsiaTheme="majorEastAsia"/>
      <w:caps/>
      <w:color w:val="000000" w:themeColor="text1"/>
      <w:kern w:val="0"/>
      <w:szCs w:val="28"/>
      <w:lang w:eastAsia="zh-CN"/>
      <w14:textFill>
        <w14:solidFill>
          <w14:schemeClr w14:val="tx1"/>
        </w14:solidFill>
      </w14:textFill>
    </w:rPr>
  </w:style>
  <w:style w:type="paragraph" w:customStyle="1" w:styleId="115">
    <w:name w:val="Bullet list"/>
    <w:basedOn w:val="18"/>
    <w:next w:val="1"/>
    <w:qFormat/>
    <w:uiPriority w:val="19"/>
    <w:pPr>
      <w:numPr>
        <w:ilvl w:val="0"/>
        <w:numId w:val="0"/>
      </w:numPr>
      <w:spacing w:after="100" w:afterAutospacing="1"/>
    </w:pPr>
    <w:rPr>
      <w:rFonts w:asciiTheme="majorBidi" w:hAnsiTheme="majorBidi" w:eastAsiaTheme="minorEastAsia" w:cstheme="minorBidi"/>
      <w:szCs w:val="22"/>
    </w:rPr>
  </w:style>
  <w:style w:type="character" w:customStyle="1" w:styleId="116">
    <w:name w:val="纯文本 Char"/>
    <w:basedOn w:val="43"/>
    <w:link w:val="22"/>
    <w:qFormat/>
    <w:uiPriority w:val="99"/>
    <w:rPr>
      <w:rFonts w:ascii="宋体" w:hAnsi="Courier New" w:eastAsia="Times New Roman"/>
      <w:sz w:val="24"/>
      <w:szCs w:val="24"/>
      <w:lang w:val="en-GB"/>
    </w:rPr>
  </w:style>
  <w:style w:type="character" w:customStyle="1" w:styleId="117">
    <w:name w:val="标题 Char"/>
    <w:basedOn w:val="43"/>
    <w:link w:val="39"/>
    <w:qFormat/>
    <w:uiPriority w:val="19"/>
    <w:rPr>
      <w:rFonts w:asciiTheme="majorHAnsi" w:hAnsiTheme="majorHAnsi" w:eastAsiaTheme="majorEastAsia" w:cstheme="majorBidi"/>
      <w:color w:val="17375E" w:themeColor="text2" w:themeShade="BF"/>
      <w:spacing w:val="5"/>
      <w:kern w:val="28"/>
      <w:sz w:val="52"/>
      <w:szCs w:val="52"/>
      <w:lang w:val="en-GB"/>
    </w:rPr>
  </w:style>
  <w:style w:type="character" w:customStyle="1" w:styleId="118">
    <w:name w:val="占位符文本1"/>
    <w:basedOn w:val="43"/>
    <w:semiHidden/>
    <w:qFormat/>
    <w:uiPriority w:val="99"/>
    <w:rPr>
      <w:color w:val="808080"/>
    </w:rPr>
  </w:style>
  <w:style w:type="character" w:customStyle="1" w:styleId="119">
    <w:name w:val="书籍标题1"/>
    <w:basedOn w:val="43"/>
    <w:qFormat/>
    <w:uiPriority w:val="33"/>
    <w:rPr>
      <w:rFonts w:ascii="Arial Narrow" w:hAnsi="Arial Narrow"/>
      <w:b/>
      <w:bCs/>
      <w:caps/>
      <w:color w:val="auto"/>
      <w:spacing w:val="5"/>
      <w:sz w:val="32"/>
      <w:u w:val="none"/>
    </w:rPr>
  </w:style>
  <w:style w:type="character" w:customStyle="1" w:styleId="120">
    <w:name w:val="Style1"/>
    <w:basedOn w:val="43"/>
    <w:qFormat/>
    <w:uiPriority w:val="19"/>
    <w:rPr>
      <w:rFonts w:ascii="Times New Roman" w:hAnsi="Times New Roman"/>
      <w:b/>
      <w:caps/>
      <w:sz w:val="28"/>
      <w:vertAlign w:val="baseline"/>
    </w:rPr>
  </w:style>
  <w:style w:type="paragraph" w:customStyle="1" w:styleId="121">
    <w:name w:val="无间隔1"/>
    <w:qFormat/>
    <w:uiPriority w:val="19"/>
    <w:pPr>
      <w:widowControl w:val="0"/>
      <w:adjustRightInd w:val="0"/>
      <w:jc w:val="both"/>
      <w:textAlignment w:val="baseline"/>
    </w:pPr>
    <w:rPr>
      <w:rFonts w:ascii="Times New Roman" w:hAnsi="Times New Roman" w:eastAsia="Calibri" w:cs="Times New Roman"/>
      <w:color w:val="000000" w:themeColor="text1"/>
      <w:sz w:val="24"/>
      <w:lang w:val="en-MY" w:eastAsia="zh-CN" w:bidi="ar-SA"/>
      <w14:textFill>
        <w14:solidFill>
          <w14:schemeClr w14:val="tx1"/>
        </w14:solidFill>
      </w14:textFill>
    </w:rPr>
  </w:style>
  <w:style w:type="paragraph" w:customStyle="1" w:styleId="122">
    <w:name w:val="TOC 标题1"/>
    <w:basedOn w:val="2"/>
    <w:next w:val="1"/>
    <w:unhideWhenUsed/>
    <w:qFormat/>
    <w:uiPriority w:val="39"/>
    <w:pPr>
      <w:keepLines/>
      <w:pageBreakBefore/>
      <w:widowControl w:val="0"/>
      <w:adjustRightInd w:val="0"/>
      <w:spacing w:before="100" w:beforeAutospacing="1" w:after="100" w:afterAutospacing="1" w:line="276" w:lineRule="auto"/>
      <w:ind w:left="425" w:right="0" w:hanging="425"/>
      <w:contextualSpacing w:val="0"/>
      <w:jc w:val="center"/>
      <w:textAlignment w:val="baseline"/>
      <w:outlineLvl w:val="9"/>
    </w:pPr>
    <w:rPr>
      <w:rFonts w:asciiTheme="majorHAnsi" w:hAnsiTheme="majorHAnsi" w:eastAsiaTheme="majorEastAsia" w:cstheme="majorBidi"/>
      <w:caps/>
      <w:color w:val="376092" w:themeColor="accent1" w:themeShade="BF"/>
      <w:kern w:val="0"/>
      <w:szCs w:val="28"/>
      <w:lang w:eastAsia="zh-CN"/>
    </w:rPr>
  </w:style>
  <w:style w:type="paragraph" w:customStyle="1" w:styleId="123">
    <w:name w:val="F 7"/>
    <w:basedOn w:val="1"/>
    <w:link w:val="124"/>
    <w:qFormat/>
    <w:uiPriority w:val="19"/>
    <w:pPr>
      <w:widowControl w:val="0"/>
      <w:adjustRightInd w:val="0"/>
      <w:spacing w:after="100" w:afterAutospacing="1"/>
      <w:ind w:firstLine="284"/>
      <w:jc w:val="both"/>
      <w:textAlignment w:val="baseline"/>
    </w:pPr>
    <w:rPr>
      <w:rFonts w:asciiTheme="majorBidi" w:hAnsiTheme="majorBidi" w:cstheme="minorBidi"/>
      <w:szCs w:val="22"/>
      <w:lang w:eastAsia="zh-CN"/>
    </w:rPr>
  </w:style>
  <w:style w:type="character" w:customStyle="1" w:styleId="124">
    <w:name w:val="F 7 Char"/>
    <w:basedOn w:val="43"/>
    <w:link w:val="123"/>
    <w:qFormat/>
    <w:uiPriority w:val="19"/>
    <w:rPr>
      <w:rFonts w:asciiTheme="majorBidi" w:hAnsiTheme="majorBidi" w:cstheme="minorBidi"/>
      <w:sz w:val="24"/>
      <w:szCs w:val="22"/>
      <w:lang w:val="en-GB"/>
    </w:rPr>
  </w:style>
  <w:style w:type="paragraph" w:customStyle="1" w:styleId="125">
    <w:name w:val="列出段落1"/>
    <w:basedOn w:val="1"/>
    <w:next w:val="1"/>
    <w:qFormat/>
    <w:uiPriority w:val="99"/>
    <w:pPr>
      <w:widowControl w:val="0"/>
      <w:numPr>
        <w:ilvl w:val="0"/>
        <w:numId w:val="6"/>
      </w:numPr>
      <w:adjustRightInd w:val="0"/>
      <w:spacing w:after="100" w:afterAutospacing="1"/>
      <w:contextualSpacing/>
      <w:jc w:val="both"/>
      <w:textAlignment w:val="baseline"/>
    </w:pPr>
    <w:rPr>
      <w:rFonts w:asciiTheme="majorBidi" w:hAnsiTheme="majorBidi" w:cstheme="minorBidi"/>
      <w:szCs w:val="22"/>
      <w:lang w:eastAsia="zh-CN"/>
    </w:rPr>
  </w:style>
  <w:style w:type="paragraph" w:customStyle="1" w:styleId="126">
    <w:name w:val="indent"/>
    <w:basedOn w:val="1"/>
    <w:qFormat/>
    <w:uiPriority w:val="2"/>
    <w:pPr>
      <w:widowControl w:val="0"/>
      <w:adjustRightInd w:val="0"/>
      <w:spacing w:after="100" w:afterAutospacing="1"/>
      <w:ind w:left="794" w:firstLine="170"/>
      <w:jc w:val="both"/>
      <w:textAlignment w:val="baseline"/>
    </w:pPr>
    <w:rPr>
      <w:rFonts w:asciiTheme="majorBidi" w:hAnsiTheme="majorBidi" w:cstheme="minorBidi"/>
      <w:szCs w:val="22"/>
      <w:lang w:eastAsia="zh-CN"/>
    </w:rPr>
  </w:style>
  <w:style w:type="paragraph" w:customStyle="1" w:styleId="127">
    <w:name w:val="No indent"/>
    <w:basedOn w:val="1"/>
    <w:next w:val="1"/>
    <w:qFormat/>
    <w:uiPriority w:val="2"/>
    <w:pPr>
      <w:widowControl w:val="0"/>
      <w:adjustRightInd w:val="0"/>
      <w:spacing w:after="100" w:afterAutospacing="1"/>
      <w:ind w:firstLine="284"/>
      <w:jc w:val="both"/>
      <w:textAlignment w:val="baseline"/>
    </w:pPr>
    <w:rPr>
      <w:rFonts w:asciiTheme="majorBidi" w:hAnsiTheme="majorBidi" w:cstheme="minorBidi"/>
      <w:szCs w:val="22"/>
      <w:lang w:eastAsia="zh-CN"/>
    </w:rPr>
  </w:style>
  <w:style w:type="paragraph" w:customStyle="1" w:styleId="128">
    <w:name w:val="text quote"/>
    <w:basedOn w:val="1"/>
    <w:next w:val="1"/>
    <w:qFormat/>
    <w:uiPriority w:val="2"/>
    <w:pPr>
      <w:widowControl w:val="0"/>
      <w:overflowPunct w:val="0"/>
      <w:autoSpaceDE w:val="0"/>
      <w:autoSpaceDN w:val="0"/>
      <w:adjustRightInd w:val="0"/>
      <w:spacing w:before="240"/>
      <w:ind w:left="737"/>
      <w:jc w:val="both"/>
      <w:textAlignment w:val="baseline"/>
    </w:pPr>
    <w:rPr>
      <w:rFonts w:ascii="Times" w:hAnsi="Times" w:eastAsia="Times New Roman"/>
      <w:szCs w:val="20"/>
      <w:lang w:eastAsia="zh-CN"/>
    </w:rPr>
  </w:style>
  <w:style w:type="paragraph" w:customStyle="1" w:styleId="129">
    <w:name w:val="Cover Title"/>
    <w:basedOn w:val="1"/>
    <w:qFormat/>
    <w:uiPriority w:val="1"/>
    <w:pPr>
      <w:widowControl w:val="0"/>
      <w:adjustRightInd w:val="0"/>
      <w:spacing w:line="240" w:lineRule="auto"/>
      <w:ind w:firstLine="284"/>
      <w:jc w:val="center"/>
      <w:textAlignment w:val="baseline"/>
    </w:pPr>
    <w:rPr>
      <w:b/>
      <w:bCs/>
      <w:sz w:val="28"/>
      <w:szCs w:val="28"/>
      <w:lang w:eastAsia="zh-CN"/>
    </w:rPr>
  </w:style>
  <w:style w:type="paragraph" w:customStyle="1" w:styleId="130">
    <w:name w:val="Ack Title"/>
    <w:basedOn w:val="2"/>
    <w:next w:val="1"/>
    <w:qFormat/>
    <w:uiPriority w:val="1"/>
    <w:pPr>
      <w:keepLines/>
      <w:pageBreakBefore/>
      <w:widowControl w:val="0"/>
      <w:adjustRightInd w:val="0"/>
      <w:spacing w:before="100" w:beforeAutospacing="1" w:after="100" w:afterAutospacing="1" w:line="480" w:lineRule="auto"/>
      <w:ind w:left="425" w:right="0" w:hanging="425"/>
      <w:contextualSpacing w:val="0"/>
      <w:jc w:val="center"/>
      <w:textAlignment w:val="baseline"/>
    </w:pPr>
    <w:rPr>
      <w:rFonts w:eastAsiaTheme="majorEastAsia" w:cstheme="majorBidi"/>
      <w:caps/>
      <w:color w:val="000000" w:themeColor="text1"/>
      <w:kern w:val="0"/>
      <w:szCs w:val="28"/>
      <w:lang w:eastAsia="zh-CN"/>
      <w14:textFill>
        <w14:solidFill>
          <w14:schemeClr w14:val="tx1"/>
        </w14:solidFill>
      </w14:textFill>
    </w:rPr>
  </w:style>
  <w:style w:type="paragraph" w:customStyle="1" w:styleId="131">
    <w:name w:val="Other title"/>
    <w:basedOn w:val="2"/>
    <w:qFormat/>
    <w:uiPriority w:val="1"/>
    <w:pPr>
      <w:keepLines/>
      <w:pageBreakBefore/>
      <w:widowControl w:val="0"/>
      <w:adjustRightInd w:val="0"/>
      <w:spacing w:before="100" w:beforeAutospacing="1" w:after="100" w:afterAutospacing="1" w:line="480" w:lineRule="auto"/>
      <w:ind w:left="425" w:right="0" w:hanging="425"/>
      <w:contextualSpacing w:val="0"/>
      <w:jc w:val="center"/>
      <w:textAlignment w:val="baseline"/>
    </w:pPr>
    <w:rPr>
      <w:rFonts w:asciiTheme="majorBidi" w:hAnsiTheme="majorBidi" w:eastAsiaTheme="minorHAnsi" w:cstheme="majorBidi"/>
      <w:caps/>
      <w:color w:val="000000" w:themeColor="text1"/>
      <w:kern w:val="0"/>
      <w:szCs w:val="28"/>
      <w:lang w:eastAsia="zh-CN"/>
      <w14:textFill>
        <w14:solidFill>
          <w14:schemeClr w14:val="tx1"/>
        </w14:solidFill>
      </w14:textFill>
    </w:rPr>
  </w:style>
  <w:style w:type="paragraph" w:customStyle="1" w:styleId="132">
    <w:name w:val="Ref Title"/>
    <w:basedOn w:val="2"/>
    <w:next w:val="133"/>
    <w:qFormat/>
    <w:uiPriority w:val="1"/>
    <w:pPr>
      <w:keepLines/>
      <w:pageBreakBefore/>
      <w:widowControl w:val="0"/>
      <w:adjustRightInd w:val="0"/>
      <w:spacing w:before="100" w:beforeAutospacing="1" w:after="100" w:afterAutospacing="1" w:line="480" w:lineRule="auto"/>
      <w:ind w:left="425" w:right="0" w:hanging="425"/>
      <w:contextualSpacing w:val="0"/>
      <w:jc w:val="center"/>
      <w:textAlignment w:val="baseline"/>
    </w:pPr>
    <w:rPr>
      <w:rFonts w:asciiTheme="majorBidi" w:hAnsiTheme="majorBidi" w:eastAsiaTheme="majorEastAsia" w:cstheme="majorBidi"/>
      <w:bCs w:val="0"/>
      <w:caps/>
      <w:kern w:val="0"/>
      <w:szCs w:val="28"/>
      <w:lang w:eastAsia="zh-CN"/>
    </w:rPr>
  </w:style>
  <w:style w:type="paragraph" w:customStyle="1" w:styleId="133">
    <w:name w:val="书目1"/>
    <w:basedOn w:val="1"/>
    <w:next w:val="1"/>
    <w:unhideWhenUsed/>
    <w:qFormat/>
    <w:uiPriority w:val="37"/>
    <w:pPr>
      <w:widowControl w:val="0"/>
      <w:adjustRightInd w:val="0"/>
      <w:spacing w:after="100" w:afterAutospacing="1"/>
      <w:ind w:firstLine="284"/>
      <w:jc w:val="both"/>
      <w:textAlignment w:val="baseline"/>
    </w:pPr>
    <w:rPr>
      <w:rFonts w:asciiTheme="majorBidi" w:hAnsiTheme="majorBidi" w:cstheme="minorBidi"/>
      <w:szCs w:val="22"/>
      <w:lang w:eastAsia="zh-CN"/>
    </w:rPr>
  </w:style>
  <w:style w:type="character" w:customStyle="1" w:styleId="134">
    <w:name w:val="明显参考1"/>
    <w:basedOn w:val="43"/>
    <w:qFormat/>
    <w:uiPriority w:val="32"/>
    <w:rPr>
      <w:b/>
      <w:bCs/>
      <w:smallCaps/>
      <w:color w:val="C0504D" w:themeColor="accent2"/>
      <w:spacing w:val="5"/>
      <w:u w:val="single"/>
      <w14:textFill>
        <w14:solidFill>
          <w14:schemeClr w14:val="accent2"/>
        </w14:solidFill>
      </w14:textFill>
    </w:rPr>
  </w:style>
  <w:style w:type="paragraph" w:customStyle="1" w:styleId="135">
    <w:name w:val="Appendix subTitle"/>
    <w:basedOn w:val="1"/>
    <w:next w:val="1"/>
    <w:qFormat/>
    <w:uiPriority w:val="2"/>
    <w:pPr>
      <w:widowControl w:val="0"/>
      <w:numPr>
        <w:ilvl w:val="0"/>
        <w:numId w:val="7"/>
      </w:numPr>
      <w:adjustRightInd w:val="0"/>
      <w:jc w:val="both"/>
      <w:textAlignment w:val="baseline"/>
      <w:outlineLvl w:val="1"/>
    </w:pPr>
    <w:rPr>
      <w:rFonts w:asciiTheme="majorBidi" w:hAnsiTheme="majorBidi" w:cstheme="minorBidi"/>
      <w:b/>
      <w:szCs w:val="22"/>
      <w:lang w:eastAsia="zh-CN"/>
    </w:rPr>
  </w:style>
  <w:style w:type="paragraph" w:customStyle="1" w:styleId="136">
    <w:name w:val="Els-table-text"/>
    <w:qFormat/>
    <w:uiPriority w:val="0"/>
    <w:pPr>
      <w:widowControl w:val="0"/>
      <w:adjustRightInd w:val="0"/>
      <w:spacing w:after="80" w:line="200" w:lineRule="exact"/>
      <w:jc w:val="both"/>
      <w:textAlignment w:val="baseline"/>
    </w:pPr>
    <w:rPr>
      <w:rFonts w:ascii="Times New Roman" w:hAnsi="Times New Roman" w:eastAsia="Times New Roman" w:cs="Times New Roman"/>
      <w:sz w:val="14"/>
      <w:lang w:val="en-US" w:eastAsia="zh-CN" w:bidi="ar-SA"/>
    </w:rPr>
  </w:style>
  <w:style w:type="paragraph" w:customStyle="1" w:styleId="137">
    <w:name w:val="Els-table-col-head"/>
    <w:basedOn w:val="136"/>
    <w:qFormat/>
    <w:uiPriority w:val="0"/>
    <w:rPr>
      <w:b/>
      <w:sz w:val="16"/>
    </w:rPr>
  </w:style>
  <w:style w:type="character" w:customStyle="1" w:styleId="138">
    <w:name w:val="apple-converted-space"/>
    <w:basedOn w:val="43"/>
    <w:qFormat/>
    <w:uiPriority w:val="0"/>
  </w:style>
  <w:style w:type="paragraph" w:customStyle="1" w:styleId="139">
    <w:name w:val="TOC 标题2"/>
    <w:basedOn w:val="2"/>
    <w:next w:val="1"/>
    <w:unhideWhenUsed/>
    <w:qFormat/>
    <w:uiPriority w:val="39"/>
    <w:pPr>
      <w:keepLines/>
      <w:widowControl w:val="0"/>
      <w:adjustRightInd w:val="0"/>
      <w:spacing w:before="240" w:after="0" w:line="259" w:lineRule="auto"/>
      <w:ind w:left="425" w:right="0" w:hanging="425"/>
      <w:contextualSpacing w:val="0"/>
      <w:textAlignment w:val="baseline"/>
      <w:outlineLvl w:val="9"/>
    </w:pPr>
    <w:rPr>
      <w:rFonts w:asciiTheme="majorHAnsi" w:hAnsiTheme="majorHAnsi" w:eastAsiaTheme="majorEastAsia" w:cstheme="majorBidi"/>
      <w:b w:val="0"/>
      <w:bCs w:val="0"/>
      <w:color w:val="376092" w:themeColor="accent1" w:themeShade="BF"/>
      <w:kern w:val="0"/>
      <w:sz w:val="32"/>
      <w:lang w:eastAsia="zh-CN"/>
    </w:rPr>
  </w:style>
  <w:style w:type="paragraph" w:customStyle="1" w:styleId="140">
    <w:name w:val="修订1"/>
    <w:hidden/>
    <w:semiHidden/>
    <w:qFormat/>
    <w:uiPriority w:val="99"/>
    <w:pPr>
      <w:widowControl w:val="0"/>
      <w:adjustRightInd w:val="0"/>
      <w:jc w:val="both"/>
      <w:textAlignment w:val="baseline"/>
    </w:pPr>
    <w:rPr>
      <w:rFonts w:cs="Times New Roman" w:asciiTheme="majorBidi" w:hAnsiTheme="majorBidi" w:eastAsiaTheme="minorEastAsia"/>
      <w:sz w:val="24"/>
      <w:lang w:val="en-US" w:eastAsia="zh-CN" w:bidi="ar-SA"/>
    </w:rPr>
  </w:style>
  <w:style w:type="character" w:customStyle="1" w:styleId="141">
    <w:name w:val="transsent"/>
    <w:basedOn w:val="43"/>
    <w:qFormat/>
    <w:uiPriority w:val="0"/>
  </w:style>
  <w:style w:type="character" w:customStyle="1" w:styleId="142">
    <w:name w:val="Unresolved Mention1"/>
    <w:basedOn w:val="43"/>
    <w:unhideWhenUsed/>
    <w:qFormat/>
    <w:uiPriority w:val="99"/>
    <w:rPr>
      <w:color w:val="605E5C"/>
      <w:shd w:val="clear" w:color="auto" w:fill="E1DFDD"/>
    </w:rPr>
  </w:style>
  <w:style w:type="character" w:customStyle="1" w:styleId="143">
    <w:name w:val="10"/>
    <w:basedOn w:val="43"/>
    <w:qFormat/>
    <w:uiPriority w:val="0"/>
    <w:rPr>
      <w:rFonts w:hint="default" w:ascii="Times New Roman" w:hAnsi="Times New Roman" w:cs="Times New Roman"/>
    </w:rPr>
  </w:style>
  <w:style w:type="table" w:customStyle="1" w:styleId="144">
    <w:name w:val="网格型1"/>
    <w:basedOn w:val="41"/>
    <w:qFormat/>
    <w:uiPriority w:val="0"/>
    <w:pPr>
      <w:widowControl w:val="0"/>
      <w:jc w:val="both"/>
    </w:pPr>
    <w:rPr>
      <w:rFonts w:eastAsia="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45">
    <w:name w:val="TOC Heading"/>
    <w:basedOn w:val="2"/>
    <w:next w:val="1"/>
    <w:unhideWhenUsed/>
    <w:qFormat/>
    <w:uiPriority w:val="39"/>
    <w:pPr>
      <w:keepLines/>
      <w:widowControl w:val="0"/>
      <w:adjustRightInd w:val="0"/>
      <w:spacing w:before="240" w:after="0" w:line="259" w:lineRule="auto"/>
      <w:ind w:left="425" w:right="0" w:hanging="425"/>
      <w:contextualSpacing w:val="0"/>
      <w:textAlignment w:val="baseline"/>
      <w:outlineLvl w:val="9"/>
    </w:pPr>
    <w:rPr>
      <w:rFonts w:asciiTheme="majorHAnsi" w:hAnsiTheme="majorHAnsi" w:eastAsiaTheme="majorEastAsia" w:cstheme="majorBidi"/>
      <w:b w:val="0"/>
      <w:bCs w:val="0"/>
      <w:color w:val="376092" w:themeColor="accent1" w:themeShade="BF"/>
      <w:kern w:val="0"/>
      <w:sz w:val="32"/>
      <w:lang w:eastAsia="zh-CN"/>
    </w:rPr>
  </w:style>
  <w:style w:type="paragraph" w:styleId="146">
    <w:name w:val="Quote"/>
    <w:basedOn w:val="1"/>
    <w:next w:val="1"/>
    <w:link w:val="147"/>
    <w:qFormat/>
    <w:uiPriority w:val="99"/>
    <w:pPr>
      <w:widowControl w:val="0"/>
      <w:adjustRightInd w:val="0"/>
      <w:spacing w:before="200"/>
      <w:ind w:left="864" w:right="864"/>
      <w:jc w:val="center"/>
      <w:textAlignment w:val="baseline"/>
    </w:pPr>
    <w:rPr>
      <w:rFonts w:eastAsia="Times New Roman"/>
      <w:i/>
      <w:iCs/>
      <w:color w:val="404040" w:themeColor="text1" w:themeTint="BF"/>
      <w:lang w:eastAsia="zh-CN"/>
      <w14:textFill>
        <w14:solidFill>
          <w14:schemeClr w14:val="tx1">
            <w14:lumMod w14:val="75000"/>
            <w14:lumOff w14:val="25000"/>
          </w14:schemeClr>
        </w14:solidFill>
      </w14:textFill>
    </w:rPr>
  </w:style>
  <w:style w:type="character" w:customStyle="1" w:styleId="147">
    <w:name w:val="引用 Char"/>
    <w:basedOn w:val="43"/>
    <w:link w:val="146"/>
    <w:qFormat/>
    <w:uiPriority w:val="99"/>
    <w:rPr>
      <w:rFonts w:eastAsia="Times New Roman"/>
      <w:i/>
      <w:iCs/>
      <w:color w:val="404040" w:themeColor="text1" w:themeTint="BF"/>
      <w:sz w:val="24"/>
      <w:szCs w:val="24"/>
      <w:lang w:val="en-GB"/>
      <w14:textFill>
        <w14:solidFill>
          <w14:schemeClr w14:val="tx1">
            <w14:lumMod w14:val="75000"/>
            <w14:lumOff w14:val="25000"/>
          </w14:schemeClr>
        </w14:solidFill>
      </w14:textFill>
    </w:rPr>
  </w:style>
  <w:style w:type="paragraph" w:customStyle="1" w:styleId="148">
    <w:name w:val="line862"/>
    <w:basedOn w:val="1"/>
    <w:qFormat/>
    <w:uiPriority w:val="0"/>
    <w:pPr>
      <w:widowControl w:val="0"/>
      <w:adjustRightInd w:val="0"/>
      <w:spacing w:before="100" w:beforeAutospacing="1" w:after="100" w:afterAutospacing="1" w:line="240" w:lineRule="auto"/>
      <w:jc w:val="both"/>
      <w:textAlignment w:val="baseline"/>
    </w:pPr>
    <w:rPr>
      <w:rFonts w:eastAsia="Times New Roman"/>
      <w:lang w:eastAsia="zh-CN"/>
    </w:rPr>
  </w:style>
  <w:style w:type="character" w:customStyle="1" w:styleId="149">
    <w:name w:val="katex-mathml"/>
    <w:basedOn w:val="43"/>
    <w:qFormat/>
    <w:uiPriority w:val="0"/>
  </w:style>
  <w:style w:type="character" w:customStyle="1" w:styleId="150">
    <w:name w:val="mopen"/>
    <w:basedOn w:val="43"/>
    <w:qFormat/>
    <w:uiPriority w:val="0"/>
  </w:style>
  <w:style w:type="character" w:customStyle="1" w:styleId="151">
    <w:name w:val="mord"/>
    <w:basedOn w:val="43"/>
    <w:qFormat/>
    <w:uiPriority w:val="0"/>
  </w:style>
  <w:style w:type="character" w:customStyle="1" w:styleId="152">
    <w:name w:val="mbin"/>
    <w:basedOn w:val="43"/>
    <w:qFormat/>
    <w:uiPriority w:val="0"/>
  </w:style>
  <w:style w:type="character" w:customStyle="1" w:styleId="153">
    <w:name w:val="mclose"/>
    <w:basedOn w:val="43"/>
    <w:qFormat/>
    <w:uiPriority w:val="0"/>
  </w:style>
  <w:style w:type="character" w:customStyle="1" w:styleId="154">
    <w:name w:val="vlist-s"/>
    <w:basedOn w:val="43"/>
    <w:qFormat/>
    <w:uiPriority w:val="0"/>
  </w:style>
  <w:style w:type="table" w:customStyle="1" w:styleId="155">
    <w:name w:val="Table Normal"/>
    <w:semiHidden/>
    <w:unhideWhenUsed/>
    <w:qFormat/>
    <w:uiPriority w:val="2"/>
    <w:pPr>
      <w:widowControl w:val="0"/>
      <w:autoSpaceDE w:val="0"/>
      <w:autoSpaceDN w:val="0"/>
    </w:pPr>
    <w:rPr>
      <w:rFonts w:asciiTheme="minorHAnsi" w:hAnsiTheme="minorHAnsi" w:cstheme="minorBidi"/>
      <w:sz w:val="22"/>
      <w:szCs w:val="22"/>
      <w:lang w:eastAsia="en-US"/>
    </w:rPr>
    <w:tblPr>
      <w:tblCellMar>
        <w:top w:w="0" w:type="dxa"/>
        <w:left w:w="0" w:type="dxa"/>
        <w:bottom w:w="0" w:type="dxa"/>
        <w:right w:w="0" w:type="dxa"/>
      </w:tblCellMar>
    </w:tblPr>
  </w:style>
  <w:style w:type="paragraph" w:customStyle="1" w:styleId="156">
    <w:name w:val="Table Paragraph"/>
    <w:basedOn w:val="1"/>
    <w:qFormat/>
    <w:uiPriority w:val="1"/>
    <w:pPr>
      <w:widowControl w:val="0"/>
      <w:autoSpaceDE w:val="0"/>
      <w:autoSpaceDN w:val="0"/>
      <w:adjustRightInd w:val="0"/>
      <w:spacing w:line="240" w:lineRule="auto"/>
      <w:jc w:val="both"/>
      <w:textAlignment w:val="baseline"/>
    </w:pPr>
    <w:rPr>
      <w:rFonts w:eastAsia="Times New Roman"/>
      <w:sz w:val="22"/>
      <w:szCs w:val="22"/>
      <w:lang w:eastAsia="zh-CN" w:bidi="en-US"/>
    </w:rPr>
  </w:style>
  <w:style w:type="paragraph" w:customStyle="1" w:styleId="157">
    <w:name w:val="MDPI_1.2_title"/>
    <w:next w:val="1"/>
    <w:qFormat/>
    <w:uiPriority w:val="0"/>
    <w:pPr>
      <w:adjustRightInd w:val="0"/>
      <w:snapToGrid w:val="0"/>
      <w:spacing w:after="240" w:line="240" w:lineRule="atLeast"/>
    </w:pPr>
    <w:rPr>
      <w:rFonts w:ascii="Palatino Linotype" w:hAnsi="Palatino Linotype" w:eastAsia="Times New Roman" w:cs="Times New Roman"/>
      <w:b/>
      <w:snapToGrid w:val="0"/>
      <w:color w:val="000000"/>
      <w:sz w:val="36"/>
      <w:lang w:val="en-US" w:eastAsia="de-DE" w:bidi="en-US"/>
    </w:rPr>
  </w:style>
  <w:style w:type="paragraph" w:customStyle="1" w:styleId="158">
    <w:name w:val="MDPI_3.1_text"/>
    <w:qFormat/>
    <w:uiPriority w:val="0"/>
    <w:pPr>
      <w:adjustRightInd w:val="0"/>
      <w:snapToGrid w:val="0"/>
      <w:spacing w:line="280" w:lineRule="atLeast"/>
      <w:ind w:left="2608" w:firstLine="425"/>
      <w:jc w:val="both"/>
    </w:pPr>
    <w:rPr>
      <w:rFonts w:ascii="Palatino Linotype" w:hAnsi="Palatino Linotype" w:eastAsia="Times New Roman" w:cs="Times New Roman"/>
      <w:snapToGrid w:val="0"/>
      <w:color w:val="000000"/>
      <w:szCs w:val="22"/>
      <w:lang w:val="en-US" w:eastAsia="de-DE" w:bidi="en-US"/>
    </w:rPr>
  </w:style>
  <w:style w:type="paragraph" w:customStyle="1" w:styleId="159">
    <w:name w:val="MDPI_4.1_table_caption"/>
    <w:qFormat/>
    <w:uiPriority w:val="0"/>
    <w:pPr>
      <w:adjustRightInd w:val="0"/>
      <w:snapToGrid w:val="0"/>
      <w:spacing w:before="240" w:after="120" w:line="280" w:lineRule="atLeast"/>
      <w:ind w:left="2608"/>
      <w:jc w:val="both"/>
    </w:pPr>
    <w:rPr>
      <w:rFonts w:ascii="Palatino Linotype" w:hAnsi="Palatino Linotype" w:eastAsia="Times New Roman" w:cs="Cordia New"/>
      <w:color w:val="000000"/>
      <w:sz w:val="18"/>
      <w:szCs w:val="22"/>
      <w:lang w:val="en-US" w:eastAsia="de-DE" w:bidi="en-US"/>
    </w:rPr>
  </w:style>
  <w:style w:type="paragraph" w:customStyle="1" w:styleId="160">
    <w:name w:val="MDPI_4.3_table_footer"/>
    <w:next w:val="158"/>
    <w:qFormat/>
    <w:uiPriority w:val="0"/>
    <w:pPr>
      <w:adjustRightInd w:val="0"/>
      <w:snapToGrid w:val="0"/>
      <w:spacing w:line="280" w:lineRule="atLeast"/>
      <w:ind w:left="2608"/>
      <w:jc w:val="both"/>
    </w:pPr>
    <w:rPr>
      <w:rFonts w:ascii="Palatino Linotype" w:hAnsi="Palatino Linotype" w:eastAsia="Times New Roman" w:cs="Cordia New"/>
      <w:color w:val="000000"/>
      <w:sz w:val="18"/>
      <w:szCs w:val="22"/>
      <w:lang w:val="en-US" w:eastAsia="de-DE" w:bidi="en-US"/>
    </w:rPr>
  </w:style>
  <w:style w:type="paragraph" w:customStyle="1" w:styleId="161">
    <w:name w:val="MDPI_5.1_figure_caption"/>
    <w:qFormat/>
    <w:uiPriority w:val="0"/>
    <w:pPr>
      <w:adjustRightInd w:val="0"/>
      <w:snapToGrid w:val="0"/>
      <w:spacing w:before="120" w:after="240" w:line="280" w:lineRule="atLeast"/>
      <w:ind w:left="2608"/>
      <w:jc w:val="both"/>
    </w:pPr>
    <w:rPr>
      <w:rFonts w:ascii="Palatino Linotype" w:hAnsi="Palatino Linotype" w:eastAsia="Times New Roman" w:cs="Times New Roman"/>
      <w:color w:val="000000"/>
      <w:sz w:val="18"/>
      <w:lang w:val="en-US" w:eastAsia="de-DE" w:bidi="en-US"/>
    </w:rPr>
  </w:style>
  <w:style w:type="paragraph" w:customStyle="1" w:styleId="162">
    <w:name w:val="MDPI_5.2_figure"/>
    <w:qFormat/>
    <w:uiPriority w:val="0"/>
    <w:pPr>
      <w:adjustRightInd w:val="0"/>
      <w:snapToGrid w:val="0"/>
      <w:spacing w:before="240" w:after="120"/>
      <w:jc w:val="center"/>
    </w:pPr>
    <w:rPr>
      <w:rFonts w:ascii="Palatino Linotype" w:hAnsi="Palatino Linotype" w:eastAsia="Times New Roman" w:cs="Times New Roman"/>
      <w:snapToGrid w:val="0"/>
      <w:color w:val="000000"/>
      <w:lang w:val="en-US" w:eastAsia="de-DE" w:bidi="en-US"/>
    </w:rPr>
  </w:style>
  <w:style w:type="paragraph" w:customStyle="1" w:styleId="163">
    <w:name w:val="MDPI_1.5_academic_editor"/>
    <w:qFormat/>
    <w:uiPriority w:val="0"/>
    <w:pPr>
      <w:adjustRightInd w:val="0"/>
      <w:snapToGrid w:val="0"/>
      <w:spacing w:before="120" w:line="240" w:lineRule="atLeast"/>
      <w:ind w:right="113"/>
    </w:pPr>
    <w:rPr>
      <w:rFonts w:ascii="Palatino Linotype" w:hAnsi="Palatino Linotype" w:eastAsia="Times New Roman" w:cs="Times New Roman"/>
      <w:color w:val="000000"/>
      <w:sz w:val="14"/>
      <w:szCs w:val="22"/>
      <w:lang w:val="en-US" w:eastAsia="de-DE" w:bidi="en-US"/>
    </w:rPr>
  </w:style>
  <w:style w:type="paragraph" w:customStyle="1" w:styleId="164">
    <w:name w:val="MDPI_8.1_references"/>
    <w:qFormat/>
    <w:uiPriority w:val="0"/>
    <w:pPr>
      <w:numPr>
        <w:ilvl w:val="0"/>
        <w:numId w:val="8"/>
      </w:numPr>
      <w:adjustRightInd w:val="0"/>
      <w:snapToGrid w:val="0"/>
      <w:spacing w:line="280" w:lineRule="atLeast"/>
      <w:jc w:val="both"/>
    </w:pPr>
    <w:rPr>
      <w:rFonts w:ascii="Palatino Linotype" w:hAnsi="Palatino Linotype" w:eastAsia="Times New Roman" w:cs="Times New Roman"/>
      <w:color w:val="000000"/>
      <w:sz w:val="18"/>
      <w:lang w:val="en-US" w:eastAsia="de-DE" w:bidi="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4.tiff"/><Relationship Id="rId8" Type="http://schemas.openxmlformats.org/officeDocument/2006/relationships/image" Target="media/image3.tiff"/><Relationship Id="rId7" Type="http://schemas.openxmlformats.org/officeDocument/2006/relationships/image" Target="media/image2.tiff"/><Relationship Id="rId6" Type="http://schemas.openxmlformats.org/officeDocument/2006/relationships/image" Target="media/image1.tiff"/><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image" Target="media/image6.tiff"/><Relationship Id="rId10" Type="http://schemas.openxmlformats.org/officeDocument/2006/relationships/image" Target="media/image5.tiff"/><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BaiduNetdiskWorkspace\2021&#27888;&#26469;&#22823;&#23398;&#21338;&#22763;\&#27888;&#33713;&#22823;&#23398;\&#21338;&#22763;&#35770;&#25991;\&#23567;&#35770;&#25991;\&#26399;&#21002;\construction%20management%20and%20economics&#26399;&#21002;&#65288;Scopus-ESCI)\TF_Template_Word_Windows_201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385EAB-DCAD-428F-A808-AB282AFECEB6}">
  <ds:schemaRefs/>
</ds:datastoreItem>
</file>

<file path=docProps/app.xml><?xml version="1.0" encoding="utf-8"?>
<Properties xmlns="http://schemas.openxmlformats.org/officeDocument/2006/extended-properties" xmlns:vt="http://schemas.openxmlformats.org/officeDocument/2006/docPropsVTypes">
  <Template>TF_Template_Word_Windows_2013</Template>
  <Company>Informa Plc</Company>
  <Pages>36</Pages>
  <Words>3544</Words>
  <Characters>22459</Characters>
  <Lines>423</Lines>
  <Paragraphs>119</Paragraphs>
  <TotalTime>25</TotalTime>
  <ScaleCrop>false</ScaleCrop>
  <LinksUpToDate>false</LinksUpToDate>
  <CharactersWithSpaces>25784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2025-07-31T06:33:00Z</dcterms:created>
  <dc:creator>xin li</dc:creator>
  <cp:lastModifiedBy>皇甫</cp:lastModifiedBy>
  <cp:lastPrinted>2011-07-22T14:54:00Z</cp:lastPrinted>
  <dcterms:modified xsi:type="dcterms:W3CDTF">2025-10-08T12:48:18Z</dcterms:modified>
  <dc:title>TF_Template_Word_Windows_2013</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C7BE1BBFFFDB4FBA8E6BE8A81F5CF3FB_13</vt:lpwstr>
  </property>
  <property fmtid="{D5CDD505-2E9C-101B-9397-08002B2CF9AE}" pid="4" name="KSOTemplateDocerSaveRecord">
    <vt:lpwstr>eyJoZGlkIjoiYjhjMTc5OWI2ZmZjYmM5NWZhNmE0YTVjNTk2YjczOGMiLCJ1c2VySWQiOiI3MzE5NjEyNzMifQ==</vt:lpwstr>
  </property>
</Properties>
</file>