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7CE0B" w14:textId="7ED6402D" w:rsidR="00B34A7E" w:rsidRPr="00C85A55" w:rsidRDefault="004D5AC6" w:rsidP="005F04B7">
      <w:pPr>
        <w:spacing w:line="480" w:lineRule="auto"/>
        <w:rPr>
          <w:rFonts w:asciiTheme="majorBidi" w:eastAsia="Times New Roman" w:hAnsiTheme="majorBidi" w:cstheme="majorBidi"/>
          <w:b/>
          <w:color w:val="000000" w:themeColor="text1"/>
          <w:sz w:val="28"/>
          <w:szCs w:val="28"/>
        </w:rPr>
      </w:pPr>
      <w:r w:rsidRPr="00C85A55">
        <w:rPr>
          <w:rFonts w:asciiTheme="majorBidi" w:eastAsia="Times New Roman" w:hAnsiTheme="majorBidi" w:cstheme="majorBidi"/>
          <w:b/>
          <w:color w:val="000000" w:themeColor="text1"/>
          <w:sz w:val="28"/>
          <w:szCs w:val="28"/>
        </w:rPr>
        <w:t>Real</w:t>
      </w:r>
      <w:r w:rsidRPr="00C85A55">
        <w:rPr>
          <w:rFonts w:asciiTheme="majorBidi" w:eastAsia="Times New Roman" w:hAnsiTheme="majorBidi" w:cstheme="majorBidi"/>
          <w:b/>
          <w:color w:val="000000" w:themeColor="text1"/>
          <w:sz w:val="28"/>
          <w:szCs w:val="28"/>
        </w:rPr>
        <w:noBreakHyphen/>
        <w:t xml:space="preserve">world efficacy and safety of pembrolizumab plus </w:t>
      </w:r>
      <w:proofErr w:type="spellStart"/>
      <w:r w:rsidRPr="00C85A55">
        <w:rPr>
          <w:rFonts w:asciiTheme="majorBidi" w:eastAsia="Times New Roman" w:hAnsiTheme="majorBidi" w:cstheme="majorBidi"/>
          <w:b/>
          <w:color w:val="000000" w:themeColor="text1"/>
          <w:sz w:val="28"/>
          <w:szCs w:val="28"/>
        </w:rPr>
        <w:t>lenvatinib</w:t>
      </w:r>
      <w:proofErr w:type="spellEnd"/>
      <w:r w:rsidRPr="00C85A55">
        <w:rPr>
          <w:rFonts w:asciiTheme="majorBidi" w:eastAsia="Times New Roman" w:hAnsiTheme="majorBidi" w:cstheme="majorBidi"/>
          <w:b/>
          <w:color w:val="000000" w:themeColor="text1"/>
          <w:sz w:val="28"/>
          <w:szCs w:val="28"/>
        </w:rPr>
        <w:t xml:space="preserve"> in patients with metastatic renal cell carcinoma: A multi-institutional retrospective study</w:t>
      </w:r>
    </w:p>
    <w:p w14:paraId="5978504A" w14:textId="77777777" w:rsidR="00B34A7E" w:rsidRPr="00C85A55" w:rsidRDefault="00B34A7E" w:rsidP="005F04B7">
      <w:pPr>
        <w:spacing w:line="480" w:lineRule="auto"/>
        <w:rPr>
          <w:rFonts w:asciiTheme="majorBidi" w:eastAsia="Times New Roman" w:hAnsiTheme="majorBidi" w:cstheme="majorBidi"/>
          <w:color w:val="000000" w:themeColor="text1"/>
          <w:sz w:val="24"/>
        </w:rPr>
      </w:pPr>
    </w:p>
    <w:p w14:paraId="77AD0DFB" w14:textId="77777777" w:rsidR="00B34A7E" w:rsidRPr="00C85A55" w:rsidRDefault="004D5AC6" w:rsidP="005F04B7">
      <w:pPr>
        <w:spacing w:line="480" w:lineRule="auto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Taigo Kato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1*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, </w:t>
      </w:r>
      <w:proofErr w:type="spellStart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Yasutomo</w:t>
      </w:r>
      <w:proofErr w:type="spellEnd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 Nakai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2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, </w:t>
      </w:r>
      <w:proofErr w:type="spellStart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Mototaka</w:t>
      </w:r>
      <w:proofErr w:type="spellEnd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 Sato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3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Tetsuya Takao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4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, </w:t>
      </w:r>
      <w:proofErr w:type="spellStart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Toshichika</w:t>
      </w:r>
      <w:proofErr w:type="spellEnd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 Iwanishi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5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Shingo Toyoda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6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Hiroki Osaki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7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Masao Tsujihata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8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Koichi Okada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9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Kenichi Kakimoto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10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Hiromu Horitani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11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Yutaka Ono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11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Kensaku Nishimura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9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Shingo Takada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7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, </w:t>
      </w:r>
      <w:proofErr w:type="spellStart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Kazutoshi</w:t>
      </w:r>
      <w:proofErr w:type="spellEnd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 Fujita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6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Hitoshi Takayama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5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Osamu Miyake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3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Masashi Nakayama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2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Yu Ishizuya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Takuji Hayashi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Yoshiyuki Yamamoto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Koji Hatano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, </w:t>
      </w:r>
      <w:proofErr w:type="spellStart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Atsunari</w:t>
      </w:r>
      <w:proofErr w:type="spellEnd"/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 xml:space="preserve"> Kawashima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, Norio Nonomura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</w:t>
      </w:r>
    </w:p>
    <w:p w14:paraId="44FE53FD" w14:textId="77777777" w:rsidR="00B34A7E" w:rsidRPr="00C85A55" w:rsidRDefault="00B34A7E" w:rsidP="005F04B7">
      <w:pPr>
        <w:spacing w:line="480" w:lineRule="auto"/>
        <w:rPr>
          <w:rFonts w:asciiTheme="majorBidi" w:eastAsia="Times New Roman" w:hAnsiTheme="majorBidi" w:cstheme="majorBidi"/>
          <w:color w:val="000000" w:themeColor="text1"/>
          <w:sz w:val="24"/>
        </w:rPr>
      </w:pPr>
    </w:p>
    <w:p w14:paraId="6BE8E9D9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1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</w:rPr>
        <w:t>Department of Urology, The University of Osaka Graduate School of Medicine, Osaka, Japan</w:t>
      </w:r>
    </w:p>
    <w:p w14:paraId="61601AF9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2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 xml:space="preserve"> Department of Urology, Osaka International Cancer Institute, Osaka, Japan</w:t>
      </w:r>
    </w:p>
    <w:p w14:paraId="3EF7A716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 xml:space="preserve">3 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Department of Urology, Toyonaka Municipal Hospital, Osaka, Japan.</w:t>
      </w:r>
    </w:p>
    <w:p w14:paraId="3DD1CEA9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 xml:space="preserve">4 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Department of Urology, Osaka General Medical Center, Osaka, Japan.</w:t>
      </w:r>
    </w:p>
    <w:p w14:paraId="34F1F0CD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 xml:space="preserve">5 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Department of Urology, Sakai City Medical Center, Osaka, Japan.</w:t>
      </w:r>
    </w:p>
    <w:p w14:paraId="40AFC648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 xml:space="preserve">6 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 xml:space="preserve">Department of Urology, </w:t>
      </w:r>
      <w:proofErr w:type="spellStart"/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Kindai</w:t>
      </w:r>
      <w:proofErr w:type="spellEnd"/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 xml:space="preserve"> University, Osaka, Japan.</w:t>
      </w:r>
    </w:p>
    <w:p w14:paraId="3256A1E2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>7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Department of Urology, Osaka Police Hospital, Osaka, Japan.</w:t>
      </w:r>
    </w:p>
    <w:p w14:paraId="408D19E4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 xml:space="preserve">8 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Department of Urology, Osaka Rosai Hospital, Osaka, Japan.</w:t>
      </w:r>
    </w:p>
    <w:p w14:paraId="002721EA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 xml:space="preserve">9 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Department of Urology, National Hospital Organization Osaka National Hospital, Osaka, Japan</w:t>
      </w:r>
    </w:p>
    <w:p w14:paraId="784CB890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 xml:space="preserve">10 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Department of Urology, Nippon Life Hospital, Osaka, Japan</w:t>
      </w:r>
    </w:p>
    <w:p w14:paraId="3251731C" w14:textId="77777777" w:rsidR="00B34A7E" w:rsidRPr="00C85A55" w:rsidRDefault="004D5AC6" w:rsidP="005F04B7">
      <w:pPr>
        <w:pStyle w:val="a9"/>
        <w:spacing w:line="480" w:lineRule="auto"/>
        <w:ind w:left="0"/>
        <w:jc w:val="left"/>
        <w:rPr>
          <w:rFonts w:asciiTheme="majorBidi" w:eastAsia="Times New Roman" w:hAnsiTheme="majorBidi" w:cstheme="majorBidi"/>
          <w:color w:val="000000" w:themeColor="text1"/>
          <w:sz w:val="24"/>
        </w:rPr>
      </w:pPr>
      <w:r w:rsidRPr="00C85A55">
        <w:rPr>
          <w:rFonts w:asciiTheme="majorBidi" w:eastAsia="Times New Roman" w:hAnsiTheme="majorBidi" w:cstheme="majorBidi"/>
          <w:color w:val="000000" w:themeColor="text1"/>
          <w:sz w:val="24"/>
          <w:vertAlign w:val="superscript"/>
        </w:rPr>
        <w:t xml:space="preserve">11 </w:t>
      </w:r>
      <w:r w:rsidRPr="00C85A55">
        <w:rPr>
          <w:rFonts w:asciiTheme="majorBidi" w:eastAsia="Times New Roman" w:hAnsiTheme="majorBidi" w:cstheme="majorBidi"/>
          <w:color w:val="000000" w:themeColor="text1"/>
          <w:sz w:val="24"/>
          <w:shd w:val="clear" w:color="auto" w:fill="FFFFFF"/>
        </w:rPr>
        <w:t>Department of Urology, Higashiosaka City Medical Center, Osaka, Japan</w:t>
      </w:r>
    </w:p>
    <w:p w14:paraId="50E36944" w14:textId="77777777" w:rsidR="00B34A7E" w:rsidRPr="00C85A55" w:rsidRDefault="00B34A7E" w:rsidP="00B34A7E">
      <w:pPr>
        <w:spacing w:line="480" w:lineRule="auto"/>
        <w:rPr>
          <w:rFonts w:asciiTheme="majorBidi" w:eastAsia="Calibri" w:hAnsiTheme="majorBidi" w:cstheme="majorBidi"/>
          <w:b/>
          <w:color w:val="000000" w:themeColor="text1"/>
          <w:sz w:val="24"/>
        </w:rPr>
      </w:pPr>
    </w:p>
    <w:p w14:paraId="029AE74C" w14:textId="77777777" w:rsidR="00B34A7E" w:rsidRPr="00C85A55" w:rsidRDefault="00B34A7E" w:rsidP="005F04B7">
      <w:pPr>
        <w:widowControl/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</w:p>
    <w:p w14:paraId="5D408F7C" w14:textId="2D9F022D" w:rsidR="00B34A7E" w:rsidRPr="00C85A55" w:rsidRDefault="004D5AC6" w:rsidP="005F04B7">
      <w:pPr>
        <w:widowControl/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b/>
          <w:color w:val="000000" w:themeColor="text1"/>
          <w:sz w:val="24"/>
          <w:szCs w:val="24"/>
        </w:rPr>
      </w:pPr>
      <w:r w:rsidRPr="00C85A55">
        <w:rPr>
          <w:rFonts w:asciiTheme="majorBidi" w:hAnsiTheme="majorBidi" w:cstheme="majorBidi"/>
          <w:b/>
          <w:color w:val="000000" w:themeColor="text1"/>
          <w:sz w:val="24"/>
          <w:szCs w:val="24"/>
        </w:rPr>
        <w:lastRenderedPageBreak/>
        <w:t xml:space="preserve">Supplementary Table </w:t>
      </w:r>
      <w:r w:rsidR="00401783" w:rsidRPr="00C85A55">
        <w:rPr>
          <w:rFonts w:asciiTheme="majorBidi" w:hAnsiTheme="majorBidi" w:cstheme="majorBidi"/>
          <w:b/>
          <w:color w:val="000000" w:themeColor="text1"/>
          <w:sz w:val="24"/>
          <w:szCs w:val="24"/>
        </w:rPr>
        <w:t>S</w:t>
      </w:r>
      <w:r w:rsidRPr="00C85A55">
        <w:rPr>
          <w:rFonts w:asciiTheme="majorBidi" w:hAnsiTheme="majorBidi" w:cstheme="majorBidi"/>
          <w:b/>
          <w:color w:val="000000" w:themeColor="text1"/>
          <w:sz w:val="24"/>
          <w:szCs w:val="24"/>
        </w:rPr>
        <w:t>1: Detailed patients' characteristics according to age</w:t>
      </w:r>
    </w:p>
    <w:tbl>
      <w:tblPr>
        <w:tblpPr w:leftFromText="142" w:rightFromText="142" w:vertAnchor="text" w:horzAnchor="margin" w:tblpY="552"/>
        <w:tblW w:w="519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8"/>
        <w:gridCol w:w="1066"/>
        <w:gridCol w:w="1333"/>
        <w:gridCol w:w="1211"/>
      </w:tblGrid>
      <w:tr w:rsidR="00C85A55" w:rsidRPr="00C85A55" w14:paraId="32FCC31D" w14:textId="77777777" w:rsidTr="008200DB">
        <w:trPr>
          <w:trHeight w:val="331"/>
        </w:trPr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CD66FC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Variable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F48A58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Age&lt;75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6C1FAB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Age&gt;=75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07CAD2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value</w:t>
            </w:r>
          </w:p>
        </w:tc>
      </w:tr>
      <w:tr w:rsidR="00C85A55" w:rsidRPr="00C85A55" w14:paraId="04E938D9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60DCC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Total number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C11EB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830CC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4E670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536C52E4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68E5D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Sex, </w:t>
            </w:r>
            <w:proofErr w:type="gramStart"/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03BBD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06CBF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8B6DE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7E61E5C0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4D269" w14:textId="77777777" w:rsidR="00B34A7E" w:rsidRPr="00C85A55" w:rsidRDefault="004D5AC6" w:rsidP="005F04B7">
            <w:pPr>
              <w:widowControl/>
              <w:spacing w:line="480" w:lineRule="auto"/>
              <w:ind w:firstLineChars="100" w:firstLine="200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90154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64 (84.8)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4BEAC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21 (60.0)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38715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0.060 </w:t>
            </w:r>
          </w:p>
        </w:tc>
      </w:tr>
      <w:tr w:rsidR="00C85A55" w:rsidRPr="00C85A55" w14:paraId="5FA3B5F1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7EEA4" w14:textId="77777777" w:rsidR="00B34A7E" w:rsidRPr="00C85A55" w:rsidRDefault="004D5AC6" w:rsidP="005F04B7">
            <w:pPr>
              <w:widowControl/>
              <w:spacing w:line="480" w:lineRule="auto"/>
              <w:ind w:firstLineChars="100" w:firstLine="200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Female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AAEAC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19 (15.2)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BAC96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14 (40.0)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8E7DB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39C1210C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7C248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KPS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514EE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0C0F5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75051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132103A1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1D994F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80-100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F3E46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78 (94.0)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4BD5A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31 (88.6)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0E8D4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0.312 </w:t>
            </w:r>
          </w:p>
        </w:tc>
      </w:tr>
      <w:tr w:rsidR="00C85A55" w:rsidRPr="00C85A55" w14:paraId="3CC688FA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4FFA4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&lt; 80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033B6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5 (6.0)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C8DC8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4 (11.4)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0221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164C8458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1A242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Number of metastatic sites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A83BC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CA141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33246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2B65050D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DE070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Single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7F291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44 (53.0)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8243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24 (68.6)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F1928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0.118 </w:t>
            </w:r>
          </w:p>
        </w:tc>
      </w:tr>
      <w:tr w:rsidR="00C85A55" w:rsidRPr="00C85A55" w14:paraId="028DC7A2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F7E64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Multiple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0A4C8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39 (47.0)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E806C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11 (31.4)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17B24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10853ACF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04422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Tissue type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27B43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F7894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1AB4B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2685A67B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DD384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Clear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85143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74 (89.2)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236CE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32 (91.4)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D50E8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0.709 </w:t>
            </w:r>
          </w:p>
        </w:tc>
      </w:tr>
      <w:tr w:rsidR="00C85A55" w:rsidRPr="00C85A55" w14:paraId="0096AD24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507A1F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Non-clear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9F55D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9 (10.8)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6E59A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3 (8.6)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2FF3D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6B9C1E5E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CF9CC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IMDC risk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7D808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796D7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295DE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1F090316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5E93E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Favorable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1DB59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18 (21.7)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A76C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9 (25.7)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B95A7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0.963 </w:t>
            </w:r>
          </w:p>
        </w:tc>
      </w:tr>
      <w:tr w:rsidR="00C85A55" w:rsidRPr="00C85A55" w14:paraId="64E66CB2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C814D2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Intermediate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38E1D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41 (49.4)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AF7F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19 (54.3)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C877C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2B7FEA84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4E1E5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Poor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B0A59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24 (28.9)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8D16C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7 (20.0)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6F4F4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00683DCA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4946E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NLR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F2EED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83AAD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FCCFF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7C788457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7181E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Low (&lt; 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051769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34 (41.0)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FD736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24 (68.6)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FF1B6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0.006 </w:t>
            </w:r>
          </w:p>
        </w:tc>
      </w:tr>
      <w:tr w:rsidR="00C85A55" w:rsidRPr="00C85A55" w14:paraId="331C6F89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A0AC5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High (</w:t>
            </w:r>
            <w:r w:rsidRPr="00C85A55">
              <w:rPr>
                <w:rFonts w:asciiTheme="majorBidi" w:eastAsia="ＭＳ Ｐゴシック" w:hAnsiTheme="majorBidi" w:cstheme="majorBidi"/>
                <w:color w:val="000000" w:themeColor="text1"/>
                <w:sz w:val="20"/>
                <w:szCs w:val="20"/>
              </w:rPr>
              <w:t>≥</w:t>
            </w: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4)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C0980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49 (59.0)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5367D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11 (31.4)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81BB9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1EB29547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EFA0C0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CRP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6D89D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0EA55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A9CEA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1F937ADE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157738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Low (&lt; 1.0)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B828D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62 (74.7)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C2195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11 (31.4)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11A1D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0.0001 </w:t>
            </w:r>
          </w:p>
        </w:tc>
      </w:tr>
      <w:tr w:rsidR="00C85A55" w:rsidRPr="00C85A55" w14:paraId="5FFB4FFD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D5031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High (</w:t>
            </w:r>
            <w:r w:rsidRPr="00C85A55">
              <w:rPr>
                <w:rFonts w:asciiTheme="majorBidi" w:eastAsia="ＭＳ Ｐゴシック" w:hAnsiTheme="majorBidi" w:cstheme="majorBidi"/>
                <w:color w:val="000000" w:themeColor="text1"/>
                <w:sz w:val="20"/>
                <w:szCs w:val="20"/>
              </w:rPr>
              <w:t>≥</w:t>
            </w: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1.0)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A54D3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21 (25.3)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4E138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24 (68.6)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0EE86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70DC13C4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8776C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Discontinuation of drugs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A5442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F42A4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C5F2D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2B78D0E9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F3EEA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Pembrolizumab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D6277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37 (44.6)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71F55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20 (57.1)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9F13F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0.212 </w:t>
            </w:r>
          </w:p>
        </w:tc>
      </w:tr>
      <w:tr w:rsidR="00C85A55" w:rsidRPr="00C85A55" w14:paraId="78BA7BB6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F33803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Lenvatinib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89BDE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40 (48.1)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03FC7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26 (74.3)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DBB4F9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0.009</w:t>
            </w:r>
          </w:p>
        </w:tc>
      </w:tr>
      <w:tr w:rsidR="00C85A55" w:rsidRPr="00C85A55" w14:paraId="09C150FA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8EB5B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Reason for discontinuation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9CDD0" w14:textId="77777777" w:rsidR="00B34A7E" w:rsidRPr="00C85A55" w:rsidRDefault="00B34A7E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9708B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F3F04" w14:textId="77777777" w:rsidR="00B34A7E" w:rsidRPr="00C85A55" w:rsidRDefault="00B34A7E" w:rsidP="005F04B7">
            <w:pPr>
              <w:widowControl/>
              <w:spacing w:line="480" w:lineRule="auto"/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20"/>
                <w:szCs w:val="20"/>
              </w:rPr>
            </w:pPr>
          </w:p>
        </w:tc>
      </w:tr>
      <w:tr w:rsidR="00C85A55" w:rsidRPr="00C85A55" w14:paraId="7E583DF3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C3619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Disease progression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44E85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11 (13.3)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544AB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6 (17.1)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833CF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0.583 </w:t>
            </w:r>
          </w:p>
        </w:tc>
      </w:tr>
      <w:tr w:rsidR="00C85A55" w:rsidRPr="00C85A55" w14:paraId="566C80BF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D847F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Adverse events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0CCD6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24 (28.9)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EF946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11 (31.5)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DA980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0.785 </w:t>
            </w:r>
          </w:p>
        </w:tc>
      </w:tr>
      <w:tr w:rsidR="00C85A55" w:rsidRPr="00C85A55" w14:paraId="34E2720E" w14:textId="77777777" w:rsidTr="008200DB">
        <w:trPr>
          <w:trHeight w:val="234"/>
        </w:trPr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93F2EF" w14:textId="77777777" w:rsidR="00B34A7E" w:rsidRPr="00C85A55" w:rsidRDefault="004D5AC6" w:rsidP="005F04B7">
            <w:pPr>
              <w:widowControl/>
              <w:spacing w:line="480" w:lineRule="auto"/>
              <w:jc w:val="left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 xml:space="preserve">  Others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DB829C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4 (4.8)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2E4E99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0 (0)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8A18B4" w14:textId="77777777" w:rsidR="00B34A7E" w:rsidRPr="00C85A55" w:rsidRDefault="004D5AC6" w:rsidP="005F04B7">
            <w:pPr>
              <w:widowControl/>
              <w:spacing w:line="480" w:lineRule="auto"/>
              <w:jc w:val="center"/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</w:pPr>
            <w:r w:rsidRPr="00C85A55">
              <w:rPr>
                <w:rFonts w:asciiTheme="majorBidi" w:eastAsia="游ゴシック" w:hAnsiTheme="majorBidi" w:cstheme="majorBidi"/>
                <w:color w:val="000000" w:themeColor="text1"/>
                <w:sz w:val="20"/>
                <w:szCs w:val="20"/>
              </w:rPr>
              <w:t>0.186</w:t>
            </w:r>
          </w:p>
        </w:tc>
      </w:tr>
    </w:tbl>
    <w:p w14:paraId="6E3E538E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681871EF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0CD7C7B4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4D14EAC1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367EC7F4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38C9AD50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2C0AAF74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30F9C35E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3ECDD8A8" w14:textId="77777777" w:rsidR="00F146DB" w:rsidRPr="00C85A55" w:rsidRDefault="00F146DB" w:rsidP="00F146DB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  <w:r w:rsidRPr="00C85A55">
        <w:rPr>
          <w:rFonts w:asciiTheme="majorBidi" w:hAnsiTheme="majorBidi" w:cstheme="majorBidi"/>
          <w:color w:val="000000" w:themeColor="text1"/>
          <w:sz w:val="24"/>
        </w:rPr>
        <w:t>CRP; C-reactive protein, IMDC; International Metastatic RCC Database Consortium, KPS; Karnofsky performance status, NLR; Neutrophil-lymphocyte ratio</w:t>
      </w:r>
    </w:p>
    <w:p w14:paraId="78C8B8E6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476A41E5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526ECF39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0010A02B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18DD38A9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79D37738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</w:p>
    <w:p w14:paraId="6232CFAF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549E4DBF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6356EBB5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681A485A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3D6B63F4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2DC3D98D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6B39EECC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76BF8E58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6F584A26" w14:textId="77777777" w:rsidR="00B34A7E" w:rsidRPr="00C85A55" w:rsidRDefault="00B34A7E" w:rsidP="005F04B7">
      <w:pPr>
        <w:spacing w:line="480" w:lineRule="auto"/>
        <w:rPr>
          <w:rFonts w:asciiTheme="majorBidi" w:hAnsiTheme="majorBidi" w:cstheme="majorBidi"/>
          <w:color w:val="000000" w:themeColor="text1"/>
          <w:sz w:val="24"/>
        </w:rPr>
      </w:pPr>
    </w:p>
    <w:p w14:paraId="59FDA302" w14:textId="2581B77A" w:rsidR="00F146DB" w:rsidRPr="00C85A55" w:rsidRDefault="00F146DB" w:rsidP="00F146DB">
      <w:pPr>
        <w:widowControl/>
        <w:autoSpaceDE w:val="0"/>
        <w:autoSpaceDN w:val="0"/>
        <w:adjustRightInd w:val="0"/>
        <w:spacing w:line="48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C85A55">
        <w:rPr>
          <w:rFonts w:asciiTheme="majorBidi" w:hAnsiTheme="majorBidi" w:cstheme="majorBidi"/>
          <w:b/>
          <w:color w:val="000000" w:themeColor="text1"/>
          <w:sz w:val="24"/>
          <w:szCs w:val="24"/>
        </w:rPr>
        <w:t xml:space="preserve">Supplementary </w:t>
      </w:r>
      <w:r w:rsidRPr="00C85A55">
        <w:rPr>
          <w:rFonts w:asciiTheme="majorBidi" w:eastAsia="游ゴシック" w:hAnsiTheme="majorBidi" w:cstheme="majorBidi" w:hint="eastAsia"/>
          <w:b/>
          <w:color w:val="000000" w:themeColor="text1"/>
          <w:sz w:val="24"/>
          <w:szCs w:val="24"/>
        </w:rPr>
        <w:t>Figure</w:t>
      </w:r>
      <w:r w:rsidRPr="00C85A55">
        <w:rPr>
          <w:rFonts w:asciiTheme="majorBidi" w:hAnsiTheme="majorBidi" w:cstheme="majorBidi"/>
          <w:b/>
          <w:color w:val="000000" w:themeColor="text1"/>
          <w:sz w:val="24"/>
          <w:szCs w:val="24"/>
        </w:rPr>
        <w:t xml:space="preserve"> S1: </w:t>
      </w:r>
      <w:r w:rsidRPr="00C85A55">
        <w:rPr>
          <w:rFonts w:asciiTheme="majorBidi" w:hAnsiTheme="majorBidi" w:cstheme="majorBidi"/>
          <w:b/>
          <w:bCs/>
          <w:color w:val="000000" w:themeColor="text1"/>
          <w:sz w:val="24"/>
        </w:rPr>
        <w:t>Survival analysis for patients with International Metastatic RCC Database Consortium (IMDC) favorable- and those with intermediate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</w:rPr>
        <w:t>/</w:t>
      </w:r>
      <w:r w:rsidRPr="00C85A55">
        <w:rPr>
          <w:rFonts w:asciiTheme="majorBidi" w:hAnsiTheme="majorBidi" w:cstheme="majorBidi"/>
          <w:b/>
          <w:bCs/>
          <w:color w:val="000000" w:themeColor="text1"/>
          <w:sz w:val="24"/>
        </w:rPr>
        <w:t>poor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</w:rPr>
        <w:t>-</w:t>
      </w:r>
      <w:r w:rsidRPr="00C85A55">
        <w:rPr>
          <w:rFonts w:asciiTheme="majorBidi" w:hAnsiTheme="majorBidi" w:cstheme="majorBidi"/>
          <w:b/>
          <w:bCs/>
          <w:color w:val="000000" w:themeColor="text1"/>
          <w:sz w:val="24"/>
        </w:rPr>
        <w:t xml:space="preserve"> risk </w:t>
      </w:r>
    </w:p>
    <w:p w14:paraId="2EA5FBFE" w14:textId="5A027AF3" w:rsidR="00B34A7E" w:rsidRPr="00C85A55" w:rsidRDefault="00F146DB" w:rsidP="005F04B7">
      <w:pPr>
        <w:spacing w:line="480" w:lineRule="auto"/>
        <w:rPr>
          <w:rFonts w:asciiTheme="majorBidi" w:hAnsiTheme="majorBidi" w:cstheme="majorBidi"/>
          <w:b/>
          <w:color w:val="000000" w:themeColor="text1"/>
          <w:sz w:val="24"/>
        </w:rPr>
      </w:pPr>
      <w:r w:rsidRPr="00C85A55">
        <w:rPr>
          <w:rFonts w:asciiTheme="majorBidi" w:hAnsiTheme="majorBidi" w:cstheme="majorBidi"/>
          <w:color w:val="000000" w:themeColor="text1"/>
          <w:sz w:val="24"/>
        </w:rPr>
        <w:t xml:space="preserve">Kaplan-Meier curve of (A) progression-free survival (PFS) and (B) overall survival (OS) in patients with IMDC favorable/intermediate- (n = 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</w:rPr>
        <w:t>2</w:t>
      </w:r>
      <w:r w:rsidRPr="00C85A55">
        <w:rPr>
          <w:rFonts w:asciiTheme="majorBidi" w:hAnsiTheme="majorBidi" w:cstheme="majorBidi"/>
          <w:color w:val="000000" w:themeColor="text1"/>
          <w:sz w:val="24"/>
        </w:rPr>
        <w:t xml:space="preserve">7) and poor-risk (n = 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</w:rPr>
        <w:t>9</w:t>
      </w:r>
      <w:r w:rsidRPr="00C85A55">
        <w:rPr>
          <w:rFonts w:asciiTheme="majorBidi" w:hAnsiTheme="majorBidi" w:cstheme="majorBidi"/>
          <w:color w:val="000000" w:themeColor="text1"/>
          <w:sz w:val="24"/>
        </w:rPr>
        <w:t>1) groups. (C) Comparative analysis of baseline C-reactive protein levels between IMDC intermediate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</w:rPr>
        <w:t>/</w:t>
      </w:r>
      <w:r w:rsidRPr="00C85A55">
        <w:rPr>
          <w:rFonts w:asciiTheme="majorBidi" w:hAnsiTheme="majorBidi" w:cstheme="majorBidi"/>
          <w:color w:val="000000" w:themeColor="text1"/>
          <w:sz w:val="24"/>
        </w:rPr>
        <w:t>poor- and favorable risk-groups.</w:t>
      </w:r>
    </w:p>
    <w:p w14:paraId="0A991EF7" w14:textId="31E46669" w:rsidR="008B7C91" w:rsidRPr="00C85A55" w:rsidRDefault="00E44053" w:rsidP="005F04B7">
      <w:pPr>
        <w:spacing w:line="480" w:lineRule="auto"/>
        <w:rPr>
          <w:rFonts w:asciiTheme="majorBidi" w:hAnsiTheme="majorBidi" w:cstheme="majorBidi"/>
          <w:color w:val="000000" w:themeColor="text1"/>
        </w:rPr>
      </w:pPr>
      <w:r w:rsidRPr="00C85A55">
        <w:rPr>
          <w:rFonts w:asciiTheme="majorBidi" w:hAnsiTheme="majorBidi" w:cstheme="majorBidi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EF73988" wp14:editId="25F46FCA">
            <wp:simplePos x="0" y="0"/>
            <wp:positionH relativeFrom="margin">
              <wp:align>right</wp:align>
            </wp:positionH>
            <wp:positionV relativeFrom="margin">
              <wp:posOffset>2298700</wp:posOffset>
            </wp:positionV>
            <wp:extent cx="5676612" cy="5180330"/>
            <wp:effectExtent l="0" t="0" r="0" b="0"/>
            <wp:wrapSquare wrapText="bothSides"/>
            <wp:docPr id="14057186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612" cy="518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7CA570" w14:textId="77777777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13518060" w14:textId="77777777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4E2BDDF4" w14:textId="77777777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7AD7DFC7" w14:textId="77777777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09A7B321" w14:textId="39B4BF7C" w:rsidR="00E44053" w:rsidRPr="00C85A55" w:rsidRDefault="00E44053" w:rsidP="00E44053">
      <w:pPr>
        <w:rPr>
          <w:rFonts w:asciiTheme="majorBidi" w:hAnsiTheme="majorBidi" w:cstheme="majorBidi"/>
          <w:color w:val="000000" w:themeColor="text1"/>
        </w:rPr>
      </w:pPr>
      <w:r w:rsidRPr="00C85A55">
        <w:rPr>
          <w:rFonts w:asciiTheme="majorBidi" w:hAnsiTheme="majorBidi" w:cstheme="majorBidi"/>
          <w:color w:val="000000" w:themeColor="text1"/>
        </w:rPr>
        <w:br w:type="page"/>
      </w:r>
    </w:p>
    <w:p w14:paraId="0941E63D" w14:textId="3229DC41" w:rsidR="00E44053" w:rsidRPr="00C85A55" w:rsidRDefault="00E44053" w:rsidP="00E44053">
      <w:pPr>
        <w:spacing w:line="360" w:lineRule="auto"/>
        <w:rPr>
          <w:rFonts w:asciiTheme="majorBidi" w:eastAsia="游ゴシック" w:hAnsiTheme="majorBidi" w:cstheme="majorBidi"/>
          <w:b/>
          <w:bCs/>
          <w:color w:val="000000" w:themeColor="text1"/>
          <w:sz w:val="24"/>
          <w:szCs w:val="24"/>
        </w:rPr>
      </w:pPr>
      <w:r w:rsidRPr="00C85A5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 Figure S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>2</w:t>
      </w:r>
      <w:r w:rsidRPr="00C85A5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: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>Progression-free survival</w:t>
      </w:r>
      <w:r w:rsidRPr="00C85A5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according to prior cytoreductive nephrectomy prior to initiating treatments 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>in patients with I</w:t>
      </w:r>
      <w:r w:rsidRPr="00C85A55">
        <w:rPr>
          <w:rFonts w:asciiTheme="majorBidi" w:eastAsia="游ゴシック" w:hAnsiTheme="majorBidi" w:cstheme="majorBidi"/>
          <w:b/>
          <w:bCs/>
          <w:color w:val="000000" w:themeColor="text1"/>
          <w:sz w:val="24"/>
          <w:szCs w:val="24"/>
        </w:rPr>
        <w:t xml:space="preserve">nternational Metastatic RCC Database Consortium (IMDC) intermediate- 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 xml:space="preserve">or poor- </w:t>
      </w:r>
      <w:r w:rsidRPr="00C85A55">
        <w:rPr>
          <w:rFonts w:asciiTheme="majorBidi" w:eastAsia="游ゴシック" w:hAnsiTheme="majorBidi" w:cstheme="majorBidi"/>
          <w:b/>
          <w:bCs/>
          <w:color w:val="000000" w:themeColor="text1"/>
          <w:sz w:val="24"/>
          <w:szCs w:val="24"/>
        </w:rPr>
        <w:t>risk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 xml:space="preserve"> group</w:t>
      </w:r>
    </w:p>
    <w:p w14:paraId="7E42D522" w14:textId="49423152" w:rsidR="00E44053" w:rsidRPr="00C85A55" w:rsidRDefault="00E36EF9" w:rsidP="00E44053">
      <w:pPr>
        <w:spacing w:line="360" w:lineRule="auto"/>
        <w:rPr>
          <w:rFonts w:asciiTheme="majorBidi" w:eastAsia="游ゴシック" w:hAnsiTheme="majorBidi" w:cstheme="majorBidi"/>
          <w:color w:val="000000" w:themeColor="text1"/>
          <w:sz w:val="24"/>
          <w:szCs w:val="24"/>
        </w:rPr>
      </w:pP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>(A) Progression-free survival (PFS) in patients with IMDC intermediate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 xml:space="preserve">- 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>risk (n = 32) according to the presence or absence of upfront cytoreductive nephrectomy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 xml:space="preserve"> (CN)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>. (B) PFS in patients with IMDC poor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>-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risk (n = 29) stratified by upfront 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>CN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status.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 xml:space="preserve"> </w:t>
      </w:r>
      <w:r w:rsidR="00E44053" w:rsidRPr="00C85A55">
        <w:rPr>
          <w:rFonts w:asciiTheme="majorBidi" w:hAnsiTheme="majorBidi" w:cstheme="majorBidi"/>
          <w:color w:val="000000" w:themeColor="text1"/>
          <w:sz w:val="24"/>
          <w:szCs w:val="24"/>
        </w:rPr>
        <w:t>NR; not reached.</w:t>
      </w:r>
    </w:p>
    <w:p w14:paraId="71D6CAB1" w14:textId="0B6B0277" w:rsidR="001C22E7" w:rsidRPr="00C85A55" w:rsidRDefault="001C22E7" w:rsidP="008532FB">
      <w:pPr>
        <w:spacing w:line="360" w:lineRule="auto"/>
        <w:rPr>
          <w:rFonts w:asciiTheme="majorBidi" w:eastAsia="游ゴシック" w:hAnsiTheme="majorBidi" w:cstheme="majorBidi"/>
          <w:color w:val="000000" w:themeColor="text1"/>
        </w:rPr>
      </w:pPr>
      <w:r w:rsidRPr="00C85A55">
        <w:rPr>
          <w:rFonts w:asciiTheme="majorBidi" w:hAnsiTheme="majorBidi" w:cstheme="majorBidi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2547DD0" wp14:editId="32A2FDB8">
            <wp:simplePos x="0" y="0"/>
            <wp:positionH relativeFrom="margin">
              <wp:align>right</wp:align>
            </wp:positionH>
            <wp:positionV relativeFrom="margin">
              <wp:posOffset>1911350</wp:posOffset>
            </wp:positionV>
            <wp:extent cx="5693051" cy="6088380"/>
            <wp:effectExtent l="0" t="0" r="0" b="0"/>
            <wp:wrapSquare wrapText="bothSides"/>
            <wp:docPr id="16049005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051" cy="608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C570E1" w14:textId="541CA346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37F0DC87" w14:textId="54AD7425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409173D7" w14:textId="77777777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09E627F9" w14:textId="77777777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31BD9EF7" w14:textId="77777777" w:rsidR="00E44053" w:rsidRPr="00C85A55" w:rsidRDefault="00E44053" w:rsidP="008532FB">
      <w:pPr>
        <w:rPr>
          <w:rFonts w:asciiTheme="majorBidi" w:hAnsiTheme="majorBidi" w:cstheme="majorBidi"/>
          <w:color w:val="000000" w:themeColor="text1"/>
        </w:rPr>
      </w:pPr>
    </w:p>
    <w:p w14:paraId="3FCE2420" w14:textId="60E96211" w:rsidR="001C22E7" w:rsidRPr="00C85A55" w:rsidRDefault="001C22E7" w:rsidP="001C22E7">
      <w:pPr>
        <w:spacing w:line="360" w:lineRule="auto"/>
        <w:rPr>
          <w:rFonts w:asciiTheme="majorBidi" w:eastAsia="游ゴシック" w:hAnsiTheme="majorBidi" w:cstheme="majorBidi"/>
          <w:b/>
          <w:bCs/>
          <w:color w:val="000000" w:themeColor="text1"/>
          <w:sz w:val="24"/>
          <w:szCs w:val="24"/>
        </w:rPr>
      </w:pPr>
      <w:r w:rsidRPr="00C85A5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 Figure S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>3</w:t>
      </w:r>
      <w:r w:rsidRPr="00C85A5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: </w:t>
      </w:r>
      <w:r w:rsidR="00213B36"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>Overall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 xml:space="preserve"> survival</w:t>
      </w:r>
      <w:r w:rsidRPr="00C85A55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according to prior cytoreductive nephrectomy prior to initiating treatments 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>in patients with I</w:t>
      </w:r>
      <w:r w:rsidRPr="00C85A55">
        <w:rPr>
          <w:rFonts w:asciiTheme="majorBidi" w:eastAsia="游ゴシック" w:hAnsiTheme="majorBidi" w:cstheme="majorBidi"/>
          <w:b/>
          <w:bCs/>
          <w:color w:val="000000" w:themeColor="text1"/>
          <w:sz w:val="24"/>
          <w:szCs w:val="24"/>
        </w:rPr>
        <w:t xml:space="preserve">nternational Metastatic RCC Database Consortium (IMDC) intermediate- 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 xml:space="preserve">or poor- </w:t>
      </w:r>
      <w:r w:rsidRPr="00C85A55">
        <w:rPr>
          <w:rFonts w:asciiTheme="majorBidi" w:eastAsia="游ゴシック" w:hAnsiTheme="majorBidi" w:cstheme="majorBidi"/>
          <w:b/>
          <w:bCs/>
          <w:color w:val="000000" w:themeColor="text1"/>
          <w:sz w:val="24"/>
          <w:szCs w:val="24"/>
        </w:rPr>
        <w:t>risk</w:t>
      </w:r>
      <w:r w:rsidRPr="00C85A55">
        <w:rPr>
          <w:rFonts w:asciiTheme="majorBidi" w:eastAsia="游ゴシック" w:hAnsiTheme="majorBidi" w:cstheme="majorBidi" w:hint="eastAsia"/>
          <w:b/>
          <w:bCs/>
          <w:color w:val="000000" w:themeColor="text1"/>
          <w:sz w:val="24"/>
          <w:szCs w:val="24"/>
        </w:rPr>
        <w:t xml:space="preserve"> group</w:t>
      </w:r>
    </w:p>
    <w:p w14:paraId="624CAA54" w14:textId="326901E1" w:rsidR="001C22E7" w:rsidRPr="00C85A55" w:rsidRDefault="001C22E7" w:rsidP="001C22E7">
      <w:pPr>
        <w:spacing w:line="360" w:lineRule="auto"/>
        <w:rPr>
          <w:rFonts w:asciiTheme="majorBidi" w:eastAsia="游ゴシック" w:hAnsiTheme="majorBidi" w:cstheme="majorBidi"/>
          <w:color w:val="000000" w:themeColor="text1"/>
          <w:sz w:val="24"/>
          <w:szCs w:val="24"/>
        </w:rPr>
      </w:pP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(A) </w:t>
      </w:r>
      <w:r w:rsidR="00213B36"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>Overall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survival (</w:t>
      </w:r>
      <w:r w:rsidR="00213B36"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>O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>S) in patients with IMDC intermediate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 xml:space="preserve">- 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>risk (n = 32) according to the presence or absence of upfront cytoreductive nephrectomy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 xml:space="preserve"> (CN)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(B) </w:t>
      </w:r>
      <w:r w:rsidR="00213B36"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>O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>S in patients with IMDC poor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>-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risk (n = 29) stratified by upfront 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>CN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status.</w:t>
      </w:r>
      <w:r w:rsidRPr="00C85A55">
        <w:rPr>
          <w:rFonts w:asciiTheme="majorBidi" w:eastAsia="游ゴシック" w:hAnsiTheme="majorBidi" w:cstheme="majorBidi" w:hint="eastAsia"/>
          <w:color w:val="000000" w:themeColor="text1"/>
          <w:sz w:val="24"/>
          <w:szCs w:val="24"/>
        </w:rPr>
        <w:t xml:space="preserve"> </w:t>
      </w:r>
      <w:r w:rsidRPr="00C85A55">
        <w:rPr>
          <w:rFonts w:asciiTheme="majorBidi" w:hAnsiTheme="majorBidi" w:cstheme="majorBidi"/>
          <w:color w:val="000000" w:themeColor="text1"/>
          <w:sz w:val="24"/>
          <w:szCs w:val="24"/>
        </w:rPr>
        <w:t>NR; not reached.</w:t>
      </w:r>
    </w:p>
    <w:p w14:paraId="48AE6962" w14:textId="0179D302" w:rsidR="00E44053" w:rsidRPr="00C85A55" w:rsidRDefault="00213B36" w:rsidP="008532FB">
      <w:pPr>
        <w:rPr>
          <w:rFonts w:asciiTheme="majorBidi" w:hAnsiTheme="majorBidi" w:cstheme="majorBidi"/>
          <w:color w:val="000000" w:themeColor="text1"/>
        </w:rPr>
      </w:pPr>
      <w:r w:rsidRPr="00C85A55">
        <w:rPr>
          <w:rFonts w:asciiTheme="majorBidi" w:hAnsiTheme="majorBidi" w:cstheme="majorBidi"/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 wp14:anchorId="27FAD638" wp14:editId="2EFDB6F8">
            <wp:simplePos x="0" y="0"/>
            <wp:positionH relativeFrom="margin">
              <wp:posOffset>161925</wp:posOffset>
            </wp:positionH>
            <wp:positionV relativeFrom="margin">
              <wp:posOffset>1968500</wp:posOffset>
            </wp:positionV>
            <wp:extent cx="5524500" cy="5907405"/>
            <wp:effectExtent l="0" t="0" r="0" b="0"/>
            <wp:wrapSquare wrapText="bothSides"/>
            <wp:docPr id="136100297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90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44053" w:rsidRPr="00C85A55" w:rsidSect="005F04B7">
      <w:footerReference w:type="default" r:id="rId10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8DF42" w14:textId="77777777" w:rsidR="004D5AC6" w:rsidRDefault="004D5AC6">
      <w:r>
        <w:separator/>
      </w:r>
    </w:p>
  </w:endnote>
  <w:endnote w:type="continuationSeparator" w:id="0">
    <w:p w14:paraId="3ED57D9F" w14:textId="77777777" w:rsidR="004D5AC6" w:rsidRDefault="004D5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ustomXmlInsRangeStart w:id="0" w:author="Author" w:date="2025-07-03T15:04:00Z"/>
  <w:sdt>
    <w:sdtPr>
      <w:id w:val="649795912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0"/>
      <w:p w14:paraId="7916CB4A" w14:textId="187AA491" w:rsidR="00B34A7E" w:rsidRDefault="004D5AC6">
        <w:pPr>
          <w:pStyle w:val="af5"/>
          <w:jc w:val="right"/>
          <w:rPr>
            <w:ins w:id="1" w:author="Author" w:date="2025-07-03T15:04:00Z"/>
          </w:rPr>
        </w:pPr>
        <w:ins w:id="2" w:author="Author" w:date="2025-07-03T15:04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rPr>
              <w:noProof/>
            </w:rPr>
            <w:fldChar w:fldCharType="end"/>
          </w:r>
        </w:ins>
      </w:p>
      <w:customXmlInsRangeStart w:id="3" w:author="Author" w:date="2025-07-03T15:04:00Z"/>
    </w:sdtContent>
  </w:sdt>
  <w:customXmlInsRangeEnd w:id="3"/>
  <w:p w14:paraId="6088D56A" w14:textId="77777777" w:rsidR="00B34A7E" w:rsidRDefault="00B34A7E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ACA99" w14:textId="77777777" w:rsidR="004D5AC6" w:rsidRDefault="004D5AC6">
      <w:r>
        <w:separator/>
      </w:r>
    </w:p>
  </w:footnote>
  <w:footnote w:type="continuationSeparator" w:id="0">
    <w:p w14:paraId="30C4C2FD" w14:textId="77777777" w:rsidR="004D5AC6" w:rsidRDefault="004D5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A5DAA"/>
    <w:multiLevelType w:val="multilevel"/>
    <w:tmpl w:val="09F6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992CA2"/>
    <w:multiLevelType w:val="multilevel"/>
    <w:tmpl w:val="D9C4E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4628817">
    <w:abstractNumId w:val="0"/>
  </w:num>
  <w:num w:numId="2" w16cid:durableId="169248666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7E"/>
    <w:rsid w:val="001C22E7"/>
    <w:rsid w:val="00213B36"/>
    <w:rsid w:val="00283FFA"/>
    <w:rsid w:val="00353CD1"/>
    <w:rsid w:val="00401783"/>
    <w:rsid w:val="0043506F"/>
    <w:rsid w:val="00494D8E"/>
    <w:rsid w:val="004D5AC6"/>
    <w:rsid w:val="0056389D"/>
    <w:rsid w:val="005F04B7"/>
    <w:rsid w:val="00706B9D"/>
    <w:rsid w:val="00711BA4"/>
    <w:rsid w:val="008532FB"/>
    <w:rsid w:val="008B7C91"/>
    <w:rsid w:val="008D2C7B"/>
    <w:rsid w:val="009F4477"/>
    <w:rsid w:val="00B34A7E"/>
    <w:rsid w:val="00B87C4E"/>
    <w:rsid w:val="00BC105F"/>
    <w:rsid w:val="00BE621E"/>
    <w:rsid w:val="00C85A55"/>
    <w:rsid w:val="00CA0273"/>
    <w:rsid w:val="00CE157F"/>
    <w:rsid w:val="00D32439"/>
    <w:rsid w:val="00E36EF9"/>
    <w:rsid w:val="00E44053"/>
    <w:rsid w:val="00EE5B68"/>
    <w:rsid w:val="00F1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4CDEFB"/>
  <w15:chartTrackingRefBased/>
  <w15:docId w15:val="{B25613F1-1FCF-4041-A22C-73891CF2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4A7E"/>
    <w:pPr>
      <w:widowControl w:val="0"/>
      <w:spacing w:after="0" w:line="240" w:lineRule="auto"/>
      <w:jc w:val="both"/>
    </w:pPr>
    <w:rPr>
      <w:kern w:val="0"/>
      <w:sz w:val="21"/>
      <w:szCs w:val="22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4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A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A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A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A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34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B34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B34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B34A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B34A7E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B34A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B34A7E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B34A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B34A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4A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34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4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34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4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34A7E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B34A7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34A7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34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34A7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34A7E"/>
    <w:rPr>
      <w:b/>
      <w:bCs/>
      <w:smallCaps/>
      <w:color w:val="2F5496" w:themeColor="accent1" w:themeShade="BF"/>
      <w:spacing w:val="5"/>
    </w:rPr>
  </w:style>
  <w:style w:type="character" w:styleId="aa">
    <w:name w:val="annotation reference"/>
    <w:basedOn w:val="a0"/>
    <w:unhideWhenUsed/>
    <w:rsid w:val="00B34A7E"/>
    <w:rPr>
      <w:sz w:val="16"/>
      <w:szCs w:val="16"/>
    </w:rPr>
  </w:style>
  <w:style w:type="paragraph" w:styleId="ab">
    <w:name w:val="annotation text"/>
    <w:aliases w:val="Char11,Char11 Char Char,字元"/>
    <w:basedOn w:val="a"/>
    <w:link w:val="ac"/>
    <w:uiPriority w:val="99"/>
    <w:unhideWhenUsed/>
    <w:qFormat/>
    <w:rsid w:val="00B34A7E"/>
    <w:rPr>
      <w:sz w:val="20"/>
      <w:szCs w:val="20"/>
    </w:rPr>
  </w:style>
  <w:style w:type="character" w:customStyle="1" w:styleId="ac">
    <w:name w:val="コメント文字列 (文字)"/>
    <w:aliases w:val="Char11 (文字),Char11 Char Char (文字),字元 (文字)"/>
    <w:basedOn w:val="a0"/>
    <w:link w:val="ab"/>
    <w:uiPriority w:val="99"/>
    <w:qFormat/>
    <w:rsid w:val="00B34A7E"/>
    <w:rPr>
      <w:kern w:val="0"/>
      <w:sz w:val="20"/>
      <w:szCs w:val="20"/>
      <w:lang w:eastAsia="ja-JP"/>
      <w14:ligatures w14:val="none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34A7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34A7E"/>
    <w:rPr>
      <w:b/>
      <w:bCs/>
      <w:kern w:val="0"/>
      <w:sz w:val="20"/>
      <w:szCs w:val="20"/>
      <w:lang w:eastAsia="ja-JP"/>
      <w14:ligatures w14:val="none"/>
    </w:rPr>
  </w:style>
  <w:style w:type="paragraph" w:styleId="af">
    <w:name w:val="Revision"/>
    <w:hidden/>
    <w:uiPriority w:val="99"/>
    <w:semiHidden/>
    <w:rsid w:val="00B34A7E"/>
    <w:pPr>
      <w:spacing w:after="0" w:line="240" w:lineRule="auto"/>
    </w:pPr>
    <w:rPr>
      <w:kern w:val="0"/>
      <w:sz w:val="21"/>
      <w:szCs w:val="22"/>
      <w:lang w:eastAsia="ja-JP"/>
      <w14:ligatures w14:val="none"/>
    </w:rPr>
  </w:style>
  <w:style w:type="paragraph" w:styleId="af0">
    <w:name w:val="Balloon Text"/>
    <w:basedOn w:val="a"/>
    <w:link w:val="af1"/>
    <w:uiPriority w:val="99"/>
    <w:rsid w:val="00B34A7E"/>
    <w:rPr>
      <w:rFonts w:ascii="Cambria" w:eastAsia="Cambria" w:hAnsi="Cambria" w:cs="Cambria"/>
      <w:sz w:val="18"/>
    </w:rPr>
  </w:style>
  <w:style w:type="character" w:customStyle="1" w:styleId="af1">
    <w:name w:val="吹き出し (文字)"/>
    <w:basedOn w:val="a0"/>
    <w:link w:val="af0"/>
    <w:uiPriority w:val="99"/>
    <w:rsid w:val="00B34A7E"/>
    <w:rPr>
      <w:rFonts w:ascii="Cambria" w:eastAsia="Cambria" w:hAnsi="Cambria" w:cs="Cambria"/>
      <w:kern w:val="0"/>
      <w:sz w:val="18"/>
      <w:szCs w:val="22"/>
      <w:lang w:eastAsia="ja-JP"/>
      <w14:ligatures w14:val="none"/>
    </w:rPr>
  </w:style>
  <w:style w:type="character" w:styleId="af2">
    <w:name w:val="line number"/>
    <w:basedOn w:val="a0"/>
    <w:uiPriority w:val="99"/>
    <w:semiHidden/>
    <w:unhideWhenUsed/>
    <w:rsid w:val="00B34A7E"/>
  </w:style>
  <w:style w:type="paragraph" w:styleId="af3">
    <w:name w:val="header"/>
    <w:basedOn w:val="a"/>
    <w:link w:val="af4"/>
    <w:uiPriority w:val="99"/>
    <w:unhideWhenUsed/>
    <w:rsid w:val="00B34A7E"/>
    <w:pPr>
      <w:tabs>
        <w:tab w:val="center" w:pos="4680"/>
        <w:tab w:val="right" w:pos="9360"/>
      </w:tabs>
    </w:pPr>
  </w:style>
  <w:style w:type="character" w:customStyle="1" w:styleId="af4">
    <w:name w:val="ヘッダー (文字)"/>
    <w:basedOn w:val="a0"/>
    <w:link w:val="af3"/>
    <w:uiPriority w:val="99"/>
    <w:rsid w:val="00B34A7E"/>
    <w:rPr>
      <w:kern w:val="0"/>
      <w:sz w:val="21"/>
      <w:szCs w:val="22"/>
      <w:lang w:eastAsia="ja-JP"/>
      <w14:ligatures w14:val="none"/>
    </w:rPr>
  </w:style>
  <w:style w:type="paragraph" w:styleId="af5">
    <w:name w:val="footer"/>
    <w:basedOn w:val="a"/>
    <w:link w:val="af6"/>
    <w:uiPriority w:val="99"/>
    <w:unhideWhenUsed/>
    <w:rsid w:val="00B34A7E"/>
    <w:pPr>
      <w:tabs>
        <w:tab w:val="center" w:pos="4680"/>
        <w:tab w:val="right" w:pos="9360"/>
      </w:tabs>
    </w:pPr>
  </w:style>
  <w:style w:type="character" w:customStyle="1" w:styleId="af6">
    <w:name w:val="フッター (文字)"/>
    <w:basedOn w:val="a0"/>
    <w:link w:val="af5"/>
    <w:uiPriority w:val="99"/>
    <w:rsid w:val="00B34A7E"/>
    <w:rPr>
      <w:kern w:val="0"/>
      <w:sz w:val="21"/>
      <w:szCs w:val="22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Taigo Kato</cp:lastModifiedBy>
  <cp:revision>10</cp:revision>
  <dcterms:created xsi:type="dcterms:W3CDTF">2025-07-03T09:32:00Z</dcterms:created>
  <dcterms:modified xsi:type="dcterms:W3CDTF">2025-11-03T23:42:00Z</dcterms:modified>
</cp:coreProperties>
</file>