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AA5F" w14:textId="0D4EFC72" w:rsidR="002B6964" w:rsidRPr="002B6964" w:rsidRDefault="002B6964" w:rsidP="002B6964">
      <w:pPr>
        <w:spacing w:after="0" w:line="360" w:lineRule="auto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B6964">
        <w:rPr>
          <w:sz w:val="24"/>
          <w:shd w:val="clear" w:color="auto" w:fill="FFFFFF"/>
          <w:lang w:bidi="en-GB"/>
        </w:rPr>
        <w:t xml:space="preserve">Table </w:t>
      </w:r>
      <w:r>
        <w:rPr>
          <w:sz w:val="24"/>
          <w:shd w:val="clear" w:color="auto" w:fill="FFFFFF"/>
          <w:lang w:bidi="en-GB"/>
        </w:rPr>
        <w:t>S1</w:t>
      </w:r>
      <w:r w:rsidRPr="002B6964">
        <w:rPr>
          <w:sz w:val="24"/>
          <w:shd w:val="clear" w:color="auto" w:fill="FFFFFF"/>
          <w:lang w:bidi="en-GB"/>
        </w:rPr>
        <w:t>. Comparison of BDI-I scores and qualitative variables (gender, field of study)</w:t>
      </w:r>
    </w:p>
    <w:tbl>
      <w:tblPr>
        <w:tblStyle w:val="Tabela-Siatka"/>
        <w:tblW w:w="9096" w:type="dxa"/>
        <w:tblLayout w:type="fixed"/>
        <w:tblLook w:val="04A0" w:firstRow="1" w:lastRow="0" w:firstColumn="1" w:lastColumn="0" w:noHBand="0" w:noVBand="1"/>
      </w:tblPr>
      <w:tblGrid>
        <w:gridCol w:w="1691"/>
        <w:gridCol w:w="1525"/>
        <w:gridCol w:w="1315"/>
        <w:gridCol w:w="993"/>
        <w:gridCol w:w="2268"/>
        <w:gridCol w:w="1304"/>
      </w:tblGrid>
      <w:tr w:rsidR="002B6964" w:rsidRPr="002B6964" w14:paraId="1676A49B" w14:textId="77777777" w:rsidTr="00405DD3">
        <w:trPr>
          <w:trHeight w:val="463"/>
        </w:trPr>
        <w:tc>
          <w:tcPr>
            <w:tcW w:w="3216" w:type="dxa"/>
            <w:gridSpan w:val="2"/>
            <w:vMerge w:val="restart"/>
          </w:tcPr>
          <w:p w14:paraId="1AA6BEF4" w14:textId="77777777" w:rsidR="002B6964" w:rsidRPr="002B6964" w:rsidRDefault="002B6964" w:rsidP="00405DD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6964">
              <w:rPr>
                <w:b/>
                <w:sz w:val="20"/>
                <w:lang w:bidi="en-GB"/>
              </w:rPr>
              <w:t>Variables</w:t>
            </w:r>
          </w:p>
        </w:tc>
        <w:tc>
          <w:tcPr>
            <w:tcW w:w="5880" w:type="dxa"/>
            <w:gridSpan w:val="4"/>
          </w:tcPr>
          <w:p w14:paraId="09F85236" w14:textId="77777777" w:rsidR="002B6964" w:rsidRPr="002B6964" w:rsidRDefault="002B6964" w:rsidP="00405DD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6964">
              <w:rPr>
                <w:b/>
                <w:sz w:val="20"/>
                <w:lang w:bidi="en-GB"/>
              </w:rPr>
              <w:t>BDI-I</w:t>
            </w:r>
          </w:p>
        </w:tc>
      </w:tr>
      <w:tr w:rsidR="002B6964" w:rsidRPr="002B6964" w14:paraId="51CA77A3" w14:textId="77777777" w:rsidTr="00405DD3">
        <w:trPr>
          <w:trHeight w:val="987"/>
        </w:trPr>
        <w:tc>
          <w:tcPr>
            <w:tcW w:w="3216" w:type="dxa"/>
            <w:gridSpan w:val="2"/>
            <w:vMerge/>
          </w:tcPr>
          <w:p w14:paraId="6095909E" w14:textId="77777777" w:rsidR="002B6964" w:rsidRPr="002B6964" w:rsidRDefault="002B6964" w:rsidP="00405DD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15" w:type="dxa"/>
          </w:tcPr>
          <w:p w14:paraId="64D9F415" w14:textId="77777777" w:rsidR="002B6964" w:rsidRPr="002B6964" w:rsidRDefault="002B6964" w:rsidP="00405DD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6964">
              <w:rPr>
                <w:b/>
                <w:sz w:val="20"/>
                <w:lang w:bidi="en-GB"/>
              </w:rPr>
              <w:t>M (SD)</w:t>
            </w:r>
          </w:p>
        </w:tc>
        <w:tc>
          <w:tcPr>
            <w:tcW w:w="993" w:type="dxa"/>
          </w:tcPr>
          <w:p w14:paraId="1875BF0B" w14:textId="77777777" w:rsidR="002B6964" w:rsidRPr="002B6964" w:rsidRDefault="002B6964" w:rsidP="00405DD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6964">
              <w:rPr>
                <w:b/>
                <w:sz w:val="20"/>
                <w:lang w:bidi="en-GB"/>
              </w:rPr>
              <w:t xml:space="preserve">Me </w:t>
            </w:r>
          </w:p>
        </w:tc>
        <w:tc>
          <w:tcPr>
            <w:tcW w:w="2268" w:type="dxa"/>
          </w:tcPr>
          <w:p w14:paraId="782ED4AC" w14:textId="77777777" w:rsidR="002B6964" w:rsidRPr="002B6964" w:rsidRDefault="002B6964" w:rsidP="00405DD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6964">
              <w:rPr>
                <w:b/>
                <w:sz w:val="20"/>
                <w:lang w:bidi="en-GB"/>
              </w:rPr>
              <w:t>Mann-Whitney U Test*/ Kruskal-Wallis Test**</w:t>
            </w:r>
          </w:p>
        </w:tc>
        <w:tc>
          <w:tcPr>
            <w:tcW w:w="1304" w:type="dxa"/>
          </w:tcPr>
          <w:p w14:paraId="37A1B5DC" w14:textId="77777777" w:rsidR="002B6964" w:rsidRPr="002B6964" w:rsidRDefault="002B6964" w:rsidP="00405DD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B6964">
              <w:rPr>
                <w:b/>
                <w:sz w:val="20"/>
                <w:lang w:bidi="en-GB"/>
              </w:rPr>
              <w:t>p</w:t>
            </w:r>
          </w:p>
        </w:tc>
      </w:tr>
      <w:tr w:rsidR="002B6964" w:rsidRPr="002B6964" w14:paraId="11C67EA6" w14:textId="77777777" w:rsidTr="00405DD3">
        <w:trPr>
          <w:trHeight w:val="411"/>
        </w:trPr>
        <w:tc>
          <w:tcPr>
            <w:tcW w:w="1691" w:type="dxa"/>
            <w:vMerge w:val="restart"/>
          </w:tcPr>
          <w:p w14:paraId="5F5C8353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bookmarkStart w:id="0" w:name="_Hlk187914058"/>
            <w:r w:rsidRPr="002B6964">
              <w:rPr>
                <w:sz w:val="20"/>
                <w:lang w:bidi="en-GB"/>
              </w:rPr>
              <w:t>Gender</w:t>
            </w:r>
          </w:p>
        </w:tc>
        <w:tc>
          <w:tcPr>
            <w:tcW w:w="1525" w:type="dxa"/>
          </w:tcPr>
          <w:p w14:paraId="7B27028E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women</w:t>
            </w:r>
          </w:p>
        </w:tc>
        <w:tc>
          <w:tcPr>
            <w:tcW w:w="1315" w:type="dxa"/>
          </w:tcPr>
          <w:p w14:paraId="229A0802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9.84 (8.17)</w:t>
            </w:r>
          </w:p>
        </w:tc>
        <w:tc>
          <w:tcPr>
            <w:tcW w:w="993" w:type="dxa"/>
          </w:tcPr>
          <w:p w14:paraId="0A320979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8.0</w:t>
            </w:r>
          </w:p>
        </w:tc>
        <w:tc>
          <w:tcPr>
            <w:tcW w:w="2268" w:type="dxa"/>
            <w:vMerge w:val="restart"/>
          </w:tcPr>
          <w:p w14:paraId="3CA22B24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Z=8.878*</w:t>
            </w:r>
          </w:p>
        </w:tc>
        <w:tc>
          <w:tcPr>
            <w:tcW w:w="1304" w:type="dxa"/>
            <w:vMerge w:val="restart"/>
          </w:tcPr>
          <w:p w14:paraId="345DE928" w14:textId="77777777" w:rsidR="002B6964" w:rsidRPr="002B6964" w:rsidRDefault="002B6964" w:rsidP="00405DD3">
            <w:pPr>
              <w:rPr>
                <w:rFonts w:cstheme="minorHAnsi"/>
                <w:bCs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&lt;0.001</w:t>
            </w:r>
          </w:p>
        </w:tc>
      </w:tr>
      <w:tr w:rsidR="002B6964" w:rsidRPr="002B6964" w14:paraId="727342E4" w14:textId="77777777" w:rsidTr="00405DD3">
        <w:trPr>
          <w:trHeight w:val="392"/>
        </w:trPr>
        <w:tc>
          <w:tcPr>
            <w:tcW w:w="1691" w:type="dxa"/>
            <w:vMerge/>
          </w:tcPr>
          <w:p w14:paraId="06F554FD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0CCA279C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men</w:t>
            </w:r>
          </w:p>
        </w:tc>
        <w:tc>
          <w:tcPr>
            <w:tcW w:w="1315" w:type="dxa"/>
          </w:tcPr>
          <w:p w14:paraId="425E39E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6.45 (8.44)</w:t>
            </w:r>
          </w:p>
        </w:tc>
        <w:tc>
          <w:tcPr>
            <w:tcW w:w="993" w:type="dxa"/>
          </w:tcPr>
          <w:p w14:paraId="33E02F88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3.0</w:t>
            </w:r>
          </w:p>
        </w:tc>
        <w:tc>
          <w:tcPr>
            <w:tcW w:w="2268" w:type="dxa"/>
            <w:vMerge/>
          </w:tcPr>
          <w:p w14:paraId="3A8C3B5D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30CE3926" w14:textId="77777777" w:rsidR="002B6964" w:rsidRPr="002B6964" w:rsidRDefault="002B6964" w:rsidP="00405DD3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bookmarkEnd w:id="0"/>
      <w:tr w:rsidR="002B6964" w:rsidRPr="002B6964" w14:paraId="59ADA9A2" w14:textId="77777777" w:rsidTr="00405DD3">
        <w:trPr>
          <w:trHeight w:val="577"/>
        </w:trPr>
        <w:tc>
          <w:tcPr>
            <w:tcW w:w="1691" w:type="dxa"/>
            <w:vMerge w:val="restart"/>
          </w:tcPr>
          <w:p w14:paraId="4ADA07BC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Field of study</w:t>
            </w:r>
          </w:p>
        </w:tc>
        <w:tc>
          <w:tcPr>
            <w:tcW w:w="1525" w:type="dxa"/>
          </w:tcPr>
          <w:p w14:paraId="29678825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medical/health sciences</w:t>
            </w:r>
          </w:p>
        </w:tc>
        <w:tc>
          <w:tcPr>
            <w:tcW w:w="1315" w:type="dxa"/>
          </w:tcPr>
          <w:p w14:paraId="03DECCE9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10.68 (9.44)</w:t>
            </w:r>
          </w:p>
        </w:tc>
        <w:tc>
          <w:tcPr>
            <w:tcW w:w="993" w:type="dxa"/>
          </w:tcPr>
          <w:p w14:paraId="1567B57A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8.0</w:t>
            </w:r>
          </w:p>
        </w:tc>
        <w:tc>
          <w:tcPr>
            <w:tcW w:w="2268" w:type="dxa"/>
            <w:vMerge w:val="restart"/>
          </w:tcPr>
          <w:p w14:paraId="46A9D0F4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H (2, N=</w:t>
            </w:r>
            <w:del w:id="1" w:author="RC Skrivanek" w:date="2025-09-08T18:54:00Z" w16du:dateUtc="2025-09-08T16:54:00Z">
              <w:r w:rsidRPr="002B6964" w:rsidDel="00CD25A7">
                <w:rPr>
                  <w:sz w:val="20"/>
                  <w:lang w:bidi="en-GB"/>
                </w:rPr>
                <w:delText xml:space="preserve"> </w:delText>
              </w:r>
            </w:del>
            <w:r w:rsidRPr="002B6964">
              <w:rPr>
                <w:sz w:val="20"/>
                <w:lang w:bidi="en-GB"/>
              </w:rPr>
              <w:t>1008) = 100.774</w:t>
            </w:r>
          </w:p>
        </w:tc>
        <w:tc>
          <w:tcPr>
            <w:tcW w:w="1304" w:type="dxa"/>
            <w:vMerge w:val="restart"/>
          </w:tcPr>
          <w:p w14:paraId="7BC1ECFD" w14:textId="77777777" w:rsidR="002B6964" w:rsidRPr="002B6964" w:rsidRDefault="002B6964" w:rsidP="00405DD3">
            <w:pPr>
              <w:rPr>
                <w:rFonts w:cstheme="minorHAnsi"/>
                <w:bCs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&lt;0.001</w:t>
            </w:r>
          </w:p>
        </w:tc>
      </w:tr>
      <w:tr w:rsidR="002B6964" w:rsidRPr="002B6964" w14:paraId="26CD62DF" w14:textId="77777777" w:rsidTr="00405DD3">
        <w:trPr>
          <w:trHeight w:val="416"/>
        </w:trPr>
        <w:tc>
          <w:tcPr>
            <w:tcW w:w="1691" w:type="dxa"/>
            <w:vMerge/>
          </w:tcPr>
          <w:p w14:paraId="7651924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3265933F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humanities/social sciences</w:t>
            </w:r>
          </w:p>
        </w:tc>
        <w:tc>
          <w:tcPr>
            <w:tcW w:w="1315" w:type="dxa"/>
          </w:tcPr>
          <w:p w14:paraId="7DCEAFA0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8.58 (7.84)</w:t>
            </w:r>
          </w:p>
        </w:tc>
        <w:tc>
          <w:tcPr>
            <w:tcW w:w="993" w:type="dxa"/>
          </w:tcPr>
          <w:p w14:paraId="7D3481DC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6.5</w:t>
            </w:r>
          </w:p>
        </w:tc>
        <w:tc>
          <w:tcPr>
            <w:tcW w:w="2268" w:type="dxa"/>
            <w:vMerge/>
          </w:tcPr>
          <w:p w14:paraId="6266D51F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1E0AFE60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B6964" w:rsidRPr="002B6964" w14:paraId="5E291EE1" w14:textId="77777777" w:rsidTr="00405DD3">
        <w:trPr>
          <w:trHeight w:val="424"/>
        </w:trPr>
        <w:tc>
          <w:tcPr>
            <w:tcW w:w="1691" w:type="dxa"/>
            <w:vMerge/>
          </w:tcPr>
          <w:p w14:paraId="3056CF1E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0D547E0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technical</w:t>
            </w:r>
          </w:p>
        </w:tc>
        <w:tc>
          <w:tcPr>
            <w:tcW w:w="1315" w:type="dxa"/>
          </w:tcPr>
          <w:p w14:paraId="7D739AFF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5.23 (7.08)</w:t>
            </w:r>
          </w:p>
        </w:tc>
        <w:tc>
          <w:tcPr>
            <w:tcW w:w="993" w:type="dxa"/>
          </w:tcPr>
          <w:p w14:paraId="570E1B4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2.0</w:t>
            </w:r>
          </w:p>
        </w:tc>
        <w:tc>
          <w:tcPr>
            <w:tcW w:w="2268" w:type="dxa"/>
            <w:vMerge/>
          </w:tcPr>
          <w:p w14:paraId="53394956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57BF3A36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B6964" w:rsidRPr="002B6964" w14:paraId="0347CADD" w14:textId="77777777" w:rsidTr="00405DD3">
        <w:trPr>
          <w:trHeight w:val="416"/>
        </w:trPr>
        <w:tc>
          <w:tcPr>
            <w:tcW w:w="1691" w:type="dxa"/>
            <w:vMerge w:val="restart"/>
          </w:tcPr>
          <w:p w14:paraId="6A9281D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Employment</w:t>
            </w:r>
          </w:p>
        </w:tc>
        <w:tc>
          <w:tcPr>
            <w:tcW w:w="1525" w:type="dxa"/>
          </w:tcPr>
          <w:p w14:paraId="118C08B9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yes</w:t>
            </w:r>
          </w:p>
        </w:tc>
        <w:tc>
          <w:tcPr>
            <w:tcW w:w="1315" w:type="dxa"/>
            <w:vAlign w:val="center"/>
          </w:tcPr>
          <w:p w14:paraId="44375F19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9.47 (8.57)</w:t>
            </w:r>
          </w:p>
        </w:tc>
        <w:tc>
          <w:tcPr>
            <w:tcW w:w="993" w:type="dxa"/>
            <w:vAlign w:val="center"/>
          </w:tcPr>
          <w:p w14:paraId="1B481D46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7.0</w:t>
            </w:r>
          </w:p>
        </w:tc>
        <w:tc>
          <w:tcPr>
            <w:tcW w:w="2268" w:type="dxa"/>
            <w:vMerge w:val="restart"/>
          </w:tcPr>
          <w:p w14:paraId="3897BC14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Z=</w:t>
            </w:r>
            <w:ins w:id="2" w:author="RC Skrivanek" w:date="2025-09-08T18:56:00Z" w16du:dateUtc="2025-09-08T16:56:00Z">
              <w:r w:rsidRPr="002B6964">
                <w:rPr>
                  <w:sz w:val="20"/>
                  <w:lang w:bidi="en-GB"/>
                </w:rPr>
                <w:t>−</w:t>
              </w:r>
            </w:ins>
            <w:del w:id="3" w:author="RC Skrivanek" w:date="2025-09-08T18:56:00Z" w16du:dateUtc="2025-09-08T16:56:00Z">
              <w:r w:rsidRPr="002B6964" w:rsidDel="0032456B">
                <w:rPr>
                  <w:sz w:val="20"/>
                  <w:lang w:bidi="en-GB"/>
                </w:rPr>
                <w:delText>-</w:delText>
              </w:r>
            </w:del>
            <w:r w:rsidRPr="002B6964">
              <w:rPr>
                <w:sz w:val="20"/>
                <w:lang w:bidi="en-GB"/>
              </w:rPr>
              <w:t>5.986*</w:t>
            </w:r>
          </w:p>
        </w:tc>
        <w:tc>
          <w:tcPr>
            <w:tcW w:w="1304" w:type="dxa"/>
            <w:vMerge w:val="restart"/>
          </w:tcPr>
          <w:p w14:paraId="30172734" w14:textId="77777777" w:rsidR="002B6964" w:rsidRPr="002B6964" w:rsidRDefault="002B6964" w:rsidP="00405DD3">
            <w:pPr>
              <w:rPr>
                <w:rFonts w:cstheme="minorHAnsi"/>
                <w:bCs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&lt;0.001</w:t>
            </w:r>
          </w:p>
        </w:tc>
      </w:tr>
      <w:tr w:rsidR="002B6964" w:rsidRPr="002B6964" w14:paraId="02F72266" w14:textId="77777777" w:rsidTr="00405DD3">
        <w:trPr>
          <w:trHeight w:val="408"/>
        </w:trPr>
        <w:tc>
          <w:tcPr>
            <w:tcW w:w="1691" w:type="dxa"/>
            <w:vMerge/>
          </w:tcPr>
          <w:p w14:paraId="743E3302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1137D2CF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no</w:t>
            </w:r>
          </w:p>
        </w:tc>
        <w:tc>
          <w:tcPr>
            <w:tcW w:w="1315" w:type="dxa"/>
            <w:vAlign w:val="center"/>
          </w:tcPr>
          <w:p w14:paraId="259F1C2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6.91 (8.20)</w:t>
            </w:r>
          </w:p>
        </w:tc>
        <w:tc>
          <w:tcPr>
            <w:tcW w:w="993" w:type="dxa"/>
            <w:vAlign w:val="center"/>
          </w:tcPr>
          <w:p w14:paraId="6407CC8C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4.0</w:t>
            </w:r>
          </w:p>
        </w:tc>
        <w:tc>
          <w:tcPr>
            <w:tcW w:w="2268" w:type="dxa"/>
            <w:vMerge/>
          </w:tcPr>
          <w:p w14:paraId="1A3F0289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7E50F5EB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B6964" w:rsidRPr="002B6964" w14:paraId="5B0443BC" w14:textId="77777777" w:rsidTr="00405DD3">
        <w:trPr>
          <w:trHeight w:val="427"/>
        </w:trPr>
        <w:tc>
          <w:tcPr>
            <w:tcW w:w="1691" w:type="dxa"/>
            <w:vMerge w:val="restart"/>
          </w:tcPr>
          <w:p w14:paraId="5DEF576E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Volunteering</w:t>
            </w:r>
          </w:p>
        </w:tc>
        <w:tc>
          <w:tcPr>
            <w:tcW w:w="1525" w:type="dxa"/>
          </w:tcPr>
          <w:p w14:paraId="41F9EF8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yes</w:t>
            </w:r>
          </w:p>
        </w:tc>
        <w:tc>
          <w:tcPr>
            <w:tcW w:w="1315" w:type="dxa"/>
            <w:vAlign w:val="center"/>
          </w:tcPr>
          <w:p w14:paraId="2C66F359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6.65 (9.08)</w:t>
            </w:r>
          </w:p>
        </w:tc>
        <w:tc>
          <w:tcPr>
            <w:tcW w:w="993" w:type="dxa"/>
            <w:vAlign w:val="center"/>
          </w:tcPr>
          <w:p w14:paraId="049266FE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2.0</w:t>
            </w:r>
          </w:p>
        </w:tc>
        <w:tc>
          <w:tcPr>
            <w:tcW w:w="2268" w:type="dxa"/>
          </w:tcPr>
          <w:p w14:paraId="7F85C096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Z=4.006*</w:t>
            </w:r>
          </w:p>
        </w:tc>
        <w:tc>
          <w:tcPr>
            <w:tcW w:w="1304" w:type="dxa"/>
            <w:vMerge w:val="restart"/>
          </w:tcPr>
          <w:p w14:paraId="493A420A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&lt;0.001</w:t>
            </w:r>
          </w:p>
        </w:tc>
      </w:tr>
      <w:tr w:rsidR="002B6964" w:rsidRPr="002B6964" w14:paraId="31B1837B" w14:textId="77777777" w:rsidTr="00405DD3">
        <w:trPr>
          <w:trHeight w:val="405"/>
        </w:trPr>
        <w:tc>
          <w:tcPr>
            <w:tcW w:w="1691" w:type="dxa"/>
            <w:vMerge/>
          </w:tcPr>
          <w:p w14:paraId="4DA775C9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2C5E8ED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no</w:t>
            </w:r>
          </w:p>
        </w:tc>
        <w:tc>
          <w:tcPr>
            <w:tcW w:w="1315" w:type="dxa"/>
            <w:vAlign w:val="center"/>
          </w:tcPr>
          <w:p w14:paraId="429A9A62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8.39 (8.36)</w:t>
            </w:r>
          </w:p>
        </w:tc>
        <w:tc>
          <w:tcPr>
            <w:tcW w:w="993" w:type="dxa"/>
            <w:vAlign w:val="center"/>
          </w:tcPr>
          <w:p w14:paraId="402177FF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6.0</w:t>
            </w:r>
          </w:p>
        </w:tc>
        <w:tc>
          <w:tcPr>
            <w:tcW w:w="2268" w:type="dxa"/>
          </w:tcPr>
          <w:p w14:paraId="5F0535AC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65E8DEA0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B6964" w:rsidRPr="002B6964" w14:paraId="6DED5F26" w14:textId="77777777" w:rsidTr="00405DD3">
        <w:trPr>
          <w:trHeight w:val="284"/>
        </w:trPr>
        <w:tc>
          <w:tcPr>
            <w:tcW w:w="1691" w:type="dxa"/>
            <w:vMerge w:val="restart"/>
          </w:tcPr>
          <w:p w14:paraId="020DD9FB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Caring for a family member</w:t>
            </w:r>
          </w:p>
        </w:tc>
        <w:tc>
          <w:tcPr>
            <w:tcW w:w="1525" w:type="dxa"/>
          </w:tcPr>
          <w:p w14:paraId="687032EB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yes</w:t>
            </w:r>
          </w:p>
        </w:tc>
        <w:tc>
          <w:tcPr>
            <w:tcW w:w="1315" w:type="dxa"/>
            <w:vAlign w:val="center"/>
          </w:tcPr>
          <w:p w14:paraId="335E5F2E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5.49 (9.48)</w:t>
            </w:r>
          </w:p>
        </w:tc>
        <w:tc>
          <w:tcPr>
            <w:tcW w:w="993" w:type="dxa"/>
            <w:vAlign w:val="center"/>
          </w:tcPr>
          <w:p w14:paraId="4676313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0.0</w:t>
            </w:r>
          </w:p>
        </w:tc>
        <w:tc>
          <w:tcPr>
            <w:tcW w:w="2268" w:type="dxa"/>
            <w:vMerge w:val="restart"/>
          </w:tcPr>
          <w:p w14:paraId="3F4AEC1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Z=5.966*</w:t>
            </w:r>
          </w:p>
        </w:tc>
        <w:tc>
          <w:tcPr>
            <w:tcW w:w="1304" w:type="dxa"/>
            <w:vMerge w:val="restart"/>
          </w:tcPr>
          <w:p w14:paraId="384FF16B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&lt;0.001</w:t>
            </w:r>
          </w:p>
        </w:tc>
      </w:tr>
      <w:tr w:rsidR="002B6964" w:rsidRPr="002B6964" w14:paraId="20C73BFB" w14:textId="77777777" w:rsidTr="00405DD3">
        <w:trPr>
          <w:trHeight w:val="260"/>
        </w:trPr>
        <w:tc>
          <w:tcPr>
            <w:tcW w:w="1691" w:type="dxa"/>
            <w:vMerge/>
          </w:tcPr>
          <w:p w14:paraId="4668275F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24BB3703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no</w:t>
            </w:r>
          </w:p>
        </w:tc>
        <w:tc>
          <w:tcPr>
            <w:tcW w:w="1315" w:type="dxa"/>
            <w:vAlign w:val="center"/>
          </w:tcPr>
          <w:p w14:paraId="3D3A3D3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8.44 (8.32)</w:t>
            </w:r>
          </w:p>
        </w:tc>
        <w:tc>
          <w:tcPr>
            <w:tcW w:w="993" w:type="dxa"/>
            <w:vAlign w:val="center"/>
          </w:tcPr>
          <w:p w14:paraId="7E4B399F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6.0</w:t>
            </w:r>
          </w:p>
        </w:tc>
        <w:tc>
          <w:tcPr>
            <w:tcW w:w="2268" w:type="dxa"/>
            <w:vMerge/>
          </w:tcPr>
          <w:p w14:paraId="26EE9661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2A0BC668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B6964" w:rsidRPr="002B6964" w14:paraId="3030A1FA" w14:textId="77777777" w:rsidTr="00405DD3">
        <w:trPr>
          <w:trHeight w:val="280"/>
        </w:trPr>
        <w:tc>
          <w:tcPr>
            <w:tcW w:w="1691" w:type="dxa"/>
            <w:vMerge w:val="restart"/>
          </w:tcPr>
          <w:p w14:paraId="1654C881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Student organisation</w:t>
            </w:r>
          </w:p>
        </w:tc>
        <w:tc>
          <w:tcPr>
            <w:tcW w:w="1525" w:type="dxa"/>
          </w:tcPr>
          <w:p w14:paraId="4D9CB8CE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yes</w:t>
            </w:r>
          </w:p>
        </w:tc>
        <w:tc>
          <w:tcPr>
            <w:tcW w:w="1315" w:type="dxa"/>
          </w:tcPr>
          <w:p w14:paraId="106A9CAB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5.55 (7.33)</w:t>
            </w:r>
          </w:p>
        </w:tc>
        <w:tc>
          <w:tcPr>
            <w:tcW w:w="993" w:type="dxa"/>
          </w:tcPr>
          <w:p w14:paraId="6508F9D3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2.5</w:t>
            </w:r>
          </w:p>
        </w:tc>
        <w:tc>
          <w:tcPr>
            <w:tcW w:w="2268" w:type="dxa"/>
            <w:vMerge w:val="restart"/>
          </w:tcPr>
          <w:p w14:paraId="24650C3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Z=4.563*</w:t>
            </w:r>
          </w:p>
        </w:tc>
        <w:tc>
          <w:tcPr>
            <w:tcW w:w="1304" w:type="dxa"/>
            <w:vMerge w:val="restart"/>
          </w:tcPr>
          <w:p w14:paraId="5392576C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&lt;0.001</w:t>
            </w:r>
          </w:p>
        </w:tc>
      </w:tr>
      <w:tr w:rsidR="002B6964" w:rsidRPr="002B6964" w14:paraId="2F58961E" w14:textId="77777777" w:rsidTr="00405DD3">
        <w:trPr>
          <w:trHeight w:val="265"/>
        </w:trPr>
        <w:tc>
          <w:tcPr>
            <w:tcW w:w="1691" w:type="dxa"/>
            <w:vMerge/>
          </w:tcPr>
          <w:p w14:paraId="54C2C232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4EA0D1DA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no</w:t>
            </w:r>
          </w:p>
        </w:tc>
        <w:tc>
          <w:tcPr>
            <w:tcW w:w="1315" w:type="dxa"/>
          </w:tcPr>
          <w:p w14:paraId="0A9F824C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8.49 (8.55)</w:t>
            </w:r>
          </w:p>
        </w:tc>
        <w:tc>
          <w:tcPr>
            <w:tcW w:w="993" w:type="dxa"/>
          </w:tcPr>
          <w:p w14:paraId="245658E1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6.0</w:t>
            </w:r>
          </w:p>
        </w:tc>
        <w:tc>
          <w:tcPr>
            <w:tcW w:w="2268" w:type="dxa"/>
            <w:vMerge/>
          </w:tcPr>
          <w:p w14:paraId="1F9C7D3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517C79C7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B6964" w:rsidRPr="002B6964" w14:paraId="27F6A822" w14:textId="77777777" w:rsidTr="00405DD3">
        <w:trPr>
          <w:trHeight w:val="264"/>
        </w:trPr>
        <w:tc>
          <w:tcPr>
            <w:tcW w:w="1691" w:type="dxa"/>
            <w:vMerge/>
          </w:tcPr>
          <w:p w14:paraId="7483DA08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5" w:type="dxa"/>
          </w:tcPr>
          <w:p w14:paraId="01505CA5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no</w:t>
            </w:r>
          </w:p>
        </w:tc>
        <w:tc>
          <w:tcPr>
            <w:tcW w:w="1315" w:type="dxa"/>
          </w:tcPr>
          <w:p w14:paraId="02FEE39D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7.12 (8.21)</w:t>
            </w:r>
          </w:p>
        </w:tc>
        <w:tc>
          <w:tcPr>
            <w:tcW w:w="993" w:type="dxa"/>
          </w:tcPr>
          <w:p w14:paraId="076E9DF6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  <w:r w:rsidRPr="002B6964">
              <w:rPr>
                <w:sz w:val="20"/>
                <w:lang w:bidi="en-GB"/>
              </w:rPr>
              <w:t>4.0</w:t>
            </w:r>
          </w:p>
        </w:tc>
        <w:tc>
          <w:tcPr>
            <w:tcW w:w="2268" w:type="dxa"/>
            <w:vMerge/>
          </w:tcPr>
          <w:p w14:paraId="39AE8D84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7877D36B" w14:textId="77777777" w:rsidR="002B6964" w:rsidRPr="002B6964" w:rsidRDefault="002B6964" w:rsidP="00405DD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C9CE85C" w14:textId="77777777" w:rsidR="002B6964" w:rsidRPr="002B6964" w:rsidRDefault="002B6964" w:rsidP="002B6964">
      <w:pPr>
        <w:spacing w:line="360" w:lineRule="auto"/>
        <w:rPr>
          <w:rFonts w:asciiTheme="minorHAnsi" w:hAnsiTheme="minorHAnsi" w:cstheme="minorHAnsi"/>
          <w:sz w:val="20"/>
          <w:szCs w:val="20"/>
          <w:lang w:eastAsia="en-US" w:bidi="en-US"/>
        </w:rPr>
      </w:pPr>
      <w:r w:rsidRPr="002B6964">
        <w:rPr>
          <w:rFonts w:asciiTheme="minorHAnsi" w:hAnsiTheme="minorHAnsi" w:cstheme="minorHAnsi"/>
          <w:sz w:val="20"/>
          <w:szCs w:val="20"/>
          <w:lang w:eastAsia="en-US" w:bidi="en-US"/>
        </w:rPr>
        <w:t>BDI-I, Beck Depression Inventory I; M, Mean; SD, Standard deviation; Me, median; p, significance</w:t>
      </w:r>
    </w:p>
    <w:p w14:paraId="6C752E0C" w14:textId="77777777" w:rsidR="0036423F" w:rsidRPr="002B6964" w:rsidRDefault="0036423F" w:rsidP="002B6964"/>
    <w:sectPr w:rsidR="0036423F" w:rsidRPr="002B6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C Skrivanek">
    <w15:presenceInfo w15:providerId="None" w15:userId="RC Skrivan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1D"/>
    <w:rsid w:val="001A1543"/>
    <w:rsid w:val="001F60A4"/>
    <w:rsid w:val="002B6964"/>
    <w:rsid w:val="0036423F"/>
    <w:rsid w:val="006C0736"/>
    <w:rsid w:val="00731E1D"/>
    <w:rsid w:val="007A46D1"/>
    <w:rsid w:val="008C50C1"/>
    <w:rsid w:val="00975946"/>
    <w:rsid w:val="009F084B"/>
    <w:rsid w:val="00BE577A"/>
    <w:rsid w:val="00C020ED"/>
    <w:rsid w:val="00E03B80"/>
    <w:rsid w:val="00F9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EDA53"/>
  <w15:chartTrackingRefBased/>
  <w15:docId w15:val="{F275709A-5FF6-4CBD-9806-D699B79B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0C1"/>
    <w:rPr>
      <w:rFonts w:ascii="Calibri" w:eastAsia="Calibri" w:hAnsi="Calibri" w:cs="Calibri"/>
      <w:kern w:val="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1E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1E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1E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1E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1E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1E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1E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1E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1E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1E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1E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1E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1E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1E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1E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1E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1E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1E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1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31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1E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31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1E1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31E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1E1D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31E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1E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1E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1E1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8C50C1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716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Kożybska</dc:creator>
  <cp:keywords/>
  <dc:description/>
  <cp:lastModifiedBy>Marta Kożybska</cp:lastModifiedBy>
  <cp:revision>3</cp:revision>
  <dcterms:created xsi:type="dcterms:W3CDTF">2025-09-11T21:26:00Z</dcterms:created>
  <dcterms:modified xsi:type="dcterms:W3CDTF">2025-09-11T21:48:00Z</dcterms:modified>
</cp:coreProperties>
</file>