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F003C" w14:textId="77777777" w:rsidR="00134101" w:rsidRPr="00E533EB" w:rsidRDefault="00134101" w:rsidP="00337F80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E533EB">
        <w:rPr>
          <w:rFonts w:ascii="Times New Roman" w:hAnsi="Times New Roman"/>
          <w:b/>
          <w:bCs/>
          <w:sz w:val="24"/>
          <w:szCs w:val="24"/>
          <w:lang w:val="en-GB"/>
        </w:rPr>
        <w:t>Supplementary data</w:t>
      </w:r>
    </w:p>
    <w:p w14:paraId="2BD8E580" w14:textId="77777777" w:rsidR="00134101" w:rsidRPr="00E533EB" w:rsidRDefault="00134101" w:rsidP="00337F80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E533EB">
        <w:rPr>
          <w:rFonts w:ascii="Times New Roman" w:hAnsi="Times New Roman"/>
          <w:b/>
          <w:bCs/>
          <w:sz w:val="24"/>
          <w:szCs w:val="24"/>
          <w:lang w:val="en-GB"/>
        </w:rPr>
        <w:t>Figure legend</w:t>
      </w:r>
    </w:p>
    <w:p w14:paraId="3AE921F6" w14:textId="4CD6B828" w:rsidR="00134101" w:rsidRDefault="00134101" w:rsidP="00337F80">
      <w:pPr>
        <w:spacing w:after="0" w:line="480" w:lineRule="auto"/>
        <w:jc w:val="both"/>
        <w:rPr>
          <w:ins w:id="0" w:author="Nirmalkumar  Manoharan" w:date="2025-11-14T13:43:00Z"/>
          <w:rFonts w:ascii="Times New Roman" w:hAnsi="Times New Roman"/>
          <w:b/>
          <w:sz w:val="24"/>
          <w:szCs w:val="24"/>
          <w:lang w:val="en-GB" w:eastAsia="en-GB"/>
        </w:rPr>
      </w:pPr>
      <w:r w:rsidRPr="00E533EB">
        <w:rPr>
          <w:rFonts w:ascii="Times New Roman" w:hAnsi="Times New Roman"/>
          <w:b/>
          <w:sz w:val="24"/>
          <w:szCs w:val="24"/>
          <w:lang w:val="en-US"/>
        </w:rPr>
        <w:t xml:space="preserve">Figure suppl 1. </w:t>
      </w:r>
      <w:r w:rsidRPr="00E533EB">
        <w:rPr>
          <w:rFonts w:ascii="Times New Roman" w:hAnsi="Times New Roman"/>
          <w:b/>
          <w:sz w:val="24"/>
          <w:szCs w:val="24"/>
          <w:lang w:val="en-GB" w:eastAsia="en-GB"/>
        </w:rPr>
        <w:t xml:space="preserve">Experimental conditions for adhesion assay: determination of platelet and TNF-α concentration. </w:t>
      </w:r>
    </w:p>
    <w:p w14:paraId="78FD3052" w14:textId="0050FE83" w:rsidR="003554EA" w:rsidRDefault="003554EA" w:rsidP="003554EA">
      <w:pPr>
        <w:pStyle w:val="NormalWeb"/>
        <w:rPr>
          <w:ins w:id="1" w:author="Nirmalkumar  Manoharan" w:date="2025-11-14T13:43:00Z"/>
        </w:rPr>
      </w:pPr>
      <w:ins w:id="2" w:author="Nirmalkumar  Manoharan" w:date="2025-11-14T13:43:00Z">
        <w:r>
          <w:rPr>
            <w:noProof/>
          </w:rPr>
          <w:drawing>
            <wp:inline distT="0" distB="0" distL="0" distR="0" wp14:anchorId="1F8629C5" wp14:editId="2C249AC3">
              <wp:extent cx="10352188" cy="3600000"/>
              <wp:effectExtent l="0" t="0" r="0" b="635"/>
              <wp:docPr id="1" name="Picture 1" descr="C:\Users\E40995~1.SPI\AppData\Local\Temp\{A663CE6D-EDC2-42A4-93AC-C29A8E43F1A1}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E40995~1.SPI\AppData\Local\Temp\{A663CE6D-EDC2-42A4-93AC-C29A8E43F1A1}.tmp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2188" cy="36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463B5D7" w14:textId="77777777" w:rsidR="003554EA" w:rsidRPr="00E533EB" w:rsidRDefault="003554EA" w:rsidP="00337F80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 w:eastAsia="en-GB"/>
        </w:rPr>
      </w:pPr>
    </w:p>
    <w:p w14:paraId="1CC8B8A1" w14:textId="1547E8D3" w:rsidR="00134101" w:rsidRPr="00FA377C" w:rsidRDefault="00134101" w:rsidP="00337F80">
      <w:pPr>
        <w:spacing w:after="240" w:line="48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E533EB">
        <w:rPr>
          <w:rFonts w:ascii="Times New Roman" w:hAnsi="Times New Roman"/>
          <w:sz w:val="24"/>
          <w:szCs w:val="24"/>
          <w:lang w:val="en-GB" w:eastAsia="en-GB"/>
        </w:rPr>
        <w:t xml:space="preserve">Platelet adhesion was evaluated by platelet surface coverage in control </w:t>
      </w:r>
      <w:r>
        <w:rPr>
          <w:rFonts w:ascii="Times New Roman" w:hAnsi="Times New Roman"/>
          <w:sz w:val="24"/>
          <w:szCs w:val="24"/>
          <w:lang w:val="en-GB" w:eastAsia="en-GB"/>
        </w:rPr>
        <w:t xml:space="preserve">and </w:t>
      </w:r>
      <w:r w:rsidRPr="00E533EB">
        <w:rPr>
          <w:rFonts w:ascii="Times New Roman" w:hAnsi="Times New Roman"/>
          <w:sz w:val="24"/>
          <w:szCs w:val="24"/>
          <w:lang w:val="en-GB" w:eastAsia="en-GB"/>
        </w:rPr>
        <w:t>TNF-α</w:t>
      </w:r>
      <w:r>
        <w:rPr>
          <w:rFonts w:ascii="Times New Roman" w:hAnsi="Times New Roman"/>
          <w:sz w:val="24"/>
          <w:szCs w:val="24"/>
          <w:lang w:val="en-GB" w:eastAsia="en-GB"/>
        </w:rPr>
        <w:t>-</w:t>
      </w:r>
      <w:r w:rsidRPr="00E533EB">
        <w:rPr>
          <w:rFonts w:ascii="Times New Roman" w:hAnsi="Times New Roman"/>
          <w:sz w:val="24"/>
          <w:szCs w:val="24"/>
          <w:lang w:val="en-GB" w:eastAsia="en-GB"/>
        </w:rPr>
        <w:t>treated HAEC. (</w:t>
      </w:r>
      <w:r w:rsidRPr="00E533EB">
        <w:rPr>
          <w:rFonts w:ascii="Times New Roman" w:hAnsi="Times New Roman"/>
          <w:b/>
          <w:bCs/>
          <w:sz w:val="24"/>
          <w:szCs w:val="24"/>
          <w:lang w:val="en-GB" w:eastAsia="en-GB"/>
        </w:rPr>
        <w:t>A</w:t>
      </w:r>
      <w:r w:rsidRPr="00E533EB">
        <w:rPr>
          <w:rFonts w:ascii="Times New Roman" w:hAnsi="Times New Roman"/>
          <w:sz w:val="24"/>
          <w:szCs w:val="24"/>
          <w:lang w:val="en-GB" w:eastAsia="en-GB"/>
        </w:rPr>
        <w:t xml:space="preserve">) </w:t>
      </w:r>
      <w:r w:rsidR="008C3A72">
        <w:rPr>
          <w:rFonts w:ascii="Times New Roman" w:hAnsi="Times New Roman"/>
          <w:sz w:val="24"/>
          <w:szCs w:val="24"/>
          <w:lang w:val="en-GB" w:eastAsia="en-GB"/>
        </w:rPr>
        <w:t>Comparison between Tyrode’s solution and autologous PPP as dilution buffers for PRP revealed no significant differences in platelet adhesion. (</w:t>
      </w:r>
      <w:r w:rsidR="008C3A72" w:rsidRPr="00FA377C">
        <w:rPr>
          <w:rFonts w:ascii="Times New Roman" w:hAnsi="Times New Roman"/>
          <w:b/>
          <w:bCs/>
          <w:sz w:val="24"/>
          <w:szCs w:val="24"/>
          <w:lang w:val="en-GB" w:eastAsia="en-GB"/>
        </w:rPr>
        <w:t>B</w:t>
      </w:r>
      <w:r w:rsidR="008C3A72">
        <w:rPr>
          <w:rFonts w:ascii="Times New Roman" w:hAnsi="Times New Roman"/>
          <w:sz w:val="24"/>
          <w:szCs w:val="24"/>
          <w:lang w:val="en-GB" w:eastAsia="en-GB"/>
        </w:rPr>
        <w:t xml:space="preserve">) </w:t>
      </w:r>
      <w:r w:rsidRPr="00E533EB">
        <w:rPr>
          <w:rFonts w:ascii="Times New Roman" w:hAnsi="Times New Roman"/>
          <w:sz w:val="24"/>
          <w:szCs w:val="24"/>
          <w:lang w:val="en-GB" w:eastAsia="en-GB"/>
        </w:rPr>
        <w:t>Variation of platelet adhesion to untreated and TNF-α (50 ng/mL)</w:t>
      </w:r>
      <w:r>
        <w:rPr>
          <w:rFonts w:ascii="Times New Roman" w:hAnsi="Times New Roman"/>
          <w:sz w:val="24"/>
          <w:szCs w:val="24"/>
          <w:lang w:val="en-GB" w:eastAsia="en-GB"/>
        </w:rPr>
        <w:t>-</w:t>
      </w:r>
      <w:r w:rsidRPr="00E533EB">
        <w:rPr>
          <w:rFonts w:ascii="Times New Roman" w:hAnsi="Times New Roman"/>
          <w:sz w:val="24"/>
          <w:szCs w:val="24"/>
          <w:lang w:val="en-GB" w:eastAsia="en-GB"/>
        </w:rPr>
        <w:t>treated HAEC is dependent on platelet concentration</w:t>
      </w:r>
      <w:r w:rsidRPr="00E533EB">
        <w:rPr>
          <w:rFonts w:ascii="Times New Roman" w:hAnsi="Times New Roman"/>
          <w:color w:val="00000A"/>
          <w:sz w:val="24"/>
          <w:szCs w:val="24"/>
          <w:lang w:val="en-US"/>
        </w:rPr>
        <w:t>.</w:t>
      </w:r>
      <w:r w:rsidRPr="00E533EB">
        <w:rPr>
          <w:rFonts w:ascii="Times New Roman" w:hAnsi="Times New Roman"/>
          <w:color w:val="FF0000"/>
          <w:sz w:val="24"/>
          <w:szCs w:val="24"/>
          <w:lang w:val="en-US" w:eastAsia="en-GB"/>
        </w:rPr>
        <w:t xml:space="preserve"> </w:t>
      </w:r>
      <w:r w:rsidRPr="00E533EB">
        <w:rPr>
          <w:rFonts w:ascii="Times New Roman" w:hAnsi="Times New Roman"/>
          <w:sz w:val="24"/>
          <w:szCs w:val="24"/>
          <w:lang w:val="en-GB" w:eastAsia="en-GB"/>
        </w:rPr>
        <w:t>(</w:t>
      </w:r>
      <w:r w:rsidR="00095535">
        <w:rPr>
          <w:rFonts w:ascii="Times New Roman" w:hAnsi="Times New Roman"/>
          <w:b/>
          <w:bCs/>
          <w:sz w:val="24"/>
          <w:szCs w:val="24"/>
          <w:lang w:val="en-GB" w:eastAsia="en-GB"/>
        </w:rPr>
        <w:t>C</w:t>
      </w:r>
      <w:r w:rsidRPr="00E533EB">
        <w:rPr>
          <w:rFonts w:ascii="Times New Roman" w:hAnsi="Times New Roman"/>
          <w:sz w:val="24"/>
          <w:szCs w:val="24"/>
          <w:lang w:val="en-GB" w:eastAsia="en-GB"/>
        </w:rPr>
        <w:t xml:space="preserve">) Platelet adhesion increases with higher TNF-α concentrations. </w:t>
      </w:r>
      <w:r w:rsidRPr="00E533EB">
        <w:rPr>
          <w:rFonts w:ascii="Times New Roman" w:hAnsi="Times New Roman"/>
          <w:color w:val="00000A"/>
          <w:sz w:val="24"/>
          <w:szCs w:val="24"/>
          <w:lang w:val="en-US"/>
        </w:rPr>
        <w:t xml:space="preserve">Data are shown as </w:t>
      </w:r>
      <w:r w:rsidR="00015F49">
        <w:rPr>
          <w:rFonts w:ascii="Times New Roman" w:hAnsi="Times New Roman"/>
          <w:color w:val="00000A"/>
          <w:sz w:val="24"/>
          <w:szCs w:val="24"/>
          <w:lang w:val="en-US"/>
        </w:rPr>
        <w:t>mean</w:t>
      </w:r>
      <w:r w:rsidR="00015F49" w:rsidRPr="00E533EB">
        <w:rPr>
          <w:rFonts w:ascii="Times New Roman" w:hAnsi="Times New Roman"/>
          <w:color w:val="00000A"/>
          <w:sz w:val="24"/>
          <w:szCs w:val="24"/>
          <w:lang w:val="en-US"/>
        </w:rPr>
        <w:t xml:space="preserve"> </w:t>
      </w:r>
      <w:r w:rsidRPr="00E533EB">
        <w:rPr>
          <w:rFonts w:ascii="Times New Roman" w:hAnsi="Times New Roman"/>
          <w:color w:val="00000A"/>
          <w:sz w:val="24"/>
          <w:szCs w:val="24"/>
          <w:lang w:val="en-US"/>
        </w:rPr>
        <w:t xml:space="preserve">percentage of adhering platelets ± </w:t>
      </w:r>
      <w:r w:rsidR="009A2B8A">
        <w:rPr>
          <w:rFonts w:ascii="Times New Roman" w:hAnsi="Times New Roman"/>
          <w:color w:val="00000A"/>
          <w:sz w:val="24"/>
          <w:szCs w:val="24"/>
          <w:lang w:val="en-US"/>
        </w:rPr>
        <w:t>SD</w:t>
      </w:r>
      <w:r w:rsidRPr="00E533EB">
        <w:rPr>
          <w:rFonts w:ascii="Times New Roman" w:hAnsi="Times New Roman"/>
          <w:color w:val="00000A"/>
          <w:sz w:val="24"/>
          <w:szCs w:val="24"/>
          <w:lang w:val="en-US"/>
        </w:rPr>
        <w:t xml:space="preserve"> from 4 different experiments</w:t>
      </w:r>
      <w:r w:rsidR="000648FF">
        <w:rPr>
          <w:rFonts w:ascii="Times New Roman" w:hAnsi="Times New Roman"/>
          <w:color w:val="00000A"/>
          <w:sz w:val="24"/>
          <w:szCs w:val="24"/>
          <w:lang w:val="en-US"/>
        </w:rPr>
        <w:t xml:space="preserve">. </w:t>
      </w:r>
      <w:r w:rsidR="009A2B8A">
        <w:rPr>
          <w:rFonts w:ascii="Times New Roman" w:hAnsi="Times New Roman"/>
          <w:color w:val="00000A"/>
          <w:sz w:val="24"/>
          <w:szCs w:val="24"/>
          <w:lang w:val="en-US"/>
        </w:rPr>
        <w:t xml:space="preserve">RM </w:t>
      </w:r>
      <w:r w:rsidRPr="00E533EB">
        <w:rPr>
          <w:rFonts w:ascii="Times New Roman" w:hAnsi="Times New Roman"/>
          <w:bCs/>
          <w:iCs/>
          <w:color w:val="00000A"/>
          <w:sz w:val="24"/>
          <w:szCs w:val="24"/>
          <w:lang w:val="en-GB"/>
        </w:rPr>
        <w:t xml:space="preserve">one-way ANOVA </w:t>
      </w:r>
      <w:r w:rsidR="00D43613">
        <w:rPr>
          <w:rFonts w:ascii="Times New Roman" w:hAnsi="Times New Roman"/>
          <w:bCs/>
          <w:iCs/>
          <w:color w:val="00000A"/>
          <w:sz w:val="24"/>
          <w:szCs w:val="24"/>
          <w:lang w:val="en-GB"/>
        </w:rPr>
        <w:t>followed by</w:t>
      </w:r>
      <w:r w:rsidR="00D43613" w:rsidRPr="00E533EB">
        <w:rPr>
          <w:rFonts w:ascii="Times New Roman" w:hAnsi="Times New Roman"/>
          <w:bCs/>
          <w:iCs/>
          <w:color w:val="00000A"/>
          <w:sz w:val="24"/>
          <w:szCs w:val="24"/>
          <w:lang w:val="en-GB"/>
        </w:rPr>
        <w:t xml:space="preserve"> </w:t>
      </w:r>
      <w:r w:rsidRPr="00E533EB">
        <w:rPr>
          <w:rFonts w:ascii="Times New Roman" w:hAnsi="Times New Roman"/>
          <w:bCs/>
          <w:iCs/>
          <w:color w:val="00000A"/>
          <w:sz w:val="24"/>
          <w:szCs w:val="24"/>
          <w:lang w:val="en-GB"/>
        </w:rPr>
        <w:t xml:space="preserve">Tukey’s </w:t>
      </w:r>
      <w:r w:rsidRPr="00E533EB">
        <w:rPr>
          <w:rFonts w:ascii="Times New Roman" w:hAnsi="Times New Roman"/>
          <w:bCs/>
          <w:i/>
          <w:iCs/>
          <w:color w:val="00000A"/>
          <w:sz w:val="24"/>
          <w:szCs w:val="24"/>
          <w:lang w:val="en-GB"/>
        </w:rPr>
        <w:t>post hoc</w:t>
      </w:r>
      <w:r w:rsidRPr="00E533EB">
        <w:rPr>
          <w:rFonts w:ascii="Times New Roman" w:hAnsi="Times New Roman"/>
          <w:bCs/>
          <w:iCs/>
          <w:color w:val="00000A"/>
          <w:sz w:val="24"/>
          <w:szCs w:val="24"/>
          <w:lang w:val="en-GB"/>
        </w:rPr>
        <w:t xml:space="preserve"> test</w:t>
      </w:r>
      <w:r w:rsidR="00A31888">
        <w:rPr>
          <w:rFonts w:ascii="Times New Roman" w:hAnsi="Times New Roman"/>
          <w:bCs/>
          <w:iCs/>
          <w:color w:val="00000A"/>
          <w:sz w:val="24"/>
          <w:szCs w:val="24"/>
          <w:lang w:val="en-GB"/>
        </w:rPr>
        <w:t xml:space="preserve"> (</w:t>
      </w:r>
      <w:r w:rsidR="009A2B8A" w:rsidRPr="00E533EB">
        <w:rPr>
          <w:rFonts w:ascii="Times New Roman" w:hAnsi="Times New Roman"/>
          <w:color w:val="00000A"/>
          <w:sz w:val="24"/>
          <w:szCs w:val="24"/>
          <w:lang w:val="en-US"/>
        </w:rPr>
        <w:t>**p&lt;0.01</w:t>
      </w:r>
      <w:r w:rsidR="00A31888">
        <w:rPr>
          <w:rFonts w:ascii="Times New Roman" w:hAnsi="Times New Roman"/>
          <w:color w:val="00000A"/>
          <w:sz w:val="24"/>
          <w:szCs w:val="24"/>
          <w:lang w:val="en-US"/>
        </w:rPr>
        <w:t>)</w:t>
      </w:r>
      <w:r w:rsidRPr="00E533EB">
        <w:rPr>
          <w:rFonts w:ascii="Times New Roman" w:hAnsi="Times New Roman"/>
          <w:color w:val="00000A"/>
          <w:sz w:val="24"/>
          <w:szCs w:val="24"/>
          <w:lang w:val="en-US"/>
        </w:rPr>
        <w:t>.</w:t>
      </w:r>
    </w:p>
    <w:p w14:paraId="5B5FBF4B" w14:textId="68BFD3FF" w:rsidR="00134101" w:rsidRDefault="00134101" w:rsidP="00337F80">
      <w:pPr>
        <w:spacing w:after="0" w:line="480" w:lineRule="auto"/>
        <w:jc w:val="both"/>
        <w:rPr>
          <w:ins w:id="3" w:author="Nirmalkumar  Manoharan" w:date="2025-11-14T13:43:00Z"/>
          <w:rFonts w:ascii="Times New Roman" w:hAnsi="Times New Roman"/>
          <w:b/>
          <w:sz w:val="24"/>
          <w:szCs w:val="24"/>
          <w:lang w:val="en-US"/>
        </w:rPr>
      </w:pPr>
      <w:r w:rsidRPr="00966999">
        <w:rPr>
          <w:rFonts w:ascii="Times New Roman" w:hAnsi="Times New Roman"/>
          <w:b/>
          <w:sz w:val="24"/>
          <w:szCs w:val="24"/>
          <w:lang w:val="en-US"/>
        </w:rPr>
        <w:t xml:space="preserve">Figure suppl 2. </w:t>
      </w:r>
      <w:r>
        <w:rPr>
          <w:rFonts w:ascii="Times New Roman" w:hAnsi="Times New Roman"/>
          <w:b/>
          <w:sz w:val="24"/>
          <w:szCs w:val="24"/>
          <w:lang w:val="en-US"/>
        </w:rPr>
        <w:t>Platelet aggregation measured by l</w:t>
      </w:r>
      <w:r w:rsidRPr="00966999">
        <w:rPr>
          <w:rFonts w:ascii="Times New Roman" w:hAnsi="Times New Roman"/>
          <w:b/>
          <w:sz w:val="24"/>
          <w:szCs w:val="24"/>
          <w:lang w:val="en-US"/>
        </w:rPr>
        <w:t xml:space="preserve">ight transmission aggregometry (LTA). </w:t>
      </w:r>
    </w:p>
    <w:p w14:paraId="2C062973" w14:textId="5200E7E3" w:rsidR="003554EA" w:rsidRDefault="003554EA" w:rsidP="003554EA">
      <w:pPr>
        <w:pStyle w:val="NormalWeb"/>
        <w:rPr>
          <w:ins w:id="4" w:author="Nirmalkumar  Manoharan" w:date="2025-11-14T13:44:00Z"/>
        </w:rPr>
      </w:pPr>
      <w:ins w:id="5" w:author="Nirmalkumar  Manoharan" w:date="2025-11-14T13:44:00Z">
        <w:r>
          <w:rPr>
            <w:noProof/>
          </w:rPr>
          <w:drawing>
            <wp:inline distT="0" distB="0" distL="0" distR="0" wp14:anchorId="54E338C8" wp14:editId="23D91521">
              <wp:extent cx="9395089" cy="3600000"/>
              <wp:effectExtent l="0" t="0" r="0" b="635"/>
              <wp:docPr id="2" name="Picture 2" descr="C:\Users\E40995~1.SPI\AppData\Local\Temp\{C099F663-72F4-4891-BEAD-DFEF67D23C8C}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E40995~1.SPI\AppData\Local\Temp\{C099F663-72F4-4891-BEAD-DFEF67D23C8C}.tmp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95089" cy="36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234D60C" w14:textId="77777777" w:rsidR="003554EA" w:rsidRPr="00147290" w:rsidRDefault="003554EA" w:rsidP="00337F80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DEF963B" w14:textId="02BBAD04" w:rsidR="00223A64" w:rsidRDefault="00134101" w:rsidP="00337F80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A377C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FA377C">
        <w:rPr>
          <w:rFonts w:ascii="Times New Roman" w:hAnsi="Times New Roman"/>
          <w:b/>
          <w:sz w:val="24"/>
          <w:szCs w:val="24"/>
          <w:lang w:val="en-US"/>
        </w:rPr>
        <w:t>A</w:t>
      </w:r>
      <w:r w:rsidRPr="00FA377C">
        <w:rPr>
          <w:rFonts w:ascii="Times New Roman" w:hAnsi="Times New Roman"/>
          <w:sz w:val="24"/>
          <w:szCs w:val="24"/>
          <w:lang w:val="en-US"/>
        </w:rPr>
        <w:t>) Representative</w:t>
      </w:r>
      <w:r w:rsidRPr="00313FD0">
        <w:rPr>
          <w:lang w:val="en-US"/>
        </w:rPr>
        <w:t xml:space="preserve"> </w:t>
      </w:r>
      <w:r w:rsidRPr="00FA377C">
        <w:rPr>
          <w:rFonts w:ascii="Times New Roman" w:hAnsi="Times New Roman"/>
          <w:sz w:val="24"/>
          <w:szCs w:val="24"/>
          <w:lang w:val="en-US"/>
        </w:rPr>
        <w:t xml:space="preserve">traces of platelet aggregation induced by TRAP (20 µM) in </w:t>
      </w:r>
      <w:r w:rsidRPr="00FA377C">
        <w:rPr>
          <w:rFonts w:ascii="Times New Roman" w:hAnsi="Times New Roman"/>
          <w:bCs/>
          <w:sz w:val="24"/>
          <w:szCs w:val="24"/>
          <w:lang w:val="en-GB"/>
        </w:rPr>
        <w:t>tirofiban (3 µg/mL,</w:t>
      </w:r>
      <w:r w:rsidRPr="00FA377C">
        <w:rPr>
          <w:rFonts w:ascii="Times New Roman" w:hAnsi="Times New Roman"/>
          <w:sz w:val="24"/>
          <w:szCs w:val="24"/>
          <w:lang w:val="en-US"/>
        </w:rPr>
        <w:t xml:space="preserve"> green line and 0.3</w:t>
      </w:r>
      <w:r w:rsidRPr="00FA377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A377C">
        <w:rPr>
          <w:rFonts w:ascii="Times New Roman" w:hAnsi="Times New Roman"/>
          <w:sz w:val="24"/>
          <w:szCs w:val="24"/>
          <w:lang w:val="en-US"/>
        </w:rPr>
        <w:t>µg/mL, blue line)-</w:t>
      </w:r>
      <w:r w:rsidRPr="00FA377C">
        <w:rPr>
          <w:rFonts w:ascii="Times New Roman" w:hAnsi="Times New Roman"/>
          <w:bCs/>
          <w:sz w:val="24"/>
          <w:szCs w:val="24"/>
          <w:lang w:val="en-GB"/>
        </w:rPr>
        <w:t>treated platelets</w:t>
      </w:r>
      <w:r w:rsidR="001812C5" w:rsidRPr="00FA377C">
        <w:rPr>
          <w:rFonts w:ascii="Times New Roman" w:hAnsi="Times New Roman"/>
          <w:sz w:val="24"/>
          <w:szCs w:val="24"/>
          <w:lang w:val="en-US"/>
        </w:rPr>
        <w:t>. (</w:t>
      </w:r>
      <w:r w:rsidR="00273186" w:rsidRPr="00FA377C">
        <w:rPr>
          <w:rFonts w:ascii="Times New Roman" w:hAnsi="Times New Roman"/>
          <w:b/>
          <w:bCs/>
          <w:sz w:val="24"/>
          <w:szCs w:val="24"/>
          <w:lang w:val="en-US"/>
        </w:rPr>
        <w:t>B</w:t>
      </w:r>
      <w:r w:rsidR="001812C5" w:rsidRPr="00FA377C">
        <w:rPr>
          <w:rFonts w:ascii="Times New Roman" w:hAnsi="Times New Roman"/>
          <w:sz w:val="24"/>
          <w:szCs w:val="24"/>
          <w:lang w:val="en-US"/>
        </w:rPr>
        <w:t xml:space="preserve">) Maximal platelet aggregation (%) of hirudin-anticoagulated PRP following stimulation with </w:t>
      </w:r>
      <w:r w:rsidR="001050E0" w:rsidRPr="00FA377C">
        <w:rPr>
          <w:rFonts w:ascii="Times New Roman" w:hAnsi="Times New Roman"/>
          <w:sz w:val="24"/>
          <w:szCs w:val="24"/>
          <w:lang w:val="en-US"/>
        </w:rPr>
        <w:t xml:space="preserve">20 µM </w:t>
      </w:r>
      <w:r w:rsidR="001812C5" w:rsidRPr="00FA377C">
        <w:rPr>
          <w:rFonts w:ascii="Times New Roman" w:hAnsi="Times New Roman"/>
          <w:sz w:val="24"/>
          <w:szCs w:val="24"/>
          <w:lang w:val="en-US"/>
        </w:rPr>
        <w:t xml:space="preserve">TRAP in presence of absence of </w:t>
      </w:r>
      <w:r w:rsidR="001812C5" w:rsidRPr="00FA377C">
        <w:rPr>
          <w:rFonts w:ascii="Times New Roman" w:hAnsi="Times New Roman"/>
          <w:bCs/>
          <w:sz w:val="24"/>
          <w:szCs w:val="24"/>
          <w:lang w:val="en-GB"/>
        </w:rPr>
        <w:t>tirofiban (</w:t>
      </w:r>
      <w:r w:rsidR="00223A64" w:rsidRPr="00FA377C">
        <w:rPr>
          <w:rFonts w:ascii="Times New Roman" w:hAnsi="Times New Roman"/>
          <w:bCs/>
          <w:sz w:val="24"/>
          <w:szCs w:val="24"/>
          <w:lang w:val="en-GB"/>
        </w:rPr>
        <w:t xml:space="preserve">0.3 and </w:t>
      </w:r>
      <w:r w:rsidR="001812C5" w:rsidRPr="00FA377C">
        <w:rPr>
          <w:rFonts w:ascii="Times New Roman" w:hAnsi="Times New Roman"/>
          <w:bCs/>
          <w:sz w:val="24"/>
          <w:szCs w:val="24"/>
          <w:lang w:val="en-GB"/>
        </w:rPr>
        <w:t>3 µg/mL)</w:t>
      </w:r>
      <w:r w:rsidR="001812C5" w:rsidRPr="00FA377C">
        <w:rPr>
          <w:rFonts w:ascii="Times New Roman" w:hAnsi="Times New Roman"/>
          <w:sz w:val="24"/>
          <w:szCs w:val="24"/>
          <w:lang w:val="en-US"/>
        </w:rPr>
        <w:t>. Data are shown as the mean percentage of maximal aggregation ± SD (paired t test)</w:t>
      </w:r>
      <w:r w:rsidR="00EE0A3D" w:rsidRPr="00FA377C">
        <w:rPr>
          <w:rFonts w:ascii="Times New Roman" w:hAnsi="Times New Roman"/>
          <w:sz w:val="24"/>
          <w:szCs w:val="24"/>
          <w:lang w:val="en-US"/>
        </w:rPr>
        <w:t xml:space="preserve"> (**p&lt;0.01)</w:t>
      </w:r>
      <w:r w:rsidR="001812C5" w:rsidRPr="00FA377C">
        <w:rPr>
          <w:rFonts w:ascii="Times New Roman" w:hAnsi="Times New Roman"/>
          <w:sz w:val="24"/>
          <w:szCs w:val="24"/>
          <w:lang w:val="en-US"/>
        </w:rPr>
        <w:t>.</w:t>
      </w:r>
      <w:r w:rsidR="00313FD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0A3C989" w14:textId="77777777" w:rsidR="00313FD0" w:rsidRPr="00FA377C" w:rsidRDefault="00313FD0" w:rsidP="00337F80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303B6C" w14:textId="5A0C4E08" w:rsidR="00CB2EE1" w:rsidRDefault="00CB2EE1" w:rsidP="002F6FC4">
      <w:pPr>
        <w:spacing w:after="0" w:line="480" w:lineRule="auto"/>
        <w:jc w:val="both"/>
        <w:rPr>
          <w:ins w:id="6" w:author="Nirmalkumar  Manoharan" w:date="2025-11-14T13:44:00Z"/>
          <w:rFonts w:ascii="Times New Roman" w:hAnsi="Times New Roman"/>
          <w:bCs/>
          <w:sz w:val="24"/>
          <w:szCs w:val="24"/>
          <w:lang w:val="en-GB"/>
        </w:rPr>
      </w:pPr>
      <w:r w:rsidRPr="00AB0B71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suppl 3. </w:t>
      </w:r>
      <w:r w:rsidRPr="00E533EB">
        <w:rPr>
          <w:rFonts w:ascii="Times New Roman" w:hAnsi="Times New Roman"/>
          <w:b/>
          <w:bCs/>
          <w:sz w:val="24"/>
          <w:szCs w:val="24"/>
          <w:lang w:val="en-GB"/>
        </w:rPr>
        <w:t>Platelet activation with TRAP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does not</w:t>
      </w:r>
      <w:r w:rsidRPr="00E533EB">
        <w:rPr>
          <w:rFonts w:ascii="Times New Roman" w:hAnsi="Times New Roman"/>
          <w:b/>
          <w:bCs/>
          <w:sz w:val="24"/>
          <w:szCs w:val="24"/>
          <w:lang w:val="en-GB"/>
        </w:rPr>
        <w:t xml:space="preserve"> increase adhesion to TNF-α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-</w:t>
      </w:r>
      <w:r w:rsidRPr="00E533EB">
        <w:rPr>
          <w:rFonts w:ascii="Times New Roman" w:hAnsi="Times New Roman"/>
          <w:b/>
          <w:bCs/>
          <w:sz w:val="24"/>
          <w:szCs w:val="24"/>
          <w:lang w:val="en-GB"/>
        </w:rPr>
        <w:t>treated HAEC.</w:t>
      </w:r>
      <w:r w:rsidRPr="00E533EB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</w:p>
    <w:p w14:paraId="30223BE9" w14:textId="7A7EA146" w:rsidR="003554EA" w:rsidRDefault="003554EA" w:rsidP="003554EA">
      <w:pPr>
        <w:pStyle w:val="NormalWeb"/>
        <w:rPr>
          <w:ins w:id="7" w:author="Nirmalkumar  Manoharan" w:date="2025-11-14T13:44:00Z"/>
        </w:rPr>
      </w:pPr>
      <w:ins w:id="8" w:author="Nirmalkumar  Manoharan" w:date="2025-11-14T13:45:00Z">
        <w:r>
          <w:rPr>
            <w:noProof/>
          </w:rPr>
          <w:t>0</w:t>
        </w:r>
      </w:ins>
      <w:ins w:id="9" w:author="Nirmalkumar  Manoharan" w:date="2025-11-14T13:44:00Z">
        <w:r>
          <w:rPr>
            <w:noProof/>
          </w:rPr>
          <w:drawing>
            <wp:inline distT="0" distB="0" distL="0" distR="0" wp14:anchorId="61A272FD" wp14:editId="054D870E">
              <wp:extent cx="4929190" cy="3600000"/>
              <wp:effectExtent l="0" t="0" r="5080" b="635"/>
              <wp:docPr id="3" name="Picture 3" descr="C:\Users\E40995~1.SPI\AppData\Local\Temp\{67A64358-D370-4285-A203-264277824F1E}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:\Users\E40995~1.SPI\AppData\Local\Temp\{67A64358-D370-4285-A203-264277824F1E}.tmp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29190" cy="36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51A67D8" w14:textId="77777777" w:rsidR="003554EA" w:rsidRPr="00E533EB" w:rsidRDefault="003554EA" w:rsidP="002F6FC4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45361E22" w14:textId="3BBF6E7C" w:rsidR="003D0BE5" w:rsidRPr="000240EF" w:rsidRDefault="00CB2EE1" w:rsidP="000240EF">
      <w:pPr>
        <w:spacing w:after="24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E533EB">
        <w:rPr>
          <w:rFonts w:ascii="Times New Roman" w:hAnsi="Times New Roman"/>
          <w:bCs/>
          <w:sz w:val="24"/>
          <w:szCs w:val="24"/>
          <w:lang w:val="en-GB"/>
        </w:rPr>
        <w:t xml:space="preserve">Platelet adhesion was evaluated in HAEC treated with and without TNF-α (50 ng/mL), </w:t>
      </w:r>
      <w:r>
        <w:rPr>
          <w:rFonts w:ascii="Times New Roman" w:hAnsi="Times New Roman"/>
          <w:bCs/>
          <w:sz w:val="24"/>
          <w:szCs w:val="24"/>
          <w:lang w:val="en-GB"/>
        </w:rPr>
        <w:t>utilizing PRP after activation</w:t>
      </w:r>
      <w:r w:rsidRPr="00E533EB">
        <w:rPr>
          <w:rFonts w:ascii="Times New Roman" w:hAnsi="Times New Roman"/>
          <w:bCs/>
          <w:sz w:val="24"/>
          <w:szCs w:val="24"/>
          <w:lang w:val="en-GB"/>
        </w:rPr>
        <w:t xml:space="preserve"> with two different concentrations of TRAP (5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FA377C">
        <w:rPr>
          <w:rFonts w:ascii="Times New Roman" w:hAnsi="Times New Roman"/>
          <w:bCs/>
          <w:sz w:val="24"/>
          <w:szCs w:val="24"/>
          <w:lang w:val="en-GB"/>
        </w:rPr>
        <w:t>and</w:t>
      </w:r>
      <w:r w:rsidRPr="00CB2EE1">
        <w:rPr>
          <w:rFonts w:ascii="Times New Roman" w:hAnsi="Times New Roman"/>
          <w:bCs/>
          <w:sz w:val="24"/>
          <w:szCs w:val="24"/>
          <w:lang w:val="en-GB"/>
        </w:rPr>
        <w:t xml:space="preserve"> 20 µM).</w:t>
      </w:r>
      <w:r w:rsidRPr="00CB2EE1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CB2EE1">
        <w:rPr>
          <w:rFonts w:ascii="Times New Roman" w:hAnsi="Times New Roman"/>
          <w:bCs/>
          <w:sz w:val="24"/>
          <w:szCs w:val="24"/>
          <w:lang w:val="en-GB"/>
        </w:rPr>
        <w:t>The mean percentage of adhering platelets ± SD from 4 different experiments is shown</w:t>
      </w:r>
      <w:r w:rsidR="004E7557">
        <w:rPr>
          <w:rFonts w:ascii="Times New Roman" w:hAnsi="Times New Roman"/>
          <w:bCs/>
          <w:sz w:val="24"/>
          <w:szCs w:val="24"/>
          <w:lang w:val="en-GB"/>
        </w:rPr>
        <w:t xml:space="preserve">. </w:t>
      </w:r>
      <w:r w:rsidRPr="00FA377C">
        <w:rPr>
          <w:rFonts w:ascii="Times New Roman" w:hAnsi="Times New Roman"/>
          <w:bCs/>
          <w:sz w:val="24"/>
          <w:szCs w:val="24"/>
          <w:lang w:val="en-GB"/>
        </w:rPr>
        <w:t>RM</w:t>
      </w:r>
      <w:r w:rsidRPr="00CB2EE1">
        <w:rPr>
          <w:rFonts w:ascii="Times New Roman" w:hAnsi="Times New Roman"/>
          <w:bCs/>
          <w:strike/>
          <w:sz w:val="24"/>
          <w:szCs w:val="24"/>
          <w:lang w:val="en-GB"/>
        </w:rPr>
        <w:t xml:space="preserve"> </w:t>
      </w:r>
      <w:r w:rsidRPr="00FA377C">
        <w:rPr>
          <w:rFonts w:ascii="Times New Roman" w:hAnsi="Times New Roman"/>
          <w:bCs/>
          <w:sz w:val="24"/>
          <w:szCs w:val="24"/>
          <w:lang w:val="en-GB"/>
        </w:rPr>
        <w:t xml:space="preserve">two-way ANOVA followed by Bonferroni’s </w:t>
      </w:r>
      <w:r w:rsidRPr="00FA377C">
        <w:rPr>
          <w:rFonts w:ascii="Times New Roman" w:hAnsi="Times New Roman"/>
          <w:bCs/>
          <w:i/>
          <w:iCs/>
          <w:sz w:val="24"/>
          <w:szCs w:val="24"/>
          <w:lang w:val="en-GB"/>
        </w:rPr>
        <w:t>post hoc</w:t>
      </w:r>
      <w:r w:rsidRPr="00FA377C">
        <w:rPr>
          <w:rFonts w:ascii="Times New Roman" w:hAnsi="Times New Roman"/>
          <w:bCs/>
          <w:sz w:val="24"/>
          <w:szCs w:val="24"/>
          <w:lang w:val="en-GB"/>
        </w:rPr>
        <w:t xml:space="preserve"> test.</w:t>
      </w:r>
    </w:p>
    <w:p w14:paraId="402F4E2D" w14:textId="77777777" w:rsidR="003554EA" w:rsidRDefault="003D0BE5" w:rsidP="000240EF">
      <w:pPr>
        <w:spacing w:after="0" w:line="480" w:lineRule="auto"/>
        <w:jc w:val="both"/>
        <w:rPr>
          <w:ins w:id="10" w:author="Nirmalkumar  Manoharan" w:date="2025-11-14T13:45:00Z"/>
          <w:rFonts w:ascii="Times New Roman" w:hAnsi="Times New Roman"/>
          <w:b/>
          <w:bCs/>
          <w:sz w:val="24"/>
          <w:szCs w:val="24"/>
          <w:lang w:val="en-US"/>
        </w:rPr>
      </w:pPr>
      <w:r w:rsidRPr="00AB0B71">
        <w:rPr>
          <w:rFonts w:ascii="Times New Roman" w:hAnsi="Times New Roman"/>
          <w:b/>
          <w:bCs/>
          <w:sz w:val="24"/>
          <w:szCs w:val="24"/>
          <w:lang w:val="en-US"/>
        </w:rPr>
        <w:t xml:space="preserve">Figure suppl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Pr="00136F4D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7055B2">
        <w:rPr>
          <w:rFonts w:ascii="Times New Roman" w:hAnsi="Times New Roman"/>
          <w:b/>
          <w:bCs/>
          <w:sz w:val="24"/>
          <w:szCs w:val="24"/>
          <w:lang w:val="en-US"/>
        </w:rPr>
        <w:t xml:space="preserve"> Flow diagram illustrate the two-phase experimental pipeline for studying platelet–endothelium interactions.</w:t>
      </w:r>
    </w:p>
    <w:p w14:paraId="2C6EA476" w14:textId="297E6520" w:rsidR="003554EA" w:rsidRDefault="003554EA" w:rsidP="003554EA">
      <w:pPr>
        <w:pStyle w:val="NormalWeb"/>
        <w:rPr>
          <w:ins w:id="11" w:author="Nirmalkumar  Manoharan" w:date="2025-11-14T13:45:00Z"/>
        </w:rPr>
      </w:pPr>
      <w:bookmarkStart w:id="12" w:name="_GoBack"/>
      <w:ins w:id="13" w:author="Nirmalkumar  Manoharan" w:date="2025-11-14T13:45:00Z">
        <w:r>
          <w:rPr>
            <w:noProof/>
          </w:rPr>
          <w:drawing>
            <wp:inline distT="0" distB="0" distL="0" distR="0" wp14:anchorId="57211D52" wp14:editId="6B592D15">
              <wp:extent cx="5087201" cy="3600000"/>
              <wp:effectExtent l="0" t="0" r="0" b="635"/>
              <wp:docPr id="4" name="Picture 4" descr="C:\Users\E40995~1.SPI\AppData\Local\Temp\{2D87A41F-4F5A-4413-BC55-DCE95056BABC}.t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:\Users\E40995~1.SPI\AppData\Local\Temp\{2D87A41F-4F5A-4413-BC55-DCE95056BABC}.tmp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87201" cy="36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End w:id="12"/>
      </w:ins>
    </w:p>
    <w:p w14:paraId="5D2BFCBB" w14:textId="77777777" w:rsidR="003554EA" w:rsidRDefault="003554EA" w:rsidP="000240EF">
      <w:pPr>
        <w:spacing w:after="0" w:line="480" w:lineRule="auto"/>
        <w:jc w:val="both"/>
        <w:rPr>
          <w:ins w:id="14" w:author="Nirmalkumar  Manoharan" w:date="2025-11-14T13:45:00Z"/>
          <w:rFonts w:ascii="Times New Roman" w:hAnsi="Times New Roman"/>
          <w:b/>
          <w:bCs/>
          <w:sz w:val="24"/>
          <w:szCs w:val="24"/>
          <w:lang w:val="en-US"/>
        </w:rPr>
      </w:pPr>
    </w:p>
    <w:p w14:paraId="350AA659" w14:textId="71D6EC16" w:rsidR="00260542" w:rsidRPr="000240EF" w:rsidRDefault="003D0BE5" w:rsidP="000240EF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055B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7055B2">
        <w:rPr>
          <w:rFonts w:ascii="Times New Roman" w:hAnsi="Times New Roman"/>
          <w:sz w:val="24"/>
          <w:szCs w:val="24"/>
          <w:lang w:val="en-US"/>
        </w:rPr>
        <w:t>The simple 96-well plate-based model is first used to identify and optimize experimental conditions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055B2">
        <w:rPr>
          <w:rFonts w:ascii="Times New Roman" w:hAnsi="Times New Roman"/>
          <w:sz w:val="24"/>
          <w:szCs w:val="24"/>
          <w:lang w:val="en-US"/>
        </w:rPr>
        <w:t xml:space="preserve">providing essential preliminary data. </w:t>
      </w:r>
      <w:r>
        <w:rPr>
          <w:rFonts w:ascii="Times New Roman" w:hAnsi="Times New Roman"/>
          <w:sz w:val="24"/>
          <w:szCs w:val="24"/>
          <w:lang w:val="en-US"/>
        </w:rPr>
        <w:t>Once the most relevant c</w:t>
      </w:r>
      <w:r w:rsidRPr="007055B2">
        <w:rPr>
          <w:rFonts w:ascii="Times New Roman" w:hAnsi="Times New Roman"/>
          <w:sz w:val="24"/>
          <w:szCs w:val="24"/>
          <w:lang w:val="en-US"/>
        </w:rPr>
        <w:t xml:space="preserve">onditions </w:t>
      </w:r>
      <w:r>
        <w:rPr>
          <w:rFonts w:ascii="Times New Roman" w:hAnsi="Times New Roman"/>
          <w:sz w:val="24"/>
          <w:szCs w:val="24"/>
          <w:lang w:val="en-US"/>
        </w:rPr>
        <w:t xml:space="preserve">are identified, they are then tested to study </w:t>
      </w:r>
      <w:r w:rsidRPr="007055B2">
        <w:rPr>
          <w:rFonts w:ascii="Times New Roman" w:hAnsi="Times New Roman"/>
          <w:sz w:val="24"/>
          <w:szCs w:val="24"/>
          <w:lang w:val="en-US"/>
        </w:rPr>
        <w:t>platelet–endothelium interactions under more physiologically relevant dynamic flow conditions.</w:t>
      </w:r>
    </w:p>
    <w:sectPr w:rsidR="00260542" w:rsidRPr="000240EF" w:rsidSect="0086391F">
      <w:footerReference w:type="default" r:id="rId14"/>
      <w:pgSz w:w="11906" w:h="16838"/>
      <w:pgMar w:top="1417" w:right="1134" w:bottom="1134" w:left="1134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B8DED" w14:textId="77777777" w:rsidR="00D83A82" w:rsidRDefault="00D83A82" w:rsidP="00D83A82">
      <w:pPr>
        <w:spacing w:after="0" w:line="240" w:lineRule="auto"/>
      </w:pPr>
      <w:r>
        <w:separator/>
      </w:r>
    </w:p>
  </w:endnote>
  <w:endnote w:type="continuationSeparator" w:id="0">
    <w:p w14:paraId="1C01A7CD" w14:textId="77777777" w:rsidR="00D83A82" w:rsidRDefault="00D83A82" w:rsidP="00D8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3429175"/>
      <w:docPartObj>
        <w:docPartGallery w:val="Page Numbers (Bottom of Page)"/>
        <w:docPartUnique/>
      </w:docPartObj>
    </w:sdtPr>
    <w:sdtEndPr/>
    <w:sdtContent>
      <w:p w14:paraId="13A014B3" w14:textId="78803D51" w:rsidR="00D83A82" w:rsidRDefault="00D83A8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2349E4" w14:textId="77777777" w:rsidR="00D83A82" w:rsidRDefault="00D83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449E4" w14:textId="77777777" w:rsidR="00D83A82" w:rsidRDefault="00D83A82" w:rsidP="00D83A82">
      <w:pPr>
        <w:spacing w:after="0" w:line="240" w:lineRule="auto"/>
      </w:pPr>
      <w:r>
        <w:separator/>
      </w:r>
    </w:p>
  </w:footnote>
  <w:footnote w:type="continuationSeparator" w:id="0">
    <w:p w14:paraId="5D3C6466" w14:textId="77777777" w:rsidR="00D83A82" w:rsidRDefault="00D83A82" w:rsidP="00D83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86DEB"/>
    <w:multiLevelType w:val="hybridMultilevel"/>
    <w:tmpl w:val="335469DE"/>
    <w:lvl w:ilvl="0" w:tplc="ADE49888">
      <w:start w:val="1"/>
      <w:numFmt w:val="upperLetter"/>
      <w:lvlText w:val="(%1)"/>
      <w:lvlJc w:val="left"/>
      <w:pPr>
        <w:ind w:left="450" w:hanging="39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irmalkumar  Manoharan">
    <w15:presenceInfo w15:providerId="None" w15:userId="Nirmalkumar  Manohar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01"/>
    <w:rsid w:val="000033BB"/>
    <w:rsid w:val="00015F49"/>
    <w:rsid w:val="000240EF"/>
    <w:rsid w:val="000648FF"/>
    <w:rsid w:val="00095535"/>
    <w:rsid w:val="001050E0"/>
    <w:rsid w:val="00134101"/>
    <w:rsid w:val="00161F7A"/>
    <w:rsid w:val="001812C5"/>
    <w:rsid w:val="001B67B6"/>
    <w:rsid w:val="001F6DB1"/>
    <w:rsid w:val="00223A64"/>
    <w:rsid w:val="00233971"/>
    <w:rsid w:val="00260542"/>
    <w:rsid w:val="00273186"/>
    <w:rsid w:val="002F6FC4"/>
    <w:rsid w:val="00313FD0"/>
    <w:rsid w:val="00337F80"/>
    <w:rsid w:val="003554EA"/>
    <w:rsid w:val="003D0BE5"/>
    <w:rsid w:val="003D77A3"/>
    <w:rsid w:val="003F3E41"/>
    <w:rsid w:val="004420E6"/>
    <w:rsid w:val="0046069D"/>
    <w:rsid w:val="00491E1E"/>
    <w:rsid w:val="004E7557"/>
    <w:rsid w:val="005215C8"/>
    <w:rsid w:val="006E1AA5"/>
    <w:rsid w:val="006E5477"/>
    <w:rsid w:val="006E7505"/>
    <w:rsid w:val="0086391F"/>
    <w:rsid w:val="008C3A72"/>
    <w:rsid w:val="009A2B8A"/>
    <w:rsid w:val="009E6234"/>
    <w:rsid w:val="00A31888"/>
    <w:rsid w:val="00AE145A"/>
    <w:rsid w:val="00B06A3C"/>
    <w:rsid w:val="00CB2EE1"/>
    <w:rsid w:val="00D43613"/>
    <w:rsid w:val="00D83A82"/>
    <w:rsid w:val="00D93724"/>
    <w:rsid w:val="00E41E22"/>
    <w:rsid w:val="00E876BA"/>
    <w:rsid w:val="00EA310C"/>
    <w:rsid w:val="00EE0A3D"/>
    <w:rsid w:val="00FA377C"/>
    <w:rsid w:val="00FB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2DD2"/>
  <w15:chartTrackingRefBased/>
  <w15:docId w15:val="{AF8B1456-5619-44A6-A64E-7B5FF042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1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1341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1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4101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01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61F7A"/>
    <w:pPr>
      <w:spacing w:after="0" w:line="240" w:lineRule="auto"/>
    </w:pPr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3D77A3"/>
  </w:style>
  <w:style w:type="paragraph" w:styleId="ListParagraph">
    <w:name w:val="List Paragraph"/>
    <w:basedOn w:val="Normal"/>
    <w:uiPriority w:val="34"/>
    <w:qFormat/>
    <w:rsid w:val="00223A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3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A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3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A8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554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8164c2-1762-405f-aa66-31bf6021de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A54EB2B0F0764EA3250C95F64055F4" ma:contentTypeVersion="16" ma:contentTypeDescription="Creare un nuovo documento." ma:contentTypeScope="" ma:versionID="e8a63607388066b8676f5521f751dc1a">
  <xsd:schema xmlns:xsd="http://www.w3.org/2001/XMLSchema" xmlns:xs="http://www.w3.org/2001/XMLSchema" xmlns:p="http://schemas.microsoft.com/office/2006/metadata/properties" xmlns:ns3="928164c2-1762-405f-aa66-31bf6021dee5" xmlns:ns4="0bef1378-732e-40b6-8e6a-6ffba7daadf7" targetNamespace="http://schemas.microsoft.com/office/2006/metadata/properties" ma:root="true" ma:fieldsID="2dfd06efa6943b00408e84740ad30d44" ns3:_="" ns4:_="">
    <xsd:import namespace="928164c2-1762-405f-aa66-31bf6021dee5"/>
    <xsd:import namespace="0bef1378-732e-40b6-8e6a-6ffba7daad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164c2-1762-405f-aa66-31bf6021d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f1378-732e-40b6-8e6a-6ffba7daa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88A6D2-3882-4AEC-8DEB-8BCBB8C64FA4}">
  <ds:schemaRefs>
    <ds:schemaRef ds:uri="http://schemas.microsoft.com/office/2006/metadata/properties"/>
    <ds:schemaRef ds:uri="http://schemas.microsoft.com/office/infopath/2007/PartnerControls"/>
    <ds:schemaRef ds:uri="928164c2-1762-405f-aa66-31bf6021dee5"/>
  </ds:schemaRefs>
</ds:datastoreItem>
</file>

<file path=customXml/itemProps2.xml><?xml version="1.0" encoding="utf-8"?>
<ds:datastoreItem xmlns:ds="http://schemas.openxmlformats.org/officeDocument/2006/customXml" ds:itemID="{A143005D-0097-4091-8052-02C07F0B1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95B5A5-F2B4-4828-B84D-55B8AA857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164c2-1762-405f-aa66-31bf6021dee5"/>
    <ds:schemaRef ds:uri="0bef1378-732e-40b6-8e6a-6ffba7daa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Scavone</dc:creator>
  <cp:keywords/>
  <dc:description/>
  <cp:lastModifiedBy>Nirmalkumar  Manoharan</cp:lastModifiedBy>
  <cp:revision>14</cp:revision>
  <dcterms:created xsi:type="dcterms:W3CDTF">2025-07-30T12:55:00Z</dcterms:created>
  <dcterms:modified xsi:type="dcterms:W3CDTF">2025-11-14T08:15:00Z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0x010100DAA54EB2B0F0764EA3250C95F64055F4</vt:lpwstr>
  </property>
</Properties>
</file>