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CCB77" w14:textId="1FF1A261" w:rsidR="00DE433B" w:rsidRPr="0068026B" w:rsidRDefault="00DE433B" w:rsidP="00DE433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zh-CN"/>
        </w:rPr>
      </w:pPr>
      <w:r w:rsidRPr="0068026B">
        <w:rPr>
          <w:rFonts w:ascii="Times New Roman" w:eastAsia="Times New Roman" w:hAnsi="Times New Roman" w:cs="Times New Roman"/>
          <w:b/>
          <w:bCs/>
          <w:color w:val="000000"/>
          <w:lang w:val="en-US" w:eastAsia="zh-CN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color w:val="000000"/>
          <w:lang w:val="en-US" w:eastAsia="zh-CN"/>
        </w:rPr>
        <w:t>S1</w:t>
      </w:r>
      <w:r w:rsidRPr="0068026B">
        <w:rPr>
          <w:rFonts w:ascii="Times New Roman" w:eastAsia="Times New Roman" w:hAnsi="Times New Roman" w:cs="Times New Roman"/>
          <w:color w:val="000000"/>
          <w:lang w:val="en-US" w:eastAsia="zh-CN"/>
        </w:rPr>
        <w:t>: Univariate analysis of multimorbidity</w:t>
      </w:r>
    </w:p>
    <w:tbl>
      <w:tblPr>
        <w:tblW w:w="9866" w:type="dxa"/>
        <w:tblLook w:val="04A0" w:firstRow="1" w:lastRow="0" w:firstColumn="1" w:lastColumn="0" w:noHBand="0" w:noVBand="1"/>
      </w:tblPr>
      <w:tblGrid>
        <w:gridCol w:w="2716"/>
        <w:gridCol w:w="718"/>
        <w:gridCol w:w="169"/>
        <w:gridCol w:w="668"/>
        <w:gridCol w:w="220"/>
        <w:gridCol w:w="808"/>
        <w:gridCol w:w="79"/>
        <w:gridCol w:w="888"/>
        <w:gridCol w:w="829"/>
        <w:gridCol w:w="71"/>
        <w:gridCol w:w="766"/>
        <w:gridCol w:w="134"/>
        <w:gridCol w:w="833"/>
        <w:gridCol w:w="67"/>
        <w:gridCol w:w="900"/>
        <w:tblGridChange w:id="0">
          <w:tblGrid>
            <w:gridCol w:w="2716"/>
            <w:gridCol w:w="718"/>
            <w:gridCol w:w="169"/>
            <w:gridCol w:w="668"/>
            <w:gridCol w:w="220"/>
            <w:gridCol w:w="808"/>
            <w:gridCol w:w="79"/>
            <w:gridCol w:w="888"/>
            <w:gridCol w:w="829"/>
            <w:gridCol w:w="71"/>
            <w:gridCol w:w="766"/>
            <w:gridCol w:w="134"/>
            <w:gridCol w:w="833"/>
            <w:gridCol w:w="67"/>
            <w:gridCol w:w="900"/>
          </w:tblGrid>
        </w:tblGridChange>
      </w:tblGrid>
      <w:tr w:rsidR="00DE433B" w:rsidRPr="0068026B" w14:paraId="45EA9A61" w14:textId="77777777" w:rsidTr="009976EC">
        <w:trPr>
          <w:trHeight w:val="323"/>
        </w:trPr>
        <w:tc>
          <w:tcPr>
            <w:tcW w:w="2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4479F5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Sociodemographic variables</w:t>
            </w:r>
          </w:p>
        </w:tc>
        <w:tc>
          <w:tcPr>
            <w:tcW w:w="355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076F4A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 chronic condition</w:t>
            </w:r>
          </w:p>
        </w:tc>
        <w:tc>
          <w:tcPr>
            <w:tcW w:w="36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454811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2 or more</w:t>
            </w:r>
          </w:p>
        </w:tc>
      </w:tr>
      <w:tr w:rsidR="00DE433B" w:rsidRPr="0068026B" w14:paraId="01019F83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4BC9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3541FA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OR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30D322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p-value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20ABD9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95% CI Lower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6D9547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95% CI Upper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47891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OR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924039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p-value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B6939D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95% CI Lower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9BDC3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95% CI Upper</w:t>
            </w:r>
          </w:p>
        </w:tc>
      </w:tr>
      <w:tr w:rsidR="00DE433B" w:rsidRPr="0068026B" w14:paraId="05C30E22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10483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  <w:t>Age group (years)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6D79A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A1539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D033A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1818A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37130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A010C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7158E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2CD84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DE433B" w:rsidRPr="0068026B" w14:paraId="3B16AE12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1E547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60-74</w:t>
            </w:r>
          </w:p>
        </w:tc>
        <w:tc>
          <w:tcPr>
            <w:tcW w:w="35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58DBE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reference</w:t>
            </w:r>
          </w:p>
        </w:tc>
        <w:tc>
          <w:tcPr>
            <w:tcW w:w="36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B674C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reference</w:t>
            </w:r>
          </w:p>
        </w:tc>
      </w:tr>
      <w:tr w:rsidR="00DE433B" w:rsidRPr="0068026B" w14:paraId="56C775D5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0ABBF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75-84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9BBF8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2.01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CDD0D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0.014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93241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1.15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9F574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3.49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A3723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3.254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04F1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&lt;0.001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4797A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1.97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514B0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5.39</w:t>
            </w:r>
          </w:p>
        </w:tc>
      </w:tr>
      <w:tr w:rsidR="00DE433B" w:rsidRPr="0068026B" w14:paraId="04BEEBD0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05AAD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85+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360B5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2.63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C1F2FF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0.015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3E20D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1.21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3D627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5.73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B704F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4.30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04DE2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&lt;0.001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8A003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2.10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F3C74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8.80</w:t>
            </w:r>
          </w:p>
        </w:tc>
      </w:tr>
      <w:tr w:rsidR="00DE433B" w:rsidRPr="0068026B" w14:paraId="3A2E17A1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92A7C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  <w:t>Gender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F990E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EFAF44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 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37CE0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A678D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85AF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8C4EE9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 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C0D4B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6EF7A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DE433B" w:rsidRPr="0068026B" w14:paraId="4CAA7EF4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D3C28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Men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974A4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0.76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C9491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0.163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6C421D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0.52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1184C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1.12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DD335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0.735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C698D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0.085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A2323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0.52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F2B22E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1.04</w:t>
            </w:r>
          </w:p>
        </w:tc>
      </w:tr>
      <w:tr w:rsidR="00DE433B" w:rsidRPr="0068026B" w14:paraId="1C18908D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3460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Women</w:t>
            </w:r>
          </w:p>
        </w:tc>
        <w:tc>
          <w:tcPr>
            <w:tcW w:w="35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729A1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reference</w:t>
            </w:r>
          </w:p>
        </w:tc>
        <w:tc>
          <w:tcPr>
            <w:tcW w:w="36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4EEC2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reference</w:t>
            </w:r>
          </w:p>
        </w:tc>
      </w:tr>
      <w:tr w:rsidR="00DE433B" w:rsidRPr="0068026B" w14:paraId="5FEF5FC5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E1F4D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  <w:t>Ethnicity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3C203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6BC71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7FC3D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48B0D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731DD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B158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05070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ABFDD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DE433B" w:rsidRPr="0068026B" w14:paraId="4F5E9C92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9E446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Chinese</w:t>
            </w:r>
          </w:p>
        </w:tc>
        <w:tc>
          <w:tcPr>
            <w:tcW w:w="35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75E39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reference</w:t>
            </w:r>
          </w:p>
        </w:tc>
        <w:tc>
          <w:tcPr>
            <w:tcW w:w="36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66FE0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reference</w:t>
            </w:r>
          </w:p>
        </w:tc>
      </w:tr>
      <w:tr w:rsidR="00DE433B" w:rsidRPr="0068026B" w14:paraId="7113C5D1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96FB7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Malay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FC827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1.23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E3FA1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0.226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7BFDEB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0.88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C91915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1.73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40615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1.41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A2A19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0.031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2DCC16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1.03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B3B03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1.91</w:t>
            </w:r>
          </w:p>
        </w:tc>
      </w:tr>
      <w:tr w:rsidR="00DE433B" w:rsidRPr="0068026B" w14:paraId="17A50ECA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8DA24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Indian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54A41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1.67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E7BC7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0.015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F44CF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1.11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F5F91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2.51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1F127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2.28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D4DD8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&lt;0.001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027CB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1.57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365CC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3.31</w:t>
            </w:r>
          </w:p>
        </w:tc>
      </w:tr>
      <w:tr w:rsidR="00DE433B" w:rsidRPr="0068026B" w14:paraId="2C7C873C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52065" w14:textId="6C614492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Others</w:t>
            </w:r>
            <w:r w:rsidR="009976EC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*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88155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0.09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F66E07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0.040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7B558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0.01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4D0A6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0.90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56EC8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0.68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7DFE0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0.757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45989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0.06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BA958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7.88</w:t>
            </w:r>
          </w:p>
        </w:tc>
      </w:tr>
      <w:tr w:rsidR="00DE433B" w:rsidRPr="0068026B" w14:paraId="6B72E2F2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CE2B6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  <w:t>Education status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238C2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83FBF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 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250FD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9C223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9BCD0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D5A66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 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19E93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D24A0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DE433B" w:rsidRPr="0068026B" w14:paraId="4BD0B4A8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94012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None</w:t>
            </w:r>
          </w:p>
        </w:tc>
        <w:tc>
          <w:tcPr>
            <w:tcW w:w="35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BCA95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reference</w:t>
            </w:r>
          </w:p>
        </w:tc>
        <w:tc>
          <w:tcPr>
            <w:tcW w:w="36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77A03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reference</w:t>
            </w:r>
          </w:p>
        </w:tc>
      </w:tr>
      <w:tr w:rsidR="00DE433B" w:rsidRPr="0068026B" w14:paraId="638B383C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F7CA1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Some, but did not Complete primary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000A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0.34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7210D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0.042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8BCA04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0.12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1AA36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0.96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9A48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0.29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A8CA2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0.013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51D979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0.11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10E0C2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0.77</w:t>
            </w:r>
          </w:p>
        </w:tc>
      </w:tr>
      <w:tr w:rsidR="00DE433B" w:rsidRPr="0068026B" w14:paraId="50E3643A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933C1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Completed primary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36AC6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0.30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40AEA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0.020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39CCE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0.11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376F5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0.83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772F6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0.25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23F08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0.004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8CC88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0.10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B40D7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0.65</w:t>
            </w:r>
          </w:p>
        </w:tc>
      </w:tr>
      <w:tr w:rsidR="00DE433B" w:rsidRPr="0068026B" w14:paraId="77253F11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8E31B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Completed secondary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D5B13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0.28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BC0B0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0.014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C2981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0.10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12695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0.78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21179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0.20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525A6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0.001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23136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0.08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6D1A3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0.52</w:t>
            </w:r>
          </w:p>
        </w:tc>
      </w:tr>
      <w:tr w:rsidR="00DE433B" w:rsidRPr="0068026B" w14:paraId="53BB2EAA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15BBF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Completed tertiary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98FDE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0.16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11DA1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0.001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A6521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0.06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934E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0.46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DFBF6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0.12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80A79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&lt;0.001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69268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0.05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B8071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0.32</w:t>
            </w:r>
          </w:p>
        </w:tc>
      </w:tr>
      <w:tr w:rsidR="00DE433B" w:rsidRPr="0068026B" w14:paraId="25D0EC34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A11C3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  <w:t>Employment status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85628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E2117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 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819B1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E66D4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BB073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D1906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 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5CE93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2BD9C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DE433B" w:rsidRPr="0068026B" w14:paraId="06295874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25B42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Paid work (part-time and full-time)</w:t>
            </w:r>
          </w:p>
        </w:tc>
        <w:tc>
          <w:tcPr>
            <w:tcW w:w="35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3E10D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reference</w:t>
            </w:r>
          </w:p>
        </w:tc>
        <w:tc>
          <w:tcPr>
            <w:tcW w:w="36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D5CAD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reference</w:t>
            </w:r>
          </w:p>
        </w:tc>
      </w:tr>
      <w:tr w:rsidR="00DE433B" w:rsidRPr="0068026B" w14:paraId="5691D534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31A80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Unemployed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CA1D3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12.29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90946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&lt;0.001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59260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3.11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D65CF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48.60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796A1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4.20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A95EC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0.026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66D1B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1.19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46DB6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14.78</w:t>
            </w:r>
          </w:p>
        </w:tc>
      </w:tr>
      <w:tr w:rsidR="00DE433B" w:rsidRPr="0068026B" w14:paraId="600EC9A3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D0FEC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Home maker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89705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2.65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65CD4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0.001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40BD4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1.46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6A38D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4.80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D2267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3.48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D9C84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&lt;0.001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A384A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1.97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E3B88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6.15</w:t>
            </w:r>
          </w:p>
        </w:tc>
      </w:tr>
      <w:tr w:rsidR="00DE433B" w:rsidRPr="0068026B" w14:paraId="3D6B3247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A6E86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Retired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ECB44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1.15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DF92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0.504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5C526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0.76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905DD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1.75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2DEEE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1.90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F1CAA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0.001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B752E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1.30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B543B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2.77</w:t>
            </w:r>
          </w:p>
        </w:tc>
      </w:tr>
      <w:tr w:rsidR="00DE433B" w:rsidRPr="0068026B" w14:paraId="26D6FF64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49546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  <w:t>SES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F8336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96DDB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5016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53AA1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F5C7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F8B1E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8BDBD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3D7B5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DE433B" w:rsidRPr="0068026B" w14:paraId="6E2A0A55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0617E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Low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8E12A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0.27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2B930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0.021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7315E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0.09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DAF33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0.82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1F60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0.63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B9CA4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0.280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4EF4E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0.27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D7839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1.46</w:t>
            </w:r>
          </w:p>
        </w:tc>
      </w:tr>
      <w:tr w:rsidR="00DE433B" w:rsidRPr="0068026B" w14:paraId="0CDF70AD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B40BC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High</w:t>
            </w:r>
          </w:p>
        </w:tc>
        <w:tc>
          <w:tcPr>
            <w:tcW w:w="35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F4ED4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reference</w:t>
            </w:r>
          </w:p>
        </w:tc>
        <w:tc>
          <w:tcPr>
            <w:tcW w:w="36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FEF62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reference</w:t>
            </w:r>
          </w:p>
        </w:tc>
      </w:tr>
      <w:tr w:rsidR="00DE433B" w:rsidRPr="0068026B" w14:paraId="764F04C3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249CD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  <w:t>Disability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63D13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1E8A2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64373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68040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2D930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2DA48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CDFD0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2F85E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DE433B" w:rsidRPr="0068026B" w14:paraId="7D0D7BA6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6AC24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Yes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6D24B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0.83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E72B1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0.006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2DC6D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0.24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EF931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1.42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AC476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1.58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FBFDB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&lt;0.001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FF7FE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1.04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9B765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2.12</w:t>
            </w:r>
          </w:p>
        </w:tc>
      </w:tr>
      <w:tr w:rsidR="00DE433B" w:rsidRPr="0068026B" w14:paraId="733F4BE9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D86F8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None</w:t>
            </w:r>
          </w:p>
        </w:tc>
        <w:tc>
          <w:tcPr>
            <w:tcW w:w="35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F8EB7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reference</w:t>
            </w:r>
          </w:p>
        </w:tc>
        <w:tc>
          <w:tcPr>
            <w:tcW w:w="36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2EC47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reference</w:t>
            </w:r>
          </w:p>
        </w:tc>
      </w:tr>
      <w:tr w:rsidR="00DE433B" w:rsidRPr="0068026B" w14:paraId="39215560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02DF7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  <w:t>Require help in daily living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0548A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1CFB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CA3C7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3AD8F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61D7E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63CBF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53A4A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9E6A1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DE433B" w:rsidRPr="0068026B" w14:paraId="7D47851C" w14:textId="77777777" w:rsidTr="009976EC">
        <w:trPr>
          <w:trHeight w:val="32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52821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Yes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1552D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4.07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D7B5C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0.051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2545C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1.00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B2265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16.63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32F6B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18.141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EF497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  <w:t>&lt;0.001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9FABC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4.87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4A26A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67.52</w:t>
            </w:r>
          </w:p>
        </w:tc>
      </w:tr>
      <w:tr w:rsidR="00DE433B" w:rsidRPr="0068026B" w14:paraId="01C7A990" w14:textId="77777777" w:rsidTr="00C16610">
        <w:tblPrEx>
          <w:tblW w:w="9866" w:type="dxa"/>
          <w:tblPrExChange w:id="1" w:author="Bernard Tan Chin Wee (IMH)" w:date="2025-09-30T16:25:00Z" w16du:dateUtc="2025-09-30T08:25:00Z">
            <w:tblPrEx>
              <w:tblW w:w="9866" w:type="dxa"/>
            </w:tblPrEx>
          </w:tblPrExChange>
        </w:tblPrEx>
        <w:trPr>
          <w:trHeight w:val="323"/>
          <w:trPrChange w:id="2" w:author="Bernard Tan Chin Wee (IMH)" w:date="2025-09-30T16:25:00Z" w16du:dateUtc="2025-09-30T08:25:00Z">
            <w:trPr>
              <w:trHeight w:val="323"/>
            </w:trPr>
          </w:trPrChange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" w:author="Bernard Tan Chin Wee (IMH)" w:date="2025-09-30T16:25:00Z" w16du:dateUtc="2025-09-30T08:25:00Z">
              <w:tcPr>
                <w:tcW w:w="2716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BCA8F40" w14:textId="77777777" w:rsidR="00DE433B" w:rsidRPr="0068026B" w:rsidRDefault="00DE433B" w:rsidP="00ED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None</w:t>
            </w:r>
          </w:p>
        </w:tc>
        <w:tc>
          <w:tcPr>
            <w:tcW w:w="35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" w:author="Bernard Tan Chin Wee (IMH)" w:date="2025-09-30T16:25:00Z" w16du:dateUtc="2025-09-30T08:25:00Z">
              <w:tcPr>
                <w:tcW w:w="3550" w:type="dxa"/>
                <w:gridSpan w:val="7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4E66716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reference</w:t>
            </w:r>
          </w:p>
        </w:tc>
        <w:tc>
          <w:tcPr>
            <w:tcW w:w="36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5" w:author="Bernard Tan Chin Wee (IMH)" w:date="2025-09-30T16:25:00Z" w16du:dateUtc="2025-09-30T08:25:00Z">
              <w:tcPr>
                <w:tcW w:w="3600" w:type="dxa"/>
                <w:gridSpan w:val="7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60D92DA" w14:textId="77777777" w:rsidR="00DE433B" w:rsidRPr="0068026B" w:rsidRDefault="00DE433B" w:rsidP="00ED4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68026B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reference</w:t>
            </w:r>
          </w:p>
        </w:tc>
      </w:tr>
      <w:tr w:rsidR="00E80C7F" w:rsidRPr="0068026B" w14:paraId="68E15129" w14:textId="77777777" w:rsidTr="00C16610">
        <w:tblPrEx>
          <w:tblW w:w="9866" w:type="dxa"/>
          <w:tblPrExChange w:id="6" w:author="Bernard Tan Chin Wee (IMH)" w:date="2025-09-30T16:25:00Z" w16du:dateUtc="2025-09-30T08:25:00Z">
            <w:tblPrEx>
              <w:tblW w:w="9866" w:type="dxa"/>
            </w:tblPrEx>
          </w:tblPrExChange>
        </w:tblPrEx>
        <w:trPr>
          <w:trHeight w:val="323"/>
          <w:ins w:id="7" w:author="Bernard Tan Chin Wee (IMH)" w:date="2025-09-30T16:25:00Z" w16du:dateUtc="2025-09-30T08:25:00Z"/>
          <w:trPrChange w:id="8" w:author="Bernard Tan Chin Wee (IMH)" w:date="2025-09-30T16:25:00Z" w16du:dateUtc="2025-09-30T08:25:00Z">
            <w:trPr>
              <w:trHeight w:val="323"/>
            </w:trPr>
          </w:trPrChange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tcPrChange w:id="9" w:author="Bernard Tan Chin Wee (IMH)" w:date="2025-09-30T16:25:00Z" w16du:dateUtc="2025-09-30T08:25:00Z">
              <w:tcPr>
                <w:tcW w:w="2716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</w:tcPrChange>
          </w:tcPr>
          <w:p w14:paraId="08845BF5" w14:textId="76973EF4" w:rsidR="00E80C7F" w:rsidRPr="0068026B" w:rsidRDefault="00E80C7F" w:rsidP="00E80C7F">
            <w:pPr>
              <w:spacing w:after="0" w:line="240" w:lineRule="auto"/>
              <w:rPr>
                <w:ins w:id="10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ins w:id="11" w:author="Bernard Tan Chin Wee (IMH)" w:date="2025-10-01T08:42:00Z" w16du:dateUtc="2025-10-01T00:42:00Z">
              <w:r>
                <w:rPr>
                  <w:rFonts w:ascii="Calibri" w:hAnsi="Calibri" w:cs="Calibri"/>
                  <w:b/>
                  <w:bCs/>
                  <w:color w:val="000000"/>
                </w:rPr>
                <w:t>Self rated health</w:t>
              </w:r>
            </w:ins>
          </w:p>
        </w:tc>
        <w:tc>
          <w:tcPr>
            <w:tcW w:w="35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tcPrChange w:id="12" w:author="Bernard Tan Chin Wee (IMH)" w:date="2025-09-30T16:25:00Z" w16du:dateUtc="2025-09-30T08:25:00Z">
              <w:tcPr>
                <w:tcW w:w="3550" w:type="dxa"/>
                <w:gridSpan w:val="7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</w:tcPrChange>
          </w:tcPr>
          <w:p w14:paraId="58C88E3C" w14:textId="77777777" w:rsidR="00E80C7F" w:rsidRPr="0068026B" w:rsidRDefault="00E80C7F" w:rsidP="00E80C7F">
            <w:pPr>
              <w:spacing w:after="0" w:line="240" w:lineRule="auto"/>
              <w:jc w:val="center"/>
              <w:rPr>
                <w:ins w:id="13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</w:p>
        </w:tc>
        <w:tc>
          <w:tcPr>
            <w:tcW w:w="36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tcPrChange w:id="14" w:author="Bernard Tan Chin Wee (IMH)" w:date="2025-09-30T16:25:00Z" w16du:dateUtc="2025-09-30T08:25:00Z">
              <w:tcPr>
                <w:tcW w:w="3600" w:type="dxa"/>
                <w:gridSpan w:val="7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</w:tcPr>
            </w:tcPrChange>
          </w:tcPr>
          <w:p w14:paraId="21057189" w14:textId="77777777" w:rsidR="00E80C7F" w:rsidRPr="0068026B" w:rsidRDefault="00E80C7F" w:rsidP="00E80C7F">
            <w:pPr>
              <w:spacing w:after="0" w:line="240" w:lineRule="auto"/>
              <w:jc w:val="center"/>
              <w:rPr>
                <w:ins w:id="15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</w:p>
        </w:tc>
      </w:tr>
      <w:tr w:rsidR="00E80C7F" w:rsidRPr="0068026B" w14:paraId="0875C00C" w14:textId="77777777" w:rsidTr="002118F6">
        <w:trPr>
          <w:trHeight w:val="323"/>
          <w:ins w:id="16" w:author="Bernard Tan Chin Wee (IMH)" w:date="2025-09-30T16:25:00Z" w16du:dateUtc="2025-09-30T08:25:00Z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37B2C" w14:textId="23570B3B" w:rsidR="00E80C7F" w:rsidRPr="0068026B" w:rsidRDefault="00E80C7F" w:rsidP="00E80C7F">
            <w:pPr>
              <w:spacing w:after="0" w:line="240" w:lineRule="auto"/>
              <w:rPr>
                <w:ins w:id="17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ins w:id="18" w:author="Bernard Tan Chin Wee (IMH)" w:date="2025-10-01T08:42:00Z" w16du:dateUtc="2025-10-01T00:42:00Z">
              <w:r>
                <w:rPr>
                  <w:rFonts w:ascii="Calibri" w:hAnsi="Calibri" w:cs="Calibri"/>
                  <w:color w:val="000000"/>
                </w:rPr>
                <w:t>Self-rated good health</w:t>
              </w:r>
            </w:ins>
          </w:p>
        </w:tc>
        <w:tc>
          <w:tcPr>
            <w:tcW w:w="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D9189" w14:textId="178FDE8C" w:rsidR="00E80C7F" w:rsidRPr="0068026B" w:rsidRDefault="00E80C7F" w:rsidP="00E80C7F">
            <w:pPr>
              <w:spacing w:after="0" w:line="240" w:lineRule="auto"/>
              <w:jc w:val="center"/>
              <w:rPr>
                <w:ins w:id="19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ins w:id="20" w:author="Bernard Tan Chin Wee (IMH)" w:date="2025-10-01T08:42:00Z" w16du:dateUtc="2025-10-01T00:42:00Z">
              <w:r>
                <w:rPr>
                  <w:rFonts w:ascii="Calibri" w:hAnsi="Calibri" w:cs="Calibri"/>
                  <w:color w:val="000000"/>
                </w:rPr>
                <w:t>0.75</w:t>
              </w:r>
            </w:ins>
          </w:p>
        </w:tc>
        <w:tc>
          <w:tcPr>
            <w:tcW w:w="8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34F129" w14:textId="05595517" w:rsidR="00E80C7F" w:rsidRPr="0068026B" w:rsidRDefault="00E80C7F" w:rsidP="00E80C7F">
            <w:pPr>
              <w:spacing w:after="0" w:line="240" w:lineRule="auto"/>
              <w:jc w:val="center"/>
              <w:rPr>
                <w:ins w:id="21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ins w:id="22" w:author="Bernard Tan Chin Wee (IMH)" w:date="2025-10-01T08:42:00Z" w16du:dateUtc="2025-10-01T00:42:00Z">
              <w:r>
                <w:rPr>
                  <w:rFonts w:ascii="Calibri" w:hAnsi="Calibri" w:cs="Calibri"/>
                  <w:color w:val="000000"/>
                </w:rPr>
                <w:t>0.200</w:t>
              </w:r>
            </w:ins>
          </w:p>
        </w:tc>
        <w:tc>
          <w:tcPr>
            <w:tcW w:w="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149B2B" w14:textId="4F21F79F" w:rsidR="00E80C7F" w:rsidRPr="0068026B" w:rsidRDefault="00E80C7F" w:rsidP="00E80C7F">
            <w:pPr>
              <w:spacing w:after="0" w:line="240" w:lineRule="auto"/>
              <w:jc w:val="center"/>
              <w:rPr>
                <w:ins w:id="23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ins w:id="24" w:author="Bernard Tan Chin Wee (IMH)" w:date="2025-10-01T08:42:00Z" w16du:dateUtc="2025-10-01T00:42:00Z">
              <w:r>
                <w:rPr>
                  <w:rFonts w:ascii="Calibri" w:hAnsi="Calibri" w:cs="Calibri"/>
                  <w:color w:val="000000"/>
                </w:rPr>
                <w:t>0.49</w:t>
              </w:r>
            </w:ins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C90253" w14:textId="6525654D" w:rsidR="00E80C7F" w:rsidRPr="0068026B" w:rsidRDefault="00E80C7F" w:rsidP="00E80C7F">
            <w:pPr>
              <w:spacing w:after="0" w:line="240" w:lineRule="auto"/>
              <w:jc w:val="center"/>
              <w:rPr>
                <w:ins w:id="25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ins w:id="26" w:author="Bernard Tan Chin Wee (IMH)" w:date="2025-10-01T08:42:00Z" w16du:dateUtc="2025-10-01T00:42:00Z">
              <w:r>
                <w:rPr>
                  <w:rFonts w:ascii="Calibri" w:hAnsi="Calibri" w:cs="Calibri"/>
                  <w:color w:val="000000"/>
                </w:rPr>
                <w:t>1.16</w:t>
              </w:r>
            </w:ins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8BB11" w14:textId="2E63C76B" w:rsidR="00E80C7F" w:rsidRPr="0068026B" w:rsidRDefault="00E80C7F" w:rsidP="00E80C7F">
            <w:pPr>
              <w:spacing w:after="0" w:line="240" w:lineRule="auto"/>
              <w:jc w:val="center"/>
              <w:rPr>
                <w:ins w:id="27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ins w:id="28" w:author="Bernard Tan Chin Wee (IMH)" w:date="2025-10-01T08:42:00Z" w16du:dateUtc="2025-10-01T00:42:00Z">
              <w:r>
                <w:rPr>
                  <w:rFonts w:ascii="Calibri" w:hAnsi="Calibri" w:cs="Calibri"/>
                  <w:color w:val="000000"/>
                </w:rPr>
                <w:t>0.374</w:t>
              </w:r>
            </w:ins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ED5324" w14:textId="44E62B17" w:rsidR="00E80C7F" w:rsidRPr="0068026B" w:rsidRDefault="00E80C7F" w:rsidP="00E80C7F">
            <w:pPr>
              <w:spacing w:after="0" w:line="240" w:lineRule="auto"/>
              <w:jc w:val="center"/>
              <w:rPr>
                <w:ins w:id="29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ins w:id="30" w:author="Bernard Tan Chin Wee (IMH)" w:date="2025-10-01T08:42:00Z" w16du:dateUtc="2025-10-01T00:42:00Z">
              <w:r>
                <w:rPr>
                  <w:rFonts w:ascii="Calibri" w:hAnsi="Calibri" w:cs="Calibri"/>
                  <w:b/>
                  <w:bCs/>
                  <w:color w:val="000000"/>
                  <w:u w:val="single"/>
                </w:rPr>
                <w:t>&lt;0.001</w:t>
              </w:r>
            </w:ins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9B6F5B" w14:textId="4D0FEC51" w:rsidR="00E80C7F" w:rsidRPr="0068026B" w:rsidRDefault="00E80C7F" w:rsidP="00E80C7F">
            <w:pPr>
              <w:spacing w:after="0" w:line="240" w:lineRule="auto"/>
              <w:jc w:val="center"/>
              <w:rPr>
                <w:ins w:id="31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ins w:id="32" w:author="Bernard Tan Chin Wee (IMH)" w:date="2025-10-01T08:42:00Z" w16du:dateUtc="2025-10-01T00:42:00Z">
              <w:r>
                <w:rPr>
                  <w:rFonts w:ascii="Calibri" w:hAnsi="Calibri" w:cs="Calibri"/>
                  <w:color w:val="000000"/>
                </w:rPr>
                <w:t>0.25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6B24F5" w14:textId="76E9CCE5" w:rsidR="00E80C7F" w:rsidRPr="0068026B" w:rsidRDefault="00E80C7F" w:rsidP="00E80C7F">
            <w:pPr>
              <w:spacing w:after="0" w:line="240" w:lineRule="auto"/>
              <w:jc w:val="center"/>
              <w:rPr>
                <w:ins w:id="33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ins w:id="34" w:author="Bernard Tan Chin Wee (IMH)" w:date="2025-10-01T08:42:00Z" w16du:dateUtc="2025-10-01T00:42:00Z">
              <w:r>
                <w:rPr>
                  <w:rFonts w:ascii="Calibri" w:hAnsi="Calibri" w:cs="Calibri"/>
                  <w:color w:val="000000"/>
                </w:rPr>
                <w:t>0.55</w:t>
              </w:r>
            </w:ins>
          </w:p>
        </w:tc>
      </w:tr>
      <w:tr w:rsidR="00E80C7F" w:rsidRPr="0068026B" w14:paraId="366CD717" w14:textId="77777777" w:rsidTr="009976EC">
        <w:trPr>
          <w:trHeight w:val="323"/>
          <w:ins w:id="35" w:author="Bernard Tan Chin Wee (IMH)" w:date="2025-09-30T16:25:00Z" w16du:dateUtc="2025-09-30T08:25:00Z"/>
        </w:trPr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E1118B4" w14:textId="5D56A22F" w:rsidR="00E80C7F" w:rsidRPr="0068026B" w:rsidRDefault="00E80C7F" w:rsidP="00E80C7F">
            <w:pPr>
              <w:spacing w:after="0" w:line="240" w:lineRule="auto"/>
              <w:rPr>
                <w:ins w:id="36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ins w:id="37" w:author="Bernard Tan Chin Wee (IMH)" w:date="2025-10-01T08:42:00Z" w16du:dateUtc="2025-10-01T00:42:00Z">
              <w:r>
                <w:rPr>
                  <w:rFonts w:ascii="Calibri" w:hAnsi="Calibri" w:cs="Calibri"/>
                  <w:color w:val="000000"/>
                </w:rPr>
                <w:t>Self-rated poor health</w:t>
              </w:r>
            </w:ins>
          </w:p>
        </w:tc>
        <w:tc>
          <w:tcPr>
            <w:tcW w:w="355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ED8B4E" w14:textId="4AEAFEFD" w:rsidR="00E80C7F" w:rsidRPr="0068026B" w:rsidRDefault="00E80C7F" w:rsidP="00E80C7F">
            <w:pPr>
              <w:spacing w:after="0" w:line="240" w:lineRule="auto"/>
              <w:jc w:val="center"/>
              <w:rPr>
                <w:ins w:id="38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ins w:id="39" w:author="Bernard Tan Chin Wee (IMH)" w:date="2025-10-01T08:42:00Z" w16du:dateUtc="2025-10-01T00:42:00Z">
              <w:r w:rsidRPr="0068026B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t>reference</w:t>
              </w:r>
            </w:ins>
          </w:p>
        </w:tc>
        <w:tc>
          <w:tcPr>
            <w:tcW w:w="36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0607FA" w14:textId="3445087A" w:rsidR="00E80C7F" w:rsidRPr="0068026B" w:rsidRDefault="00E80C7F" w:rsidP="00E80C7F">
            <w:pPr>
              <w:spacing w:after="0" w:line="240" w:lineRule="auto"/>
              <w:jc w:val="center"/>
              <w:rPr>
                <w:ins w:id="40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ins w:id="41" w:author="Bernard Tan Chin Wee (IMH)" w:date="2025-10-01T08:42:00Z" w16du:dateUtc="2025-10-01T00:42:00Z">
              <w:r w:rsidRPr="0068026B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t>reference</w:t>
              </w:r>
            </w:ins>
          </w:p>
        </w:tc>
      </w:tr>
    </w:tbl>
    <w:p w14:paraId="0525FEDF" w14:textId="471664B7" w:rsidR="009976EC" w:rsidRDefault="009976EC" w:rsidP="009976E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lang w:eastAsia="en-SG"/>
        </w:rPr>
      </w:pPr>
      <w:r>
        <w:rPr>
          <w:rFonts w:ascii="Times New Roman" w:eastAsia="Times New Roman" w:hAnsi="Times New Roman" w:cs="Times New Roman"/>
          <w:color w:val="000000"/>
          <w:lang w:eastAsia="en-SG"/>
        </w:rPr>
        <w:t xml:space="preserve">*Those </w:t>
      </w:r>
      <w:r w:rsidRPr="0095532C">
        <w:rPr>
          <w:rFonts w:ascii="Times New Roman" w:eastAsia="Times New Roman" w:hAnsi="Times New Roman" w:cs="Times New Roman"/>
          <w:color w:val="000000"/>
          <w:lang w:eastAsia="en-SG"/>
        </w:rPr>
        <w:t>belonging to diverse and heterogeneous ethnicities</w:t>
      </w:r>
      <w:r>
        <w:rPr>
          <w:rFonts w:ascii="Times New Roman" w:eastAsia="Times New Roman" w:hAnsi="Times New Roman" w:cs="Times New Roman"/>
          <w:color w:val="000000"/>
          <w:lang w:eastAsia="en-SG"/>
        </w:rPr>
        <w:t xml:space="preserve"> that do not belong to the Chinese, Malay or Indian category.</w:t>
      </w:r>
    </w:p>
    <w:p w14:paraId="0FA65295" w14:textId="77777777" w:rsidR="00220332" w:rsidRDefault="00220332"/>
    <w:p w14:paraId="7235CD1B" w14:textId="77777777" w:rsidR="00DE433B" w:rsidRDefault="00DE433B"/>
    <w:p w14:paraId="4D954D52" w14:textId="77777777" w:rsidR="00DE433B" w:rsidRDefault="00DE433B"/>
    <w:p w14:paraId="36C96C6B" w14:textId="3D9BA717" w:rsidR="00DE433B" w:rsidDel="00C16610" w:rsidRDefault="00DE433B" w:rsidP="00DE433B">
      <w:pPr>
        <w:spacing w:after="0" w:line="240" w:lineRule="auto"/>
        <w:rPr>
          <w:del w:id="42" w:author="Bernard Tan Chin Wee (IMH)" w:date="2025-09-30T16:25:00Z" w16du:dateUtc="2025-09-30T08:25:00Z"/>
          <w:rFonts w:ascii="Times New Roman" w:eastAsia="Times New Roman" w:hAnsi="Times New Roman" w:cs="Times New Roman"/>
          <w:color w:val="000000"/>
          <w:lang w:val="en-US" w:eastAsia="zh-CN"/>
        </w:rPr>
      </w:pPr>
      <w:del w:id="43" w:author="Bernard Tan Chin Wee (IMH)" w:date="2025-09-30T16:25:00Z" w16du:dateUtc="2025-09-30T08:25:00Z">
        <w:r w:rsidRPr="0068026B" w:rsidDel="00C16610">
          <w:rPr>
            <w:rFonts w:ascii="Times New Roman" w:eastAsia="Times New Roman" w:hAnsi="Times New Roman" w:cs="Times New Roman"/>
            <w:b/>
            <w:bCs/>
            <w:color w:val="000000"/>
            <w:lang w:val="en-US" w:eastAsia="zh-CN"/>
          </w:rPr>
          <w:delText xml:space="preserve">Table </w:delText>
        </w:r>
        <w:r w:rsidDel="00C16610">
          <w:rPr>
            <w:rFonts w:ascii="Times New Roman" w:eastAsia="Times New Roman" w:hAnsi="Times New Roman" w:cs="Times New Roman"/>
            <w:b/>
            <w:bCs/>
            <w:color w:val="000000"/>
            <w:lang w:val="en-US" w:eastAsia="zh-CN"/>
          </w:rPr>
          <w:delText>S2</w:delText>
        </w:r>
        <w:r w:rsidRPr="0068026B" w:rsidDel="00C16610">
          <w:rPr>
            <w:rFonts w:ascii="Times New Roman" w:eastAsia="Times New Roman" w:hAnsi="Times New Roman" w:cs="Times New Roman"/>
            <w:color w:val="000000"/>
            <w:lang w:val="en-US" w:eastAsia="zh-CN"/>
          </w:rPr>
          <w:delText>: Univariate analysis of self-rated overall health</w:delText>
        </w:r>
      </w:del>
    </w:p>
    <w:tbl>
      <w:tblPr>
        <w:tblW w:w="9616" w:type="dxa"/>
        <w:tblLook w:val="04A0" w:firstRow="1" w:lastRow="0" w:firstColumn="1" w:lastColumn="0" w:noHBand="0" w:noVBand="1"/>
      </w:tblPr>
      <w:tblGrid>
        <w:gridCol w:w="4491"/>
        <w:gridCol w:w="844"/>
        <w:gridCol w:w="977"/>
        <w:gridCol w:w="1704"/>
        <w:gridCol w:w="1600"/>
      </w:tblGrid>
      <w:tr w:rsidR="00DE433B" w:rsidRPr="0068026B" w:rsidDel="00C16610" w14:paraId="29F212F6" w14:textId="1A6A231B" w:rsidTr="00ED4A11">
        <w:trPr>
          <w:trHeight w:val="289"/>
          <w:del w:id="44" w:author="Bernard Tan Chin Wee (IMH)" w:date="2025-09-30T16:25:00Z" w16du:dateUtc="2025-09-30T08:25:00Z"/>
        </w:trPr>
        <w:tc>
          <w:tcPr>
            <w:tcW w:w="44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DB0E27" w14:textId="3AD22CFB" w:rsidR="00DE433B" w:rsidRPr="0068026B" w:rsidDel="00C16610" w:rsidRDefault="00DE433B" w:rsidP="00ED4A11">
            <w:pPr>
              <w:spacing w:after="0" w:line="240" w:lineRule="auto"/>
              <w:rPr>
                <w:del w:id="45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46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Sociodemographic variables</w:delText>
              </w:r>
            </w:del>
          </w:p>
        </w:tc>
        <w:tc>
          <w:tcPr>
            <w:tcW w:w="51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BA9BA5" w14:textId="23CD6A0C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47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48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Self-rated overall health</w:delText>
              </w:r>
            </w:del>
          </w:p>
        </w:tc>
      </w:tr>
      <w:tr w:rsidR="00DE433B" w:rsidRPr="0068026B" w:rsidDel="00C16610" w14:paraId="22CE40CC" w14:textId="2B0A3943" w:rsidTr="00ED4A11">
        <w:trPr>
          <w:trHeight w:val="289"/>
          <w:del w:id="49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3152" w14:textId="74D186FE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50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46FB57" w14:textId="6F6B8EE1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51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52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OR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252FAB" w14:textId="3FEF4479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53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54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p-value</w:delText>
              </w:r>
            </w:del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A27EB9" w14:textId="22041F31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55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56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95% CI Lower</w:delText>
              </w:r>
            </w:del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E4639D" w14:textId="4BF5AD67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57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58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95% CI Upper</w:delText>
              </w:r>
            </w:del>
          </w:p>
        </w:tc>
      </w:tr>
      <w:tr w:rsidR="00DE433B" w:rsidRPr="0068026B" w:rsidDel="00C16610" w14:paraId="4BC86D8D" w14:textId="3923BA37" w:rsidTr="00ED4A11">
        <w:trPr>
          <w:trHeight w:val="289"/>
          <w:del w:id="59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8A5E1" w14:textId="33C32921" w:rsidR="00DE433B" w:rsidRPr="0068026B" w:rsidDel="00C16610" w:rsidRDefault="00DE433B" w:rsidP="00ED4A11">
            <w:pPr>
              <w:spacing w:after="0" w:line="240" w:lineRule="auto"/>
              <w:rPr>
                <w:del w:id="60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  <w:del w:id="61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en-US" w:eastAsia="zh-CN"/>
                </w:rPr>
                <w:delText>Age group (years)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0856D" w14:textId="610DA523" w:rsidR="00DE433B" w:rsidRPr="0068026B" w:rsidDel="00C16610" w:rsidRDefault="00DE433B" w:rsidP="00ED4A11">
            <w:pPr>
              <w:spacing w:after="0" w:line="240" w:lineRule="auto"/>
              <w:rPr>
                <w:del w:id="62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B7486" w14:textId="63851ADC" w:rsidR="00DE433B" w:rsidRPr="0068026B" w:rsidDel="00C16610" w:rsidRDefault="00DE433B" w:rsidP="00ED4A11">
            <w:pPr>
              <w:spacing w:after="0" w:line="240" w:lineRule="auto"/>
              <w:rPr>
                <w:del w:id="63" w:author="Bernard Tan Chin Wee (IMH)" w:date="2025-09-30T16:25:00Z" w16du:dateUtc="2025-09-30T08:25:00Z"/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20EED" w14:textId="04646063" w:rsidR="00DE433B" w:rsidRPr="0068026B" w:rsidDel="00C16610" w:rsidRDefault="00DE433B" w:rsidP="00ED4A11">
            <w:pPr>
              <w:spacing w:after="0" w:line="240" w:lineRule="auto"/>
              <w:rPr>
                <w:del w:id="64" w:author="Bernard Tan Chin Wee (IMH)" w:date="2025-09-30T16:25:00Z" w16du:dateUtc="2025-09-30T08:25:00Z"/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35033" w14:textId="19D2701D" w:rsidR="00DE433B" w:rsidRPr="0068026B" w:rsidDel="00C16610" w:rsidRDefault="00DE433B" w:rsidP="00ED4A11">
            <w:pPr>
              <w:spacing w:after="0" w:line="240" w:lineRule="auto"/>
              <w:rPr>
                <w:del w:id="65" w:author="Bernard Tan Chin Wee (IMH)" w:date="2025-09-30T16:25:00Z" w16du:dateUtc="2025-09-30T08:25:00Z"/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DE433B" w:rsidRPr="0068026B" w:rsidDel="00C16610" w14:paraId="59AB370F" w14:textId="44F6F207" w:rsidTr="00ED4A11">
        <w:trPr>
          <w:trHeight w:val="289"/>
          <w:del w:id="66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F8D77" w14:textId="135474DB" w:rsidR="00DE433B" w:rsidRPr="0068026B" w:rsidDel="00C16610" w:rsidRDefault="00DE433B" w:rsidP="00ED4A11">
            <w:pPr>
              <w:spacing w:after="0" w:line="240" w:lineRule="auto"/>
              <w:rPr>
                <w:del w:id="67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68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60-74</w:delText>
              </w:r>
            </w:del>
          </w:p>
        </w:tc>
        <w:tc>
          <w:tcPr>
            <w:tcW w:w="51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06DD" w14:textId="51F1D14A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69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70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reference</w:delText>
              </w:r>
            </w:del>
          </w:p>
        </w:tc>
      </w:tr>
      <w:tr w:rsidR="00DE433B" w:rsidRPr="0068026B" w:rsidDel="00C16610" w14:paraId="73756446" w14:textId="034246B3" w:rsidTr="00ED4A11">
        <w:trPr>
          <w:trHeight w:val="289"/>
          <w:del w:id="71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C0E12" w14:textId="03EB5080" w:rsidR="00DE433B" w:rsidRPr="0068026B" w:rsidDel="00C16610" w:rsidRDefault="00DE433B" w:rsidP="00ED4A11">
            <w:pPr>
              <w:spacing w:after="0" w:line="240" w:lineRule="auto"/>
              <w:rPr>
                <w:del w:id="72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73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75-84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4974B" w14:textId="30F8BEBB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74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75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0.718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C80D" w14:textId="642F28E9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76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del w:id="77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  <w:lang w:val="en-US" w:eastAsia="zh-CN"/>
                </w:rPr>
                <w:delText>0.049</w:delText>
              </w:r>
            </w:del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637037" w14:textId="65A13163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78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79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0.52</w:delText>
              </w:r>
            </w:del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4D17D" w14:textId="6F5AA394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80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81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1.00</w:delText>
              </w:r>
            </w:del>
          </w:p>
        </w:tc>
      </w:tr>
      <w:tr w:rsidR="00DE433B" w:rsidRPr="0068026B" w:rsidDel="00C16610" w14:paraId="578281A7" w14:textId="257071C6" w:rsidTr="00ED4A11">
        <w:trPr>
          <w:trHeight w:val="289"/>
          <w:del w:id="82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4D6A6" w14:textId="0F6CAFA4" w:rsidR="00DE433B" w:rsidRPr="0068026B" w:rsidDel="00C16610" w:rsidRDefault="00DE433B" w:rsidP="00ED4A11">
            <w:pPr>
              <w:spacing w:after="0" w:line="240" w:lineRule="auto"/>
              <w:rPr>
                <w:del w:id="83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84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85+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B9D02" w14:textId="6C136C97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85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86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0.60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33590" w14:textId="045B9760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87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del w:id="88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  <w:lang w:val="en-US" w:eastAsia="zh-CN"/>
                </w:rPr>
                <w:delText>0.016</w:delText>
              </w:r>
            </w:del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A9501" w14:textId="29D99B0E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89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90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0.40</w:delText>
              </w:r>
            </w:del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309FA" w14:textId="4BD780AE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91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92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0.91</w:delText>
              </w:r>
            </w:del>
          </w:p>
        </w:tc>
      </w:tr>
      <w:tr w:rsidR="00DE433B" w:rsidRPr="0068026B" w:rsidDel="00C16610" w14:paraId="5F558C82" w14:textId="34518A04" w:rsidTr="00ED4A11">
        <w:trPr>
          <w:trHeight w:val="289"/>
          <w:del w:id="93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4C899" w14:textId="7CA3D430" w:rsidR="00DE433B" w:rsidRPr="0068026B" w:rsidDel="00C16610" w:rsidRDefault="00DE433B" w:rsidP="00ED4A11">
            <w:pPr>
              <w:spacing w:after="0" w:line="240" w:lineRule="auto"/>
              <w:rPr>
                <w:del w:id="94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  <w:del w:id="95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en-US" w:eastAsia="zh-CN"/>
                </w:rPr>
                <w:delText>Gender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062C2" w14:textId="341041A1" w:rsidR="00DE433B" w:rsidRPr="0068026B" w:rsidDel="00C16610" w:rsidRDefault="00DE433B" w:rsidP="00ED4A11">
            <w:pPr>
              <w:spacing w:after="0" w:line="240" w:lineRule="auto"/>
              <w:rPr>
                <w:del w:id="96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5989C3" w14:textId="5389CD04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97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98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 </w:delText>
              </w:r>
            </w:del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6DD27" w14:textId="688AF249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99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ED671" w14:textId="357DC093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00" w:author="Bernard Tan Chin Wee (IMH)" w:date="2025-09-30T16:25:00Z" w16du:dateUtc="2025-09-30T08:25:00Z"/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DE433B" w:rsidRPr="0068026B" w:rsidDel="00C16610" w14:paraId="4C4EC02C" w14:textId="389A770B" w:rsidTr="00ED4A11">
        <w:trPr>
          <w:trHeight w:val="289"/>
          <w:del w:id="101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C40CC" w14:textId="27F4B273" w:rsidR="00DE433B" w:rsidRPr="0068026B" w:rsidDel="00C16610" w:rsidRDefault="00DE433B" w:rsidP="00ED4A11">
            <w:pPr>
              <w:spacing w:after="0" w:line="240" w:lineRule="auto"/>
              <w:rPr>
                <w:del w:id="102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03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Men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ECFB1" w14:textId="3ED417ED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04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05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1.174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7D42" w14:textId="3CE6574A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06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07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0.250</w:delText>
              </w:r>
            </w:del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0C4382" w14:textId="48C9874B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08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09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0.89</w:delText>
              </w:r>
            </w:del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6E011" w14:textId="2D3A8203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10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11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1.54</w:delText>
              </w:r>
            </w:del>
          </w:p>
        </w:tc>
      </w:tr>
      <w:tr w:rsidR="00DE433B" w:rsidRPr="0068026B" w:rsidDel="00C16610" w14:paraId="4275C9DD" w14:textId="6E963F2C" w:rsidTr="00ED4A11">
        <w:trPr>
          <w:trHeight w:val="289"/>
          <w:del w:id="112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F2337" w14:textId="5C0882EB" w:rsidR="00DE433B" w:rsidRPr="0068026B" w:rsidDel="00C16610" w:rsidRDefault="00DE433B" w:rsidP="00ED4A11">
            <w:pPr>
              <w:spacing w:after="0" w:line="240" w:lineRule="auto"/>
              <w:rPr>
                <w:del w:id="113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14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Women</w:delText>
              </w:r>
            </w:del>
          </w:p>
        </w:tc>
        <w:tc>
          <w:tcPr>
            <w:tcW w:w="51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6B68C" w14:textId="2A53DEC7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15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16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reference</w:delText>
              </w:r>
            </w:del>
          </w:p>
        </w:tc>
      </w:tr>
      <w:tr w:rsidR="00DE433B" w:rsidRPr="0068026B" w:rsidDel="00C16610" w14:paraId="325B178C" w14:textId="5ACC2F72" w:rsidTr="00ED4A11">
        <w:trPr>
          <w:trHeight w:val="289"/>
          <w:del w:id="117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DF52F" w14:textId="1A457D4F" w:rsidR="00DE433B" w:rsidRPr="0068026B" w:rsidDel="00C16610" w:rsidRDefault="00DE433B" w:rsidP="00ED4A11">
            <w:pPr>
              <w:spacing w:after="0" w:line="240" w:lineRule="auto"/>
              <w:rPr>
                <w:del w:id="118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  <w:del w:id="119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en-US" w:eastAsia="zh-CN"/>
                </w:rPr>
                <w:delText>Ethnicity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3D401" w14:textId="76E502D5" w:rsidR="00DE433B" w:rsidRPr="0068026B" w:rsidDel="00C16610" w:rsidRDefault="00DE433B" w:rsidP="00ED4A11">
            <w:pPr>
              <w:spacing w:after="0" w:line="240" w:lineRule="auto"/>
              <w:rPr>
                <w:del w:id="120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91297" w14:textId="4AAA9BFD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21" w:author="Bernard Tan Chin Wee (IMH)" w:date="2025-09-30T16:25:00Z" w16du:dateUtc="2025-09-30T08:25:00Z"/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AF7BC" w14:textId="0E2F276F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22" w:author="Bernard Tan Chin Wee (IMH)" w:date="2025-09-30T16:25:00Z" w16du:dateUtc="2025-09-30T08:25:00Z"/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EA8B6" w14:textId="42087DBA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23" w:author="Bernard Tan Chin Wee (IMH)" w:date="2025-09-30T16:25:00Z" w16du:dateUtc="2025-09-30T08:25:00Z"/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DE433B" w:rsidRPr="0068026B" w:rsidDel="00C16610" w14:paraId="21D2CF22" w14:textId="177C7CF0" w:rsidTr="00ED4A11">
        <w:trPr>
          <w:trHeight w:val="289"/>
          <w:del w:id="124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32FFF" w14:textId="02B60F4B" w:rsidR="00DE433B" w:rsidRPr="0068026B" w:rsidDel="00C16610" w:rsidRDefault="00DE433B" w:rsidP="00ED4A11">
            <w:pPr>
              <w:spacing w:after="0" w:line="240" w:lineRule="auto"/>
              <w:rPr>
                <w:del w:id="125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26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Chinese</w:delText>
              </w:r>
            </w:del>
          </w:p>
        </w:tc>
        <w:tc>
          <w:tcPr>
            <w:tcW w:w="51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5372E" w14:textId="3DC707A1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27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28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reference</w:delText>
              </w:r>
            </w:del>
          </w:p>
        </w:tc>
      </w:tr>
      <w:tr w:rsidR="00DE433B" w:rsidRPr="0068026B" w:rsidDel="00C16610" w14:paraId="32292668" w14:textId="63E39150" w:rsidTr="00ED4A11">
        <w:trPr>
          <w:trHeight w:val="289"/>
          <w:del w:id="129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102BA" w14:textId="13E5EC13" w:rsidR="00DE433B" w:rsidRPr="0068026B" w:rsidDel="00C16610" w:rsidRDefault="00DE433B" w:rsidP="00ED4A11">
            <w:pPr>
              <w:spacing w:after="0" w:line="240" w:lineRule="auto"/>
              <w:rPr>
                <w:del w:id="130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31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Malay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255F7" w14:textId="34C3BAF3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32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33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1.38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8A7A4" w14:textId="7EE31C04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34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del w:id="135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  <w:lang w:val="en-US" w:eastAsia="zh-CN"/>
                </w:rPr>
                <w:delText>0.008</w:delText>
              </w:r>
            </w:del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642049" w14:textId="24B5452D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36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37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1.09</w:delText>
              </w:r>
            </w:del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764F7" w14:textId="775A7265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38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39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1.76</w:delText>
              </w:r>
            </w:del>
          </w:p>
        </w:tc>
      </w:tr>
      <w:tr w:rsidR="00DE433B" w:rsidRPr="0068026B" w:rsidDel="00C16610" w14:paraId="7FE5A890" w14:textId="08025F63" w:rsidTr="00ED4A11">
        <w:trPr>
          <w:trHeight w:val="289"/>
          <w:del w:id="140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332FA" w14:textId="449E64F7" w:rsidR="00DE433B" w:rsidRPr="0068026B" w:rsidDel="00C16610" w:rsidRDefault="00DE433B" w:rsidP="00ED4A11">
            <w:pPr>
              <w:spacing w:after="0" w:line="240" w:lineRule="auto"/>
              <w:rPr>
                <w:del w:id="141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42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Indian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7A0CC" w14:textId="4F94BBD5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43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44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1.55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0953D" w14:textId="6D13A988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45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del w:id="146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  <w:lang w:val="en-US" w:eastAsia="zh-CN"/>
                </w:rPr>
                <w:delText>0.001</w:delText>
              </w:r>
            </w:del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A2AE9" w14:textId="292CE870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47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48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1.19</w:delText>
              </w:r>
            </w:del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D201C" w14:textId="6D80F9F7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49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50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2.02</w:delText>
              </w:r>
            </w:del>
          </w:p>
        </w:tc>
      </w:tr>
      <w:tr w:rsidR="00DE433B" w:rsidRPr="0068026B" w:rsidDel="00C16610" w14:paraId="68D7BD6E" w14:textId="209DA286" w:rsidTr="00ED4A11">
        <w:trPr>
          <w:trHeight w:val="289"/>
          <w:del w:id="151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086B6" w14:textId="45974EE8" w:rsidR="00DE433B" w:rsidRPr="0068026B" w:rsidDel="00C16610" w:rsidRDefault="00DE433B" w:rsidP="00ED4A11">
            <w:pPr>
              <w:spacing w:after="0" w:line="240" w:lineRule="auto"/>
              <w:rPr>
                <w:del w:id="152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53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Others</w:delText>
              </w:r>
              <w:r w:rsidR="009976EC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*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CB42" w14:textId="16F4DDC8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54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55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11.03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E8656" w14:textId="018A53C0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56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57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0.004</w:delText>
              </w:r>
            </w:del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43F2D" w14:textId="60FEF9C3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58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59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2.20</w:delText>
              </w:r>
            </w:del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86217" w14:textId="677C24D3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60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61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55.23</w:delText>
              </w:r>
            </w:del>
          </w:p>
        </w:tc>
      </w:tr>
      <w:tr w:rsidR="00DE433B" w:rsidRPr="0068026B" w:rsidDel="00C16610" w14:paraId="37D2CF1B" w14:textId="7428583A" w:rsidTr="00ED4A11">
        <w:trPr>
          <w:trHeight w:val="289"/>
          <w:del w:id="162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B2431" w14:textId="2F207DA9" w:rsidR="00DE433B" w:rsidRPr="0068026B" w:rsidDel="00C16610" w:rsidRDefault="00DE433B" w:rsidP="00ED4A11">
            <w:pPr>
              <w:spacing w:after="0" w:line="240" w:lineRule="auto"/>
              <w:rPr>
                <w:del w:id="163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  <w:del w:id="164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en-US" w:eastAsia="zh-CN"/>
                </w:rPr>
                <w:delText>Education status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82F9C" w14:textId="0C8185AE" w:rsidR="00DE433B" w:rsidRPr="0068026B" w:rsidDel="00C16610" w:rsidRDefault="00DE433B" w:rsidP="00ED4A11">
            <w:pPr>
              <w:spacing w:after="0" w:line="240" w:lineRule="auto"/>
              <w:rPr>
                <w:del w:id="165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475C46" w14:textId="63786425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66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del w:id="167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  <w:lang w:val="en-US" w:eastAsia="zh-CN"/>
                </w:rPr>
                <w:delText> </w:delText>
              </w:r>
            </w:del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BB2CA" w14:textId="1CA6CDF7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68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69C31" w14:textId="46382D22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69" w:author="Bernard Tan Chin Wee (IMH)" w:date="2025-09-30T16:25:00Z" w16du:dateUtc="2025-09-30T08:25:00Z"/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DE433B" w:rsidRPr="0068026B" w:rsidDel="00C16610" w14:paraId="08CAE878" w14:textId="3FB10717" w:rsidTr="00ED4A11">
        <w:trPr>
          <w:trHeight w:val="289"/>
          <w:del w:id="170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00757" w14:textId="4B65BC52" w:rsidR="00DE433B" w:rsidRPr="0068026B" w:rsidDel="00C16610" w:rsidRDefault="00DE433B" w:rsidP="00ED4A11">
            <w:pPr>
              <w:spacing w:after="0" w:line="240" w:lineRule="auto"/>
              <w:rPr>
                <w:del w:id="171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72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None</w:delText>
              </w:r>
            </w:del>
          </w:p>
        </w:tc>
        <w:tc>
          <w:tcPr>
            <w:tcW w:w="51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667DA" w14:textId="436CCAE8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73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74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reference</w:delText>
              </w:r>
            </w:del>
          </w:p>
        </w:tc>
      </w:tr>
      <w:tr w:rsidR="00DE433B" w:rsidRPr="0068026B" w:rsidDel="00C16610" w14:paraId="3C28F986" w14:textId="731EDF34" w:rsidTr="00ED4A11">
        <w:trPr>
          <w:trHeight w:val="289"/>
          <w:del w:id="175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50800" w14:textId="469A000C" w:rsidR="00DE433B" w:rsidRPr="0068026B" w:rsidDel="00C16610" w:rsidRDefault="00DE433B" w:rsidP="00ED4A11">
            <w:pPr>
              <w:spacing w:after="0" w:line="240" w:lineRule="auto"/>
              <w:rPr>
                <w:del w:id="176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77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Some, but did not Complete primary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0E1FC" w14:textId="3AB01E53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78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79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1.11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A4F4D" w14:textId="2EDA09A4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80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81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0.696</w:delText>
              </w:r>
            </w:del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C0ECC7" w14:textId="79FC7B1E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82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83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0.65</w:delText>
              </w:r>
            </w:del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4863C9" w14:textId="78691A32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84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85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1.89</w:delText>
              </w:r>
            </w:del>
          </w:p>
        </w:tc>
      </w:tr>
      <w:tr w:rsidR="00DE433B" w:rsidRPr="0068026B" w:rsidDel="00C16610" w14:paraId="417608A8" w14:textId="78FC8B29" w:rsidTr="00ED4A11">
        <w:trPr>
          <w:trHeight w:val="289"/>
          <w:del w:id="186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96BEA" w14:textId="17BFB389" w:rsidR="00DE433B" w:rsidRPr="0068026B" w:rsidDel="00C16610" w:rsidRDefault="00DE433B" w:rsidP="00ED4A11">
            <w:pPr>
              <w:spacing w:after="0" w:line="240" w:lineRule="auto"/>
              <w:rPr>
                <w:del w:id="187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88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Completed primary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DA882" w14:textId="210AD73E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89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90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0.96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6350E" w14:textId="124957AC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91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92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0.863</w:delText>
              </w:r>
            </w:del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E2BE9" w14:textId="1AFA1020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93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94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0.57</w:delText>
              </w:r>
            </w:del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74A9B" w14:textId="45556B27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195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96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1.59</w:delText>
              </w:r>
            </w:del>
          </w:p>
        </w:tc>
      </w:tr>
      <w:tr w:rsidR="00DE433B" w:rsidRPr="0068026B" w:rsidDel="00C16610" w14:paraId="63E6DDEB" w14:textId="5BAFE1BD" w:rsidTr="00ED4A11">
        <w:trPr>
          <w:trHeight w:val="289"/>
          <w:del w:id="197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6E1AE" w14:textId="6C3A9DF8" w:rsidR="00DE433B" w:rsidRPr="0068026B" w:rsidDel="00C16610" w:rsidRDefault="00DE433B" w:rsidP="00ED4A11">
            <w:pPr>
              <w:spacing w:after="0" w:line="240" w:lineRule="auto"/>
              <w:rPr>
                <w:del w:id="198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199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Completed secondary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CC973" w14:textId="511CE0B3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00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01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1.46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8F034" w14:textId="7C93192C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02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03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0.153</w:delText>
              </w:r>
            </w:del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3FA44" w14:textId="67E15130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04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05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0.87</w:delText>
              </w:r>
            </w:del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4FACF" w14:textId="45940C7D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06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07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2.45</w:delText>
              </w:r>
            </w:del>
          </w:p>
        </w:tc>
      </w:tr>
      <w:tr w:rsidR="00DE433B" w:rsidRPr="0068026B" w:rsidDel="00C16610" w14:paraId="5DBE948E" w14:textId="7716D0DE" w:rsidTr="00ED4A11">
        <w:trPr>
          <w:trHeight w:val="289"/>
          <w:del w:id="208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C70FD" w14:textId="4BE598C2" w:rsidR="00DE433B" w:rsidRPr="0068026B" w:rsidDel="00C16610" w:rsidRDefault="00DE433B" w:rsidP="00ED4A11">
            <w:pPr>
              <w:spacing w:after="0" w:line="240" w:lineRule="auto"/>
              <w:rPr>
                <w:del w:id="209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10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Completed tertiary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773F9" w14:textId="30FADE91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11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12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1.80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8FE08" w14:textId="647E3785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13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del w:id="214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  <w:lang w:val="en-US" w:eastAsia="zh-CN"/>
                </w:rPr>
                <w:delText>0.046</w:delText>
              </w:r>
            </w:del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66C4C" w14:textId="7761AD85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15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16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1.01</w:delText>
              </w:r>
            </w:del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56EF6" w14:textId="454805E4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17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18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3.20</w:delText>
              </w:r>
            </w:del>
          </w:p>
        </w:tc>
      </w:tr>
      <w:tr w:rsidR="00DE433B" w:rsidRPr="0068026B" w:rsidDel="00C16610" w14:paraId="4B0B0F9B" w14:textId="74155A15" w:rsidTr="00ED4A11">
        <w:trPr>
          <w:trHeight w:val="289"/>
          <w:del w:id="219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5E679" w14:textId="627C1648" w:rsidR="00DE433B" w:rsidRPr="0068026B" w:rsidDel="00C16610" w:rsidRDefault="00DE433B" w:rsidP="00ED4A11">
            <w:pPr>
              <w:spacing w:after="0" w:line="240" w:lineRule="auto"/>
              <w:rPr>
                <w:del w:id="220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  <w:del w:id="221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en-US" w:eastAsia="zh-CN"/>
                </w:rPr>
                <w:delText>Employment status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79676" w14:textId="4D6FB2B4" w:rsidR="00DE433B" w:rsidRPr="0068026B" w:rsidDel="00C16610" w:rsidRDefault="00DE433B" w:rsidP="00ED4A11">
            <w:pPr>
              <w:spacing w:after="0" w:line="240" w:lineRule="auto"/>
              <w:rPr>
                <w:del w:id="222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3F2ED" w14:textId="74AB3EB4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23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24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 </w:delText>
              </w:r>
            </w:del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4192" w14:textId="68917ACC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25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F3EDA" w14:textId="3020C43E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26" w:author="Bernard Tan Chin Wee (IMH)" w:date="2025-09-30T16:25:00Z" w16du:dateUtc="2025-09-30T08:25:00Z"/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DE433B" w:rsidRPr="0068026B" w:rsidDel="00C16610" w14:paraId="3B9D9726" w14:textId="20FBCC0C" w:rsidTr="00ED4A11">
        <w:trPr>
          <w:trHeight w:val="289"/>
          <w:del w:id="227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2820E" w14:textId="638A1A74" w:rsidR="00DE433B" w:rsidRPr="0068026B" w:rsidDel="00C16610" w:rsidRDefault="00DE433B" w:rsidP="00ED4A11">
            <w:pPr>
              <w:spacing w:after="0" w:line="240" w:lineRule="auto"/>
              <w:rPr>
                <w:del w:id="228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29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Paid work (part-time and full-time)</w:delText>
              </w:r>
            </w:del>
          </w:p>
        </w:tc>
        <w:tc>
          <w:tcPr>
            <w:tcW w:w="51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41746" w14:textId="752B80DE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30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31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reference</w:delText>
              </w:r>
            </w:del>
          </w:p>
        </w:tc>
      </w:tr>
      <w:tr w:rsidR="00DE433B" w:rsidRPr="0068026B" w:rsidDel="00C16610" w14:paraId="6E7E4F1B" w14:textId="1DC757CB" w:rsidTr="00ED4A11">
        <w:trPr>
          <w:trHeight w:val="289"/>
          <w:del w:id="232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C588F" w14:textId="16E7A36A" w:rsidR="00DE433B" w:rsidRPr="0068026B" w:rsidDel="00C16610" w:rsidRDefault="00DE433B" w:rsidP="00ED4A11">
            <w:pPr>
              <w:spacing w:after="0" w:line="240" w:lineRule="auto"/>
              <w:rPr>
                <w:del w:id="233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34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Unemployed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E31EC" w14:textId="51F68E0B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35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36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0.50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E31FA" w14:textId="686353AC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37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38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0.185</w:delText>
              </w:r>
            </w:del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03EC7" w14:textId="6EF5E0DA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39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40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0.18</w:delText>
              </w:r>
            </w:del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34FB" w14:textId="046E7D3E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41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42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1.39</w:delText>
              </w:r>
            </w:del>
          </w:p>
        </w:tc>
      </w:tr>
      <w:tr w:rsidR="00DE433B" w:rsidRPr="0068026B" w:rsidDel="00C16610" w14:paraId="4A4C5AA9" w14:textId="132672F5" w:rsidTr="00ED4A11">
        <w:trPr>
          <w:trHeight w:val="289"/>
          <w:del w:id="243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DBB69" w14:textId="55997411" w:rsidR="00DE433B" w:rsidRPr="0068026B" w:rsidDel="00C16610" w:rsidRDefault="00DE433B" w:rsidP="00ED4A11">
            <w:pPr>
              <w:spacing w:after="0" w:line="240" w:lineRule="auto"/>
              <w:rPr>
                <w:del w:id="244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45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Home maker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BAE0B" w14:textId="49059DCB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46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47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0.80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0C26C" w14:textId="0187B7E5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48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49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0.274</w:delText>
              </w:r>
            </w:del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F8EAF" w14:textId="64B61235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50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51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0.54</w:delText>
              </w:r>
            </w:del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1CDAE" w14:textId="74CA6235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52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53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1.19</w:delText>
              </w:r>
            </w:del>
          </w:p>
        </w:tc>
      </w:tr>
      <w:tr w:rsidR="00DE433B" w:rsidRPr="0068026B" w:rsidDel="00C16610" w14:paraId="3E353222" w14:textId="766AFE6B" w:rsidTr="00ED4A11">
        <w:trPr>
          <w:trHeight w:val="289"/>
          <w:del w:id="254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EE60D" w14:textId="4D672A7D" w:rsidR="00DE433B" w:rsidRPr="0068026B" w:rsidDel="00C16610" w:rsidRDefault="00DE433B" w:rsidP="00ED4A11">
            <w:pPr>
              <w:spacing w:after="0" w:line="240" w:lineRule="auto"/>
              <w:rPr>
                <w:del w:id="255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56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Retired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C66B2" w14:textId="6E95228E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57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58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0.74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CC31C" w14:textId="542D443D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59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del w:id="260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  <w:lang w:val="en-US" w:eastAsia="zh-CN"/>
                </w:rPr>
                <w:delText>0.048</w:delText>
              </w:r>
            </w:del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5DA2C" w14:textId="753D1301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61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62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0.54</w:delText>
              </w:r>
            </w:del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F8B05" w14:textId="3254B330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63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64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1.00</w:delText>
              </w:r>
            </w:del>
          </w:p>
        </w:tc>
      </w:tr>
      <w:tr w:rsidR="00DE433B" w:rsidRPr="0068026B" w:rsidDel="00C16610" w14:paraId="09E2252C" w14:textId="278D06C4" w:rsidTr="00ED4A11">
        <w:trPr>
          <w:trHeight w:val="289"/>
          <w:del w:id="265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10ABC" w14:textId="3B79B4AB" w:rsidR="00DE433B" w:rsidRPr="0068026B" w:rsidDel="00C16610" w:rsidRDefault="00DE433B" w:rsidP="00ED4A11">
            <w:pPr>
              <w:spacing w:after="0" w:line="240" w:lineRule="auto"/>
              <w:rPr>
                <w:del w:id="266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  <w:del w:id="267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en-US" w:eastAsia="zh-CN"/>
                </w:rPr>
                <w:delText>SES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5939C" w14:textId="4714E920" w:rsidR="00DE433B" w:rsidRPr="0068026B" w:rsidDel="00C16610" w:rsidRDefault="00DE433B" w:rsidP="00ED4A11">
            <w:pPr>
              <w:spacing w:after="0" w:line="240" w:lineRule="auto"/>
              <w:rPr>
                <w:del w:id="268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C7BD3" w14:textId="08405BC7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69" w:author="Bernard Tan Chin Wee (IMH)" w:date="2025-09-30T16:25:00Z" w16du:dateUtc="2025-09-30T08:25:00Z"/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71150" w14:textId="280D8B08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70" w:author="Bernard Tan Chin Wee (IMH)" w:date="2025-09-30T16:25:00Z" w16du:dateUtc="2025-09-30T08:25:00Z"/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004BB" w14:textId="2A9B6C0D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71" w:author="Bernard Tan Chin Wee (IMH)" w:date="2025-09-30T16:25:00Z" w16du:dateUtc="2025-09-30T08:25:00Z"/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DE433B" w:rsidRPr="0068026B" w:rsidDel="00C16610" w14:paraId="48713682" w14:textId="6B9A6A4F" w:rsidTr="00ED4A11">
        <w:trPr>
          <w:trHeight w:val="289"/>
          <w:del w:id="272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8B50B" w14:textId="5FB8A88F" w:rsidR="00DE433B" w:rsidRPr="0068026B" w:rsidDel="00C16610" w:rsidRDefault="00DE433B" w:rsidP="00ED4A11">
            <w:pPr>
              <w:spacing w:after="0" w:line="240" w:lineRule="auto"/>
              <w:rPr>
                <w:del w:id="273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74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Low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63958" w14:textId="63D60B67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75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76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0.82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2B059" w14:textId="486BDA9A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77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78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0.626</w:delText>
              </w:r>
            </w:del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415D6" w14:textId="6E511BD6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79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80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0.38</w:delText>
              </w:r>
            </w:del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65B82" w14:textId="4D4F05B2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81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82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1.80</w:delText>
              </w:r>
            </w:del>
          </w:p>
        </w:tc>
      </w:tr>
      <w:tr w:rsidR="00DE433B" w:rsidRPr="0068026B" w:rsidDel="00C16610" w14:paraId="4755FCA6" w14:textId="0DBF9D3A" w:rsidTr="00ED4A11">
        <w:trPr>
          <w:trHeight w:val="289"/>
          <w:del w:id="283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5007A" w14:textId="31E650CB" w:rsidR="00DE433B" w:rsidRPr="0068026B" w:rsidDel="00C16610" w:rsidRDefault="00DE433B" w:rsidP="00ED4A11">
            <w:pPr>
              <w:spacing w:after="0" w:line="240" w:lineRule="auto"/>
              <w:rPr>
                <w:del w:id="284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85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High</w:delText>
              </w:r>
            </w:del>
          </w:p>
        </w:tc>
        <w:tc>
          <w:tcPr>
            <w:tcW w:w="51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2DB4" w14:textId="49243986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86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87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reference</w:delText>
              </w:r>
            </w:del>
          </w:p>
        </w:tc>
      </w:tr>
      <w:tr w:rsidR="00DE433B" w:rsidRPr="0068026B" w:rsidDel="00C16610" w14:paraId="595BA7ED" w14:textId="0C7FA498" w:rsidTr="00ED4A11">
        <w:trPr>
          <w:trHeight w:val="289"/>
          <w:del w:id="288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A573A" w14:textId="0725627D" w:rsidR="00DE433B" w:rsidRPr="0068026B" w:rsidDel="00C16610" w:rsidRDefault="00DE433B" w:rsidP="00ED4A11">
            <w:pPr>
              <w:spacing w:after="0" w:line="240" w:lineRule="auto"/>
              <w:rPr>
                <w:del w:id="289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  <w:del w:id="290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en-US" w:eastAsia="zh-CN"/>
                </w:rPr>
                <w:delText>Disability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2DA1" w14:textId="4040042A" w:rsidR="00DE433B" w:rsidRPr="0068026B" w:rsidDel="00C16610" w:rsidRDefault="00DE433B" w:rsidP="00ED4A11">
            <w:pPr>
              <w:spacing w:after="0" w:line="240" w:lineRule="auto"/>
              <w:rPr>
                <w:del w:id="291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04000" w14:textId="72ECA648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92" w:author="Bernard Tan Chin Wee (IMH)" w:date="2025-09-30T16:25:00Z" w16du:dateUtc="2025-09-30T08:25:00Z"/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3F08E" w14:textId="7BB40EFD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93" w:author="Bernard Tan Chin Wee (IMH)" w:date="2025-09-30T16:25:00Z" w16du:dateUtc="2025-09-30T08:25:00Z"/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0460A" w14:textId="45B00369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94" w:author="Bernard Tan Chin Wee (IMH)" w:date="2025-09-30T16:25:00Z" w16du:dateUtc="2025-09-30T08:25:00Z"/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DE433B" w:rsidRPr="0068026B" w:rsidDel="00C16610" w14:paraId="1C9E91C8" w14:textId="5B3E4B3D" w:rsidTr="00ED4A11">
        <w:trPr>
          <w:trHeight w:val="289"/>
          <w:del w:id="295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61514" w14:textId="25FF16FB" w:rsidR="00DE433B" w:rsidRPr="0068026B" w:rsidDel="00C16610" w:rsidRDefault="00DE433B" w:rsidP="00ED4A11">
            <w:pPr>
              <w:spacing w:after="0" w:line="240" w:lineRule="auto"/>
              <w:rPr>
                <w:del w:id="296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97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Yes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5BE9" w14:textId="0A4BB31C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298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299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0.34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9C399" w14:textId="76AF9B8D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300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del w:id="301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  <w:lang w:val="en-US" w:eastAsia="zh-CN"/>
                </w:rPr>
                <w:delText>&lt;0.001</w:delText>
              </w:r>
            </w:del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1A923" w14:textId="0342A58E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302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303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0.25</w:delText>
              </w:r>
            </w:del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27490" w14:textId="615D8182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304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305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0.46</w:delText>
              </w:r>
            </w:del>
          </w:p>
        </w:tc>
      </w:tr>
      <w:tr w:rsidR="00DE433B" w:rsidRPr="0068026B" w:rsidDel="00C16610" w14:paraId="011BFD5A" w14:textId="4FC10532" w:rsidTr="00ED4A11">
        <w:trPr>
          <w:trHeight w:val="289"/>
          <w:del w:id="306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B547D" w14:textId="50BA647C" w:rsidR="00DE433B" w:rsidRPr="0068026B" w:rsidDel="00C16610" w:rsidRDefault="00DE433B" w:rsidP="00ED4A11">
            <w:pPr>
              <w:spacing w:after="0" w:line="240" w:lineRule="auto"/>
              <w:rPr>
                <w:del w:id="307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308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None</w:delText>
              </w:r>
            </w:del>
          </w:p>
        </w:tc>
        <w:tc>
          <w:tcPr>
            <w:tcW w:w="51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5070C" w14:textId="39FD916E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309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310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reference</w:delText>
              </w:r>
            </w:del>
          </w:p>
        </w:tc>
      </w:tr>
      <w:tr w:rsidR="00DE433B" w:rsidRPr="0068026B" w:rsidDel="00C16610" w14:paraId="69386266" w14:textId="121848D7" w:rsidTr="00ED4A11">
        <w:trPr>
          <w:trHeight w:val="289"/>
          <w:del w:id="311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31CB2" w14:textId="54315555" w:rsidR="00DE433B" w:rsidRPr="0068026B" w:rsidDel="00C16610" w:rsidRDefault="00DE433B" w:rsidP="00ED4A11">
            <w:pPr>
              <w:spacing w:after="0" w:line="240" w:lineRule="auto"/>
              <w:rPr>
                <w:del w:id="312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  <w:del w:id="313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en-US" w:eastAsia="zh-CN"/>
                </w:rPr>
                <w:delText>Require help in daily living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09895" w14:textId="03A37819" w:rsidR="00DE433B" w:rsidRPr="0068026B" w:rsidDel="00C16610" w:rsidRDefault="00DE433B" w:rsidP="00ED4A11">
            <w:pPr>
              <w:spacing w:after="0" w:line="240" w:lineRule="auto"/>
              <w:rPr>
                <w:del w:id="314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A48C8" w14:textId="3142FEDF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315" w:author="Bernard Tan Chin Wee (IMH)" w:date="2025-09-30T16:25:00Z" w16du:dateUtc="2025-09-30T08:25:00Z"/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70F22" w14:textId="723875CB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316" w:author="Bernard Tan Chin Wee (IMH)" w:date="2025-09-30T16:25:00Z" w16du:dateUtc="2025-09-30T08:25:00Z"/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C9837" w14:textId="7B0BE334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317" w:author="Bernard Tan Chin Wee (IMH)" w:date="2025-09-30T16:25:00Z" w16du:dateUtc="2025-09-30T08:25:00Z"/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DE433B" w:rsidRPr="0068026B" w:rsidDel="00C16610" w14:paraId="42D4125B" w14:textId="071E15E9" w:rsidTr="00ED4A11">
        <w:trPr>
          <w:trHeight w:val="289"/>
          <w:del w:id="318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3DCE4" w14:textId="005843C1" w:rsidR="00DE433B" w:rsidRPr="0068026B" w:rsidDel="00C16610" w:rsidRDefault="00DE433B" w:rsidP="00ED4A11">
            <w:pPr>
              <w:spacing w:after="0" w:line="240" w:lineRule="auto"/>
              <w:rPr>
                <w:del w:id="319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320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Yes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DD7A5" w14:textId="0F91F3B5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321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322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0.451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68CFD" w14:textId="2C36B491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323" w:author="Bernard Tan Chin Wee (IMH)" w:date="2025-09-30T16:25:00Z" w16du:dateUtc="2025-09-30T08:25:00Z"/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 w:eastAsia="zh-CN"/>
              </w:rPr>
            </w:pPr>
            <w:del w:id="324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  <w:lang w:val="en-US" w:eastAsia="zh-CN"/>
                </w:rPr>
                <w:delText>&lt;0.001</w:delText>
              </w:r>
            </w:del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B9AA8" w14:textId="7E5D332C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325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326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0.30</w:delText>
              </w:r>
            </w:del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8FA38" w14:textId="6E2E73D1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327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328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0.69</w:delText>
              </w:r>
            </w:del>
          </w:p>
        </w:tc>
      </w:tr>
      <w:tr w:rsidR="00DE433B" w:rsidRPr="0068026B" w:rsidDel="00C16610" w14:paraId="3B585A66" w14:textId="5AEE3794" w:rsidTr="00ED4A11">
        <w:trPr>
          <w:trHeight w:val="289"/>
          <w:del w:id="329" w:author="Bernard Tan Chin Wee (IMH)" w:date="2025-09-30T16:25:00Z" w16du:dateUtc="2025-09-30T08:25:00Z"/>
        </w:trPr>
        <w:tc>
          <w:tcPr>
            <w:tcW w:w="4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D108FF" w14:textId="03CEDB7D" w:rsidR="00DE433B" w:rsidRPr="0068026B" w:rsidDel="00C16610" w:rsidRDefault="00DE433B" w:rsidP="00ED4A11">
            <w:pPr>
              <w:spacing w:after="0" w:line="240" w:lineRule="auto"/>
              <w:rPr>
                <w:del w:id="330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331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None</w:delText>
              </w:r>
            </w:del>
          </w:p>
        </w:tc>
        <w:tc>
          <w:tcPr>
            <w:tcW w:w="51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52F39B" w14:textId="3B9EECC6" w:rsidR="00DE433B" w:rsidRPr="0068026B" w:rsidDel="00C16610" w:rsidRDefault="00DE433B" w:rsidP="00ED4A11">
            <w:pPr>
              <w:spacing w:after="0" w:line="240" w:lineRule="auto"/>
              <w:jc w:val="center"/>
              <w:rPr>
                <w:del w:id="332" w:author="Bernard Tan Chin Wee (IMH)" w:date="2025-09-30T16:25:00Z" w16du:dateUtc="2025-09-30T08:25:00Z"/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del w:id="333" w:author="Bernard Tan Chin Wee (IMH)" w:date="2025-09-30T16:25:00Z" w16du:dateUtc="2025-09-30T08:25:00Z">
              <w:r w:rsidRPr="0068026B" w:rsidDel="00C16610">
                <w:rPr>
                  <w:rFonts w:ascii="Times New Roman" w:eastAsia="Times New Roman" w:hAnsi="Times New Roman" w:cs="Times New Roman"/>
                  <w:color w:val="000000"/>
                  <w:lang w:val="en-US" w:eastAsia="zh-CN"/>
                </w:rPr>
                <w:delText>reference</w:delText>
              </w:r>
            </w:del>
          </w:p>
        </w:tc>
      </w:tr>
    </w:tbl>
    <w:p w14:paraId="2A27C42C" w14:textId="46FEB94B" w:rsidR="009976EC" w:rsidDel="00C16610" w:rsidRDefault="009976EC" w:rsidP="009976EC">
      <w:pPr>
        <w:spacing w:line="240" w:lineRule="auto"/>
        <w:jc w:val="both"/>
        <w:rPr>
          <w:del w:id="334" w:author="Bernard Tan Chin Wee (IMH)" w:date="2025-09-30T16:25:00Z" w16du:dateUtc="2025-09-30T08:25:00Z"/>
          <w:rFonts w:ascii="Times New Roman" w:eastAsia="Times New Roman" w:hAnsi="Times New Roman" w:cs="Times New Roman"/>
          <w:color w:val="000000"/>
          <w:lang w:eastAsia="en-SG"/>
        </w:rPr>
      </w:pPr>
      <w:del w:id="335" w:author="Bernard Tan Chin Wee (IMH)" w:date="2025-09-30T16:25:00Z" w16du:dateUtc="2025-09-30T08:25:00Z">
        <w:r w:rsidDel="00C16610">
          <w:rPr>
            <w:rFonts w:ascii="Times New Roman" w:eastAsia="Times New Roman" w:hAnsi="Times New Roman" w:cs="Times New Roman"/>
            <w:color w:val="000000"/>
            <w:lang w:eastAsia="en-SG"/>
          </w:rPr>
          <w:delText xml:space="preserve">*Those </w:delText>
        </w:r>
        <w:r w:rsidRPr="0095532C" w:rsidDel="00C16610">
          <w:rPr>
            <w:rFonts w:ascii="Times New Roman" w:eastAsia="Times New Roman" w:hAnsi="Times New Roman" w:cs="Times New Roman"/>
            <w:color w:val="000000"/>
            <w:lang w:eastAsia="en-SG"/>
          </w:rPr>
          <w:delText>belonging to diverse and heterogeneous ethnicities</w:delText>
        </w:r>
        <w:r w:rsidDel="00C16610">
          <w:rPr>
            <w:rFonts w:ascii="Times New Roman" w:eastAsia="Times New Roman" w:hAnsi="Times New Roman" w:cs="Times New Roman"/>
            <w:color w:val="000000"/>
            <w:lang w:eastAsia="en-SG"/>
          </w:rPr>
          <w:delText xml:space="preserve"> that do not belong to the Chinese, Malay or Indian category.</w:delText>
        </w:r>
      </w:del>
    </w:p>
    <w:p w14:paraId="775BABCF" w14:textId="77777777" w:rsidR="00DE433B" w:rsidRPr="0068026B" w:rsidRDefault="00DE433B" w:rsidP="00DE433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zh-CN"/>
        </w:rPr>
      </w:pPr>
    </w:p>
    <w:p w14:paraId="19C88D54" w14:textId="77777777" w:rsidR="00DE433B" w:rsidRDefault="00DE433B"/>
    <w:sectPr w:rsidR="00DE43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ernard Tan Chin Wee (IMH)">
    <w15:presenceInfo w15:providerId="AD" w15:userId="S::bernard.cw.tan@nhghealth.com.sg::41615c3d-27c0-4340-9182-fdacceec72d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33B"/>
    <w:rsid w:val="0017194F"/>
    <w:rsid w:val="00220332"/>
    <w:rsid w:val="009976EC"/>
    <w:rsid w:val="00C16610"/>
    <w:rsid w:val="00CF5485"/>
    <w:rsid w:val="00D312BD"/>
    <w:rsid w:val="00DE433B"/>
    <w:rsid w:val="00E554C1"/>
    <w:rsid w:val="00E8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6F192"/>
  <w15:chartTrackingRefBased/>
  <w15:docId w15:val="{516DEB88-F3C1-476A-BEDA-D95D02D58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33B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43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3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3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3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3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3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3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3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3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3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3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3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3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3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3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3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3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3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3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E4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3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E43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33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E43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33B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E43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3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3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33B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C1661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935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Asharani Pezhummoottil Vasudevan Nair (IMH)</dc:creator>
  <cp:keywords/>
  <dc:description/>
  <cp:lastModifiedBy>Bernard Tan Chin Wee (IMH)</cp:lastModifiedBy>
  <cp:revision>2</cp:revision>
  <dcterms:created xsi:type="dcterms:W3CDTF">2025-10-01T00:42:00Z</dcterms:created>
  <dcterms:modified xsi:type="dcterms:W3CDTF">2025-10-01T00:42:00Z</dcterms:modified>
</cp:coreProperties>
</file>