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80480">
      <w:pPr>
        <w:pStyle w:val="8"/>
        <w:spacing w:line="480" w:lineRule="auto"/>
        <w:rPr>
          <w:rFonts w:hint="default" w:ascii="Times New Roman Regular" w:hAnsi="Times New Roman Regular" w:eastAsia="微软雅黑" w:cs="Times New Roman Regular"/>
          <w:sz w:val="24"/>
        </w:rPr>
      </w:pPr>
      <w:r>
        <w:rPr>
          <w:rFonts w:hint="default" w:ascii="Times New Roman Regular" w:hAnsi="Times New Roman Regular" w:cs="Times New Roman Regular"/>
          <w:b/>
          <w:szCs w:val="21"/>
          <w:lang w:val="en-US"/>
        </w:rPr>
        <w:t xml:space="preserve">Supplement </w:t>
      </w:r>
      <w:r>
        <w:rPr>
          <w:rFonts w:hint="default" w:ascii="Times New Roman Regular" w:hAnsi="Times New Roman Regular" w:cs="Times New Roman Regular"/>
          <w:b/>
          <w:szCs w:val="21"/>
        </w:rPr>
        <w:t xml:space="preserve">Table </w:t>
      </w:r>
      <w:r>
        <w:rPr>
          <w:rFonts w:hint="default" w:ascii="Times New Roman Regular" w:hAnsi="Times New Roman Regular" w:cs="Times New Roman Regular"/>
          <w:b/>
          <w:szCs w:val="21"/>
          <w:lang w:val="en-US"/>
        </w:rPr>
        <w:t>1</w:t>
      </w:r>
      <w:r>
        <w:rPr>
          <w:rFonts w:hint="default" w:ascii="Times New Roman Regular" w:hAnsi="Times New Roman Regular" w:cs="Times New Roman Regular"/>
          <w:szCs w:val="21"/>
        </w:rPr>
        <w:t>: C</w:t>
      </w:r>
      <w:r>
        <w:rPr>
          <w:rFonts w:hint="default" w:ascii="Times New Roman Regular" w:hAnsi="Times New Roman Regular" w:cs="Times New Roman Regular"/>
          <w:szCs w:val="21"/>
          <w:lang w:eastAsia="zh-Hans"/>
        </w:rPr>
        <w:t>haracteristics in the training and the validation cohort</w:t>
      </w:r>
    </w:p>
    <w:tbl>
      <w:tblPr>
        <w:tblStyle w:val="6"/>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21"/>
        <w:gridCol w:w="2157"/>
        <w:gridCol w:w="2164"/>
        <w:gridCol w:w="2162"/>
        <w:gridCol w:w="874"/>
      </w:tblGrid>
      <w:tr w14:paraId="028E624C">
        <w:trPr>
          <w:cantSplit/>
          <w:trHeight w:val="170" w:hRule="atLeast"/>
        </w:trPr>
        <w:tc>
          <w:tcPr>
            <w:tcW w:w="1555" w:type="pct"/>
            <w:vAlign w:val="center"/>
          </w:tcPr>
          <w:p w14:paraId="4D64E1F8">
            <w:pPr>
              <w:keepNext w:val="0"/>
              <w:keepLines w:val="0"/>
              <w:pageBreakBefore w:val="0"/>
              <w:kinsoku/>
              <w:wordWrap/>
              <w:overflowPunct/>
              <w:topLinePunct w:val="0"/>
              <w:autoSpaceDE/>
              <w:autoSpaceDN/>
              <w:bidi w:val="0"/>
              <w:adjustRightInd/>
              <w:snapToGrid/>
              <w:spacing w:after="0" w:line="240" w:lineRule="auto"/>
              <w:rPr>
                <w:rFonts w:hint="default" w:ascii="Times New Roman Regular" w:hAnsi="Times New Roman Regular" w:cs="Times New Roman Regular"/>
                <w:sz w:val="18"/>
                <w:szCs w:val="18"/>
              </w:rPr>
            </w:pPr>
          </w:p>
        </w:tc>
        <w:tc>
          <w:tcPr>
            <w:tcW w:w="1010" w:type="pct"/>
            <w:vAlign w:val="center"/>
          </w:tcPr>
          <w:p w14:paraId="29888C75">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Total</w:t>
            </w:r>
          </w:p>
        </w:tc>
        <w:tc>
          <w:tcPr>
            <w:tcW w:w="1013" w:type="pct"/>
            <w:vAlign w:val="center"/>
          </w:tcPr>
          <w:p w14:paraId="1961AD1B">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Training set</w:t>
            </w:r>
          </w:p>
        </w:tc>
        <w:tc>
          <w:tcPr>
            <w:tcW w:w="1012" w:type="pct"/>
            <w:vAlign w:val="center"/>
          </w:tcPr>
          <w:p w14:paraId="40FB1E73">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Validation set</w:t>
            </w:r>
          </w:p>
        </w:tc>
        <w:tc>
          <w:tcPr>
            <w:tcW w:w="409" w:type="pct"/>
            <w:vAlign w:val="center"/>
          </w:tcPr>
          <w:p w14:paraId="7CFEC71B">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P</w:t>
            </w:r>
          </w:p>
        </w:tc>
      </w:tr>
      <w:tr w14:paraId="1987C5BD">
        <w:trPr>
          <w:cantSplit/>
          <w:trHeight w:val="170" w:hRule="atLeast"/>
        </w:trPr>
        <w:tc>
          <w:tcPr>
            <w:tcW w:w="1555" w:type="pct"/>
            <w:vAlign w:val="center"/>
          </w:tcPr>
          <w:p w14:paraId="77D0EA8A">
            <w:pPr>
              <w:keepNext w:val="0"/>
              <w:keepLines w:val="0"/>
              <w:pageBreakBefore w:val="0"/>
              <w:kinsoku/>
              <w:wordWrap/>
              <w:overflowPunct/>
              <w:topLinePunct w:val="0"/>
              <w:autoSpaceDE/>
              <w:autoSpaceDN/>
              <w:bidi w:val="0"/>
              <w:adjustRightInd/>
              <w:snapToGrid/>
              <w:spacing w:after="0" w:line="240" w:lineRule="auto"/>
              <w:rPr>
                <w:rFonts w:hint="default" w:ascii="Times New Roman Regular" w:hAnsi="Times New Roman Regular" w:cs="Times New Roman Regular"/>
                <w:sz w:val="18"/>
                <w:szCs w:val="18"/>
              </w:rPr>
            </w:pPr>
          </w:p>
        </w:tc>
        <w:tc>
          <w:tcPr>
            <w:tcW w:w="1010" w:type="pct"/>
            <w:tcBorders>
              <w:bottom w:val="single" w:color="auto" w:sz="4" w:space="0"/>
            </w:tcBorders>
            <w:vAlign w:val="center"/>
          </w:tcPr>
          <w:p w14:paraId="25974FC5">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lang w:eastAsia="zh-Hans"/>
              </w:rPr>
              <w:t>N=</w:t>
            </w:r>
            <w:r>
              <w:rPr>
                <w:rFonts w:hint="default" w:ascii="Times New Roman Regular" w:hAnsi="Times New Roman Regular" w:cs="Times New Roman Regular"/>
                <w:b/>
                <w:bCs/>
                <w:sz w:val="18"/>
                <w:szCs w:val="18"/>
              </w:rPr>
              <w:t>2494</w:t>
            </w:r>
          </w:p>
        </w:tc>
        <w:tc>
          <w:tcPr>
            <w:tcW w:w="1013" w:type="pct"/>
            <w:tcBorders>
              <w:bottom w:val="single" w:color="auto" w:sz="4" w:space="0"/>
            </w:tcBorders>
            <w:vAlign w:val="center"/>
          </w:tcPr>
          <w:p w14:paraId="013D71FF">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lang w:eastAsia="zh-Hans"/>
              </w:rPr>
              <w:t>N=</w:t>
            </w:r>
            <w:r>
              <w:rPr>
                <w:rFonts w:hint="default" w:ascii="Times New Roman Regular" w:hAnsi="Times New Roman Regular" w:cs="Times New Roman Regular"/>
                <w:b/>
                <w:bCs/>
                <w:sz w:val="18"/>
                <w:szCs w:val="18"/>
              </w:rPr>
              <w:t>1745</w:t>
            </w:r>
          </w:p>
        </w:tc>
        <w:tc>
          <w:tcPr>
            <w:tcW w:w="1012" w:type="pct"/>
            <w:tcBorders>
              <w:bottom w:val="single" w:color="auto" w:sz="4" w:space="0"/>
            </w:tcBorders>
            <w:vAlign w:val="center"/>
          </w:tcPr>
          <w:p w14:paraId="0F7C5CD9">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N=749</w:t>
            </w:r>
          </w:p>
        </w:tc>
        <w:tc>
          <w:tcPr>
            <w:tcW w:w="409" w:type="pct"/>
            <w:tcBorders>
              <w:bottom w:val="single" w:color="auto" w:sz="4" w:space="0"/>
            </w:tcBorders>
            <w:vAlign w:val="center"/>
          </w:tcPr>
          <w:p w14:paraId="0D094D05">
            <w:pPr>
              <w:keepNext w:val="0"/>
              <w:keepLines w:val="0"/>
              <w:pageBreakBefore w:val="0"/>
              <w:kinsoku/>
              <w:wordWrap/>
              <w:overflowPunct/>
              <w:topLinePunct w:val="0"/>
              <w:autoSpaceDE/>
              <w:autoSpaceDN/>
              <w:bidi w:val="0"/>
              <w:adjustRightInd/>
              <w:snapToGrid/>
              <w:spacing w:after="0" w:line="240" w:lineRule="auto"/>
              <w:jc w:val="center"/>
              <w:rPr>
                <w:rFonts w:hint="default" w:ascii="Times New Roman Regular" w:hAnsi="Times New Roman Regular" w:cs="Times New Roman Regular"/>
                <w:sz w:val="18"/>
                <w:szCs w:val="18"/>
              </w:rPr>
            </w:pPr>
          </w:p>
        </w:tc>
      </w:tr>
      <w:tr w14:paraId="2C8ED7A7">
        <w:trPr>
          <w:cantSplit/>
          <w:trHeight w:val="170" w:hRule="atLeast"/>
        </w:trPr>
        <w:tc>
          <w:tcPr>
            <w:tcW w:w="1555" w:type="pct"/>
            <w:vAlign w:val="center"/>
          </w:tcPr>
          <w:p w14:paraId="25D1410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Age, y</w:t>
            </w:r>
          </w:p>
        </w:tc>
        <w:tc>
          <w:tcPr>
            <w:tcW w:w="1010" w:type="pct"/>
            <w:tcBorders>
              <w:top w:val="single" w:color="auto" w:sz="4" w:space="0"/>
            </w:tcBorders>
            <w:vAlign w:val="center"/>
          </w:tcPr>
          <w:p w14:paraId="61A7D598">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34.00 [31.00;36.00]</w:t>
            </w:r>
          </w:p>
        </w:tc>
        <w:tc>
          <w:tcPr>
            <w:tcW w:w="1013" w:type="pct"/>
            <w:tcBorders>
              <w:top w:val="single" w:color="auto" w:sz="4" w:space="0"/>
            </w:tcBorders>
            <w:vAlign w:val="center"/>
          </w:tcPr>
          <w:p w14:paraId="203EBC2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sz w:val="18"/>
                <w:szCs w:val="18"/>
              </w:rPr>
              <w:t>34.00 [31.00;36.00]</w:t>
            </w:r>
          </w:p>
        </w:tc>
        <w:tc>
          <w:tcPr>
            <w:tcW w:w="1012" w:type="pct"/>
            <w:tcBorders>
              <w:top w:val="single" w:color="auto" w:sz="4" w:space="0"/>
            </w:tcBorders>
            <w:vAlign w:val="center"/>
          </w:tcPr>
          <w:p w14:paraId="3F910C9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sz w:val="18"/>
                <w:szCs w:val="18"/>
              </w:rPr>
              <w:t>34.00 [31.00;36.00]</w:t>
            </w:r>
          </w:p>
        </w:tc>
        <w:tc>
          <w:tcPr>
            <w:tcW w:w="409" w:type="pct"/>
            <w:tcBorders>
              <w:top w:val="single" w:color="auto" w:sz="4" w:space="0"/>
            </w:tcBorders>
            <w:vAlign w:val="center"/>
          </w:tcPr>
          <w:p w14:paraId="556D9258">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0.941</w:t>
            </w:r>
          </w:p>
        </w:tc>
      </w:tr>
      <w:tr w14:paraId="582C4CD0">
        <w:trPr>
          <w:cantSplit/>
          <w:trHeight w:val="170" w:hRule="atLeast"/>
        </w:trPr>
        <w:tc>
          <w:tcPr>
            <w:tcW w:w="1555" w:type="pct"/>
            <w:vAlign w:val="center"/>
          </w:tcPr>
          <w:p w14:paraId="42FB33F7">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BMI, kg/m</w:t>
            </w:r>
            <w:r>
              <w:rPr>
                <w:rFonts w:hint="default" w:ascii="Times New Roman Regular" w:hAnsi="Times New Roman Regular" w:cs="Times New Roman Regular"/>
                <w:sz w:val="18"/>
                <w:szCs w:val="18"/>
                <w:vertAlign w:val="superscript"/>
              </w:rPr>
              <w:t>2</w:t>
            </w:r>
            <w:r>
              <w:rPr>
                <w:rFonts w:hint="default" w:ascii="Times New Roman Regular" w:hAnsi="Times New Roman Regular" w:cs="Times New Roman Regular"/>
                <w:sz w:val="18"/>
                <w:szCs w:val="18"/>
              </w:rPr>
              <w:t>, n (%)</w:t>
            </w:r>
          </w:p>
        </w:tc>
        <w:tc>
          <w:tcPr>
            <w:tcW w:w="1010" w:type="pct"/>
            <w:vAlign w:val="center"/>
          </w:tcPr>
          <w:p w14:paraId="3C9DE6C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3" w:type="pct"/>
            <w:vAlign w:val="center"/>
          </w:tcPr>
          <w:p w14:paraId="0B4662C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53270CD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68F47AFB">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0.510</w:t>
            </w:r>
          </w:p>
        </w:tc>
      </w:tr>
      <w:tr w14:paraId="57A297C2">
        <w:trPr>
          <w:cantSplit/>
          <w:trHeight w:val="170" w:hRule="atLeast"/>
        </w:trPr>
        <w:tc>
          <w:tcPr>
            <w:tcW w:w="1555" w:type="pct"/>
            <w:vAlign w:val="center"/>
          </w:tcPr>
          <w:p w14:paraId="39A4F419">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≤22.83</w:t>
            </w:r>
          </w:p>
        </w:tc>
        <w:tc>
          <w:tcPr>
            <w:tcW w:w="1010" w:type="pct"/>
            <w:vAlign w:val="bottom"/>
          </w:tcPr>
          <w:p w14:paraId="4A61C47A">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1609 (64.5)</w:t>
            </w:r>
          </w:p>
        </w:tc>
        <w:tc>
          <w:tcPr>
            <w:tcW w:w="1013" w:type="pct"/>
            <w:vAlign w:val="bottom"/>
          </w:tcPr>
          <w:p w14:paraId="12B6520F">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1133 (64.9)</w:t>
            </w:r>
          </w:p>
        </w:tc>
        <w:tc>
          <w:tcPr>
            <w:tcW w:w="1012" w:type="pct"/>
            <w:vAlign w:val="bottom"/>
          </w:tcPr>
          <w:p w14:paraId="30F17F11">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476 (63.6)</w:t>
            </w:r>
          </w:p>
        </w:tc>
        <w:tc>
          <w:tcPr>
            <w:tcW w:w="409" w:type="pct"/>
            <w:vAlign w:val="center"/>
          </w:tcPr>
          <w:p w14:paraId="2127A17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7A163796">
        <w:trPr>
          <w:cantSplit/>
          <w:trHeight w:val="170" w:hRule="atLeast"/>
        </w:trPr>
        <w:tc>
          <w:tcPr>
            <w:tcW w:w="1555" w:type="pct"/>
            <w:vAlign w:val="center"/>
          </w:tcPr>
          <w:p w14:paraId="1320ADE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&gt;22.83</w:t>
            </w:r>
          </w:p>
        </w:tc>
        <w:tc>
          <w:tcPr>
            <w:tcW w:w="1010" w:type="pct"/>
            <w:vAlign w:val="bottom"/>
          </w:tcPr>
          <w:p w14:paraId="4107BAAE">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885 (35.5)</w:t>
            </w:r>
          </w:p>
        </w:tc>
        <w:tc>
          <w:tcPr>
            <w:tcW w:w="1013" w:type="pct"/>
            <w:vAlign w:val="bottom"/>
          </w:tcPr>
          <w:p w14:paraId="33924597">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612 (35.1)</w:t>
            </w:r>
          </w:p>
        </w:tc>
        <w:tc>
          <w:tcPr>
            <w:tcW w:w="1012" w:type="pct"/>
            <w:vAlign w:val="bottom"/>
          </w:tcPr>
          <w:p w14:paraId="36745BC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273 (36.4)</w:t>
            </w:r>
          </w:p>
        </w:tc>
        <w:tc>
          <w:tcPr>
            <w:tcW w:w="409" w:type="pct"/>
            <w:vAlign w:val="center"/>
          </w:tcPr>
          <w:p w14:paraId="2A563CE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71C209BB">
        <w:trPr>
          <w:cantSplit/>
          <w:trHeight w:val="170" w:hRule="atLeast"/>
        </w:trPr>
        <w:tc>
          <w:tcPr>
            <w:tcW w:w="1555" w:type="pct"/>
            <w:vAlign w:val="center"/>
          </w:tcPr>
          <w:p w14:paraId="23ED91D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LH/FSH, n (%)</w:t>
            </w:r>
          </w:p>
        </w:tc>
        <w:tc>
          <w:tcPr>
            <w:tcW w:w="1010" w:type="pct"/>
            <w:vAlign w:val="center"/>
          </w:tcPr>
          <w:p w14:paraId="77045B4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3" w:type="pct"/>
            <w:vAlign w:val="center"/>
          </w:tcPr>
          <w:p w14:paraId="08508B0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6CEC52B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22433A4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0.172</w:t>
            </w:r>
          </w:p>
        </w:tc>
      </w:tr>
      <w:tr w14:paraId="3223DBA3">
        <w:trPr>
          <w:cantSplit/>
          <w:trHeight w:val="170" w:hRule="atLeast"/>
        </w:trPr>
        <w:tc>
          <w:tcPr>
            <w:tcW w:w="1555" w:type="pct"/>
            <w:vAlign w:val="bottom"/>
          </w:tcPr>
          <w:p w14:paraId="730A6EA5">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​≤1.03</w:t>
            </w:r>
          </w:p>
        </w:tc>
        <w:tc>
          <w:tcPr>
            <w:tcW w:w="1010" w:type="pct"/>
            <w:vAlign w:val="bottom"/>
          </w:tcPr>
          <w:p w14:paraId="6518864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237 (9.5)</w:t>
            </w:r>
          </w:p>
        </w:tc>
        <w:tc>
          <w:tcPr>
            <w:tcW w:w="1013" w:type="pct"/>
            <w:vAlign w:val="bottom"/>
          </w:tcPr>
          <w:p w14:paraId="73F86D12">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175 (10</w:t>
            </w:r>
            <w:r>
              <w:rPr>
                <w:rFonts w:hint="default" w:ascii="Times New Roman Regular" w:hAnsi="Times New Roman Regular" w:cs="Times New Roman Regular"/>
                <w:color w:val="000000"/>
                <w:sz w:val="18"/>
                <w:szCs w:val="18"/>
                <w:lang w:val="en-US" w:bidi="ar"/>
              </w:rPr>
              <w:t>.0</w:t>
            </w:r>
            <w:r>
              <w:rPr>
                <w:rFonts w:hint="default" w:ascii="Times New Roman Regular" w:hAnsi="Times New Roman Regular" w:cs="Times New Roman Regular"/>
                <w:color w:val="000000"/>
                <w:sz w:val="18"/>
                <w:szCs w:val="18"/>
                <w:lang w:bidi="ar"/>
              </w:rPr>
              <w:t>)</w:t>
            </w:r>
          </w:p>
        </w:tc>
        <w:tc>
          <w:tcPr>
            <w:tcW w:w="1012" w:type="pct"/>
            <w:vAlign w:val="bottom"/>
          </w:tcPr>
          <w:p w14:paraId="2D256ECD">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62 (8.3)</w:t>
            </w:r>
          </w:p>
        </w:tc>
        <w:tc>
          <w:tcPr>
            <w:tcW w:w="409" w:type="pct"/>
            <w:vAlign w:val="center"/>
          </w:tcPr>
          <w:p w14:paraId="2D83EBD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1AF2A9F6">
        <w:trPr>
          <w:cantSplit/>
          <w:trHeight w:val="170" w:hRule="atLeast"/>
        </w:trPr>
        <w:tc>
          <w:tcPr>
            <w:tcW w:w="1555" w:type="pct"/>
            <w:vAlign w:val="bottom"/>
          </w:tcPr>
          <w:p w14:paraId="4EA39B5D">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​&gt;1.03</w:t>
            </w:r>
          </w:p>
        </w:tc>
        <w:tc>
          <w:tcPr>
            <w:tcW w:w="1010" w:type="pct"/>
            <w:vAlign w:val="bottom"/>
          </w:tcPr>
          <w:p w14:paraId="55E14E43">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2257 (90.5)</w:t>
            </w:r>
          </w:p>
        </w:tc>
        <w:tc>
          <w:tcPr>
            <w:tcW w:w="1013" w:type="pct"/>
            <w:vAlign w:val="bottom"/>
          </w:tcPr>
          <w:p w14:paraId="235F1DE4">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1570 (90</w:t>
            </w:r>
            <w:r>
              <w:rPr>
                <w:rFonts w:hint="default" w:ascii="Times New Roman Regular" w:hAnsi="Times New Roman Regular" w:cs="Times New Roman Regular"/>
                <w:color w:val="000000"/>
                <w:sz w:val="18"/>
                <w:szCs w:val="18"/>
                <w:lang w:val="en-US" w:bidi="ar"/>
              </w:rPr>
              <w:t>.0</w:t>
            </w:r>
            <w:r>
              <w:rPr>
                <w:rFonts w:hint="default" w:ascii="Times New Roman Regular" w:hAnsi="Times New Roman Regular" w:cs="Times New Roman Regular"/>
                <w:color w:val="000000"/>
                <w:sz w:val="18"/>
                <w:szCs w:val="18"/>
                <w:lang w:bidi="ar"/>
              </w:rPr>
              <w:t>)</w:t>
            </w:r>
          </w:p>
        </w:tc>
        <w:tc>
          <w:tcPr>
            <w:tcW w:w="1012" w:type="pct"/>
            <w:vAlign w:val="bottom"/>
          </w:tcPr>
          <w:p w14:paraId="2BFB3289">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687 (91.7)</w:t>
            </w:r>
          </w:p>
        </w:tc>
        <w:tc>
          <w:tcPr>
            <w:tcW w:w="409" w:type="pct"/>
            <w:vAlign w:val="center"/>
          </w:tcPr>
          <w:p w14:paraId="77224E2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3237266A">
        <w:trPr>
          <w:cantSplit/>
          <w:trHeight w:val="170" w:hRule="atLeast"/>
        </w:trPr>
        <w:tc>
          <w:tcPr>
            <w:tcW w:w="1555" w:type="pct"/>
            <w:vAlign w:val="center"/>
          </w:tcPr>
          <w:p w14:paraId="008FE37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E2, pmol/L, n (%)</w:t>
            </w:r>
          </w:p>
        </w:tc>
        <w:tc>
          <w:tcPr>
            <w:tcW w:w="1010" w:type="pct"/>
            <w:vAlign w:val="center"/>
          </w:tcPr>
          <w:p w14:paraId="4D557CF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3" w:type="pct"/>
            <w:vAlign w:val="center"/>
          </w:tcPr>
          <w:p w14:paraId="3F9D591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618B124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1292FD33">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eastAsia="Arial" w:cs="Times New Roman Regular"/>
                <w:sz w:val="18"/>
                <w:szCs w:val="18"/>
              </w:rPr>
              <w:t>0.</w:t>
            </w:r>
            <w:r>
              <w:rPr>
                <w:rFonts w:hint="default" w:ascii="Times New Roman Regular" w:hAnsi="Times New Roman Regular" w:cs="Times New Roman Regular"/>
                <w:sz w:val="18"/>
                <w:szCs w:val="18"/>
              </w:rPr>
              <w:t>487</w:t>
            </w:r>
          </w:p>
        </w:tc>
      </w:tr>
      <w:tr w14:paraId="74F12F19">
        <w:trPr>
          <w:cantSplit/>
          <w:trHeight w:val="170" w:hRule="atLeast"/>
        </w:trPr>
        <w:tc>
          <w:tcPr>
            <w:tcW w:w="1555" w:type="pct"/>
            <w:vAlign w:val="bottom"/>
          </w:tcPr>
          <w:p w14:paraId="47172AE9">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​≤175.50</w:t>
            </w:r>
          </w:p>
        </w:tc>
        <w:tc>
          <w:tcPr>
            <w:tcW w:w="1010" w:type="pct"/>
            <w:vAlign w:val="bottom"/>
          </w:tcPr>
          <w:p w14:paraId="4FFFDC41">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1469 (58.9)</w:t>
            </w:r>
          </w:p>
        </w:tc>
        <w:tc>
          <w:tcPr>
            <w:tcW w:w="1013" w:type="pct"/>
            <w:vAlign w:val="bottom"/>
          </w:tcPr>
          <w:p w14:paraId="4765628B">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1020 (58.5)</w:t>
            </w:r>
          </w:p>
        </w:tc>
        <w:tc>
          <w:tcPr>
            <w:tcW w:w="1012" w:type="pct"/>
            <w:vAlign w:val="bottom"/>
          </w:tcPr>
          <w:p w14:paraId="1E747BF8">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449 (59.9)</w:t>
            </w:r>
          </w:p>
        </w:tc>
        <w:tc>
          <w:tcPr>
            <w:tcW w:w="409" w:type="pct"/>
            <w:vAlign w:val="center"/>
          </w:tcPr>
          <w:p w14:paraId="5ADBDFC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1B39AED4">
        <w:trPr>
          <w:cantSplit/>
          <w:trHeight w:val="170" w:hRule="atLeast"/>
        </w:trPr>
        <w:tc>
          <w:tcPr>
            <w:tcW w:w="1555" w:type="pct"/>
            <w:vAlign w:val="bottom"/>
          </w:tcPr>
          <w:p w14:paraId="0474F3C4">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​&gt;175.50</w:t>
            </w:r>
          </w:p>
        </w:tc>
        <w:tc>
          <w:tcPr>
            <w:tcW w:w="1010" w:type="pct"/>
            <w:vAlign w:val="bottom"/>
          </w:tcPr>
          <w:p w14:paraId="14F99283">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1025 (41.1)</w:t>
            </w:r>
          </w:p>
        </w:tc>
        <w:tc>
          <w:tcPr>
            <w:tcW w:w="1013" w:type="pct"/>
            <w:vAlign w:val="bottom"/>
          </w:tcPr>
          <w:p w14:paraId="70AAA8D7">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725 (41.5)</w:t>
            </w:r>
          </w:p>
        </w:tc>
        <w:tc>
          <w:tcPr>
            <w:tcW w:w="1012" w:type="pct"/>
            <w:vAlign w:val="bottom"/>
          </w:tcPr>
          <w:p w14:paraId="0EC5882C">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300 (40.1)</w:t>
            </w:r>
          </w:p>
        </w:tc>
        <w:tc>
          <w:tcPr>
            <w:tcW w:w="409" w:type="pct"/>
            <w:vAlign w:val="center"/>
          </w:tcPr>
          <w:p w14:paraId="3D46918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4DF5035E">
        <w:trPr>
          <w:cantSplit/>
          <w:trHeight w:val="170" w:hRule="atLeast"/>
        </w:trPr>
        <w:tc>
          <w:tcPr>
            <w:tcW w:w="1555" w:type="pct"/>
            <w:vAlign w:val="bottom"/>
          </w:tcPr>
          <w:p w14:paraId="0E935D19">
            <w:pPr>
              <w:keepNext w:val="0"/>
              <w:keepLines w:val="0"/>
              <w:pageBreakBefore w:val="0"/>
              <w:widowControl/>
              <w:kinsoku/>
              <w:wordWrap/>
              <w:overflowPunct/>
              <w:topLinePunct w:val="0"/>
              <w:autoSpaceDE/>
              <w:autoSpaceDN/>
              <w:bidi w:val="0"/>
              <w:adjustRightInd/>
              <w:snapToGrid/>
              <w:spacing w:after="0" w:line="240" w:lineRule="auto"/>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P, nmol/L</w:t>
            </w:r>
            <w:r>
              <w:rPr>
                <w:rFonts w:hint="default" w:ascii="Times New Roman Regular" w:hAnsi="Times New Roman Regular" w:cs="Times New Roman Regular"/>
                <w:sz w:val="18"/>
                <w:szCs w:val="18"/>
              </w:rPr>
              <w:t>, n (%)</w:t>
            </w:r>
          </w:p>
        </w:tc>
        <w:tc>
          <w:tcPr>
            <w:tcW w:w="1010" w:type="pct"/>
            <w:vAlign w:val="bottom"/>
          </w:tcPr>
          <w:p w14:paraId="430639A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p>
        </w:tc>
        <w:tc>
          <w:tcPr>
            <w:tcW w:w="1013" w:type="pct"/>
            <w:vAlign w:val="bottom"/>
          </w:tcPr>
          <w:p w14:paraId="395FC53E">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p>
        </w:tc>
        <w:tc>
          <w:tcPr>
            <w:tcW w:w="1012" w:type="pct"/>
            <w:vAlign w:val="bottom"/>
          </w:tcPr>
          <w:p w14:paraId="273FF23F">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p>
        </w:tc>
        <w:tc>
          <w:tcPr>
            <w:tcW w:w="409" w:type="pct"/>
            <w:vAlign w:val="center"/>
          </w:tcPr>
          <w:p w14:paraId="0A5D7F0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eastAsia="Arial" w:cs="Times New Roman Regular"/>
                <w:sz w:val="18"/>
                <w:szCs w:val="18"/>
              </w:rPr>
              <w:t>0.</w:t>
            </w:r>
            <w:r>
              <w:rPr>
                <w:rFonts w:hint="default" w:ascii="Times New Roman Regular" w:hAnsi="Times New Roman Regular" w:cs="Times New Roman Regular"/>
                <w:sz w:val="18"/>
                <w:szCs w:val="18"/>
              </w:rPr>
              <w:t>033</w:t>
            </w:r>
          </w:p>
        </w:tc>
      </w:tr>
      <w:tr w14:paraId="0D93E35B">
        <w:trPr>
          <w:cantSplit/>
          <w:trHeight w:val="170" w:hRule="atLeast"/>
        </w:trPr>
        <w:tc>
          <w:tcPr>
            <w:tcW w:w="1555" w:type="pct"/>
            <w:vAlign w:val="bottom"/>
          </w:tcPr>
          <w:p w14:paraId="06DE561E">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 xml:space="preserve">  ​≤1.19</w:t>
            </w:r>
          </w:p>
        </w:tc>
        <w:tc>
          <w:tcPr>
            <w:tcW w:w="1010" w:type="pct"/>
            <w:vAlign w:val="bottom"/>
          </w:tcPr>
          <w:p w14:paraId="39501B1D">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1224 (49.1)</w:t>
            </w:r>
          </w:p>
        </w:tc>
        <w:tc>
          <w:tcPr>
            <w:tcW w:w="1013" w:type="pct"/>
            <w:vAlign w:val="bottom"/>
          </w:tcPr>
          <w:p w14:paraId="3FD43C3C">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832 (47.7)</w:t>
            </w:r>
          </w:p>
        </w:tc>
        <w:tc>
          <w:tcPr>
            <w:tcW w:w="1012" w:type="pct"/>
            <w:vAlign w:val="bottom"/>
          </w:tcPr>
          <w:p w14:paraId="0D81B7BC">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392 (52.3)</w:t>
            </w:r>
          </w:p>
        </w:tc>
        <w:tc>
          <w:tcPr>
            <w:tcW w:w="409" w:type="pct"/>
            <w:vAlign w:val="center"/>
          </w:tcPr>
          <w:p w14:paraId="0B6A76B3">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7DEE8EAB">
        <w:trPr>
          <w:cantSplit/>
          <w:trHeight w:val="170" w:hRule="atLeast"/>
        </w:trPr>
        <w:tc>
          <w:tcPr>
            <w:tcW w:w="1555" w:type="pct"/>
            <w:vAlign w:val="bottom"/>
          </w:tcPr>
          <w:p w14:paraId="54441956">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 xml:space="preserve">  ​&gt;1.19</w:t>
            </w:r>
          </w:p>
        </w:tc>
        <w:tc>
          <w:tcPr>
            <w:tcW w:w="1010" w:type="pct"/>
            <w:vAlign w:val="bottom"/>
          </w:tcPr>
          <w:p w14:paraId="1D8FE639">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1270 (50.9)</w:t>
            </w:r>
          </w:p>
        </w:tc>
        <w:tc>
          <w:tcPr>
            <w:tcW w:w="1013" w:type="pct"/>
            <w:vAlign w:val="bottom"/>
          </w:tcPr>
          <w:p w14:paraId="6445F0E2">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913 (52.3)</w:t>
            </w:r>
          </w:p>
        </w:tc>
        <w:tc>
          <w:tcPr>
            <w:tcW w:w="1012" w:type="pct"/>
            <w:vAlign w:val="bottom"/>
          </w:tcPr>
          <w:p w14:paraId="153466B4">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color w:val="000000"/>
                <w:sz w:val="18"/>
                <w:szCs w:val="18"/>
                <w:lang w:bidi="ar"/>
              </w:rPr>
            </w:pPr>
            <w:r>
              <w:rPr>
                <w:rFonts w:hint="default" w:ascii="Times New Roman Regular" w:hAnsi="Times New Roman Regular" w:cs="Times New Roman Regular"/>
                <w:color w:val="000000"/>
                <w:sz w:val="18"/>
                <w:szCs w:val="18"/>
                <w:lang w:bidi="ar"/>
              </w:rPr>
              <w:t>357 (47.7)</w:t>
            </w:r>
          </w:p>
        </w:tc>
        <w:tc>
          <w:tcPr>
            <w:tcW w:w="409" w:type="pct"/>
            <w:vAlign w:val="center"/>
          </w:tcPr>
          <w:p w14:paraId="70E58287">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4CA60A48">
        <w:trPr>
          <w:cantSplit/>
          <w:trHeight w:val="170" w:hRule="atLeast"/>
        </w:trPr>
        <w:tc>
          <w:tcPr>
            <w:tcW w:w="1555" w:type="pct"/>
            <w:vAlign w:val="center"/>
          </w:tcPr>
          <w:p w14:paraId="2C083746">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T, nmol/L, n (%)</w:t>
            </w:r>
          </w:p>
        </w:tc>
        <w:tc>
          <w:tcPr>
            <w:tcW w:w="1010" w:type="pct"/>
            <w:vAlign w:val="center"/>
          </w:tcPr>
          <w:p w14:paraId="2D910897">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3" w:type="pct"/>
            <w:vAlign w:val="center"/>
          </w:tcPr>
          <w:p w14:paraId="0931FE5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08E8FE0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2239B99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0.952</w:t>
            </w:r>
          </w:p>
        </w:tc>
      </w:tr>
      <w:tr w14:paraId="5163062B">
        <w:trPr>
          <w:cantSplit/>
          <w:trHeight w:val="170" w:hRule="atLeast"/>
        </w:trPr>
        <w:tc>
          <w:tcPr>
            <w:tcW w:w="1555" w:type="pct"/>
            <w:vAlign w:val="bottom"/>
          </w:tcPr>
          <w:p w14:paraId="06868252">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​≤0.74</w:t>
            </w:r>
          </w:p>
        </w:tc>
        <w:tc>
          <w:tcPr>
            <w:tcW w:w="1010" w:type="pct"/>
            <w:vAlign w:val="bottom"/>
          </w:tcPr>
          <w:p w14:paraId="76263D4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1876 (75.2)</w:t>
            </w:r>
          </w:p>
        </w:tc>
        <w:tc>
          <w:tcPr>
            <w:tcW w:w="1013" w:type="pct"/>
            <w:vAlign w:val="bottom"/>
          </w:tcPr>
          <w:p w14:paraId="71858C96">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1312 (75.2)</w:t>
            </w:r>
          </w:p>
        </w:tc>
        <w:tc>
          <w:tcPr>
            <w:tcW w:w="1012" w:type="pct"/>
            <w:vAlign w:val="bottom"/>
          </w:tcPr>
          <w:p w14:paraId="67193E70">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564 (75.3)</w:t>
            </w:r>
          </w:p>
        </w:tc>
        <w:tc>
          <w:tcPr>
            <w:tcW w:w="409" w:type="pct"/>
            <w:vAlign w:val="center"/>
          </w:tcPr>
          <w:p w14:paraId="09F09851">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6D719E24">
        <w:trPr>
          <w:cantSplit/>
          <w:trHeight w:val="170" w:hRule="atLeast"/>
        </w:trPr>
        <w:tc>
          <w:tcPr>
            <w:tcW w:w="1555" w:type="pct"/>
            <w:vAlign w:val="bottom"/>
          </w:tcPr>
          <w:p w14:paraId="6C2C738C">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​&gt;0.74</w:t>
            </w:r>
          </w:p>
        </w:tc>
        <w:tc>
          <w:tcPr>
            <w:tcW w:w="1010" w:type="pct"/>
            <w:vAlign w:val="bottom"/>
          </w:tcPr>
          <w:p w14:paraId="3C722D84">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618 (24.8)</w:t>
            </w:r>
          </w:p>
        </w:tc>
        <w:tc>
          <w:tcPr>
            <w:tcW w:w="1013" w:type="pct"/>
            <w:vAlign w:val="bottom"/>
          </w:tcPr>
          <w:p w14:paraId="18DB7698">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433 (24.8)</w:t>
            </w:r>
          </w:p>
        </w:tc>
        <w:tc>
          <w:tcPr>
            <w:tcW w:w="1012" w:type="pct"/>
            <w:vAlign w:val="bottom"/>
          </w:tcPr>
          <w:p w14:paraId="082FFC38">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185 (24.7)</w:t>
            </w:r>
          </w:p>
        </w:tc>
        <w:tc>
          <w:tcPr>
            <w:tcW w:w="409" w:type="pct"/>
            <w:vAlign w:val="center"/>
          </w:tcPr>
          <w:p w14:paraId="3FA1A5E0">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736EFF2D">
        <w:trPr>
          <w:cantSplit/>
          <w:trHeight w:val="170" w:hRule="atLeast"/>
        </w:trPr>
        <w:tc>
          <w:tcPr>
            <w:tcW w:w="1555" w:type="pct"/>
            <w:vAlign w:val="center"/>
          </w:tcPr>
          <w:p w14:paraId="32453666">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bookmarkStart w:id="0" w:name="_GoBack"/>
            <w:r>
              <w:rPr>
                <w:rFonts w:hint="default" w:ascii="Times New Roman Regular" w:hAnsi="Times New Roman Regular" w:cs="Times New Roman Regular"/>
                <w:sz w:val="18"/>
                <w:szCs w:val="18"/>
              </w:rPr>
              <w:t>A, nmol/L, n (%)</w:t>
            </w:r>
          </w:p>
        </w:tc>
        <w:tc>
          <w:tcPr>
            <w:tcW w:w="1010" w:type="pct"/>
            <w:vAlign w:val="center"/>
          </w:tcPr>
          <w:p w14:paraId="255478C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c>
          <w:tcPr>
            <w:tcW w:w="1013" w:type="pct"/>
            <w:vAlign w:val="center"/>
          </w:tcPr>
          <w:p w14:paraId="72FA9FF1">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683C12E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20747248">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eastAsia="Arial" w:cs="Times New Roman Regular"/>
                <w:sz w:val="18"/>
                <w:szCs w:val="18"/>
              </w:rPr>
              <w:t>0.</w:t>
            </w:r>
            <w:r>
              <w:rPr>
                <w:rFonts w:hint="default" w:ascii="Times New Roman Regular" w:hAnsi="Times New Roman Regular" w:cs="Times New Roman Regular"/>
                <w:sz w:val="18"/>
                <w:szCs w:val="18"/>
              </w:rPr>
              <w:t>316</w:t>
            </w:r>
          </w:p>
        </w:tc>
      </w:tr>
      <w:tr w14:paraId="41481D35">
        <w:trPr>
          <w:cantSplit/>
          <w:trHeight w:val="170" w:hRule="atLeast"/>
        </w:trPr>
        <w:tc>
          <w:tcPr>
            <w:tcW w:w="1555" w:type="pct"/>
            <w:vAlign w:val="bottom"/>
          </w:tcPr>
          <w:p w14:paraId="30E2E621">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​≤11.45</w:t>
            </w:r>
          </w:p>
        </w:tc>
        <w:tc>
          <w:tcPr>
            <w:tcW w:w="1010" w:type="pct"/>
            <w:vAlign w:val="bottom"/>
          </w:tcPr>
          <w:p w14:paraId="69BAFB0F">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2314 (92.8)</w:t>
            </w:r>
          </w:p>
        </w:tc>
        <w:tc>
          <w:tcPr>
            <w:tcW w:w="1013" w:type="pct"/>
            <w:vAlign w:val="bottom"/>
          </w:tcPr>
          <w:p w14:paraId="1B26A962">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1625 (93.1)</w:t>
            </w:r>
          </w:p>
        </w:tc>
        <w:tc>
          <w:tcPr>
            <w:tcW w:w="1012" w:type="pct"/>
            <w:vAlign w:val="bottom"/>
          </w:tcPr>
          <w:p w14:paraId="2A87EC81">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689 (92)</w:t>
            </w:r>
          </w:p>
        </w:tc>
        <w:tc>
          <w:tcPr>
            <w:tcW w:w="409" w:type="pct"/>
            <w:vAlign w:val="center"/>
          </w:tcPr>
          <w:p w14:paraId="7CC9E15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bookmarkEnd w:id="0"/>
      <w:tr w14:paraId="3E694E1D">
        <w:trPr>
          <w:cantSplit/>
          <w:trHeight w:val="170" w:hRule="atLeast"/>
        </w:trPr>
        <w:tc>
          <w:tcPr>
            <w:tcW w:w="1555" w:type="pct"/>
            <w:vAlign w:val="bottom"/>
          </w:tcPr>
          <w:p w14:paraId="1BDE20A4">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​&gt;11.45</w:t>
            </w:r>
          </w:p>
        </w:tc>
        <w:tc>
          <w:tcPr>
            <w:tcW w:w="1010" w:type="pct"/>
            <w:vAlign w:val="bottom"/>
          </w:tcPr>
          <w:p w14:paraId="2BCD4F08">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180 (7.2)</w:t>
            </w:r>
          </w:p>
        </w:tc>
        <w:tc>
          <w:tcPr>
            <w:tcW w:w="1013" w:type="pct"/>
            <w:vAlign w:val="bottom"/>
          </w:tcPr>
          <w:p w14:paraId="696CDB8B">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120 (6.9)</w:t>
            </w:r>
          </w:p>
        </w:tc>
        <w:tc>
          <w:tcPr>
            <w:tcW w:w="1012" w:type="pct"/>
            <w:vAlign w:val="bottom"/>
          </w:tcPr>
          <w:p w14:paraId="0ADEBD78">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60 (8)</w:t>
            </w:r>
          </w:p>
        </w:tc>
        <w:tc>
          <w:tcPr>
            <w:tcW w:w="409" w:type="pct"/>
            <w:vAlign w:val="center"/>
          </w:tcPr>
          <w:p w14:paraId="24AC4639">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14E2509D">
        <w:trPr>
          <w:cantSplit/>
          <w:trHeight w:val="170" w:hRule="atLeast"/>
        </w:trPr>
        <w:tc>
          <w:tcPr>
            <w:tcW w:w="1555" w:type="pct"/>
            <w:vAlign w:val="center"/>
          </w:tcPr>
          <w:p w14:paraId="2E0A023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AMH, ng/ml, n (%)</w:t>
            </w:r>
          </w:p>
        </w:tc>
        <w:tc>
          <w:tcPr>
            <w:tcW w:w="1010" w:type="pct"/>
            <w:vAlign w:val="center"/>
          </w:tcPr>
          <w:p w14:paraId="0D4DE51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c>
          <w:tcPr>
            <w:tcW w:w="1013" w:type="pct"/>
            <w:vAlign w:val="center"/>
          </w:tcPr>
          <w:p w14:paraId="774FEE7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42CF7BCA">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04C592C8">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eastAsia="Arial" w:cs="Times New Roman Regular"/>
                <w:sz w:val="18"/>
                <w:szCs w:val="18"/>
              </w:rPr>
              <w:t>0.</w:t>
            </w:r>
            <w:r>
              <w:rPr>
                <w:rFonts w:hint="default" w:ascii="Times New Roman Regular" w:hAnsi="Times New Roman Regular" w:cs="Times New Roman Regular"/>
                <w:sz w:val="18"/>
                <w:szCs w:val="18"/>
              </w:rPr>
              <w:t>566</w:t>
            </w:r>
          </w:p>
        </w:tc>
      </w:tr>
      <w:tr w14:paraId="1E9EF4D1">
        <w:trPr>
          <w:cantSplit/>
          <w:trHeight w:val="170" w:hRule="atLeast"/>
        </w:trPr>
        <w:tc>
          <w:tcPr>
            <w:tcW w:w="1555" w:type="pct"/>
            <w:vAlign w:val="bottom"/>
          </w:tcPr>
          <w:p w14:paraId="5445DC26">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​≤3.50</w:t>
            </w:r>
          </w:p>
        </w:tc>
        <w:tc>
          <w:tcPr>
            <w:tcW w:w="1010" w:type="pct"/>
            <w:vAlign w:val="bottom"/>
          </w:tcPr>
          <w:p w14:paraId="1D810A23">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1768 (70.9)</w:t>
            </w:r>
          </w:p>
        </w:tc>
        <w:tc>
          <w:tcPr>
            <w:tcW w:w="1013" w:type="pct"/>
            <w:vAlign w:val="bottom"/>
          </w:tcPr>
          <w:p w14:paraId="7735A112">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1243 (71.2)</w:t>
            </w:r>
          </w:p>
        </w:tc>
        <w:tc>
          <w:tcPr>
            <w:tcW w:w="1012" w:type="pct"/>
            <w:vAlign w:val="bottom"/>
          </w:tcPr>
          <w:p w14:paraId="1577C998">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525 (70.1)</w:t>
            </w:r>
          </w:p>
        </w:tc>
        <w:tc>
          <w:tcPr>
            <w:tcW w:w="409" w:type="pct"/>
            <w:vAlign w:val="center"/>
          </w:tcPr>
          <w:p w14:paraId="782FF35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515EA23A">
        <w:trPr>
          <w:cantSplit/>
          <w:trHeight w:val="170" w:hRule="atLeast"/>
        </w:trPr>
        <w:tc>
          <w:tcPr>
            <w:tcW w:w="1555" w:type="pct"/>
            <w:vAlign w:val="bottom"/>
          </w:tcPr>
          <w:p w14:paraId="71A3A8C0">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​&gt;3.50</w:t>
            </w:r>
          </w:p>
        </w:tc>
        <w:tc>
          <w:tcPr>
            <w:tcW w:w="1010" w:type="pct"/>
            <w:vAlign w:val="bottom"/>
          </w:tcPr>
          <w:p w14:paraId="56E0419E">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726 (29.1)</w:t>
            </w:r>
          </w:p>
        </w:tc>
        <w:tc>
          <w:tcPr>
            <w:tcW w:w="1013" w:type="pct"/>
            <w:vAlign w:val="bottom"/>
          </w:tcPr>
          <w:p w14:paraId="53FFCBCF">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502 (28.8)</w:t>
            </w:r>
          </w:p>
        </w:tc>
        <w:tc>
          <w:tcPr>
            <w:tcW w:w="1012" w:type="pct"/>
            <w:vAlign w:val="bottom"/>
          </w:tcPr>
          <w:p w14:paraId="30ACDFCB">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224 (29.9)</w:t>
            </w:r>
          </w:p>
        </w:tc>
        <w:tc>
          <w:tcPr>
            <w:tcW w:w="409" w:type="pct"/>
            <w:vAlign w:val="center"/>
          </w:tcPr>
          <w:p w14:paraId="7970D3AB">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52D565F5">
        <w:trPr>
          <w:cantSplit/>
          <w:trHeight w:val="170" w:hRule="atLeast"/>
        </w:trPr>
        <w:tc>
          <w:tcPr>
            <w:tcW w:w="1555" w:type="pct"/>
            <w:vAlign w:val="center"/>
          </w:tcPr>
          <w:p w14:paraId="6910C1C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PCOS, n (%)</w:t>
            </w:r>
          </w:p>
        </w:tc>
        <w:tc>
          <w:tcPr>
            <w:tcW w:w="1010" w:type="pct"/>
            <w:vAlign w:val="center"/>
          </w:tcPr>
          <w:p w14:paraId="55BD83DA">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3" w:type="pct"/>
            <w:vAlign w:val="center"/>
          </w:tcPr>
          <w:p w14:paraId="5D099813">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677A8A60">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52CD1C66">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0.741</w:t>
            </w:r>
          </w:p>
        </w:tc>
      </w:tr>
      <w:tr w14:paraId="7B25C261">
        <w:trPr>
          <w:cantSplit/>
          <w:trHeight w:val="170" w:hRule="atLeast"/>
        </w:trPr>
        <w:tc>
          <w:tcPr>
            <w:tcW w:w="1555" w:type="pct"/>
            <w:vAlign w:val="center"/>
          </w:tcPr>
          <w:p w14:paraId="40030871">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NO</w:t>
            </w:r>
          </w:p>
        </w:tc>
        <w:tc>
          <w:tcPr>
            <w:tcW w:w="1010" w:type="pct"/>
            <w:vAlign w:val="bottom"/>
          </w:tcPr>
          <w:p w14:paraId="7988537D">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2232 (89.5)</w:t>
            </w:r>
          </w:p>
        </w:tc>
        <w:tc>
          <w:tcPr>
            <w:tcW w:w="1013" w:type="pct"/>
            <w:vAlign w:val="bottom"/>
          </w:tcPr>
          <w:p w14:paraId="2B290CC6">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1564 (89.6)</w:t>
            </w:r>
          </w:p>
        </w:tc>
        <w:tc>
          <w:tcPr>
            <w:tcW w:w="1012" w:type="pct"/>
            <w:vAlign w:val="bottom"/>
          </w:tcPr>
          <w:p w14:paraId="05314A01">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668 (89.2)</w:t>
            </w:r>
          </w:p>
        </w:tc>
        <w:tc>
          <w:tcPr>
            <w:tcW w:w="409" w:type="pct"/>
            <w:vAlign w:val="center"/>
          </w:tcPr>
          <w:p w14:paraId="08087AF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25FCFECF">
        <w:trPr>
          <w:cantSplit/>
          <w:trHeight w:val="170" w:hRule="atLeast"/>
        </w:trPr>
        <w:tc>
          <w:tcPr>
            <w:tcW w:w="1555" w:type="pct"/>
            <w:vAlign w:val="center"/>
          </w:tcPr>
          <w:p w14:paraId="56154333">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YES</w:t>
            </w:r>
          </w:p>
        </w:tc>
        <w:tc>
          <w:tcPr>
            <w:tcW w:w="1010" w:type="pct"/>
            <w:vAlign w:val="bottom"/>
          </w:tcPr>
          <w:p w14:paraId="56DD5896">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262 (10.5)</w:t>
            </w:r>
          </w:p>
        </w:tc>
        <w:tc>
          <w:tcPr>
            <w:tcW w:w="1013" w:type="pct"/>
            <w:vAlign w:val="bottom"/>
          </w:tcPr>
          <w:p w14:paraId="3034DBAF">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181 (10.4)</w:t>
            </w:r>
          </w:p>
        </w:tc>
        <w:tc>
          <w:tcPr>
            <w:tcW w:w="1012" w:type="pct"/>
            <w:vAlign w:val="bottom"/>
          </w:tcPr>
          <w:p w14:paraId="59015726">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81 (10.8)</w:t>
            </w:r>
          </w:p>
        </w:tc>
        <w:tc>
          <w:tcPr>
            <w:tcW w:w="409" w:type="pct"/>
            <w:vAlign w:val="center"/>
          </w:tcPr>
          <w:p w14:paraId="33F3B5C7">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2B0482F4">
        <w:trPr>
          <w:cantSplit/>
          <w:trHeight w:val="170" w:hRule="atLeast"/>
        </w:trPr>
        <w:tc>
          <w:tcPr>
            <w:tcW w:w="4590" w:type="pct"/>
            <w:gridSpan w:val="4"/>
            <w:vAlign w:val="center"/>
          </w:tcPr>
          <w:p w14:paraId="1FB6EBB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sz w:val="18"/>
                <w:szCs w:val="18"/>
              </w:rPr>
              <w:t xml:space="preserve">Embryo cryopreservation, n (%) </w:t>
            </w:r>
          </w:p>
        </w:tc>
        <w:tc>
          <w:tcPr>
            <w:tcW w:w="409" w:type="pct"/>
            <w:vAlign w:val="center"/>
          </w:tcPr>
          <w:p w14:paraId="42CED888">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0.382</w:t>
            </w:r>
          </w:p>
        </w:tc>
      </w:tr>
      <w:tr w14:paraId="02E50F3C">
        <w:trPr>
          <w:cantSplit/>
          <w:trHeight w:val="170" w:hRule="atLeast"/>
        </w:trPr>
        <w:tc>
          <w:tcPr>
            <w:tcW w:w="1555" w:type="pct"/>
            <w:vAlign w:val="center"/>
          </w:tcPr>
          <w:p w14:paraId="3021B018">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Frozen embryo</w:t>
            </w:r>
          </w:p>
        </w:tc>
        <w:tc>
          <w:tcPr>
            <w:tcW w:w="1010" w:type="pct"/>
            <w:vAlign w:val="bottom"/>
          </w:tcPr>
          <w:p w14:paraId="69AB834C">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1152 (46.2)</w:t>
            </w:r>
          </w:p>
        </w:tc>
        <w:tc>
          <w:tcPr>
            <w:tcW w:w="1013" w:type="pct"/>
            <w:vAlign w:val="bottom"/>
          </w:tcPr>
          <w:p w14:paraId="074E46BD">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816 (46.8)</w:t>
            </w:r>
          </w:p>
        </w:tc>
        <w:tc>
          <w:tcPr>
            <w:tcW w:w="1012" w:type="pct"/>
            <w:vAlign w:val="bottom"/>
          </w:tcPr>
          <w:p w14:paraId="72BEA591">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336 (44.9)</w:t>
            </w:r>
          </w:p>
        </w:tc>
        <w:tc>
          <w:tcPr>
            <w:tcW w:w="409" w:type="pct"/>
            <w:vAlign w:val="center"/>
          </w:tcPr>
          <w:p w14:paraId="3A0FADC6">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32D6E6D3">
        <w:trPr>
          <w:cantSplit/>
          <w:trHeight w:val="170" w:hRule="atLeast"/>
        </w:trPr>
        <w:tc>
          <w:tcPr>
            <w:tcW w:w="1555" w:type="pct"/>
            <w:vAlign w:val="center"/>
          </w:tcPr>
          <w:p w14:paraId="2D4BC3B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Fresh embryo</w:t>
            </w:r>
          </w:p>
        </w:tc>
        <w:tc>
          <w:tcPr>
            <w:tcW w:w="1010" w:type="pct"/>
            <w:vAlign w:val="bottom"/>
          </w:tcPr>
          <w:p w14:paraId="1ADC6C43">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1342 (53.8)</w:t>
            </w:r>
          </w:p>
        </w:tc>
        <w:tc>
          <w:tcPr>
            <w:tcW w:w="1013" w:type="pct"/>
            <w:vAlign w:val="bottom"/>
          </w:tcPr>
          <w:p w14:paraId="36ECE32A">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929 (53.2)</w:t>
            </w:r>
          </w:p>
        </w:tc>
        <w:tc>
          <w:tcPr>
            <w:tcW w:w="1012" w:type="pct"/>
            <w:vAlign w:val="bottom"/>
          </w:tcPr>
          <w:p w14:paraId="6742A234">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413 (55.1)</w:t>
            </w:r>
          </w:p>
        </w:tc>
        <w:tc>
          <w:tcPr>
            <w:tcW w:w="409" w:type="pct"/>
            <w:vAlign w:val="center"/>
          </w:tcPr>
          <w:p w14:paraId="2738584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53DEDB57">
        <w:trPr>
          <w:cantSplit/>
          <w:trHeight w:val="170" w:hRule="atLeast"/>
        </w:trPr>
        <w:tc>
          <w:tcPr>
            <w:tcW w:w="4590" w:type="pct"/>
            <w:gridSpan w:val="4"/>
            <w:vAlign w:val="center"/>
          </w:tcPr>
          <w:p w14:paraId="65D85A6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P</w:t>
            </w:r>
            <w:r>
              <w:rPr>
                <w:rFonts w:hint="default" w:ascii="Times New Roman Regular" w:hAnsi="Times New Roman Regular" w:cs="Times New Roman Regular"/>
                <w:sz w:val="18"/>
                <w:szCs w:val="18"/>
                <w:lang w:eastAsia="zh-Hans"/>
              </w:rPr>
              <w:t>rotocol of controlled ovarian stimulation/</w:t>
            </w:r>
            <w:r>
              <w:rPr>
                <w:rFonts w:hint="default" w:ascii="Times New Roman Regular" w:hAnsi="Times New Roman Regular" w:cs="Times New Roman Regular"/>
                <w:sz w:val="18"/>
                <w:szCs w:val="18"/>
              </w:rPr>
              <w:t>Endometrial preparation plan, n (%)</w:t>
            </w:r>
          </w:p>
        </w:tc>
        <w:tc>
          <w:tcPr>
            <w:tcW w:w="409" w:type="pct"/>
            <w:vAlign w:val="center"/>
          </w:tcPr>
          <w:p w14:paraId="5F89AE3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0.370</w:t>
            </w:r>
          </w:p>
        </w:tc>
      </w:tr>
      <w:tr w14:paraId="7287473A">
        <w:trPr>
          <w:cantSplit/>
          <w:trHeight w:val="170" w:hRule="atLeast"/>
        </w:trPr>
        <w:tc>
          <w:tcPr>
            <w:tcW w:w="1555" w:type="pct"/>
            <w:vAlign w:val="center"/>
          </w:tcPr>
          <w:p w14:paraId="401C4F4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firstLine="360" w:firstLineChars="2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CC</w:t>
            </w:r>
          </w:p>
        </w:tc>
        <w:tc>
          <w:tcPr>
            <w:tcW w:w="1010" w:type="pct"/>
            <w:vAlign w:val="bottom"/>
          </w:tcPr>
          <w:p w14:paraId="78A35D1F">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3 (0.1)</w:t>
            </w:r>
          </w:p>
        </w:tc>
        <w:tc>
          <w:tcPr>
            <w:tcW w:w="1013" w:type="pct"/>
            <w:vAlign w:val="bottom"/>
          </w:tcPr>
          <w:p w14:paraId="1ADFF32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2 (0.1)</w:t>
            </w:r>
          </w:p>
        </w:tc>
        <w:tc>
          <w:tcPr>
            <w:tcW w:w="1012" w:type="pct"/>
            <w:vAlign w:val="bottom"/>
          </w:tcPr>
          <w:p w14:paraId="167F9876">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1 (0.1)</w:t>
            </w:r>
          </w:p>
        </w:tc>
        <w:tc>
          <w:tcPr>
            <w:tcW w:w="409" w:type="pct"/>
            <w:vAlign w:val="center"/>
          </w:tcPr>
          <w:p w14:paraId="6A117E3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63A1E1FF">
        <w:trPr>
          <w:cantSplit/>
          <w:trHeight w:val="170" w:hRule="atLeast"/>
        </w:trPr>
        <w:tc>
          <w:tcPr>
            <w:tcW w:w="1555" w:type="pct"/>
            <w:vAlign w:val="center"/>
          </w:tcPr>
          <w:p w14:paraId="607D9411">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firstLine="360" w:firstLineChars="2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U</w:t>
            </w:r>
            <w:r>
              <w:rPr>
                <w:rFonts w:hint="default" w:ascii="Times New Roman Regular" w:hAnsi="Times New Roman Regular" w:cs="Times New Roman Regular"/>
                <w:sz w:val="18"/>
                <w:szCs w:val="18"/>
                <w:lang w:eastAsia="zh-Hans"/>
              </w:rPr>
              <w:t>ltral</w:t>
            </w:r>
            <w:r>
              <w:rPr>
                <w:rFonts w:hint="default" w:ascii="Times New Roman Regular" w:hAnsi="Times New Roman Regular" w:cs="Times New Roman Regular"/>
                <w:sz w:val="18"/>
                <w:szCs w:val="18"/>
              </w:rPr>
              <w:t>ong GnRH agonist</w:t>
            </w:r>
          </w:p>
        </w:tc>
        <w:tc>
          <w:tcPr>
            <w:tcW w:w="1010" w:type="pct"/>
            <w:vAlign w:val="bottom"/>
          </w:tcPr>
          <w:p w14:paraId="7B176857">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187 (7.5)</w:t>
            </w:r>
          </w:p>
        </w:tc>
        <w:tc>
          <w:tcPr>
            <w:tcW w:w="1013" w:type="pct"/>
            <w:vAlign w:val="bottom"/>
          </w:tcPr>
          <w:p w14:paraId="60C78F19">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118 (6.8)</w:t>
            </w:r>
          </w:p>
        </w:tc>
        <w:tc>
          <w:tcPr>
            <w:tcW w:w="1012" w:type="pct"/>
            <w:vAlign w:val="bottom"/>
          </w:tcPr>
          <w:p w14:paraId="5512B20B">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69 (9.2)</w:t>
            </w:r>
          </w:p>
        </w:tc>
        <w:tc>
          <w:tcPr>
            <w:tcW w:w="409" w:type="pct"/>
            <w:vAlign w:val="center"/>
          </w:tcPr>
          <w:p w14:paraId="6F75C813">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7DEBF405">
        <w:trPr>
          <w:cantSplit/>
          <w:trHeight w:val="170" w:hRule="atLeast"/>
        </w:trPr>
        <w:tc>
          <w:tcPr>
            <w:tcW w:w="1555" w:type="pct"/>
            <w:vAlign w:val="center"/>
          </w:tcPr>
          <w:p w14:paraId="1AECC5F1">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firstLine="360" w:firstLineChars="2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Long GnRH agonist</w:t>
            </w:r>
          </w:p>
        </w:tc>
        <w:tc>
          <w:tcPr>
            <w:tcW w:w="1010" w:type="pct"/>
            <w:vAlign w:val="bottom"/>
          </w:tcPr>
          <w:p w14:paraId="736736AB">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295 (11.8)</w:t>
            </w:r>
          </w:p>
        </w:tc>
        <w:tc>
          <w:tcPr>
            <w:tcW w:w="1013" w:type="pct"/>
            <w:vAlign w:val="bottom"/>
          </w:tcPr>
          <w:p w14:paraId="6E3A9B5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203 (11.6)</w:t>
            </w:r>
          </w:p>
        </w:tc>
        <w:tc>
          <w:tcPr>
            <w:tcW w:w="1012" w:type="pct"/>
            <w:vAlign w:val="bottom"/>
          </w:tcPr>
          <w:p w14:paraId="528AE256">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92 (12.3)</w:t>
            </w:r>
          </w:p>
        </w:tc>
        <w:tc>
          <w:tcPr>
            <w:tcW w:w="409" w:type="pct"/>
            <w:vAlign w:val="center"/>
          </w:tcPr>
          <w:p w14:paraId="46F09A6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389A2B62">
        <w:trPr>
          <w:cantSplit/>
          <w:trHeight w:val="170" w:hRule="atLeast"/>
        </w:trPr>
        <w:tc>
          <w:tcPr>
            <w:tcW w:w="1555" w:type="pct"/>
            <w:vAlign w:val="center"/>
          </w:tcPr>
          <w:p w14:paraId="2B5DCD73">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firstLine="360" w:firstLineChars="2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S</w:t>
            </w:r>
            <w:r>
              <w:rPr>
                <w:rFonts w:hint="default" w:ascii="Times New Roman Regular" w:hAnsi="Times New Roman Regular" w:cs="Times New Roman Regular"/>
                <w:sz w:val="18"/>
                <w:szCs w:val="18"/>
                <w:lang w:eastAsia="zh-Hans"/>
              </w:rPr>
              <w:t>hort</w:t>
            </w:r>
            <w:r>
              <w:rPr>
                <w:rFonts w:hint="default" w:ascii="Times New Roman Regular" w:hAnsi="Times New Roman Regular" w:cs="Times New Roman Regular"/>
                <w:sz w:val="18"/>
                <w:szCs w:val="18"/>
              </w:rPr>
              <w:t xml:space="preserve"> GnRH agonist</w:t>
            </w:r>
          </w:p>
        </w:tc>
        <w:tc>
          <w:tcPr>
            <w:tcW w:w="1010" w:type="pct"/>
            <w:vAlign w:val="bottom"/>
          </w:tcPr>
          <w:p w14:paraId="1B998B6F">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20 (0.8)</w:t>
            </w:r>
          </w:p>
        </w:tc>
        <w:tc>
          <w:tcPr>
            <w:tcW w:w="1013" w:type="pct"/>
            <w:vAlign w:val="bottom"/>
          </w:tcPr>
          <w:p w14:paraId="55EF6D68">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14 (0.8)</w:t>
            </w:r>
          </w:p>
        </w:tc>
        <w:tc>
          <w:tcPr>
            <w:tcW w:w="1012" w:type="pct"/>
            <w:vAlign w:val="bottom"/>
          </w:tcPr>
          <w:p w14:paraId="66EAFBFA">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6 (0.8)</w:t>
            </w:r>
          </w:p>
        </w:tc>
        <w:tc>
          <w:tcPr>
            <w:tcW w:w="409" w:type="pct"/>
            <w:vAlign w:val="center"/>
          </w:tcPr>
          <w:p w14:paraId="0F7FB83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617C2416">
        <w:trPr>
          <w:cantSplit/>
          <w:trHeight w:val="170" w:hRule="atLeast"/>
        </w:trPr>
        <w:tc>
          <w:tcPr>
            <w:tcW w:w="1555" w:type="pct"/>
            <w:vAlign w:val="center"/>
          </w:tcPr>
          <w:p w14:paraId="79C48E6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firstLine="360" w:firstLineChars="2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GnRH agonist</w:t>
            </w:r>
          </w:p>
        </w:tc>
        <w:tc>
          <w:tcPr>
            <w:tcW w:w="1010" w:type="pct"/>
            <w:vAlign w:val="bottom"/>
          </w:tcPr>
          <w:p w14:paraId="1E7EE036">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837 (33.6)</w:t>
            </w:r>
          </w:p>
        </w:tc>
        <w:tc>
          <w:tcPr>
            <w:tcW w:w="1013" w:type="pct"/>
            <w:vAlign w:val="bottom"/>
          </w:tcPr>
          <w:p w14:paraId="3018BEFD">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592 (33.9)</w:t>
            </w:r>
          </w:p>
        </w:tc>
        <w:tc>
          <w:tcPr>
            <w:tcW w:w="1012" w:type="pct"/>
            <w:vAlign w:val="bottom"/>
          </w:tcPr>
          <w:p w14:paraId="70D3E979">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245 (32.7)</w:t>
            </w:r>
          </w:p>
        </w:tc>
        <w:tc>
          <w:tcPr>
            <w:tcW w:w="409" w:type="pct"/>
            <w:vAlign w:val="center"/>
          </w:tcPr>
          <w:p w14:paraId="7E5EF1C1">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65ED643B">
        <w:trPr>
          <w:cantSplit/>
          <w:trHeight w:val="170" w:hRule="atLeast"/>
        </w:trPr>
        <w:tc>
          <w:tcPr>
            <w:tcW w:w="1555" w:type="pct"/>
            <w:vAlign w:val="center"/>
          </w:tcPr>
          <w:p w14:paraId="57397D8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firstLine="360" w:firstLineChars="2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lang w:eastAsia="zh-Hans"/>
              </w:rPr>
              <w:t>Natural cycle</w:t>
            </w:r>
          </w:p>
        </w:tc>
        <w:tc>
          <w:tcPr>
            <w:tcW w:w="1010" w:type="pct"/>
            <w:vAlign w:val="bottom"/>
          </w:tcPr>
          <w:p w14:paraId="2D5923D1">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598 (24)</w:t>
            </w:r>
          </w:p>
        </w:tc>
        <w:tc>
          <w:tcPr>
            <w:tcW w:w="1013" w:type="pct"/>
            <w:vAlign w:val="bottom"/>
          </w:tcPr>
          <w:p w14:paraId="5D05830F">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431 (24.7)</w:t>
            </w:r>
          </w:p>
        </w:tc>
        <w:tc>
          <w:tcPr>
            <w:tcW w:w="1012" w:type="pct"/>
            <w:vAlign w:val="bottom"/>
          </w:tcPr>
          <w:p w14:paraId="3B7B539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167 (22.3)</w:t>
            </w:r>
          </w:p>
        </w:tc>
        <w:tc>
          <w:tcPr>
            <w:tcW w:w="409" w:type="pct"/>
            <w:vAlign w:val="center"/>
          </w:tcPr>
          <w:p w14:paraId="015B781A">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629972A3">
        <w:trPr>
          <w:cantSplit/>
          <w:trHeight w:val="170" w:hRule="atLeast"/>
        </w:trPr>
        <w:tc>
          <w:tcPr>
            <w:tcW w:w="1555" w:type="pct"/>
            <w:vAlign w:val="center"/>
          </w:tcPr>
          <w:p w14:paraId="458C7FB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firstLine="360" w:firstLineChars="2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lang w:eastAsia="zh-Hans"/>
              </w:rPr>
              <w:t>Artificial cycle</w:t>
            </w:r>
          </w:p>
        </w:tc>
        <w:tc>
          <w:tcPr>
            <w:tcW w:w="1010" w:type="pct"/>
            <w:vAlign w:val="bottom"/>
          </w:tcPr>
          <w:p w14:paraId="1751D832">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554 (22.2)</w:t>
            </w:r>
          </w:p>
        </w:tc>
        <w:tc>
          <w:tcPr>
            <w:tcW w:w="1013" w:type="pct"/>
            <w:vAlign w:val="bottom"/>
          </w:tcPr>
          <w:p w14:paraId="185F4653">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385 (22.1)</w:t>
            </w:r>
          </w:p>
        </w:tc>
        <w:tc>
          <w:tcPr>
            <w:tcW w:w="1012" w:type="pct"/>
            <w:vAlign w:val="bottom"/>
          </w:tcPr>
          <w:p w14:paraId="3A7163BE">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169 (22.6)</w:t>
            </w:r>
          </w:p>
        </w:tc>
        <w:tc>
          <w:tcPr>
            <w:tcW w:w="409" w:type="pct"/>
            <w:vAlign w:val="center"/>
          </w:tcPr>
          <w:p w14:paraId="2015209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313F1E5A">
        <w:trPr>
          <w:cantSplit/>
          <w:trHeight w:val="170" w:hRule="atLeast"/>
        </w:trPr>
        <w:tc>
          <w:tcPr>
            <w:tcW w:w="1555" w:type="pct"/>
            <w:vAlign w:val="center"/>
          </w:tcPr>
          <w:p w14:paraId="2D5F2B3A">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Frequency of hysteroscopic surgery</w:t>
            </w:r>
          </w:p>
        </w:tc>
        <w:tc>
          <w:tcPr>
            <w:tcW w:w="1010" w:type="pct"/>
            <w:vAlign w:val="bottom"/>
          </w:tcPr>
          <w:p w14:paraId="44C7E458">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0.00 [0.00, 1.00]</w:t>
            </w:r>
          </w:p>
        </w:tc>
        <w:tc>
          <w:tcPr>
            <w:tcW w:w="1013" w:type="pct"/>
            <w:vAlign w:val="bottom"/>
          </w:tcPr>
          <w:p w14:paraId="417FA0A9">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0.00 [0.00, 1.00]</w:t>
            </w:r>
          </w:p>
        </w:tc>
        <w:tc>
          <w:tcPr>
            <w:tcW w:w="1012" w:type="pct"/>
            <w:vAlign w:val="bottom"/>
          </w:tcPr>
          <w:p w14:paraId="4BC951CD">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0.00 [0.00, 1.00]</w:t>
            </w:r>
          </w:p>
        </w:tc>
        <w:tc>
          <w:tcPr>
            <w:tcW w:w="409" w:type="pct"/>
            <w:vAlign w:val="center"/>
          </w:tcPr>
          <w:p w14:paraId="4190408B">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0.297</w:t>
            </w:r>
          </w:p>
        </w:tc>
      </w:tr>
      <w:tr w14:paraId="78A7B934">
        <w:trPr>
          <w:cantSplit/>
          <w:trHeight w:val="170" w:hRule="atLeast"/>
        </w:trPr>
        <w:tc>
          <w:tcPr>
            <w:tcW w:w="1555" w:type="pct"/>
            <w:vAlign w:val="center"/>
          </w:tcPr>
          <w:p w14:paraId="1536D999">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Frequency of curettage operation</w:t>
            </w:r>
          </w:p>
        </w:tc>
        <w:tc>
          <w:tcPr>
            <w:tcW w:w="1010" w:type="pct"/>
            <w:vAlign w:val="bottom"/>
          </w:tcPr>
          <w:p w14:paraId="3EF0183A">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0.00 [0.00, 1.00]</w:t>
            </w:r>
          </w:p>
        </w:tc>
        <w:tc>
          <w:tcPr>
            <w:tcW w:w="1013" w:type="pct"/>
            <w:vAlign w:val="bottom"/>
          </w:tcPr>
          <w:p w14:paraId="1F612C98">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0.00 [0.00, 1.00]</w:t>
            </w:r>
          </w:p>
        </w:tc>
        <w:tc>
          <w:tcPr>
            <w:tcW w:w="1012" w:type="pct"/>
            <w:vAlign w:val="bottom"/>
          </w:tcPr>
          <w:p w14:paraId="1AD6D4B2">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0.00 [0.00, 1.00]</w:t>
            </w:r>
          </w:p>
        </w:tc>
        <w:tc>
          <w:tcPr>
            <w:tcW w:w="409" w:type="pct"/>
            <w:vAlign w:val="center"/>
          </w:tcPr>
          <w:p w14:paraId="1C4F78C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0.098</w:t>
            </w:r>
          </w:p>
        </w:tc>
      </w:tr>
      <w:tr w14:paraId="373A9E6A">
        <w:trPr>
          <w:cantSplit/>
          <w:trHeight w:val="170" w:hRule="atLeast"/>
        </w:trPr>
        <w:tc>
          <w:tcPr>
            <w:tcW w:w="4590" w:type="pct"/>
            <w:gridSpan w:val="4"/>
            <w:vAlign w:val="center"/>
          </w:tcPr>
          <w:p w14:paraId="1156627B">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b/>
                <w:bCs/>
                <w:sz w:val="18"/>
                <w:szCs w:val="18"/>
              </w:rPr>
            </w:pPr>
            <w:r>
              <w:rPr>
                <w:rFonts w:hint="default" w:ascii="Times New Roman Regular" w:hAnsi="Times New Roman Regular" w:cs="Times New Roman Regular"/>
                <w:sz w:val="18"/>
                <w:szCs w:val="18"/>
              </w:rPr>
              <w:t xml:space="preserve">Last intrauterine operation </w:t>
            </w:r>
            <w:r>
              <w:rPr>
                <w:rFonts w:hint="default" w:ascii="Times New Roman Regular" w:hAnsi="Times New Roman Regular" w:cs="Times New Roman Regular"/>
                <w:sz w:val="18"/>
                <w:szCs w:val="18"/>
                <w:lang w:eastAsia="zh-Hans"/>
              </w:rPr>
              <w:t>within</w:t>
            </w:r>
            <w:r>
              <w:rPr>
                <w:rFonts w:hint="default" w:ascii="Times New Roman Regular" w:hAnsi="Times New Roman Regular" w:cs="Times New Roman Regular"/>
                <w:sz w:val="18"/>
                <w:szCs w:val="18"/>
              </w:rPr>
              <w:t xml:space="preserve"> 6 months from the last menstruation</w:t>
            </w:r>
          </w:p>
        </w:tc>
        <w:tc>
          <w:tcPr>
            <w:tcW w:w="409" w:type="pct"/>
            <w:vAlign w:val="center"/>
          </w:tcPr>
          <w:p w14:paraId="3527643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0.636</w:t>
            </w:r>
          </w:p>
        </w:tc>
      </w:tr>
      <w:tr w14:paraId="28F7ADAC">
        <w:trPr>
          <w:cantSplit/>
          <w:trHeight w:val="170" w:hRule="atLeast"/>
        </w:trPr>
        <w:tc>
          <w:tcPr>
            <w:tcW w:w="1555" w:type="pct"/>
            <w:vAlign w:val="center"/>
          </w:tcPr>
          <w:p w14:paraId="16661E1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No</w:t>
            </w:r>
          </w:p>
        </w:tc>
        <w:tc>
          <w:tcPr>
            <w:tcW w:w="2157" w:type="dxa"/>
            <w:vAlign w:val="bottom"/>
          </w:tcPr>
          <w:p w14:paraId="60A3921C">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983 (39.4)</w:t>
            </w:r>
          </w:p>
        </w:tc>
        <w:tc>
          <w:tcPr>
            <w:tcW w:w="2164" w:type="dxa"/>
            <w:vAlign w:val="bottom"/>
          </w:tcPr>
          <w:p w14:paraId="3DD20862">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678 (38.9)</w:t>
            </w:r>
          </w:p>
        </w:tc>
        <w:tc>
          <w:tcPr>
            <w:tcW w:w="2162" w:type="dxa"/>
            <w:vAlign w:val="bottom"/>
          </w:tcPr>
          <w:p w14:paraId="2BF1E54A">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305 (40.7)</w:t>
            </w:r>
          </w:p>
        </w:tc>
        <w:tc>
          <w:tcPr>
            <w:tcW w:w="409" w:type="pct"/>
            <w:vAlign w:val="center"/>
          </w:tcPr>
          <w:p w14:paraId="0378CC3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32AAB900">
        <w:trPr>
          <w:cantSplit/>
          <w:trHeight w:val="170" w:hRule="atLeast"/>
        </w:trPr>
        <w:tc>
          <w:tcPr>
            <w:tcW w:w="1555" w:type="pct"/>
            <w:vAlign w:val="center"/>
          </w:tcPr>
          <w:p w14:paraId="78A3B89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Yes</w:t>
            </w:r>
          </w:p>
        </w:tc>
        <w:tc>
          <w:tcPr>
            <w:tcW w:w="2157" w:type="dxa"/>
            <w:vAlign w:val="bottom"/>
          </w:tcPr>
          <w:p w14:paraId="5FE6A341">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422 (16.9)</w:t>
            </w:r>
          </w:p>
        </w:tc>
        <w:tc>
          <w:tcPr>
            <w:tcW w:w="2164" w:type="dxa"/>
            <w:vAlign w:val="bottom"/>
          </w:tcPr>
          <w:p w14:paraId="087F39E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301 (17.2)</w:t>
            </w:r>
          </w:p>
        </w:tc>
        <w:tc>
          <w:tcPr>
            <w:tcW w:w="2162" w:type="dxa"/>
            <w:vAlign w:val="bottom"/>
          </w:tcPr>
          <w:p w14:paraId="407873AD">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121 (16.2)</w:t>
            </w:r>
          </w:p>
        </w:tc>
        <w:tc>
          <w:tcPr>
            <w:tcW w:w="409" w:type="pct"/>
            <w:vAlign w:val="center"/>
          </w:tcPr>
          <w:p w14:paraId="1B507F5A">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61C2B173">
        <w:trPr>
          <w:cantSplit/>
          <w:trHeight w:val="170" w:hRule="atLeast"/>
        </w:trPr>
        <w:tc>
          <w:tcPr>
            <w:tcW w:w="1555" w:type="pct"/>
            <w:vAlign w:val="center"/>
          </w:tcPr>
          <w:p w14:paraId="3E1964B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firstLine="360" w:firstLineChars="2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No operation</w:t>
            </w:r>
          </w:p>
        </w:tc>
        <w:tc>
          <w:tcPr>
            <w:tcW w:w="2157" w:type="dxa"/>
            <w:vAlign w:val="bottom"/>
          </w:tcPr>
          <w:p w14:paraId="3A93F24E">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1089 (43.7)</w:t>
            </w:r>
          </w:p>
        </w:tc>
        <w:tc>
          <w:tcPr>
            <w:tcW w:w="2164" w:type="dxa"/>
            <w:vAlign w:val="bottom"/>
          </w:tcPr>
          <w:p w14:paraId="31794E89">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766 (43.9)</w:t>
            </w:r>
          </w:p>
        </w:tc>
        <w:tc>
          <w:tcPr>
            <w:tcW w:w="2162" w:type="dxa"/>
            <w:vAlign w:val="bottom"/>
          </w:tcPr>
          <w:p w14:paraId="454FFEB0">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323 (43.1)</w:t>
            </w:r>
          </w:p>
        </w:tc>
        <w:tc>
          <w:tcPr>
            <w:tcW w:w="409" w:type="pct"/>
            <w:vAlign w:val="center"/>
          </w:tcPr>
          <w:p w14:paraId="0B02080A">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0D4269A5">
        <w:trPr>
          <w:cantSplit/>
          <w:trHeight w:val="170" w:hRule="atLeast"/>
        </w:trPr>
        <w:tc>
          <w:tcPr>
            <w:tcW w:w="1555" w:type="pct"/>
            <w:vAlign w:val="center"/>
          </w:tcPr>
          <w:p w14:paraId="5B663D17">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G</w:t>
            </w:r>
          </w:p>
        </w:tc>
        <w:tc>
          <w:tcPr>
            <w:tcW w:w="1010" w:type="pct"/>
            <w:vAlign w:val="bottom"/>
          </w:tcPr>
          <w:p w14:paraId="32F86369">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0.00 [0.00, 1.00]</w:t>
            </w:r>
          </w:p>
        </w:tc>
        <w:tc>
          <w:tcPr>
            <w:tcW w:w="1013" w:type="pct"/>
            <w:vAlign w:val="bottom"/>
          </w:tcPr>
          <w:p w14:paraId="20A8DCA2">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0.00 [0.00, 1.00]</w:t>
            </w:r>
          </w:p>
        </w:tc>
        <w:tc>
          <w:tcPr>
            <w:tcW w:w="1012" w:type="pct"/>
            <w:vAlign w:val="bottom"/>
          </w:tcPr>
          <w:p w14:paraId="7AEB5CB6">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0.00 [0.00, 1.00]</w:t>
            </w:r>
          </w:p>
        </w:tc>
        <w:tc>
          <w:tcPr>
            <w:tcW w:w="409" w:type="pct"/>
            <w:vAlign w:val="center"/>
          </w:tcPr>
          <w:p w14:paraId="119028F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0.037</w:t>
            </w:r>
          </w:p>
        </w:tc>
      </w:tr>
      <w:tr w14:paraId="5706F00C">
        <w:trPr>
          <w:cantSplit/>
          <w:trHeight w:val="170" w:hRule="atLeast"/>
        </w:trPr>
        <w:tc>
          <w:tcPr>
            <w:tcW w:w="1555" w:type="pct"/>
            <w:vAlign w:val="center"/>
          </w:tcPr>
          <w:p w14:paraId="32C86C2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P</w:t>
            </w:r>
          </w:p>
        </w:tc>
        <w:tc>
          <w:tcPr>
            <w:tcW w:w="1010" w:type="pct"/>
            <w:vAlign w:val="center"/>
          </w:tcPr>
          <w:p w14:paraId="0466674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3" w:type="pct"/>
            <w:vAlign w:val="center"/>
          </w:tcPr>
          <w:p w14:paraId="3F8E1EB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7FC7C673">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37EFA08A">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0.648</w:t>
            </w:r>
          </w:p>
        </w:tc>
      </w:tr>
      <w:tr w14:paraId="5DF2A717">
        <w:trPr>
          <w:cantSplit/>
          <w:trHeight w:val="170" w:hRule="atLeast"/>
        </w:trPr>
        <w:tc>
          <w:tcPr>
            <w:tcW w:w="1555" w:type="pct"/>
            <w:vAlign w:val="center"/>
          </w:tcPr>
          <w:p w14:paraId="2593C110">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0, n (%)</w:t>
            </w:r>
          </w:p>
        </w:tc>
        <w:tc>
          <w:tcPr>
            <w:tcW w:w="2157" w:type="dxa"/>
            <w:vAlign w:val="bottom"/>
          </w:tcPr>
          <w:p w14:paraId="09A5E771">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2336 (93.7)</w:t>
            </w:r>
          </w:p>
        </w:tc>
        <w:tc>
          <w:tcPr>
            <w:tcW w:w="2164" w:type="dxa"/>
            <w:vAlign w:val="bottom"/>
          </w:tcPr>
          <w:p w14:paraId="2933C80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1637 (93.8)</w:t>
            </w:r>
          </w:p>
        </w:tc>
        <w:tc>
          <w:tcPr>
            <w:tcW w:w="2162" w:type="dxa"/>
            <w:vAlign w:val="bottom"/>
          </w:tcPr>
          <w:p w14:paraId="7FD34CF0">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699 (93.3)</w:t>
            </w:r>
          </w:p>
        </w:tc>
        <w:tc>
          <w:tcPr>
            <w:tcW w:w="409" w:type="pct"/>
            <w:vAlign w:val="center"/>
          </w:tcPr>
          <w:p w14:paraId="6C9C2F3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2A5FDA93">
        <w:trPr>
          <w:cantSplit/>
          <w:trHeight w:val="170" w:hRule="atLeast"/>
        </w:trPr>
        <w:tc>
          <w:tcPr>
            <w:tcW w:w="1555" w:type="pct"/>
            <w:vAlign w:val="center"/>
          </w:tcPr>
          <w:p w14:paraId="30E4697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≧1, n (%)</w:t>
            </w:r>
          </w:p>
        </w:tc>
        <w:tc>
          <w:tcPr>
            <w:tcW w:w="2157" w:type="dxa"/>
            <w:vAlign w:val="bottom"/>
          </w:tcPr>
          <w:p w14:paraId="1E23E301">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158 (6.3)</w:t>
            </w:r>
          </w:p>
        </w:tc>
        <w:tc>
          <w:tcPr>
            <w:tcW w:w="2164" w:type="dxa"/>
            <w:vAlign w:val="bottom"/>
          </w:tcPr>
          <w:p w14:paraId="704F73FD">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108 (6.2)</w:t>
            </w:r>
          </w:p>
        </w:tc>
        <w:tc>
          <w:tcPr>
            <w:tcW w:w="2162" w:type="dxa"/>
            <w:vAlign w:val="bottom"/>
          </w:tcPr>
          <w:p w14:paraId="5FE24C4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50 (6.7)</w:t>
            </w:r>
          </w:p>
        </w:tc>
        <w:tc>
          <w:tcPr>
            <w:tcW w:w="409" w:type="pct"/>
            <w:vAlign w:val="center"/>
          </w:tcPr>
          <w:p w14:paraId="6DFD5E3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61157E62">
        <w:trPr>
          <w:cantSplit/>
          <w:trHeight w:val="170" w:hRule="atLeast"/>
        </w:trPr>
        <w:tc>
          <w:tcPr>
            <w:tcW w:w="1555" w:type="pct"/>
            <w:vAlign w:val="center"/>
          </w:tcPr>
          <w:p w14:paraId="5F03CF3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lang w:eastAsia="zh-Hans"/>
              </w:rPr>
              <w:t>Twin pregnancy</w:t>
            </w:r>
            <w:r>
              <w:rPr>
                <w:rFonts w:hint="default" w:ascii="Times New Roman Regular" w:hAnsi="Times New Roman Regular" w:cs="Times New Roman Regular"/>
                <w:sz w:val="18"/>
                <w:szCs w:val="18"/>
              </w:rPr>
              <w:t>, n (%)</w:t>
            </w:r>
          </w:p>
        </w:tc>
        <w:tc>
          <w:tcPr>
            <w:tcW w:w="1010" w:type="pct"/>
            <w:vAlign w:val="center"/>
          </w:tcPr>
          <w:p w14:paraId="7263751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3" w:type="pct"/>
            <w:vAlign w:val="center"/>
          </w:tcPr>
          <w:p w14:paraId="2053EE5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2D92FB7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6F35575A">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0.003</w:t>
            </w:r>
          </w:p>
        </w:tc>
      </w:tr>
      <w:tr w14:paraId="549A00C1">
        <w:trPr>
          <w:cantSplit/>
          <w:trHeight w:val="170" w:hRule="atLeast"/>
        </w:trPr>
        <w:tc>
          <w:tcPr>
            <w:tcW w:w="1555" w:type="pct"/>
            <w:vAlign w:val="center"/>
          </w:tcPr>
          <w:p w14:paraId="5B746728">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N</w:t>
            </w:r>
            <w:r>
              <w:rPr>
                <w:rFonts w:hint="default" w:ascii="Times New Roman Regular" w:hAnsi="Times New Roman Regular" w:cs="Times New Roman Regular"/>
                <w:sz w:val="18"/>
                <w:szCs w:val="18"/>
                <w:lang w:eastAsia="zh-Hans"/>
              </w:rPr>
              <w:t>o</w:t>
            </w:r>
          </w:p>
        </w:tc>
        <w:tc>
          <w:tcPr>
            <w:tcW w:w="2157" w:type="dxa"/>
            <w:vAlign w:val="bottom"/>
          </w:tcPr>
          <w:p w14:paraId="597B77C2">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1969 (78.9)</w:t>
            </w:r>
          </w:p>
        </w:tc>
        <w:tc>
          <w:tcPr>
            <w:tcW w:w="2164" w:type="dxa"/>
            <w:vAlign w:val="bottom"/>
          </w:tcPr>
          <w:p w14:paraId="09C81DF4">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1405 (80.5)</w:t>
            </w:r>
          </w:p>
        </w:tc>
        <w:tc>
          <w:tcPr>
            <w:tcW w:w="2162" w:type="dxa"/>
            <w:vAlign w:val="bottom"/>
          </w:tcPr>
          <w:p w14:paraId="4BACB74B">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564 (75.3)</w:t>
            </w:r>
          </w:p>
        </w:tc>
        <w:tc>
          <w:tcPr>
            <w:tcW w:w="409" w:type="pct"/>
            <w:vAlign w:val="center"/>
          </w:tcPr>
          <w:p w14:paraId="286006E7">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1116F56C">
        <w:trPr>
          <w:cantSplit/>
          <w:trHeight w:val="170" w:hRule="atLeast"/>
        </w:trPr>
        <w:tc>
          <w:tcPr>
            <w:tcW w:w="1555" w:type="pct"/>
            <w:vAlign w:val="center"/>
          </w:tcPr>
          <w:p w14:paraId="52A0E41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Y</w:t>
            </w:r>
            <w:r>
              <w:rPr>
                <w:rFonts w:hint="default" w:ascii="Times New Roman Regular" w:hAnsi="Times New Roman Regular" w:cs="Times New Roman Regular"/>
                <w:sz w:val="18"/>
                <w:szCs w:val="18"/>
                <w:lang w:eastAsia="zh-Hans"/>
              </w:rPr>
              <w:t>es</w:t>
            </w:r>
          </w:p>
        </w:tc>
        <w:tc>
          <w:tcPr>
            <w:tcW w:w="2157" w:type="dxa"/>
            <w:vAlign w:val="bottom"/>
          </w:tcPr>
          <w:p w14:paraId="4FB8405C">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525 (21.1)</w:t>
            </w:r>
          </w:p>
        </w:tc>
        <w:tc>
          <w:tcPr>
            <w:tcW w:w="2164" w:type="dxa"/>
            <w:vAlign w:val="bottom"/>
          </w:tcPr>
          <w:p w14:paraId="710D229C">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340 (19.5)</w:t>
            </w:r>
          </w:p>
        </w:tc>
        <w:tc>
          <w:tcPr>
            <w:tcW w:w="2162" w:type="dxa"/>
            <w:vAlign w:val="bottom"/>
          </w:tcPr>
          <w:p w14:paraId="07553A72">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185 (24.7)</w:t>
            </w:r>
          </w:p>
        </w:tc>
        <w:tc>
          <w:tcPr>
            <w:tcW w:w="409" w:type="pct"/>
            <w:vAlign w:val="center"/>
          </w:tcPr>
          <w:p w14:paraId="7A9F28E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033098C4">
        <w:trPr>
          <w:cantSplit/>
          <w:trHeight w:val="170" w:hRule="atLeast"/>
        </w:trPr>
        <w:tc>
          <w:tcPr>
            <w:tcW w:w="1555" w:type="pct"/>
            <w:vAlign w:val="center"/>
          </w:tcPr>
          <w:p w14:paraId="2771970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lang w:eastAsia="zh-Hans"/>
              </w:rPr>
              <w:t>Prepregnancy diabetes</w:t>
            </w:r>
            <w:r>
              <w:rPr>
                <w:rFonts w:hint="default" w:ascii="Times New Roman Regular" w:hAnsi="Times New Roman Regular" w:cs="Times New Roman Regular"/>
                <w:sz w:val="18"/>
                <w:szCs w:val="18"/>
              </w:rPr>
              <w:t>, n (%)</w:t>
            </w:r>
          </w:p>
        </w:tc>
        <w:tc>
          <w:tcPr>
            <w:tcW w:w="1010" w:type="pct"/>
            <w:vAlign w:val="center"/>
          </w:tcPr>
          <w:p w14:paraId="7FC8B843">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3" w:type="pct"/>
            <w:vAlign w:val="center"/>
          </w:tcPr>
          <w:p w14:paraId="7462409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722E7F2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72331E69">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0.158</w:t>
            </w:r>
          </w:p>
        </w:tc>
      </w:tr>
      <w:tr w14:paraId="626C548E">
        <w:trPr>
          <w:cantSplit/>
          <w:trHeight w:val="170" w:hRule="atLeast"/>
        </w:trPr>
        <w:tc>
          <w:tcPr>
            <w:tcW w:w="1555" w:type="pct"/>
            <w:vAlign w:val="center"/>
          </w:tcPr>
          <w:p w14:paraId="63DD81E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N</w:t>
            </w:r>
            <w:r>
              <w:rPr>
                <w:rFonts w:hint="default" w:ascii="Times New Roman Regular" w:hAnsi="Times New Roman Regular" w:cs="Times New Roman Regular"/>
                <w:sz w:val="18"/>
                <w:szCs w:val="18"/>
                <w:lang w:eastAsia="zh-Hans"/>
              </w:rPr>
              <w:t>o</w:t>
            </w:r>
          </w:p>
        </w:tc>
        <w:tc>
          <w:tcPr>
            <w:tcW w:w="2157" w:type="dxa"/>
            <w:vAlign w:val="bottom"/>
          </w:tcPr>
          <w:p w14:paraId="712540F6">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2442 (97.9)</w:t>
            </w:r>
          </w:p>
        </w:tc>
        <w:tc>
          <w:tcPr>
            <w:tcW w:w="2164" w:type="dxa"/>
            <w:vAlign w:val="bottom"/>
          </w:tcPr>
          <w:p w14:paraId="4481692B">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1704 (97.7)</w:t>
            </w:r>
          </w:p>
        </w:tc>
        <w:tc>
          <w:tcPr>
            <w:tcW w:w="2162" w:type="dxa"/>
            <w:vAlign w:val="bottom"/>
          </w:tcPr>
          <w:p w14:paraId="1F6F965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738 (98.5)</w:t>
            </w:r>
          </w:p>
        </w:tc>
        <w:tc>
          <w:tcPr>
            <w:tcW w:w="409" w:type="pct"/>
            <w:vAlign w:val="center"/>
          </w:tcPr>
          <w:p w14:paraId="60EC1E16">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7768009E">
        <w:trPr>
          <w:cantSplit/>
          <w:trHeight w:val="170" w:hRule="atLeast"/>
        </w:trPr>
        <w:tc>
          <w:tcPr>
            <w:tcW w:w="1555" w:type="pct"/>
            <w:vAlign w:val="center"/>
          </w:tcPr>
          <w:p w14:paraId="77CA1F66">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Y</w:t>
            </w:r>
            <w:r>
              <w:rPr>
                <w:rFonts w:hint="default" w:ascii="Times New Roman Regular" w:hAnsi="Times New Roman Regular" w:cs="Times New Roman Regular"/>
                <w:sz w:val="18"/>
                <w:szCs w:val="18"/>
                <w:lang w:eastAsia="zh-Hans"/>
              </w:rPr>
              <w:t>es</w:t>
            </w:r>
          </w:p>
        </w:tc>
        <w:tc>
          <w:tcPr>
            <w:tcW w:w="2157" w:type="dxa"/>
            <w:vAlign w:val="bottom"/>
          </w:tcPr>
          <w:p w14:paraId="7A624CB3">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52 (2.1)</w:t>
            </w:r>
          </w:p>
        </w:tc>
        <w:tc>
          <w:tcPr>
            <w:tcW w:w="2164" w:type="dxa"/>
            <w:vAlign w:val="bottom"/>
          </w:tcPr>
          <w:p w14:paraId="38A0D2C9">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41 (2.3)</w:t>
            </w:r>
          </w:p>
        </w:tc>
        <w:tc>
          <w:tcPr>
            <w:tcW w:w="2162" w:type="dxa"/>
            <w:vAlign w:val="bottom"/>
          </w:tcPr>
          <w:p w14:paraId="4B39C940">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11 (1.5)</w:t>
            </w:r>
          </w:p>
        </w:tc>
        <w:tc>
          <w:tcPr>
            <w:tcW w:w="409" w:type="pct"/>
            <w:vAlign w:val="center"/>
          </w:tcPr>
          <w:p w14:paraId="5EC94DC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78D469A1">
        <w:trPr>
          <w:cantSplit/>
          <w:trHeight w:val="170" w:hRule="atLeast"/>
        </w:trPr>
        <w:tc>
          <w:tcPr>
            <w:tcW w:w="3578" w:type="pct"/>
            <w:gridSpan w:val="3"/>
            <w:vAlign w:val="center"/>
          </w:tcPr>
          <w:p w14:paraId="2A24EB3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sz w:val="18"/>
                <w:szCs w:val="18"/>
                <w:lang w:eastAsia="zh-Hans"/>
              </w:rPr>
              <w:t>Prepregnancy hypertension</w:t>
            </w:r>
            <w:r>
              <w:rPr>
                <w:rFonts w:hint="default" w:ascii="Times New Roman Regular" w:hAnsi="Times New Roman Regular" w:cs="Times New Roman Regular"/>
                <w:sz w:val="18"/>
                <w:szCs w:val="18"/>
              </w:rPr>
              <w:t>, n (%)</w:t>
            </w:r>
          </w:p>
        </w:tc>
        <w:tc>
          <w:tcPr>
            <w:tcW w:w="1012" w:type="pct"/>
            <w:vAlign w:val="center"/>
          </w:tcPr>
          <w:p w14:paraId="4A4A4DE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b/>
                <w:bCs/>
                <w:sz w:val="18"/>
                <w:szCs w:val="18"/>
              </w:rPr>
            </w:pPr>
          </w:p>
        </w:tc>
        <w:tc>
          <w:tcPr>
            <w:tcW w:w="409" w:type="pct"/>
            <w:vAlign w:val="center"/>
          </w:tcPr>
          <w:p w14:paraId="380FB9E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w:t>
            </w:r>
            <w:r>
              <w:rPr>
                <w:rFonts w:hint="default" w:ascii="Times New Roman Regular" w:hAnsi="Times New Roman Regular" w:cs="Times New Roman Regular"/>
                <w:sz w:val="18"/>
                <w:szCs w:val="18"/>
                <w:lang w:eastAsia="zh-Hans"/>
              </w:rPr>
              <w:t>.</w:t>
            </w:r>
            <w:r>
              <w:rPr>
                <w:rFonts w:hint="default" w:ascii="Times New Roman Regular" w:hAnsi="Times New Roman Regular" w:cs="Times New Roman Regular"/>
                <w:sz w:val="18"/>
                <w:szCs w:val="18"/>
              </w:rPr>
              <w:t>620</w:t>
            </w:r>
          </w:p>
        </w:tc>
      </w:tr>
      <w:tr w14:paraId="669F4A18">
        <w:trPr>
          <w:cantSplit/>
          <w:trHeight w:val="170" w:hRule="atLeast"/>
        </w:trPr>
        <w:tc>
          <w:tcPr>
            <w:tcW w:w="1555" w:type="pct"/>
            <w:vAlign w:val="center"/>
          </w:tcPr>
          <w:p w14:paraId="49B84A29">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N</w:t>
            </w:r>
            <w:r>
              <w:rPr>
                <w:rFonts w:hint="default" w:ascii="Times New Roman Regular" w:hAnsi="Times New Roman Regular" w:cs="Times New Roman Regular"/>
                <w:sz w:val="18"/>
                <w:szCs w:val="18"/>
                <w:lang w:eastAsia="zh-Hans"/>
              </w:rPr>
              <w:t>o</w:t>
            </w:r>
          </w:p>
        </w:tc>
        <w:tc>
          <w:tcPr>
            <w:tcW w:w="2157" w:type="dxa"/>
            <w:vAlign w:val="bottom"/>
          </w:tcPr>
          <w:p w14:paraId="26647F4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2428 (97.4)</w:t>
            </w:r>
          </w:p>
        </w:tc>
        <w:tc>
          <w:tcPr>
            <w:tcW w:w="2164" w:type="dxa"/>
            <w:vAlign w:val="bottom"/>
          </w:tcPr>
          <w:p w14:paraId="7E47C7B9">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lang w:eastAsia="zh-Hans"/>
              </w:rPr>
            </w:pPr>
            <w:r>
              <w:rPr>
                <w:rFonts w:hint="default" w:ascii="Times New Roman Regular" w:hAnsi="Times New Roman Regular" w:cs="Times New Roman Regular"/>
                <w:color w:val="000000"/>
                <w:sz w:val="18"/>
                <w:szCs w:val="18"/>
                <w:lang w:bidi="ar"/>
              </w:rPr>
              <w:t>1697 (97.2)</w:t>
            </w:r>
          </w:p>
        </w:tc>
        <w:tc>
          <w:tcPr>
            <w:tcW w:w="2162" w:type="dxa"/>
            <w:vAlign w:val="bottom"/>
          </w:tcPr>
          <w:p w14:paraId="2C686BF0">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b/>
                <w:bCs/>
                <w:sz w:val="18"/>
                <w:szCs w:val="18"/>
              </w:rPr>
            </w:pPr>
            <w:r>
              <w:rPr>
                <w:rFonts w:hint="default" w:ascii="Times New Roman Regular" w:hAnsi="Times New Roman Regular" w:cs="Times New Roman Regular"/>
                <w:color w:val="000000"/>
                <w:sz w:val="18"/>
                <w:szCs w:val="18"/>
                <w:lang w:bidi="ar"/>
              </w:rPr>
              <w:t>731 (97.6)</w:t>
            </w:r>
          </w:p>
        </w:tc>
        <w:tc>
          <w:tcPr>
            <w:tcW w:w="409" w:type="pct"/>
            <w:vAlign w:val="center"/>
          </w:tcPr>
          <w:p w14:paraId="564B8863">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67AAB3EE">
        <w:trPr>
          <w:cantSplit/>
          <w:trHeight w:val="170" w:hRule="atLeast"/>
        </w:trPr>
        <w:tc>
          <w:tcPr>
            <w:tcW w:w="1555" w:type="pct"/>
            <w:vAlign w:val="center"/>
          </w:tcPr>
          <w:p w14:paraId="6CAEE4D9">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 xml:space="preserve">    Y</w:t>
            </w:r>
            <w:r>
              <w:rPr>
                <w:rFonts w:hint="default" w:ascii="Times New Roman Regular" w:hAnsi="Times New Roman Regular" w:cs="Times New Roman Regular"/>
                <w:sz w:val="18"/>
                <w:szCs w:val="18"/>
                <w:lang w:eastAsia="zh-Hans"/>
              </w:rPr>
              <w:t>es</w:t>
            </w:r>
          </w:p>
        </w:tc>
        <w:tc>
          <w:tcPr>
            <w:tcW w:w="2157" w:type="dxa"/>
            <w:vAlign w:val="bottom"/>
          </w:tcPr>
          <w:p w14:paraId="26184B3B">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66 (2.6)</w:t>
            </w:r>
          </w:p>
        </w:tc>
        <w:tc>
          <w:tcPr>
            <w:tcW w:w="2164" w:type="dxa"/>
            <w:vAlign w:val="bottom"/>
          </w:tcPr>
          <w:p w14:paraId="0076C3B7">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48 (2.8)</w:t>
            </w:r>
          </w:p>
        </w:tc>
        <w:tc>
          <w:tcPr>
            <w:tcW w:w="2162" w:type="dxa"/>
            <w:vAlign w:val="bottom"/>
          </w:tcPr>
          <w:p w14:paraId="0CA7DF1A">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18 (2.4)</w:t>
            </w:r>
          </w:p>
        </w:tc>
        <w:tc>
          <w:tcPr>
            <w:tcW w:w="409" w:type="pct"/>
            <w:vAlign w:val="center"/>
          </w:tcPr>
          <w:p w14:paraId="67474995">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p>
        </w:tc>
      </w:tr>
      <w:tr w14:paraId="2BA9A89F">
        <w:trPr>
          <w:cantSplit/>
          <w:trHeight w:val="170" w:hRule="atLeast"/>
        </w:trPr>
        <w:tc>
          <w:tcPr>
            <w:tcW w:w="1555" w:type="pct"/>
            <w:vAlign w:val="center"/>
          </w:tcPr>
          <w:p w14:paraId="5B904728">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Uterine length, cm, n (%)</w:t>
            </w:r>
          </w:p>
        </w:tc>
        <w:tc>
          <w:tcPr>
            <w:tcW w:w="1010" w:type="pct"/>
            <w:vAlign w:val="center"/>
          </w:tcPr>
          <w:p w14:paraId="6F5147DC">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c>
          <w:tcPr>
            <w:tcW w:w="1013" w:type="pct"/>
            <w:vAlign w:val="center"/>
          </w:tcPr>
          <w:p w14:paraId="0CDC2E4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41FB0747">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7A0349EF">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eastAsia="Arial" w:cs="Times New Roman Regular"/>
                <w:sz w:val="18"/>
                <w:szCs w:val="18"/>
              </w:rPr>
              <w:t>0.</w:t>
            </w:r>
            <w:r>
              <w:rPr>
                <w:rFonts w:hint="default" w:ascii="Times New Roman Regular" w:hAnsi="Times New Roman Regular" w:cs="Times New Roman Regular"/>
                <w:sz w:val="18"/>
                <w:szCs w:val="18"/>
              </w:rPr>
              <w:t>960</w:t>
            </w:r>
          </w:p>
        </w:tc>
      </w:tr>
      <w:tr w14:paraId="6278BB3A">
        <w:trPr>
          <w:cantSplit/>
          <w:trHeight w:val="170" w:hRule="atLeast"/>
        </w:trPr>
        <w:tc>
          <w:tcPr>
            <w:tcW w:w="1555" w:type="pct"/>
            <w:vAlign w:val="bottom"/>
          </w:tcPr>
          <w:p w14:paraId="0EA5DDA1">
            <w:pPr>
              <w:keepNext w:val="0"/>
              <w:keepLines w:val="0"/>
              <w:pageBreakBefore w:val="0"/>
              <w:widowControl/>
              <w:kinsoku/>
              <w:wordWrap/>
              <w:overflowPunct/>
              <w:topLinePunct w:val="0"/>
              <w:autoSpaceDE/>
              <w:autoSpaceDN/>
              <w:bidi w:val="0"/>
              <w:adjustRightInd/>
              <w:snapToGrid/>
              <w:spacing w:after="0" w:line="240" w:lineRule="auto"/>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​≤4.95</w:t>
            </w:r>
          </w:p>
        </w:tc>
        <w:tc>
          <w:tcPr>
            <w:tcW w:w="2157" w:type="dxa"/>
            <w:vAlign w:val="bottom"/>
          </w:tcPr>
          <w:p w14:paraId="3721D2FE">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1457 (58.4)</w:t>
            </w:r>
          </w:p>
        </w:tc>
        <w:tc>
          <w:tcPr>
            <w:tcW w:w="2164" w:type="dxa"/>
            <w:vAlign w:val="bottom"/>
          </w:tcPr>
          <w:p w14:paraId="4CFC8244">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1020 (58.5)</w:t>
            </w:r>
          </w:p>
        </w:tc>
        <w:tc>
          <w:tcPr>
            <w:tcW w:w="2162" w:type="dxa"/>
            <w:vAlign w:val="bottom"/>
          </w:tcPr>
          <w:p w14:paraId="3C5F42DD">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437 (58.3)</w:t>
            </w:r>
          </w:p>
        </w:tc>
        <w:tc>
          <w:tcPr>
            <w:tcW w:w="409" w:type="pct"/>
            <w:vAlign w:val="center"/>
          </w:tcPr>
          <w:p w14:paraId="0C63D340">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69656AAF">
        <w:trPr>
          <w:cantSplit/>
          <w:trHeight w:val="170" w:hRule="atLeast"/>
        </w:trPr>
        <w:tc>
          <w:tcPr>
            <w:tcW w:w="1555" w:type="pct"/>
            <w:vAlign w:val="bottom"/>
          </w:tcPr>
          <w:p w14:paraId="7478DA5F">
            <w:pPr>
              <w:keepNext w:val="0"/>
              <w:keepLines w:val="0"/>
              <w:pageBreakBefore w:val="0"/>
              <w:widowControl/>
              <w:kinsoku/>
              <w:wordWrap/>
              <w:overflowPunct/>
              <w:topLinePunct w:val="0"/>
              <w:autoSpaceDE/>
              <w:autoSpaceDN/>
              <w:bidi w:val="0"/>
              <w:adjustRightInd/>
              <w:snapToGrid/>
              <w:spacing w:after="0" w:line="240" w:lineRule="auto"/>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​&gt;4.95</w:t>
            </w:r>
          </w:p>
        </w:tc>
        <w:tc>
          <w:tcPr>
            <w:tcW w:w="2157" w:type="dxa"/>
            <w:vAlign w:val="bottom"/>
          </w:tcPr>
          <w:p w14:paraId="6AAD680B">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1037 (41.6)</w:t>
            </w:r>
          </w:p>
        </w:tc>
        <w:tc>
          <w:tcPr>
            <w:tcW w:w="2164" w:type="dxa"/>
            <w:vAlign w:val="bottom"/>
          </w:tcPr>
          <w:p w14:paraId="5E975554">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725 (41.5)</w:t>
            </w:r>
          </w:p>
        </w:tc>
        <w:tc>
          <w:tcPr>
            <w:tcW w:w="2162" w:type="dxa"/>
            <w:vAlign w:val="bottom"/>
          </w:tcPr>
          <w:p w14:paraId="1D7CDC2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312 (41.7)</w:t>
            </w:r>
          </w:p>
        </w:tc>
        <w:tc>
          <w:tcPr>
            <w:tcW w:w="409" w:type="pct"/>
            <w:vAlign w:val="center"/>
          </w:tcPr>
          <w:p w14:paraId="40F84BFA">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2A4FDA5E">
        <w:trPr>
          <w:cantSplit/>
          <w:trHeight w:val="170" w:hRule="atLeast"/>
        </w:trPr>
        <w:tc>
          <w:tcPr>
            <w:tcW w:w="1555" w:type="pct"/>
            <w:vAlign w:val="center"/>
          </w:tcPr>
          <w:p w14:paraId="5BA62898">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Cervical length, cm, n (%)</w:t>
            </w:r>
          </w:p>
        </w:tc>
        <w:tc>
          <w:tcPr>
            <w:tcW w:w="1010" w:type="pct"/>
            <w:vAlign w:val="center"/>
          </w:tcPr>
          <w:p w14:paraId="04D40C59">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c>
          <w:tcPr>
            <w:tcW w:w="1013" w:type="pct"/>
            <w:vAlign w:val="center"/>
          </w:tcPr>
          <w:p w14:paraId="2E33DC68">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lang w:eastAsia="zh-Hans"/>
              </w:rPr>
            </w:pPr>
          </w:p>
        </w:tc>
        <w:tc>
          <w:tcPr>
            <w:tcW w:w="1012" w:type="pct"/>
            <w:vAlign w:val="center"/>
          </w:tcPr>
          <w:p w14:paraId="1F0E249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b/>
                <w:bCs/>
                <w:sz w:val="18"/>
                <w:szCs w:val="18"/>
              </w:rPr>
            </w:pPr>
          </w:p>
        </w:tc>
        <w:tc>
          <w:tcPr>
            <w:tcW w:w="409" w:type="pct"/>
            <w:vAlign w:val="center"/>
          </w:tcPr>
          <w:p w14:paraId="5F286327">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cs="Times New Roman Regular"/>
                <w:sz w:val="18"/>
                <w:szCs w:val="18"/>
              </w:rPr>
            </w:pPr>
            <w:r>
              <w:rPr>
                <w:rFonts w:hint="default" w:ascii="Times New Roman Regular" w:hAnsi="Times New Roman Regular" w:eastAsia="Arial" w:cs="Times New Roman Regular"/>
                <w:sz w:val="18"/>
                <w:szCs w:val="18"/>
              </w:rPr>
              <w:t>0.</w:t>
            </w:r>
            <w:r>
              <w:rPr>
                <w:rFonts w:hint="default" w:ascii="Times New Roman Regular" w:hAnsi="Times New Roman Regular" w:cs="Times New Roman Regular"/>
                <w:sz w:val="18"/>
                <w:szCs w:val="18"/>
              </w:rPr>
              <w:t>530</w:t>
            </w:r>
          </w:p>
        </w:tc>
      </w:tr>
      <w:tr w14:paraId="6E19A624">
        <w:trPr>
          <w:cantSplit/>
          <w:trHeight w:val="170" w:hRule="atLeast"/>
        </w:trPr>
        <w:tc>
          <w:tcPr>
            <w:tcW w:w="1555" w:type="pct"/>
            <w:vAlign w:val="bottom"/>
          </w:tcPr>
          <w:p w14:paraId="5A020932">
            <w:pPr>
              <w:keepNext w:val="0"/>
              <w:keepLines w:val="0"/>
              <w:pageBreakBefore w:val="0"/>
              <w:widowControl/>
              <w:kinsoku/>
              <w:wordWrap/>
              <w:overflowPunct/>
              <w:topLinePunct w:val="0"/>
              <w:autoSpaceDE/>
              <w:autoSpaceDN/>
              <w:bidi w:val="0"/>
              <w:adjustRightInd/>
              <w:snapToGrid/>
              <w:spacing w:after="0" w:line="240" w:lineRule="auto"/>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​≤3.</w:t>
            </w:r>
            <w:r>
              <w:rPr>
                <w:rFonts w:hint="default" w:ascii="Times New Roman Regular" w:hAnsi="Times New Roman Regular" w:cs="Times New Roman Regular"/>
                <w:color w:val="000000"/>
                <w:sz w:val="18"/>
                <w:szCs w:val="18"/>
                <w:lang w:val="en-US" w:bidi="ar"/>
              </w:rPr>
              <w:t>1</w:t>
            </w:r>
            <w:r>
              <w:rPr>
                <w:rFonts w:hint="default" w:ascii="Times New Roman Regular" w:hAnsi="Times New Roman Regular" w:cs="Times New Roman Regular"/>
                <w:color w:val="000000"/>
                <w:sz w:val="18"/>
                <w:szCs w:val="18"/>
                <w:lang w:bidi="ar"/>
              </w:rPr>
              <w:t>5</w:t>
            </w:r>
          </w:p>
        </w:tc>
        <w:tc>
          <w:tcPr>
            <w:tcW w:w="2157" w:type="dxa"/>
            <w:vAlign w:val="bottom"/>
          </w:tcPr>
          <w:p w14:paraId="0DEFB234">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1588 (63.7)</w:t>
            </w:r>
          </w:p>
        </w:tc>
        <w:tc>
          <w:tcPr>
            <w:tcW w:w="2164" w:type="dxa"/>
            <w:vAlign w:val="bottom"/>
          </w:tcPr>
          <w:p w14:paraId="5DC492A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1118 (64.1)</w:t>
            </w:r>
          </w:p>
        </w:tc>
        <w:tc>
          <w:tcPr>
            <w:tcW w:w="2162" w:type="dxa"/>
            <w:vAlign w:val="bottom"/>
          </w:tcPr>
          <w:p w14:paraId="6D964745">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470 (62.8)</w:t>
            </w:r>
          </w:p>
        </w:tc>
        <w:tc>
          <w:tcPr>
            <w:tcW w:w="409" w:type="pct"/>
            <w:vAlign w:val="center"/>
          </w:tcPr>
          <w:p w14:paraId="64DD7E22">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r w14:paraId="2D7145C2">
        <w:trPr>
          <w:cantSplit/>
          <w:trHeight w:val="170" w:hRule="atLeast"/>
        </w:trPr>
        <w:tc>
          <w:tcPr>
            <w:tcW w:w="1555" w:type="pct"/>
            <w:vAlign w:val="bottom"/>
          </w:tcPr>
          <w:p w14:paraId="6C3E6FF2">
            <w:pPr>
              <w:keepNext w:val="0"/>
              <w:keepLines w:val="0"/>
              <w:pageBreakBefore w:val="0"/>
              <w:widowControl/>
              <w:kinsoku/>
              <w:wordWrap/>
              <w:overflowPunct/>
              <w:topLinePunct w:val="0"/>
              <w:autoSpaceDE/>
              <w:autoSpaceDN/>
              <w:bidi w:val="0"/>
              <w:adjustRightInd/>
              <w:snapToGrid/>
              <w:spacing w:after="0" w:line="240" w:lineRule="auto"/>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color w:val="000000"/>
                <w:sz w:val="18"/>
                <w:szCs w:val="18"/>
                <w:lang w:bidi="ar"/>
              </w:rPr>
              <w:t xml:space="preserve">  ​&gt;3.</w:t>
            </w:r>
            <w:r>
              <w:rPr>
                <w:rFonts w:hint="default" w:ascii="Times New Roman Regular" w:hAnsi="Times New Roman Regular" w:cs="Times New Roman Regular"/>
                <w:color w:val="000000"/>
                <w:sz w:val="18"/>
                <w:szCs w:val="18"/>
                <w:lang w:val="en-US" w:bidi="ar"/>
              </w:rPr>
              <w:t>1</w:t>
            </w:r>
            <w:r>
              <w:rPr>
                <w:rFonts w:hint="default" w:ascii="Times New Roman Regular" w:hAnsi="Times New Roman Regular" w:cs="Times New Roman Regular"/>
                <w:color w:val="000000"/>
                <w:sz w:val="18"/>
                <w:szCs w:val="18"/>
                <w:lang w:bidi="ar"/>
              </w:rPr>
              <w:t>5</w:t>
            </w:r>
          </w:p>
        </w:tc>
        <w:tc>
          <w:tcPr>
            <w:tcW w:w="2157" w:type="dxa"/>
            <w:vAlign w:val="bottom"/>
          </w:tcPr>
          <w:p w14:paraId="02F193F6">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906 (36.3)</w:t>
            </w:r>
          </w:p>
        </w:tc>
        <w:tc>
          <w:tcPr>
            <w:tcW w:w="2164" w:type="dxa"/>
            <w:vAlign w:val="bottom"/>
          </w:tcPr>
          <w:p w14:paraId="1AE859AB">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627 (35.9)</w:t>
            </w:r>
          </w:p>
        </w:tc>
        <w:tc>
          <w:tcPr>
            <w:tcW w:w="2162" w:type="dxa"/>
            <w:vAlign w:val="bottom"/>
          </w:tcPr>
          <w:p w14:paraId="70E32454">
            <w:pPr>
              <w:keepNext w:val="0"/>
              <w:keepLines w:val="0"/>
              <w:pageBreakBefore w:val="0"/>
              <w:widowControl/>
              <w:kinsoku/>
              <w:wordWrap/>
              <w:overflowPunct/>
              <w:topLinePunct w:val="0"/>
              <w:autoSpaceDE/>
              <w:autoSpaceDN/>
              <w:bidi w:val="0"/>
              <w:adjustRightInd/>
              <w:snapToGrid/>
              <w:spacing w:after="0" w:line="240" w:lineRule="auto"/>
              <w:jc w:val="center"/>
              <w:textAlignment w:val="bottom"/>
              <w:rPr>
                <w:rFonts w:hint="default" w:ascii="Times New Roman Regular" w:hAnsi="Times New Roman Regular" w:eastAsia="Arial" w:cs="Times New Roman Regular"/>
                <w:sz w:val="18"/>
                <w:szCs w:val="18"/>
              </w:rPr>
            </w:pPr>
            <w:r>
              <w:rPr>
                <w:rFonts w:hint="default" w:ascii="Times New Roman Regular" w:hAnsi="Times New Roman Regular" w:cs="Times New Roman Regular"/>
                <w:color w:val="000000"/>
                <w:sz w:val="18"/>
                <w:szCs w:val="18"/>
                <w:lang w:bidi="ar"/>
              </w:rPr>
              <w:t>279 (37.2)</w:t>
            </w:r>
          </w:p>
        </w:tc>
        <w:tc>
          <w:tcPr>
            <w:tcW w:w="409" w:type="pct"/>
            <w:vAlign w:val="center"/>
          </w:tcPr>
          <w:p w14:paraId="5014B58D">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after="0" w:line="240" w:lineRule="auto"/>
              <w:ind w:right="102"/>
              <w:jc w:val="center"/>
              <w:rPr>
                <w:rFonts w:hint="default" w:ascii="Times New Roman Regular" w:hAnsi="Times New Roman Regular" w:eastAsia="Arial" w:cs="Times New Roman Regular"/>
                <w:sz w:val="18"/>
                <w:szCs w:val="18"/>
              </w:rPr>
            </w:pPr>
          </w:p>
        </w:tc>
      </w:tr>
    </w:tbl>
    <w:p w14:paraId="77BEB2E6">
      <w:pPr>
        <w:spacing w:line="480" w:lineRule="auto"/>
        <w:rPr>
          <w:rFonts w:hint="default" w:ascii="Times New Roman Regular" w:hAnsi="Times New Roman Regular" w:cs="Times New Roman Regular"/>
          <w:b/>
        </w:rPr>
      </w:pPr>
    </w:p>
    <w:p w14:paraId="3BBECEB6">
      <w:pPr>
        <w:spacing w:line="480" w:lineRule="auto"/>
        <w:rPr>
          <w:rFonts w:hint="default" w:ascii="Times New Roman Regular" w:hAnsi="Times New Roman Regular" w:cs="Times New Roman Regular"/>
          <w:b/>
        </w:rPr>
      </w:pPr>
    </w:p>
    <w:p w14:paraId="001EF077">
      <w:pPr>
        <w:spacing w:line="480" w:lineRule="auto"/>
        <w:rPr>
          <w:rFonts w:hint="default" w:ascii="Times New Roman Regular" w:hAnsi="Times New Roman Regular" w:cs="Times New Roman Regular"/>
          <w:sz w:val="24"/>
        </w:rPr>
      </w:pPr>
    </w:p>
    <w:p w14:paraId="6FEB26BC">
      <w:pPr>
        <w:spacing w:line="480" w:lineRule="auto"/>
        <w:rPr>
          <w:rFonts w:hint="default" w:ascii="Times New Roman Regular" w:hAnsi="Times New Roman Regular" w:cs="Times New Roman Regular"/>
          <w:sz w:val="24"/>
        </w:rPr>
      </w:pPr>
    </w:p>
    <w:p w14:paraId="67EB4B29">
      <w:pPr>
        <w:spacing w:line="480" w:lineRule="auto"/>
        <w:rPr>
          <w:rFonts w:hint="default" w:ascii="Times New Roman Regular" w:hAnsi="Times New Roman Regular" w:cs="Times New Roman Regular"/>
          <w:sz w:val="24"/>
        </w:rPr>
      </w:pPr>
    </w:p>
    <w:p w14:paraId="15F27304">
      <w:pPr>
        <w:spacing w:line="480" w:lineRule="auto"/>
        <w:rPr>
          <w:rFonts w:hint="default" w:ascii="Times New Roman Regular" w:hAnsi="Times New Roman Regular" w:cs="Times New Roman Regular"/>
          <w:sz w:val="24"/>
        </w:rPr>
      </w:pPr>
    </w:p>
    <w:p w14:paraId="412578EA">
      <w:pPr>
        <w:spacing w:line="480" w:lineRule="auto"/>
        <w:rPr>
          <w:rFonts w:hint="default" w:ascii="Times New Roman Regular" w:hAnsi="Times New Roman Regular" w:cs="Times New Roman Regular"/>
          <w:sz w:val="24"/>
        </w:rPr>
      </w:pPr>
    </w:p>
    <w:p w14:paraId="507388B1">
      <w:pPr>
        <w:spacing w:line="480" w:lineRule="auto"/>
        <w:rPr>
          <w:rFonts w:hint="default" w:ascii="Times New Roman Regular" w:hAnsi="Times New Roman Regular" w:cs="Times New Roman Regular"/>
          <w:sz w:val="24"/>
        </w:rPr>
      </w:pPr>
    </w:p>
    <w:p w14:paraId="4F05DBC4">
      <w:pPr>
        <w:spacing w:line="480" w:lineRule="auto"/>
        <w:rPr>
          <w:rFonts w:hint="default" w:ascii="Times New Roman Regular" w:hAnsi="Times New Roman Regular" w:cs="Times New Roman Regular"/>
          <w:sz w:val="24"/>
        </w:rPr>
      </w:pPr>
    </w:p>
    <w:p w14:paraId="62F442D7">
      <w:pPr>
        <w:spacing w:line="480" w:lineRule="auto"/>
        <w:rPr>
          <w:rFonts w:hint="default" w:ascii="Times New Roman Regular" w:hAnsi="Times New Roman Regular" w:cs="Times New Roman Regular"/>
          <w:sz w:val="24"/>
        </w:rPr>
      </w:pPr>
    </w:p>
    <w:p w14:paraId="2275148D">
      <w:pPr>
        <w:spacing w:line="480" w:lineRule="auto"/>
        <w:rPr>
          <w:rFonts w:hint="default" w:ascii="Times New Roman Regular" w:hAnsi="Times New Roman Regular" w:cs="Times New Roman Regular"/>
          <w:sz w:val="24"/>
        </w:rPr>
      </w:pPr>
    </w:p>
    <w:p w14:paraId="02E15121">
      <w:pPr>
        <w:spacing w:line="480" w:lineRule="auto"/>
        <w:rPr>
          <w:rFonts w:hint="default" w:ascii="Times New Roman Regular" w:hAnsi="Times New Roman Regular" w:cs="Times New Roman Regular"/>
          <w:sz w:val="24"/>
        </w:rPr>
      </w:pPr>
    </w:p>
    <w:p w14:paraId="029B95E7">
      <w:pPr>
        <w:spacing w:line="480" w:lineRule="auto"/>
        <w:rPr>
          <w:rFonts w:hint="default" w:ascii="Times New Roman Regular" w:hAnsi="Times New Roman Regular" w:cs="Times New Roman Regular"/>
          <w:sz w:val="24"/>
        </w:rPr>
      </w:pPr>
    </w:p>
    <w:p w14:paraId="684E73F4">
      <w:pPr>
        <w:spacing w:line="480" w:lineRule="auto"/>
        <w:rPr>
          <w:rFonts w:hint="default" w:ascii="Times New Roman Regular" w:hAnsi="Times New Roman Regular" w:cs="Times New Roman Regular"/>
          <w:sz w:val="24"/>
        </w:rPr>
      </w:pPr>
    </w:p>
    <w:p w14:paraId="5BB44BB2">
      <w:pPr>
        <w:pStyle w:val="8"/>
        <w:spacing w:line="480" w:lineRule="auto"/>
        <w:rPr>
          <w:rFonts w:hint="default" w:ascii="Times New Roman Regular" w:hAnsi="Times New Roman Regular" w:cs="Times New Roman Regular"/>
          <w:szCs w:val="21"/>
          <w:lang w:val="en-US"/>
        </w:rPr>
      </w:pPr>
      <w:r>
        <w:rPr>
          <w:rFonts w:hint="default" w:ascii="Times New Roman Regular" w:hAnsi="Times New Roman Regular" w:cs="Times New Roman Regular"/>
          <w:b/>
          <w:szCs w:val="21"/>
          <w:lang w:val="en-US"/>
        </w:rPr>
        <w:t xml:space="preserve">Supplement </w:t>
      </w:r>
      <w:r>
        <w:rPr>
          <w:rFonts w:hint="default" w:ascii="Times New Roman Regular" w:hAnsi="Times New Roman Regular" w:cs="Times New Roman Regular"/>
          <w:b/>
          <w:szCs w:val="21"/>
        </w:rPr>
        <w:t xml:space="preserve">Table </w:t>
      </w:r>
      <w:r>
        <w:rPr>
          <w:rFonts w:hint="default" w:ascii="Times New Roman Regular" w:hAnsi="Times New Roman Regular" w:cs="Times New Roman Regular"/>
          <w:b/>
          <w:szCs w:val="21"/>
          <w:lang w:val="en-US"/>
        </w:rPr>
        <w:t>2</w:t>
      </w:r>
      <w:r>
        <w:rPr>
          <w:rFonts w:hint="default" w:ascii="Times New Roman Regular" w:hAnsi="Times New Roman Regular" w:cs="Times New Roman Regular"/>
          <w:szCs w:val="21"/>
        </w:rPr>
        <w:t xml:space="preserve">: </w:t>
      </w:r>
      <w:r>
        <w:rPr>
          <w:rFonts w:hint="default" w:ascii="Times New Roman Regular" w:hAnsi="Times New Roman Regular" w:cs="Times New Roman Regular"/>
          <w:szCs w:val="21"/>
          <w:lang w:val="en-US"/>
        </w:rPr>
        <w:t>LASSO regression screening predictors</w:t>
      </w:r>
    </w:p>
    <w:tbl>
      <w:tblPr>
        <w:tblStyle w:val="5"/>
        <w:tblW w:w="4999" w:type="pct"/>
        <w:tblInd w:w="0" w:type="dxa"/>
        <w:tblLayout w:type="autofit"/>
        <w:tblCellMar>
          <w:top w:w="0" w:type="dxa"/>
          <w:left w:w="108" w:type="dxa"/>
          <w:bottom w:w="0" w:type="dxa"/>
          <w:right w:w="108" w:type="dxa"/>
        </w:tblCellMar>
      </w:tblPr>
      <w:tblGrid>
        <w:gridCol w:w="7067"/>
        <w:gridCol w:w="3613"/>
      </w:tblGrid>
      <w:tr w14:paraId="5D6DFFB1">
        <w:trPr>
          <w:trHeight w:val="336" w:hRule="atLeast"/>
        </w:trPr>
        <w:tc>
          <w:tcPr>
            <w:tcW w:w="3308" w:type="pct"/>
            <w:tcBorders>
              <w:top w:val="single" w:color="auto" w:sz="4" w:space="0"/>
              <w:left w:val="nil"/>
              <w:bottom w:val="single" w:color="auto" w:sz="4" w:space="0"/>
              <w:right w:val="nil"/>
            </w:tcBorders>
            <w:shd w:val="clear" w:color="auto" w:fill="auto"/>
            <w:noWrap/>
            <w:vAlign w:val="bottom"/>
          </w:tcPr>
          <w:p w14:paraId="51D5E6BD">
            <w:pPr>
              <w:keepNext w:val="0"/>
              <w:keepLines w:val="0"/>
              <w:pageBreakBefore w:val="0"/>
              <w:kinsoku/>
              <w:wordWrap/>
              <w:overflowPunct/>
              <w:topLinePunct w:val="0"/>
              <w:autoSpaceDE/>
              <w:autoSpaceDN/>
              <w:bidi w:val="0"/>
              <w:adjustRightInd/>
              <w:snapToGrid/>
              <w:spacing w:after="0" w:line="240" w:lineRule="auto"/>
              <w:textAlignment w:val="bottom"/>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lang w:val="en-US"/>
              </w:rPr>
              <w:t>Predictors</w:t>
            </w:r>
          </w:p>
        </w:tc>
        <w:tc>
          <w:tcPr>
            <w:tcW w:w="1691" w:type="pct"/>
            <w:tcBorders>
              <w:top w:val="single" w:color="auto" w:sz="4" w:space="0"/>
              <w:left w:val="nil"/>
              <w:bottom w:val="single" w:color="auto" w:sz="4" w:space="0"/>
              <w:right w:val="nil"/>
            </w:tcBorders>
            <w:shd w:val="clear" w:color="auto" w:fill="auto"/>
            <w:noWrap/>
            <w:vAlign w:val="bottom"/>
          </w:tcPr>
          <w:p w14:paraId="003FFFEA">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kern w:val="0"/>
                <w:sz w:val="18"/>
                <w:szCs w:val="18"/>
                <w:lang w:val="en-US" w:bidi="ar"/>
              </w:rPr>
            </w:pPr>
          </w:p>
        </w:tc>
      </w:tr>
      <w:tr w14:paraId="58F6A5D5">
        <w:trPr>
          <w:trHeight w:val="336" w:hRule="atLeast"/>
        </w:trPr>
        <w:tc>
          <w:tcPr>
            <w:tcW w:w="3308" w:type="pct"/>
            <w:tcBorders>
              <w:top w:val="single" w:color="auto" w:sz="4" w:space="0"/>
              <w:left w:val="nil"/>
              <w:bottom w:val="nil"/>
              <w:right w:val="nil"/>
            </w:tcBorders>
            <w:shd w:val="clear" w:color="auto" w:fill="auto"/>
            <w:noWrap/>
            <w:vAlign w:val="bottom"/>
          </w:tcPr>
          <w:p w14:paraId="49E486FC">
            <w:pPr>
              <w:keepNext w:val="0"/>
              <w:keepLines w:val="0"/>
              <w:pageBreakBefore w:val="0"/>
              <w:kinsoku/>
              <w:wordWrap/>
              <w:overflowPunct/>
              <w:topLinePunct w:val="0"/>
              <w:autoSpaceDE/>
              <w:autoSpaceDN/>
              <w:bidi w:val="0"/>
              <w:adjustRightInd/>
              <w:snapToGrid/>
              <w:spacing w:after="0" w:line="240" w:lineRule="auto"/>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cs="Times New Roman Regular"/>
                <w:sz w:val="18"/>
                <w:szCs w:val="18"/>
              </w:rPr>
              <w:t>BMI</w:t>
            </w:r>
            <w:r>
              <w:rPr>
                <w:rFonts w:hint="default" w:ascii="Times New Roman Regular" w:hAnsi="Times New Roman Regular" w:cs="Times New Roman Regular"/>
                <w:color w:val="000000"/>
                <w:sz w:val="18"/>
                <w:szCs w:val="18"/>
                <w:lang w:bidi="ar"/>
              </w:rPr>
              <w:t>&gt;22.83</w:t>
            </w:r>
            <w:r>
              <w:rPr>
                <w:rFonts w:hint="default" w:ascii="Times New Roman Regular" w:hAnsi="Times New Roman Regular" w:cs="Times New Roman Regular"/>
                <w:sz w:val="18"/>
                <w:szCs w:val="18"/>
              </w:rPr>
              <w:t>, kg/m</w:t>
            </w:r>
            <w:r>
              <w:rPr>
                <w:rFonts w:hint="default" w:ascii="Times New Roman Regular" w:hAnsi="Times New Roman Regular" w:cs="Times New Roman Regular"/>
                <w:sz w:val="18"/>
                <w:szCs w:val="18"/>
                <w:vertAlign w:val="superscript"/>
              </w:rPr>
              <w:t>2</w:t>
            </w:r>
          </w:p>
        </w:tc>
        <w:tc>
          <w:tcPr>
            <w:tcW w:w="1691" w:type="pct"/>
            <w:tcBorders>
              <w:top w:val="single" w:color="auto" w:sz="4" w:space="0"/>
              <w:left w:val="nil"/>
              <w:bottom w:val="nil"/>
              <w:right w:val="nil"/>
            </w:tcBorders>
            <w:shd w:val="clear" w:color="auto" w:fill="auto"/>
            <w:noWrap/>
            <w:vAlign w:val="bottom"/>
          </w:tcPr>
          <w:p w14:paraId="581EF30F">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0.270064629</w:t>
            </w:r>
          </w:p>
        </w:tc>
      </w:tr>
      <w:tr w14:paraId="517DDED4">
        <w:trPr>
          <w:trHeight w:val="336" w:hRule="atLeast"/>
        </w:trPr>
        <w:tc>
          <w:tcPr>
            <w:tcW w:w="3308" w:type="pct"/>
            <w:tcBorders>
              <w:top w:val="nil"/>
              <w:left w:val="nil"/>
              <w:bottom w:val="nil"/>
              <w:right w:val="nil"/>
            </w:tcBorders>
            <w:shd w:val="clear" w:color="auto" w:fill="auto"/>
            <w:noWrap/>
            <w:vAlign w:val="bottom"/>
          </w:tcPr>
          <w:p w14:paraId="2F184322">
            <w:pPr>
              <w:keepNext w:val="0"/>
              <w:keepLines w:val="0"/>
              <w:pageBreakBefore w:val="0"/>
              <w:kinsoku/>
              <w:wordWrap/>
              <w:overflowPunct/>
              <w:topLinePunct w:val="0"/>
              <w:autoSpaceDE/>
              <w:autoSpaceDN/>
              <w:bidi w:val="0"/>
              <w:adjustRightInd/>
              <w:snapToGrid/>
              <w:spacing w:after="0" w:line="240" w:lineRule="auto"/>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cs="Times New Roman Regular"/>
                <w:sz w:val="18"/>
                <w:szCs w:val="18"/>
                <w:lang w:bidi="ar"/>
              </w:rPr>
              <w:t>T</w:t>
            </w:r>
            <w:r>
              <w:rPr>
                <w:rFonts w:hint="default" w:ascii="Times New Roman Regular" w:hAnsi="Times New Roman Regular" w:cs="Times New Roman Regular"/>
                <w:sz w:val="18"/>
                <w:szCs w:val="18"/>
              </w:rPr>
              <w:t>estosterone</w:t>
            </w:r>
            <w:r>
              <w:rPr>
                <w:rFonts w:hint="default" w:ascii="Times New Roman Regular" w:hAnsi="Times New Roman Regular" w:cs="Times New Roman Regular"/>
                <w:sz w:val="18"/>
                <w:szCs w:val="18"/>
                <w:lang w:bidi="ar"/>
              </w:rPr>
              <w:t xml:space="preserve">&gt;0.74, </w:t>
            </w:r>
            <w:r>
              <w:rPr>
                <w:rFonts w:hint="default" w:ascii="Times New Roman Regular" w:hAnsi="Times New Roman Regular" w:cs="Times New Roman Regular"/>
                <w:sz w:val="18"/>
                <w:szCs w:val="18"/>
              </w:rPr>
              <w:t>nmol/L</w:t>
            </w:r>
          </w:p>
        </w:tc>
        <w:tc>
          <w:tcPr>
            <w:tcW w:w="1691" w:type="pct"/>
            <w:tcBorders>
              <w:top w:val="nil"/>
              <w:left w:val="nil"/>
              <w:bottom w:val="nil"/>
              <w:right w:val="nil"/>
            </w:tcBorders>
            <w:shd w:val="clear" w:color="auto" w:fill="auto"/>
            <w:noWrap/>
            <w:vAlign w:val="bottom"/>
          </w:tcPr>
          <w:p w14:paraId="56F55AFE">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0.704966658</w:t>
            </w:r>
          </w:p>
        </w:tc>
      </w:tr>
      <w:tr w14:paraId="47E1B522">
        <w:trPr>
          <w:trHeight w:val="336" w:hRule="atLeast"/>
        </w:trPr>
        <w:tc>
          <w:tcPr>
            <w:tcW w:w="3308" w:type="pct"/>
            <w:tcBorders>
              <w:top w:val="nil"/>
              <w:left w:val="nil"/>
              <w:bottom w:val="nil"/>
              <w:right w:val="nil"/>
            </w:tcBorders>
            <w:shd w:val="clear" w:color="auto" w:fill="auto"/>
            <w:noWrap/>
            <w:vAlign w:val="bottom"/>
          </w:tcPr>
          <w:p w14:paraId="5CC08C85">
            <w:pPr>
              <w:keepNext w:val="0"/>
              <w:keepLines w:val="0"/>
              <w:pageBreakBefore w:val="0"/>
              <w:kinsoku/>
              <w:wordWrap/>
              <w:overflowPunct/>
              <w:topLinePunct w:val="0"/>
              <w:autoSpaceDE/>
              <w:autoSpaceDN/>
              <w:bidi w:val="0"/>
              <w:adjustRightInd/>
              <w:snapToGrid/>
              <w:spacing w:after="0" w:line="240" w:lineRule="auto"/>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cs="Times New Roman Regular"/>
                <w:sz w:val="18"/>
                <w:szCs w:val="18"/>
              </w:rPr>
              <w:t>Androstenedione</w:t>
            </w:r>
            <w:r>
              <w:rPr>
                <w:rFonts w:hint="default" w:ascii="Times New Roman Regular" w:hAnsi="Times New Roman Regular" w:cs="Times New Roman Regular"/>
                <w:sz w:val="18"/>
                <w:szCs w:val="18"/>
                <w:lang w:bidi="ar"/>
              </w:rPr>
              <w:t xml:space="preserve">&gt;11.45, </w:t>
            </w:r>
            <w:r>
              <w:rPr>
                <w:rFonts w:hint="default" w:ascii="Times New Roman Regular" w:hAnsi="Times New Roman Regular" w:cs="Times New Roman Regular"/>
                <w:sz w:val="18"/>
                <w:szCs w:val="18"/>
              </w:rPr>
              <w:t>nmol/L</w:t>
            </w:r>
            <w:r>
              <w:rPr>
                <w:rFonts w:hint="default" w:ascii="Times New Roman Regular" w:hAnsi="Times New Roman Regular" w:cs="Times New Roman Regular"/>
                <w:sz w:val="18"/>
                <w:szCs w:val="18"/>
                <w:lang w:bidi="ar"/>
              </w:rPr>
              <w:t xml:space="preserve"> </w:t>
            </w:r>
          </w:p>
        </w:tc>
        <w:tc>
          <w:tcPr>
            <w:tcW w:w="1691" w:type="pct"/>
            <w:tcBorders>
              <w:top w:val="nil"/>
              <w:left w:val="nil"/>
              <w:bottom w:val="nil"/>
              <w:right w:val="nil"/>
            </w:tcBorders>
            <w:shd w:val="clear" w:color="auto" w:fill="auto"/>
            <w:noWrap/>
            <w:vAlign w:val="bottom"/>
          </w:tcPr>
          <w:p w14:paraId="4B6FE342">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1.238894845</w:t>
            </w:r>
          </w:p>
        </w:tc>
      </w:tr>
      <w:tr w14:paraId="32B41918">
        <w:trPr>
          <w:trHeight w:val="336" w:hRule="atLeast"/>
        </w:trPr>
        <w:tc>
          <w:tcPr>
            <w:tcW w:w="3308" w:type="pct"/>
            <w:tcBorders>
              <w:top w:val="nil"/>
              <w:left w:val="nil"/>
              <w:bottom w:val="nil"/>
              <w:right w:val="nil"/>
            </w:tcBorders>
            <w:shd w:val="clear" w:color="auto" w:fill="auto"/>
            <w:noWrap/>
            <w:vAlign w:val="bottom"/>
          </w:tcPr>
          <w:p w14:paraId="0C3830BA">
            <w:pPr>
              <w:keepNext w:val="0"/>
              <w:keepLines w:val="0"/>
              <w:pageBreakBefore w:val="0"/>
              <w:kinsoku/>
              <w:wordWrap/>
              <w:overflowPunct/>
              <w:topLinePunct w:val="0"/>
              <w:autoSpaceDE/>
              <w:autoSpaceDN/>
              <w:bidi w:val="0"/>
              <w:adjustRightInd/>
              <w:snapToGrid/>
              <w:spacing w:after="0" w:line="240" w:lineRule="auto"/>
              <w:rPr>
                <w:rFonts w:hint="default" w:ascii="Times New Roman Regular" w:hAnsi="Times New Roman Regular" w:eastAsia="宋体" w:cs="Times New Roman Regular"/>
                <w:color w:val="000000"/>
                <w:sz w:val="18"/>
                <w:szCs w:val="18"/>
              </w:rPr>
            </w:pPr>
            <w:r>
              <w:rPr>
                <w:rFonts w:hint="default" w:ascii="Times New Roman Regular" w:hAnsi="Times New Roman Regular" w:cs="Times New Roman Regular"/>
                <w:sz w:val="18"/>
                <w:szCs w:val="18"/>
                <w:lang w:bidi="ar"/>
              </w:rPr>
              <w:t xml:space="preserve">AMH&gt;3.50, </w:t>
            </w:r>
            <w:r>
              <w:rPr>
                <w:rFonts w:hint="default" w:ascii="Times New Roman Regular" w:hAnsi="Times New Roman Regular" w:cs="Times New Roman Regular"/>
                <w:sz w:val="18"/>
                <w:szCs w:val="18"/>
              </w:rPr>
              <w:t>ng/ml</w:t>
            </w:r>
          </w:p>
        </w:tc>
        <w:tc>
          <w:tcPr>
            <w:tcW w:w="1691" w:type="pct"/>
            <w:tcBorders>
              <w:top w:val="nil"/>
              <w:left w:val="nil"/>
              <w:bottom w:val="nil"/>
              <w:right w:val="nil"/>
            </w:tcBorders>
            <w:shd w:val="clear" w:color="auto" w:fill="auto"/>
            <w:noWrap/>
            <w:vAlign w:val="bottom"/>
          </w:tcPr>
          <w:p w14:paraId="4CBCD213">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0.18913382</w:t>
            </w:r>
          </w:p>
        </w:tc>
      </w:tr>
      <w:tr w14:paraId="18502F63">
        <w:trPr>
          <w:trHeight w:val="336" w:hRule="atLeast"/>
        </w:trPr>
        <w:tc>
          <w:tcPr>
            <w:tcW w:w="3308" w:type="pct"/>
            <w:tcBorders>
              <w:top w:val="nil"/>
              <w:left w:val="nil"/>
              <w:bottom w:val="nil"/>
              <w:right w:val="nil"/>
            </w:tcBorders>
            <w:shd w:val="clear" w:color="auto" w:fill="auto"/>
            <w:noWrap/>
            <w:vAlign w:val="bottom"/>
          </w:tcPr>
          <w:p w14:paraId="2B1A258A">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PCOS</w:t>
            </w:r>
          </w:p>
        </w:tc>
        <w:tc>
          <w:tcPr>
            <w:tcW w:w="1691" w:type="pct"/>
            <w:tcBorders>
              <w:top w:val="nil"/>
              <w:left w:val="nil"/>
              <w:bottom w:val="nil"/>
              <w:right w:val="nil"/>
            </w:tcBorders>
            <w:shd w:val="clear" w:color="auto" w:fill="auto"/>
            <w:noWrap/>
            <w:vAlign w:val="bottom"/>
          </w:tcPr>
          <w:p w14:paraId="262CAA77">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0.378188224</w:t>
            </w:r>
          </w:p>
        </w:tc>
      </w:tr>
      <w:tr w14:paraId="364A845C">
        <w:trPr>
          <w:trHeight w:val="336" w:hRule="atLeast"/>
        </w:trPr>
        <w:tc>
          <w:tcPr>
            <w:tcW w:w="3308" w:type="pct"/>
            <w:tcBorders>
              <w:top w:val="nil"/>
              <w:left w:val="nil"/>
              <w:bottom w:val="nil"/>
              <w:right w:val="nil"/>
            </w:tcBorders>
            <w:shd w:val="clear" w:color="auto" w:fill="auto"/>
            <w:noWrap/>
            <w:vAlign w:val="bottom"/>
          </w:tcPr>
          <w:p w14:paraId="58C19AB1">
            <w:pPr>
              <w:keepNext w:val="0"/>
              <w:keepLines w:val="0"/>
              <w:pageBreakBefore w:val="0"/>
              <w:kinsoku/>
              <w:wordWrap/>
              <w:overflowPunct/>
              <w:topLinePunct w:val="0"/>
              <w:autoSpaceDE/>
              <w:autoSpaceDN/>
              <w:bidi w:val="0"/>
              <w:adjustRightInd/>
              <w:snapToGrid/>
              <w:spacing w:after="0" w:line="240" w:lineRule="auto"/>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cs="Times New Roman Regular"/>
                <w:sz w:val="18"/>
                <w:szCs w:val="18"/>
              </w:rPr>
              <w:t>Frequency</w:t>
            </w:r>
            <w:r>
              <w:rPr>
                <w:rFonts w:hint="default" w:ascii="Times New Roman Regular" w:hAnsi="Times New Roman Regular" w:cs="Times New Roman Regular"/>
                <w:sz w:val="18"/>
                <w:szCs w:val="18"/>
                <w:lang w:eastAsia="zh-Hans"/>
              </w:rPr>
              <w:t xml:space="preserve"> of h</w:t>
            </w:r>
            <w:r>
              <w:rPr>
                <w:rFonts w:hint="default" w:ascii="Times New Roman Regular" w:hAnsi="Times New Roman Regular" w:cs="Times New Roman Regular"/>
                <w:sz w:val="18"/>
                <w:szCs w:val="18"/>
              </w:rPr>
              <w:t>ysteroscopic surgery</w:t>
            </w:r>
          </w:p>
        </w:tc>
        <w:tc>
          <w:tcPr>
            <w:tcW w:w="1691" w:type="pct"/>
            <w:tcBorders>
              <w:top w:val="nil"/>
              <w:left w:val="nil"/>
              <w:bottom w:val="nil"/>
              <w:right w:val="nil"/>
            </w:tcBorders>
            <w:shd w:val="clear" w:color="auto" w:fill="auto"/>
            <w:noWrap/>
            <w:vAlign w:val="bottom"/>
          </w:tcPr>
          <w:p w14:paraId="326D0E54">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0.187945633</w:t>
            </w:r>
          </w:p>
        </w:tc>
      </w:tr>
      <w:tr w14:paraId="11AD2E06">
        <w:trPr>
          <w:trHeight w:val="336" w:hRule="atLeast"/>
        </w:trPr>
        <w:tc>
          <w:tcPr>
            <w:tcW w:w="3308" w:type="pct"/>
            <w:tcBorders>
              <w:top w:val="nil"/>
              <w:left w:val="nil"/>
              <w:bottom w:val="nil"/>
              <w:right w:val="nil"/>
            </w:tcBorders>
            <w:shd w:val="clear" w:color="auto" w:fill="auto"/>
            <w:noWrap/>
            <w:vAlign w:val="bottom"/>
          </w:tcPr>
          <w:p w14:paraId="3B14733B">
            <w:pPr>
              <w:keepNext w:val="0"/>
              <w:keepLines w:val="0"/>
              <w:pageBreakBefore w:val="0"/>
              <w:kinsoku/>
              <w:wordWrap/>
              <w:overflowPunct/>
              <w:topLinePunct w:val="0"/>
              <w:autoSpaceDE/>
              <w:autoSpaceDN/>
              <w:bidi w:val="0"/>
              <w:adjustRightInd/>
              <w:snapToGrid/>
              <w:spacing w:after="0" w:line="240" w:lineRule="auto"/>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cs="Times New Roman Regular"/>
                <w:sz w:val="18"/>
                <w:szCs w:val="18"/>
              </w:rPr>
              <w:t>Previous gravidity</w:t>
            </w:r>
          </w:p>
        </w:tc>
        <w:tc>
          <w:tcPr>
            <w:tcW w:w="1691" w:type="pct"/>
            <w:tcBorders>
              <w:top w:val="nil"/>
              <w:left w:val="nil"/>
              <w:bottom w:val="nil"/>
              <w:right w:val="nil"/>
            </w:tcBorders>
            <w:shd w:val="clear" w:color="auto" w:fill="auto"/>
            <w:noWrap/>
            <w:vAlign w:val="bottom"/>
          </w:tcPr>
          <w:p w14:paraId="383DFA2F">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0.060439953</w:t>
            </w:r>
          </w:p>
        </w:tc>
      </w:tr>
      <w:tr w14:paraId="0B6BC403">
        <w:trPr>
          <w:trHeight w:val="336" w:hRule="atLeast"/>
        </w:trPr>
        <w:tc>
          <w:tcPr>
            <w:tcW w:w="3308" w:type="pct"/>
            <w:tcBorders>
              <w:top w:val="nil"/>
              <w:left w:val="nil"/>
              <w:bottom w:val="nil"/>
              <w:right w:val="nil"/>
            </w:tcBorders>
            <w:shd w:val="clear" w:color="auto" w:fill="auto"/>
            <w:noWrap/>
            <w:vAlign w:val="bottom"/>
          </w:tcPr>
          <w:p w14:paraId="73CF04D5">
            <w:pPr>
              <w:keepNext w:val="0"/>
              <w:keepLines w:val="0"/>
              <w:pageBreakBefore w:val="0"/>
              <w:kinsoku/>
              <w:wordWrap/>
              <w:overflowPunct/>
              <w:topLinePunct w:val="0"/>
              <w:autoSpaceDE/>
              <w:autoSpaceDN/>
              <w:bidi w:val="0"/>
              <w:adjustRightInd/>
              <w:snapToGrid/>
              <w:spacing w:after="0" w:line="240" w:lineRule="auto"/>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cs="Times New Roman Regular"/>
                <w:sz w:val="18"/>
                <w:szCs w:val="18"/>
                <w:lang w:eastAsia="zh-Hans"/>
              </w:rPr>
              <w:t>Pre-pregnancy diabetes</w:t>
            </w:r>
          </w:p>
        </w:tc>
        <w:tc>
          <w:tcPr>
            <w:tcW w:w="1691" w:type="pct"/>
            <w:tcBorders>
              <w:top w:val="nil"/>
              <w:left w:val="nil"/>
              <w:bottom w:val="nil"/>
              <w:right w:val="nil"/>
            </w:tcBorders>
            <w:shd w:val="clear" w:color="auto" w:fill="auto"/>
            <w:noWrap/>
            <w:vAlign w:val="bottom"/>
          </w:tcPr>
          <w:p w14:paraId="47AE94CF">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0.759875024</w:t>
            </w:r>
          </w:p>
        </w:tc>
      </w:tr>
      <w:tr w14:paraId="0C44104D">
        <w:trPr>
          <w:trHeight w:val="336" w:hRule="atLeast"/>
        </w:trPr>
        <w:tc>
          <w:tcPr>
            <w:tcW w:w="3308" w:type="pct"/>
            <w:tcBorders>
              <w:top w:val="nil"/>
              <w:left w:val="nil"/>
              <w:bottom w:val="nil"/>
              <w:right w:val="nil"/>
            </w:tcBorders>
            <w:shd w:val="clear" w:color="auto" w:fill="auto"/>
            <w:noWrap/>
            <w:vAlign w:val="bottom"/>
          </w:tcPr>
          <w:p w14:paraId="4C2F9047">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cs="Times New Roman Regular"/>
                <w:sz w:val="18"/>
                <w:szCs w:val="18"/>
                <w:lang w:eastAsia="zh-Hans"/>
              </w:rPr>
              <w:t>Prepregnancy hypertension</w:t>
            </w:r>
          </w:p>
        </w:tc>
        <w:tc>
          <w:tcPr>
            <w:tcW w:w="1691" w:type="pct"/>
            <w:tcBorders>
              <w:top w:val="nil"/>
              <w:left w:val="nil"/>
              <w:bottom w:val="nil"/>
              <w:right w:val="nil"/>
            </w:tcBorders>
            <w:shd w:val="clear" w:color="auto" w:fill="auto"/>
            <w:noWrap/>
            <w:vAlign w:val="bottom"/>
          </w:tcPr>
          <w:p w14:paraId="11C7F5A1">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0.109539813</w:t>
            </w:r>
          </w:p>
        </w:tc>
      </w:tr>
      <w:tr w14:paraId="1BEB4D6D">
        <w:trPr>
          <w:trHeight w:val="336" w:hRule="atLeast"/>
        </w:trPr>
        <w:tc>
          <w:tcPr>
            <w:tcW w:w="3308" w:type="pct"/>
            <w:tcBorders>
              <w:top w:val="nil"/>
              <w:left w:val="nil"/>
              <w:bottom w:val="single" w:color="auto" w:sz="4" w:space="0"/>
              <w:right w:val="nil"/>
            </w:tcBorders>
            <w:shd w:val="clear" w:color="auto" w:fill="auto"/>
            <w:noWrap/>
            <w:vAlign w:val="bottom"/>
          </w:tcPr>
          <w:p w14:paraId="0A2A4CDD">
            <w:pPr>
              <w:keepNext w:val="0"/>
              <w:keepLines w:val="0"/>
              <w:pageBreakBefore w:val="0"/>
              <w:widowControl/>
              <w:kinsoku/>
              <w:wordWrap/>
              <w:overflowPunct/>
              <w:topLinePunct w:val="0"/>
              <w:autoSpaceDE/>
              <w:autoSpaceDN/>
              <w:bidi w:val="0"/>
              <w:adjustRightInd/>
              <w:snapToGrid/>
              <w:spacing w:after="0" w:line="240" w:lineRule="auto"/>
              <w:jc w:val="left"/>
              <w:textAlignment w:val="bottom"/>
              <w:rPr>
                <w:rFonts w:hint="default" w:ascii="Times New Roman Regular" w:hAnsi="Times New Roman Regular" w:cs="Times New Roman Regular"/>
                <w:color w:val="000000"/>
                <w:sz w:val="18"/>
                <w:szCs w:val="18"/>
                <w:lang w:val="en-US"/>
              </w:rPr>
            </w:pPr>
            <w:r>
              <w:rPr>
                <w:rFonts w:hint="default" w:ascii="Times New Roman Regular" w:hAnsi="Times New Roman Regular" w:cs="Times New Roman Regular"/>
                <w:sz w:val="18"/>
                <w:szCs w:val="18"/>
              </w:rPr>
              <w:t>Cervical length&gt;3.15</w:t>
            </w:r>
            <w:r>
              <w:rPr>
                <w:rFonts w:hint="default" w:ascii="Times New Roman Regular" w:hAnsi="Times New Roman Regular" w:cs="Times New Roman Regular"/>
                <w:sz w:val="18"/>
                <w:szCs w:val="18"/>
                <w:lang w:val="en-US"/>
              </w:rPr>
              <w:t>,cm</w:t>
            </w:r>
          </w:p>
        </w:tc>
        <w:tc>
          <w:tcPr>
            <w:tcW w:w="1691" w:type="pct"/>
            <w:tcBorders>
              <w:top w:val="nil"/>
              <w:left w:val="nil"/>
              <w:bottom w:val="single" w:color="auto" w:sz="4" w:space="0"/>
              <w:right w:val="nil"/>
            </w:tcBorders>
            <w:shd w:val="clear" w:color="auto" w:fill="auto"/>
            <w:noWrap/>
            <w:vAlign w:val="bottom"/>
          </w:tcPr>
          <w:p w14:paraId="4AFEDD06">
            <w:pPr>
              <w:keepNext w:val="0"/>
              <w:keepLines w:val="0"/>
              <w:pageBreakBefore w:val="0"/>
              <w:widowControl/>
              <w:kinsoku/>
              <w:wordWrap/>
              <w:overflowPunct/>
              <w:topLinePunct w:val="0"/>
              <w:autoSpaceDE/>
              <w:autoSpaceDN/>
              <w:bidi w:val="0"/>
              <w:adjustRightInd/>
              <w:snapToGrid/>
              <w:spacing w:after="0" w:line="240" w:lineRule="auto"/>
              <w:jc w:val="right"/>
              <w:textAlignment w:val="bottom"/>
              <w:rPr>
                <w:rFonts w:hint="default" w:ascii="Times New Roman Regular" w:hAnsi="Times New Roman Regular" w:eastAsia="宋体" w:cs="Times New Roman Regular"/>
                <w:color w:val="000000"/>
                <w:sz w:val="18"/>
                <w:szCs w:val="18"/>
              </w:rPr>
            </w:pPr>
            <w:r>
              <w:rPr>
                <w:rFonts w:hint="default" w:ascii="Times New Roman Regular" w:hAnsi="Times New Roman Regular" w:eastAsia="宋体" w:cs="Times New Roman Regular"/>
                <w:color w:val="000000"/>
                <w:kern w:val="0"/>
                <w:sz w:val="18"/>
                <w:szCs w:val="18"/>
                <w:lang w:val="en-US" w:bidi="ar"/>
              </w:rPr>
              <w:t>-0.141304704</w:t>
            </w:r>
          </w:p>
        </w:tc>
      </w:tr>
    </w:tbl>
    <w:p w14:paraId="10B5720D">
      <w:pPr>
        <w:spacing w:line="480" w:lineRule="auto"/>
        <w:rPr>
          <w:rFonts w:hint="default" w:ascii="Times New Roman Regular" w:hAnsi="Times New Roman Regular" w:cs="Times New Roman Regular"/>
          <w:sz w:val="24"/>
        </w:rPr>
      </w:pPr>
    </w:p>
    <w:p w14:paraId="08FFFBEF">
      <w:pPr>
        <w:spacing w:line="480" w:lineRule="auto"/>
        <w:rPr>
          <w:rFonts w:hint="default" w:ascii="Times New Roman Regular" w:hAnsi="Times New Roman Regular" w:cs="Times New Roman Regular"/>
          <w:sz w:val="24"/>
        </w:rPr>
      </w:pPr>
    </w:p>
    <w:p w14:paraId="6F69DE79">
      <w:pPr>
        <w:spacing w:line="480" w:lineRule="auto"/>
        <w:rPr>
          <w:ins w:id="0" w:author="赵瘦瘦" w:date="2025-10-18T21:43:18Z"/>
          <w:rFonts w:hint="default" w:ascii="Times New Roman Regular" w:hAnsi="Times New Roman Regular" w:cs="Times New Roman Regular"/>
          <w:sz w:val="24"/>
        </w:rPr>
      </w:pPr>
    </w:p>
    <w:p w14:paraId="4AB508A6">
      <w:pPr>
        <w:spacing w:line="480" w:lineRule="auto"/>
        <w:rPr>
          <w:rFonts w:hint="default" w:ascii="Times New Roman Regular" w:hAnsi="Times New Roman Regular" w:cs="Times New Roman Regular"/>
          <w:sz w:val="24"/>
        </w:rPr>
      </w:pPr>
    </w:p>
    <w:p w14:paraId="0890FAC0">
      <w:pPr>
        <w:spacing w:line="480" w:lineRule="auto"/>
        <w:rPr>
          <w:rFonts w:hint="default" w:ascii="Times New Roman Regular" w:hAnsi="Times New Roman Regular" w:cs="Times New Roman Regular" w:eastAsiaTheme="minorEastAsia"/>
          <w:sz w:val="24"/>
          <w:lang w:val="en-US" w:eastAsia="zh-CN"/>
        </w:rPr>
      </w:pPr>
      <w:r>
        <w:rPr>
          <w:rFonts w:hint="default" w:ascii="Times New Roman Regular" w:hAnsi="Times New Roman Regular" w:cs="Times New Roman Regular" w:eastAsiaTheme="minorEastAsia"/>
          <w:sz w:val="24"/>
          <w:lang w:val="en-US" w:eastAsia="zh-CN"/>
        </w:rPr>
        <w:drawing>
          <wp:inline distT="0" distB="0" distL="114300" distR="114300">
            <wp:extent cx="6642735" cy="3398520"/>
            <wp:effectExtent l="0" t="0" r="12065" b="5080"/>
            <wp:docPr id="4" name="图片 4" descr="Supplement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 Figure 1"/>
                    <pic:cNvPicPr>
                      <a:picLocks noChangeAspect="1"/>
                    </pic:cNvPicPr>
                  </pic:nvPicPr>
                  <pic:blipFill>
                    <a:blip r:embed="rId7"/>
                    <a:stretch>
                      <a:fillRect/>
                    </a:stretch>
                  </pic:blipFill>
                  <pic:spPr>
                    <a:xfrm>
                      <a:off x="0" y="0"/>
                      <a:ext cx="6642735" cy="3398520"/>
                    </a:xfrm>
                    <a:prstGeom prst="rect">
                      <a:avLst/>
                    </a:prstGeom>
                  </pic:spPr>
                </pic:pic>
              </a:graphicData>
            </a:graphic>
          </wp:inline>
        </w:drawing>
      </w:r>
    </w:p>
    <w:p w14:paraId="69CD8ACA">
      <w:pPr>
        <w:spacing w:line="480" w:lineRule="auto"/>
        <w:ind w:firstLine="0" w:firstLineChars="0"/>
      </w:pPr>
      <w:r>
        <w:rPr>
          <w:rFonts w:hint="default" w:ascii="Times New Roman Regular" w:hAnsi="Times New Roman Regular" w:cs="Times New Roman Regular"/>
          <w:b/>
          <w:bCs/>
          <w:i/>
          <w:iCs/>
        </w:rPr>
        <w:t xml:space="preserve">Supplement Figure </w:t>
      </w:r>
      <w:r>
        <w:rPr>
          <w:rFonts w:hint="eastAsia" w:ascii="Times New Roman Regular" w:hAnsi="Times New Roman Regular" w:cs="Times New Roman Regular"/>
          <w:b/>
          <w:bCs/>
          <w:i/>
          <w:iCs/>
          <w:lang w:val="en-US" w:eastAsia="zh-CN"/>
        </w:rPr>
        <w:t>1</w:t>
      </w:r>
      <w:r>
        <w:rPr>
          <w:rFonts w:hint="default" w:ascii="Times New Roman Regular" w:hAnsi="Times New Roman Regular" w:cs="Times New Roman Regular"/>
          <w:b/>
          <w:bCs/>
          <w:i/>
          <w:iCs/>
        </w:rPr>
        <w:t xml:space="preserve"> </w:t>
      </w:r>
      <w:r>
        <w:rPr>
          <w:rFonts w:hint="default" w:ascii="Times New Roman" w:hAnsi="Times New Roman" w:cs="Times New Roman"/>
          <w:b w:val="0"/>
          <w:bCs w:val="0"/>
          <w:i w:val="0"/>
          <w:iCs w:val="0"/>
        </w:rPr>
        <w:t xml:space="preserve">The optimal cutoff value of the risk score was determined by maximizing the Youden index to achieve the best balance between sensitivity and specificity. In the training set, this threshold was identified as 84.523, </w:t>
      </w:r>
      <w:r>
        <w:rPr>
          <w:rFonts w:hint="default" w:ascii="Times New Roman" w:hAnsi="Times New Roman" w:cs="Times New Roman"/>
          <w:lang w:val="en-US"/>
        </w:rPr>
        <w:t xml:space="preserve">a: ROC curve of cutoff value in training set to predict cervical insufficiency rate in patients undergoing IVF-ET. b: The </w:t>
      </w:r>
      <w:r>
        <w:rPr>
          <w:rFonts w:hint="eastAsia" w:ascii="Times New Roman" w:hAnsi="Times New Roman" w:cs="Times New Roman"/>
          <w:lang w:val="en-US" w:eastAsia="zh-CN"/>
        </w:rPr>
        <w:t>c</w:t>
      </w:r>
      <w:r>
        <w:rPr>
          <w:rFonts w:hint="default" w:ascii="Times New Roman" w:hAnsi="Times New Roman" w:cs="Times New Roman"/>
          <w:lang w:val="en-US"/>
        </w:rPr>
        <w:t>alibration curve of the training set. c:</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 xml:space="preserve">The </w:t>
      </w:r>
      <w:r>
        <w:rPr>
          <w:rFonts w:hint="default" w:ascii="Times New Roman" w:hAnsi="Times New Roman" w:cs="Times New Roman"/>
          <w:lang w:val="en-US"/>
        </w:rPr>
        <w:t xml:space="preserve">DCA curve of the training set. d:ROC curve of cutoff value in validation set . e: The </w:t>
      </w:r>
      <w:r>
        <w:rPr>
          <w:rFonts w:hint="eastAsia" w:ascii="Times New Roman" w:hAnsi="Times New Roman" w:cs="Times New Roman"/>
          <w:lang w:val="en-US" w:eastAsia="zh-CN"/>
        </w:rPr>
        <w:t>c</w:t>
      </w:r>
      <w:r>
        <w:rPr>
          <w:rFonts w:hint="default" w:ascii="Times New Roman" w:hAnsi="Times New Roman" w:cs="Times New Roman"/>
          <w:lang w:val="en-US"/>
        </w:rPr>
        <w:t>alibration curve of the validation set. f: The DCA curve of the validation set</w:t>
      </w:r>
    </w:p>
    <w:sectPr>
      <w:footerReference r:id="rId5" w:type="default"/>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503050405090304"/>
    <w:charset w:val="00"/>
    <w:family w:val="auto"/>
    <w:pitch w:val="default"/>
    <w:sig w:usb0="E0000AFF" w:usb1="00007843" w:usb2="00000001" w:usb3="00000000" w:csb0="400001BF" w:csb1="DFF70000"/>
  </w:font>
  <w:font w:name="微软雅黑">
    <w:altName w:val="汉仪旗黑"/>
    <w:panose1 w:val="020B0503020204020204"/>
    <w:charset w:val="86"/>
    <w:family w:val="swiss"/>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旗黑">
    <w:panose1 w:val="00020600040101010101"/>
    <w:charset w:val="86"/>
    <w:family w:val="auto"/>
    <w:pitch w:val="default"/>
    <w:sig w:usb0="A00002BF" w:usb1="1ACF7CFA" w:usb2="00000016" w:usb3="00000000" w:csb0="000400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067E3">
    <w:pPr>
      <w:pStyle w:val="4"/>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1F03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1B1F03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瘦瘦">
    <w15:presenceInfo w15:providerId="WPS Office" w15:userId="3292355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DFF9F61"/>
    <w:rsid w:val="4BFE870F"/>
    <w:rsid w:val="57F73B4D"/>
    <w:rsid w:val="5DB7B07B"/>
    <w:rsid w:val="5FA60AAE"/>
    <w:rsid w:val="5FFE3B22"/>
    <w:rsid w:val="63BF10AD"/>
    <w:rsid w:val="7CEF5121"/>
    <w:rsid w:val="ADFF9F61"/>
    <w:rsid w:val="DBF49F23"/>
    <w:rsid w:val="DCFF055A"/>
    <w:rsid w:val="ECFE15AC"/>
    <w:rsid w:val="FDFB07AC"/>
    <w:rsid w:val="FEDB8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GB"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caption"/>
    <w:basedOn w:val="1"/>
    <w:next w:val="1"/>
    <w:unhideWhenUsed/>
    <w:qFormat/>
    <w:uiPriority w:val="0"/>
    <w:pPr>
      <w:spacing w:after="120"/>
    </w:pPr>
    <w:rPr>
      <w:i/>
    </w:rPr>
  </w:style>
  <w:style w:type="paragraph" w:styleId="3">
    <w:name w:val="annotation text"/>
    <w:basedOn w:val="1"/>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Caption"/>
    <w:basedOn w:val="2"/>
    <w:qFormat/>
    <w:uiPriority w:val="0"/>
    <w:pPr>
      <w:keepNext/>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16</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2024-12-04T14:51:00Z</dcterms:created>
  <dc:creator>赵瘦瘦</dc:creator>
  <cp:lastModifiedBy>赵瘦瘦</cp:lastModifiedBy>
  <dcterms:modified xsi:type="dcterms:W3CDTF">2025-12-06T17:15:49Z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27A93D2A353F6A0601594D6730928850_41</vt:lpwstr>
  </property>
</Properties>
</file>