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C30C6F" w14:textId="77777777" w:rsidR="00721B69" w:rsidRPr="00961CC3" w:rsidRDefault="00721B69" w:rsidP="00721B69">
      <w:pPr>
        <w:jc w:val="center"/>
        <w:rPr>
          <w:b/>
          <w:u w:val="single"/>
        </w:rPr>
      </w:pPr>
      <w:r w:rsidRPr="00961CC3">
        <w:rPr>
          <w:b/>
          <w:u w:val="single"/>
        </w:rPr>
        <w:t>SUPPLEMENTARY MATERIALS</w:t>
      </w:r>
    </w:p>
    <w:p w14:paraId="28C0E175" w14:textId="77777777" w:rsidR="00721B69" w:rsidRDefault="00721B69" w:rsidP="00721B69">
      <w:pPr>
        <w:rPr>
          <w:b/>
          <w:sz w:val="20"/>
        </w:rPr>
      </w:pPr>
    </w:p>
    <w:p w14:paraId="0A9604F9" w14:textId="77777777" w:rsidR="00721B69" w:rsidRPr="004607D1" w:rsidRDefault="00721B69" w:rsidP="00721B69">
      <w:pPr>
        <w:jc w:val="center"/>
        <w:rPr>
          <w:b/>
        </w:rPr>
      </w:pPr>
      <w:r w:rsidRPr="004607D1">
        <w:rPr>
          <w:b/>
        </w:rPr>
        <w:t>Tables</w:t>
      </w:r>
    </w:p>
    <w:p w14:paraId="3849722A" w14:textId="77777777" w:rsidR="00721B69" w:rsidRDefault="00721B69" w:rsidP="00721B69">
      <w:pPr>
        <w:rPr>
          <w:b/>
          <w:sz w:val="20"/>
        </w:rPr>
      </w:pPr>
    </w:p>
    <w:p w14:paraId="74AD8774" w14:textId="77777777" w:rsidR="00721B69" w:rsidRPr="00444D54" w:rsidRDefault="00721B69" w:rsidP="00721B69">
      <w:pPr>
        <w:rPr>
          <w:sz w:val="20"/>
        </w:rPr>
      </w:pPr>
      <w:r>
        <w:rPr>
          <w:b/>
          <w:sz w:val="20"/>
        </w:rPr>
        <w:t>Supplementary Table 1</w:t>
      </w:r>
      <w:r w:rsidRPr="00444D54">
        <w:rPr>
          <w:sz w:val="20"/>
        </w:rPr>
        <w:t>. Number of complete observations by variables and studies</w:t>
      </w:r>
    </w:p>
    <w:tbl>
      <w:tblPr>
        <w:tblStyle w:val="Rcsostblzat"/>
        <w:tblW w:w="4871" w:type="pct"/>
        <w:shd w:val="clear" w:color="auto" w:fill="FFFFFF" w:themeFill="background1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51"/>
        <w:gridCol w:w="454"/>
        <w:gridCol w:w="1700"/>
        <w:gridCol w:w="2721"/>
        <w:gridCol w:w="715"/>
        <w:gridCol w:w="309"/>
        <w:gridCol w:w="311"/>
        <w:gridCol w:w="307"/>
        <w:gridCol w:w="309"/>
        <w:gridCol w:w="307"/>
        <w:gridCol w:w="307"/>
        <w:gridCol w:w="327"/>
        <w:gridCol w:w="710"/>
      </w:tblGrid>
      <w:tr w:rsidR="00721B69" w:rsidRPr="004445B3" w14:paraId="1A5F22B2" w14:textId="77777777" w:rsidTr="00B21993">
        <w:trPr>
          <w:trHeight w:val="206"/>
        </w:trPr>
        <w:tc>
          <w:tcPr>
            <w:tcW w:w="199" w:type="pct"/>
            <w:vMerge w:val="restart"/>
            <w:shd w:val="clear" w:color="auto" w:fill="FFFFFF" w:themeFill="background1"/>
            <w:textDirection w:val="btLr"/>
          </w:tcPr>
          <w:p w14:paraId="403250F2" w14:textId="77777777" w:rsidR="00721B69" w:rsidRPr="004445B3" w:rsidRDefault="00721B69" w:rsidP="00B21993">
            <w:pPr>
              <w:ind w:left="113" w:right="113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3166" w:type="pct"/>
            <w:gridSpan w:val="4"/>
            <w:shd w:val="clear" w:color="auto" w:fill="FFFFFF" w:themeFill="background1"/>
          </w:tcPr>
          <w:p w14:paraId="65582BA7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Variable</w:t>
            </w:r>
          </w:p>
        </w:tc>
        <w:tc>
          <w:tcPr>
            <w:tcW w:w="1233" w:type="pct"/>
            <w:gridSpan w:val="7"/>
            <w:shd w:val="clear" w:color="auto" w:fill="FFFFFF" w:themeFill="background1"/>
            <w:vAlign w:val="center"/>
          </w:tcPr>
          <w:p w14:paraId="028F9A69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Stud</w:t>
            </w:r>
            <w:r>
              <w:rPr>
                <w:rFonts w:cs="Times New Roman"/>
                <w:sz w:val="16"/>
                <w:szCs w:val="16"/>
                <w:lang w:val="en-US"/>
              </w:rPr>
              <w:t>y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5A236178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Missing (%)</w:t>
            </w:r>
          </w:p>
        </w:tc>
      </w:tr>
      <w:tr w:rsidR="00721B69" w:rsidRPr="004445B3" w14:paraId="5E2709B8" w14:textId="77777777" w:rsidTr="00B21993">
        <w:trPr>
          <w:trHeight w:val="773"/>
        </w:trPr>
        <w:tc>
          <w:tcPr>
            <w:tcW w:w="199" w:type="pct"/>
            <w:vMerge/>
            <w:shd w:val="clear" w:color="auto" w:fill="FFFFFF" w:themeFill="background1"/>
          </w:tcPr>
          <w:p w14:paraId="4EC2D8EF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257" w:type="pct"/>
            <w:shd w:val="clear" w:color="auto" w:fill="FFFFFF" w:themeFill="background1"/>
            <w:vAlign w:val="center"/>
          </w:tcPr>
          <w:p w14:paraId="24093399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#</w:t>
            </w:r>
          </w:p>
        </w:tc>
        <w:tc>
          <w:tcPr>
            <w:tcW w:w="963" w:type="pct"/>
            <w:shd w:val="clear" w:color="auto" w:fill="FFFFFF" w:themeFill="background1"/>
          </w:tcPr>
          <w:p w14:paraId="100D4835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Name</w:t>
            </w:r>
          </w:p>
        </w:tc>
        <w:tc>
          <w:tcPr>
            <w:tcW w:w="1541" w:type="pct"/>
            <w:shd w:val="clear" w:color="auto" w:fill="FFFFFF" w:themeFill="background1"/>
          </w:tcPr>
          <w:p w14:paraId="6897C1A3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Description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14:paraId="20EC86BF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Code</w:t>
            </w:r>
          </w:p>
        </w:tc>
        <w:tc>
          <w:tcPr>
            <w:tcW w:w="175" w:type="pct"/>
            <w:shd w:val="clear" w:color="auto" w:fill="FFFFFF" w:themeFill="background1"/>
            <w:vAlign w:val="center"/>
          </w:tcPr>
          <w:p w14:paraId="2CFA22E2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6" w:type="pct"/>
            <w:shd w:val="clear" w:color="auto" w:fill="FFFFFF" w:themeFill="background1"/>
            <w:vAlign w:val="center"/>
          </w:tcPr>
          <w:p w14:paraId="1318F53F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74" w:type="pct"/>
            <w:shd w:val="clear" w:color="auto" w:fill="FFFFFF" w:themeFill="background1"/>
            <w:vAlign w:val="center"/>
          </w:tcPr>
          <w:p w14:paraId="3F852DC1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75" w:type="pct"/>
            <w:shd w:val="clear" w:color="auto" w:fill="FFFFFF" w:themeFill="background1"/>
            <w:vAlign w:val="center"/>
          </w:tcPr>
          <w:p w14:paraId="733923F8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74" w:type="pct"/>
            <w:shd w:val="clear" w:color="auto" w:fill="FFFFFF" w:themeFill="background1"/>
            <w:vAlign w:val="center"/>
          </w:tcPr>
          <w:p w14:paraId="7225DFA5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74" w:type="pct"/>
            <w:shd w:val="clear" w:color="auto" w:fill="FFFFFF" w:themeFill="background1"/>
            <w:vAlign w:val="center"/>
          </w:tcPr>
          <w:p w14:paraId="3201B534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069153E7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104C6763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</w:tr>
      <w:tr w:rsidR="00721B69" w:rsidRPr="004445B3" w14:paraId="017BC465" w14:textId="77777777" w:rsidTr="00B21993">
        <w:trPr>
          <w:trHeight w:val="206"/>
        </w:trPr>
        <w:tc>
          <w:tcPr>
            <w:tcW w:w="199" w:type="pct"/>
            <w:vMerge w:val="restart"/>
            <w:shd w:val="clear" w:color="auto" w:fill="FFFFFF" w:themeFill="background1"/>
            <w:textDirection w:val="btLr"/>
          </w:tcPr>
          <w:p w14:paraId="1AACBFFF" w14:textId="77777777" w:rsidR="00721B69" w:rsidRPr="004445B3" w:rsidRDefault="00721B69" w:rsidP="00B21993">
            <w:pPr>
              <w:ind w:left="113" w:right="113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Demographic variables</w:t>
            </w:r>
          </w:p>
        </w:tc>
        <w:tc>
          <w:tcPr>
            <w:tcW w:w="257" w:type="pct"/>
            <w:shd w:val="clear" w:color="auto" w:fill="FFFFFF" w:themeFill="background1"/>
            <w:vAlign w:val="center"/>
          </w:tcPr>
          <w:p w14:paraId="704E5F8B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963" w:type="pct"/>
            <w:shd w:val="clear" w:color="auto" w:fill="FFFFFF" w:themeFill="background1"/>
          </w:tcPr>
          <w:p w14:paraId="09B44365" w14:textId="77777777" w:rsidR="00721B69" w:rsidRPr="004445B3" w:rsidRDefault="00721B69" w:rsidP="00B21993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EQ-5D-5L utility</w:t>
            </w:r>
          </w:p>
        </w:tc>
        <w:tc>
          <w:tcPr>
            <w:tcW w:w="1541" w:type="pct"/>
            <w:shd w:val="clear" w:color="auto" w:fill="FFFFFF" w:themeFill="background1"/>
          </w:tcPr>
          <w:p w14:paraId="638A42BF" w14:textId="77777777" w:rsidR="00721B69" w:rsidRPr="004445B3" w:rsidRDefault="00721B69" w:rsidP="00B21993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continuous;</w:t>
            </w:r>
            <w:r w:rsidRPr="004445B3">
              <w:rPr>
                <w:rFonts w:cs="Times New Roman"/>
                <w:sz w:val="16"/>
                <w:szCs w:val="16"/>
                <w:lang w:val="en-US"/>
              </w:rPr>
              <w:t xml:space="preserve"> range [-0.848, 1]</w:t>
            </w:r>
          </w:p>
        </w:tc>
        <w:tc>
          <w:tcPr>
            <w:tcW w:w="405" w:type="pct"/>
            <w:shd w:val="clear" w:color="auto" w:fill="FFFFFF" w:themeFill="background1"/>
          </w:tcPr>
          <w:p w14:paraId="4A2F770C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eq5i</w:t>
            </w:r>
          </w:p>
        </w:tc>
        <w:tc>
          <w:tcPr>
            <w:tcW w:w="175" w:type="pct"/>
            <w:shd w:val="clear" w:color="auto" w:fill="FFFFFF" w:themeFill="background1"/>
          </w:tcPr>
          <w:p w14:paraId="19F6E326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6" w:type="pct"/>
            <w:shd w:val="clear" w:color="auto" w:fill="FFFFFF" w:themeFill="background1"/>
          </w:tcPr>
          <w:p w14:paraId="2F74EFD7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4" w:type="pct"/>
            <w:shd w:val="clear" w:color="auto" w:fill="FFFFFF" w:themeFill="background1"/>
          </w:tcPr>
          <w:p w14:paraId="3421C613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5" w:type="pct"/>
            <w:shd w:val="clear" w:color="auto" w:fill="FFFFFF" w:themeFill="background1"/>
          </w:tcPr>
          <w:p w14:paraId="0EB89EDF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4" w:type="pct"/>
            <w:shd w:val="clear" w:color="auto" w:fill="FFFFFF" w:themeFill="background1"/>
          </w:tcPr>
          <w:p w14:paraId="5BB38DED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4" w:type="pct"/>
            <w:shd w:val="clear" w:color="auto" w:fill="FFFFFF" w:themeFill="background1"/>
          </w:tcPr>
          <w:p w14:paraId="1258B0CA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85" w:type="pct"/>
            <w:shd w:val="clear" w:color="auto" w:fill="FFFFFF" w:themeFill="background1"/>
          </w:tcPr>
          <w:p w14:paraId="6F82FA3D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0EC6F398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0%</w:t>
            </w:r>
          </w:p>
        </w:tc>
      </w:tr>
      <w:tr w:rsidR="00721B69" w:rsidRPr="004445B3" w14:paraId="754E0CD1" w14:textId="77777777" w:rsidTr="00B21993">
        <w:trPr>
          <w:trHeight w:val="206"/>
        </w:trPr>
        <w:tc>
          <w:tcPr>
            <w:tcW w:w="199" w:type="pct"/>
            <w:vMerge/>
            <w:shd w:val="clear" w:color="auto" w:fill="FFFFFF" w:themeFill="background1"/>
          </w:tcPr>
          <w:p w14:paraId="042A16AF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257" w:type="pct"/>
            <w:shd w:val="clear" w:color="auto" w:fill="FFFFFF" w:themeFill="background1"/>
            <w:vAlign w:val="center"/>
          </w:tcPr>
          <w:p w14:paraId="5DB4EFB2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963" w:type="pct"/>
            <w:shd w:val="clear" w:color="auto" w:fill="FFFFFF" w:themeFill="background1"/>
          </w:tcPr>
          <w:p w14:paraId="015C66E1" w14:textId="77777777" w:rsidR="00721B69" w:rsidRPr="004445B3" w:rsidRDefault="00721B69" w:rsidP="00B21993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Sex</w:t>
            </w:r>
          </w:p>
        </w:tc>
        <w:tc>
          <w:tcPr>
            <w:tcW w:w="1541" w:type="pct"/>
            <w:shd w:val="clear" w:color="auto" w:fill="FFFFFF" w:themeFill="background1"/>
          </w:tcPr>
          <w:p w14:paraId="50E3667B" w14:textId="77777777" w:rsidR="00721B69" w:rsidRPr="004445B3" w:rsidRDefault="00721B69" w:rsidP="00B21993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male / female</w:t>
            </w:r>
          </w:p>
        </w:tc>
        <w:tc>
          <w:tcPr>
            <w:tcW w:w="405" w:type="pct"/>
            <w:shd w:val="clear" w:color="auto" w:fill="FFFFFF" w:themeFill="background1"/>
          </w:tcPr>
          <w:p w14:paraId="3EDF64FC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sex</w:t>
            </w:r>
          </w:p>
        </w:tc>
        <w:tc>
          <w:tcPr>
            <w:tcW w:w="175" w:type="pct"/>
            <w:shd w:val="clear" w:color="auto" w:fill="FFFFFF" w:themeFill="background1"/>
          </w:tcPr>
          <w:p w14:paraId="1B31F6DC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6" w:type="pct"/>
            <w:shd w:val="clear" w:color="auto" w:fill="FFFFFF" w:themeFill="background1"/>
          </w:tcPr>
          <w:p w14:paraId="66D80B32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4" w:type="pct"/>
            <w:shd w:val="clear" w:color="auto" w:fill="FFFFFF" w:themeFill="background1"/>
          </w:tcPr>
          <w:p w14:paraId="09325CA0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5" w:type="pct"/>
            <w:shd w:val="clear" w:color="auto" w:fill="FFFFFF" w:themeFill="background1"/>
          </w:tcPr>
          <w:p w14:paraId="6C182955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4" w:type="pct"/>
            <w:shd w:val="clear" w:color="auto" w:fill="FFFFFF" w:themeFill="background1"/>
          </w:tcPr>
          <w:p w14:paraId="75F69F75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4" w:type="pct"/>
            <w:shd w:val="clear" w:color="auto" w:fill="FFFFFF" w:themeFill="background1"/>
          </w:tcPr>
          <w:p w14:paraId="115035D5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85" w:type="pct"/>
            <w:shd w:val="clear" w:color="auto" w:fill="FFFFFF" w:themeFill="background1"/>
          </w:tcPr>
          <w:p w14:paraId="4D2DD643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7281B6C8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0%</w:t>
            </w:r>
          </w:p>
        </w:tc>
      </w:tr>
      <w:tr w:rsidR="00721B69" w:rsidRPr="004445B3" w14:paraId="71A20FEF" w14:textId="77777777" w:rsidTr="00B21993">
        <w:trPr>
          <w:trHeight w:val="206"/>
        </w:trPr>
        <w:tc>
          <w:tcPr>
            <w:tcW w:w="199" w:type="pct"/>
            <w:vMerge/>
            <w:shd w:val="clear" w:color="auto" w:fill="FFFFFF" w:themeFill="background1"/>
          </w:tcPr>
          <w:p w14:paraId="4E4E98FF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257" w:type="pct"/>
            <w:shd w:val="clear" w:color="auto" w:fill="FFFFFF" w:themeFill="background1"/>
            <w:vAlign w:val="center"/>
          </w:tcPr>
          <w:p w14:paraId="38505E35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963" w:type="pct"/>
            <w:shd w:val="clear" w:color="auto" w:fill="FFFFFF" w:themeFill="background1"/>
          </w:tcPr>
          <w:p w14:paraId="7E3ADC7C" w14:textId="77777777" w:rsidR="00721B69" w:rsidRPr="004445B3" w:rsidRDefault="00721B69" w:rsidP="00B21993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Age</w:t>
            </w:r>
          </w:p>
        </w:tc>
        <w:tc>
          <w:tcPr>
            <w:tcW w:w="1541" w:type="pct"/>
            <w:shd w:val="clear" w:color="auto" w:fill="FFFFFF" w:themeFill="background1"/>
          </w:tcPr>
          <w:p w14:paraId="33297AF5" w14:textId="77777777" w:rsidR="00721B69" w:rsidRPr="004445B3" w:rsidRDefault="00721B69" w:rsidP="00B21993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c</w:t>
            </w:r>
            <w:r w:rsidRPr="004445B3">
              <w:rPr>
                <w:rFonts w:cs="Times New Roman"/>
                <w:sz w:val="16"/>
                <w:szCs w:val="16"/>
                <w:lang w:val="en-US"/>
              </w:rPr>
              <w:t>ontinuous</w:t>
            </w:r>
            <w:r>
              <w:rPr>
                <w:rFonts w:cs="Times New Roman"/>
                <w:sz w:val="16"/>
                <w:szCs w:val="16"/>
                <w:lang w:val="en-US"/>
              </w:rPr>
              <w:t>; years</w:t>
            </w:r>
          </w:p>
        </w:tc>
        <w:tc>
          <w:tcPr>
            <w:tcW w:w="405" w:type="pct"/>
            <w:shd w:val="clear" w:color="auto" w:fill="FFFFFF" w:themeFill="background1"/>
          </w:tcPr>
          <w:p w14:paraId="595ED0DC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age</w:t>
            </w:r>
          </w:p>
        </w:tc>
        <w:tc>
          <w:tcPr>
            <w:tcW w:w="175" w:type="pct"/>
            <w:shd w:val="clear" w:color="auto" w:fill="FFFFFF" w:themeFill="background1"/>
          </w:tcPr>
          <w:p w14:paraId="257F692E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6" w:type="pct"/>
            <w:shd w:val="clear" w:color="auto" w:fill="FFFFFF" w:themeFill="background1"/>
          </w:tcPr>
          <w:p w14:paraId="23F2DAB6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4" w:type="pct"/>
            <w:shd w:val="clear" w:color="auto" w:fill="FFFFFF" w:themeFill="background1"/>
          </w:tcPr>
          <w:p w14:paraId="36BD3928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5" w:type="pct"/>
            <w:shd w:val="clear" w:color="auto" w:fill="FFFFFF" w:themeFill="background1"/>
          </w:tcPr>
          <w:p w14:paraId="1446807C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4" w:type="pct"/>
            <w:shd w:val="clear" w:color="auto" w:fill="FFFFFF" w:themeFill="background1"/>
          </w:tcPr>
          <w:p w14:paraId="6FBBDD6D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4" w:type="pct"/>
            <w:shd w:val="clear" w:color="auto" w:fill="FFFFFF" w:themeFill="background1"/>
          </w:tcPr>
          <w:p w14:paraId="152A8A46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85" w:type="pct"/>
            <w:shd w:val="clear" w:color="auto" w:fill="FFFFFF" w:themeFill="background1"/>
          </w:tcPr>
          <w:p w14:paraId="1C0753A8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60211EA8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0%</w:t>
            </w:r>
          </w:p>
        </w:tc>
      </w:tr>
      <w:tr w:rsidR="00721B69" w:rsidRPr="004445B3" w14:paraId="3D16309A" w14:textId="77777777" w:rsidTr="00B21993">
        <w:trPr>
          <w:trHeight w:val="206"/>
        </w:trPr>
        <w:tc>
          <w:tcPr>
            <w:tcW w:w="199" w:type="pct"/>
            <w:vMerge/>
            <w:shd w:val="clear" w:color="auto" w:fill="FFFFFF" w:themeFill="background1"/>
          </w:tcPr>
          <w:p w14:paraId="714A3C28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257" w:type="pct"/>
            <w:shd w:val="clear" w:color="auto" w:fill="FFFFFF" w:themeFill="background1"/>
            <w:vAlign w:val="center"/>
          </w:tcPr>
          <w:p w14:paraId="47F2BFF2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963" w:type="pct"/>
            <w:shd w:val="clear" w:color="auto" w:fill="FFFFFF" w:themeFill="background1"/>
          </w:tcPr>
          <w:p w14:paraId="46BA72AB" w14:textId="77777777" w:rsidR="00721B69" w:rsidRPr="00323C5B" w:rsidRDefault="00721B69" w:rsidP="00B21993">
            <w:pPr>
              <w:jc w:val="left"/>
              <w:rPr>
                <w:rFonts w:cs="Times New Roman"/>
                <w:sz w:val="16"/>
                <w:szCs w:val="16"/>
                <w:highlight w:val="yellow"/>
                <w:lang w:val="en-US"/>
              </w:rPr>
            </w:pPr>
            <w:r w:rsidRPr="00130A5E">
              <w:rPr>
                <w:rFonts w:cs="Times New Roman"/>
                <w:sz w:val="16"/>
                <w:szCs w:val="16"/>
                <w:lang w:val="en-US"/>
              </w:rPr>
              <w:t>Marital status</w:t>
            </w:r>
          </w:p>
        </w:tc>
        <w:tc>
          <w:tcPr>
            <w:tcW w:w="1541" w:type="pct"/>
            <w:shd w:val="clear" w:color="auto" w:fill="FFFFFF" w:themeFill="background1"/>
          </w:tcPr>
          <w:p w14:paraId="79CDD618" w14:textId="77777777" w:rsidR="00721B69" w:rsidRPr="004445B3" w:rsidRDefault="00721B69" w:rsidP="00B21993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single / married / domestic partnership / divorced / widowed / other</w:t>
            </w:r>
          </w:p>
        </w:tc>
        <w:tc>
          <w:tcPr>
            <w:tcW w:w="405" w:type="pct"/>
            <w:shd w:val="clear" w:color="auto" w:fill="FFFFFF" w:themeFill="background1"/>
          </w:tcPr>
          <w:p w14:paraId="689B5DF6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fam</w:t>
            </w:r>
          </w:p>
        </w:tc>
        <w:tc>
          <w:tcPr>
            <w:tcW w:w="175" w:type="pct"/>
            <w:shd w:val="clear" w:color="auto" w:fill="FFFFFF" w:themeFill="background1"/>
          </w:tcPr>
          <w:p w14:paraId="2B70A153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6" w:type="pct"/>
            <w:shd w:val="clear" w:color="auto" w:fill="FFFFFF" w:themeFill="background1"/>
          </w:tcPr>
          <w:p w14:paraId="1AE9C9C4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4" w:type="pct"/>
            <w:shd w:val="clear" w:color="auto" w:fill="FFFFFF" w:themeFill="background1"/>
          </w:tcPr>
          <w:p w14:paraId="15EE2B2A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5" w:type="pct"/>
            <w:shd w:val="clear" w:color="auto" w:fill="FFFFFF" w:themeFill="background1"/>
          </w:tcPr>
          <w:p w14:paraId="6CFA9E41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4" w:type="pct"/>
            <w:shd w:val="clear" w:color="auto" w:fill="FFFFFF" w:themeFill="background1"/>
          </w:tcPr>
          <w:p w14:paraId="65962610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4" w:type="pct"/>
            <w:shd w:val="clear" w:color="auto" w:fill="FFFFFF" w:themeFill="background1"/>
          </w:tcPr>
          <w:p w14:paraId="4C3F16CB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85" w:type="pct"/>
            <w:shd w:val="clear" w:color="auto" w:fill="FFFFFF" w:themeFill="background1"/>
          </w:tcPr>
          <w:p w14:paraId="2B5A4190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409206A8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0%</w:t>
            </w:r>
          </w:p>
        </w:tc>
      </w:tr>
      <w:tr w:rsidR="00721B69" w:rsidRPr="004445B3" w14:paraId="15557559" w14:textId="77777777" w:rsidTr="00B21993">
        <w:trPr>
          <w:trHeight w:val="206"/>
        </w:trPr>
        <w:tc>
          <w:tcPr>
            <w:tcW w:w="199" w:type="pct"/>
            <w:vMerge/>
            <w:shd w:val="clear" w:color="auto" w:fill="FFFFFF" w:themeFill="background1"/>
          </w:tcPr>
          <w:p w14:paraId="1753480F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257" w:type="pct"/>
            <w:shd w:val="clear" w:color="auto" w:fill="FFFFFF" w:themeFill="background1"/>
            <w:vAlign w:val="center"/>
          </w:tcPr>
          <w:p w14:paraId="71001F31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963" w:type="pct"/>
            <w:shd w:val="clear" w:color="auto" w:fill="FFFFFF" w:themeFill="background1"/>
          </w:tcPr>
          <w:p w14:paraId="2CB9A066" w14:textId="77777777" w:rsidR="00721B69" w:rsidRPr="004445B3" w:rsidRDefault="00721B69" w:rsidP="00B21993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323C5B">
              <w:rPr>
                <w:rFonts w:cs="Times New Roman"/>
                <w:sz w:val="16"/>
                <w:szCs w:val="16"/>
                <w:lang w:val="en-US"/>
              </w:rPr>
              <w:t>Education</w:t>
            </w:r>
          </w:p>
        </w:tc>
        <w:tc>
          <w:tcPr>
            <w:tcW w:w="1541" w:type="pct"/>
            <w:shd w:val="clear" w:color="auto" w:fill="FFFFFF" w:themeFill="background1"/>
          </w:tcPr>
          <w:p w14:paraId="684B3DCC" w14:textId="77777777" w:rsidR="00721B69" w:rsidRPr="004445B3" w:rsidRDefault="00721B69" w:rsidP="00B21993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primary / secondary / tertiary</w:t>
            </w:r>
          </w:p>
        </w:tc>
        <w:tc>
          <w:tcPr>
            <w:tcW w:w="405" w:type="pct"/>
            <w:shd w:val="clear" w:color="auto" w:fill="FFFFFF" w:themeFill="background1"/>
          </w:tcPr>
          <w:p w14:paraId="298EA5A9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edugr</w:t>
            </w:r>
          </w:p>
        </w:tc>
        <w:tc>
          <w:tcPr>
            <w:tcW w:w="175" w:type="pct"/>
            <w:shd w:val="clear" w:color="auto" w:fill="FFFFFF" w:themeFill="background1"/>
          </w:tcPr>
          <w:p w14:paraId="6076031C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6" w:type="pct"/>
            <w:shd w:val="clear" w:color="auto" w:fill="FFFFFF" w:themeFill="background1"/>
          </w:tcPr>
          <w:p w14:paraId="2A622449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4" w:type="pct"/>
            <w:shd w:val="clear" w:color="auto" w:fill="FFFFFF" w:themeFill="background1"/>
          </w:tcPr>
          <w:p w14:paraId="1216D991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5" w:type="pct"/>
            <w:shd w:val="clear" w:color="auto" w:fill="FFFFFF" w:themeFill="background1"/>
          </w:tcPr>
          <w:p w14:paraId="11A54960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4" w:type="pct"/>
            <w:shd w:val="clear" w:color="auto" w:fill="FFFFFF" w:themeFill="background1"/>
          </w:tcPr>
          <w:p w14:paraId="0CFC961C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4" w:type="pct"/>
            <w:shd w:val="clear" w:color="auto" w:fill="FFFFFF" w:themeFill="background1"/>
          </w:tcPr>
          <w:p w14:paraId="5117666B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85" w:type="pct"/>
            <w:shd w:val="clear" w:color="auto" w:fill="FFFFFF" w:themeFill="background1"/>
          </w:tcPr>
          <w:p w14:paraId="09C10432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4CCAA62A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0</w:t>
            </w:r>
            <w:r w:rsidRPr="004445B3">
              <w:rPr>
                <w:rFonts w:cs="Times New Roman"/>
                <w:sz w:val="16"/>
                <w:szCs w:val="16"/>
                <w:lang w:val="en-US"/>
              </w:rPr>
              <w:t>%</w:t>
            </w:r>
          </w:p>
        </w:tc>
      </w:tr>
      <w:tr w:rsidR="00721B69" w:rsidRPr="004445B3" w14:paraId="3809F335" w14:textId="77777777" w:rsidTr="00B21993">
        <w:trPr>
          <w:trHeight w:val="206"/>
        </w:trPr>
        <w:tc>
          <w:tcPr>
            <w:tcW w:w="199" w:type="pct"/>
            <w:vMerge/>
            <w:shd w:val="clear" w:color="auto" w:fill="FFFFFF" w:themeFill="background1"/>
          </w:tcPr>
          <w:p w14:paraId="0A8393E1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257" w:type="pct"/>
            <w:shd w:val="clear" w:color="auto" w:fill="FFFFFF" w:themeFill="background1"/>
            <w:vAlign w:val="center"/>
          </w:tcPr>
          <w:p w14:paraId="74CCC938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963" w:type="pct"/>
            <w:shd w:val="clear" w:color="auto" w:fill="FFFFFF" w:themeFill="background1"/>
          </w:tcPr>
          <w:p w14:paraId="6F50692B" w14:textId="77777777" w:rsidR="00721B69" w:rsidRPr="004445B3" w:rsidRDefault="00721B69" w:rsidP="00B21993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Settlement type</w:t>
            </w:r>
          </w:p>
        </w:tc>
        <w:tc>
          <w:tcPr>
            <w:tcW w:w="1541" w:type="pct"/>
            <w:shd w:val="clear" w:color="auto" w:fill="FFFFFF" w:themeFill="background1"/>
          </w:tcPr>
          <w:p w14:paraId="7ADF9253" w14:textId="77777777" w:rsidR="00721B69" w:rsidRPr="004445B3" w:rsidRDefault="00721B69" w:rsidP="00B21993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capital / town / village</w:t>
            </w:r>
          </w:p>
        </w:tc>
        <w:tc>
          <w:tcPr>
            <w:tcW w:w="405" w:type="pct"/>
            <w:shd w:val="clear" w:color="auto" w:fill="FFFFFF" w:themeFill="background1"/>
          </w:tcPr>
          <w:p w14:paraId="6DFD7628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stype</w:t>
            </w:r>
          </w:p>
        </w:tc>
        <w:tc>
          <w:tcPr>
            <w:tcW w:w="175" w:type="pct"/>
            <w:shd w:val="clear" w:color="auto" w:fill="FFFFFF" w:themeFill="background1"/>
          </w:tcPr>
          <w:p w14:paraId="2FAACE0D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6" w:type="pct"/>
            <w:shd w:val="clear" w:color="auto" w:fill="FFFFFF" w:themeFill="background1"/>
          </w:tcPr>
          <w:p w14:paraId="46AF8364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4" w:type="pct"/>
            <w:shd w:val="clear" w:color="auto" w:fill="FFFFFF" w:themeFill="background1"/>
          </w:tcPr>
          <w:p w14:paraId="565075C8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5" w:type="pct"/>
            <w:shd w:val="clear" w:color="auto" w:fill="FFFFFF" w:themeFill="background1"/>
          </w:tcPr>
          <w:p w14:paraId="67C36D6B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4" w:type="pct"/>
            <w:shd w:val="clear" w:color="auto" w:fill="FFFFFF" w:themeFill="background1"/>
          </w:tcPr>
          <w:p w14:paraId="4F499410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4" w:type="pct"/>
            <w:shd w:val="clear" w:color="auto" w:fill="FFFFFF" w:themeFill="background1"/>
          </w:tcPr>
          <w:p w14:paraId="54C1FCC2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85" w:type="pct"/>
            <w:shd w:val="clear" w:color="auto" w:fill="FFFFFF" w:themeFill="background1"/>
          </w:tcPr>
          <w:p w14:paraId="310A7B3D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7A26A80D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0%</w:t>
            </w:r>
          </w:p>
        </w:tc>
      </w:tr>
      <w:tr w:rsidR="00721B69" w:rsidRPr="004445B3" w14:paraId="5708EEAD" w14:textId="77777777" w:rsidTr="00B21993">
        <w:trPr>
          <w:trHeight w:val="206"/>
        </w:trPr>
        <w:tc>
          <w:tcPr>
            <w:tcW w:w="199" w:type="pct"/>
            <w:vMerge/>
            <w:shd w:val="clear" w:color="auto" w:fill="FFFFFF" w:themeFill="background1"/>
          </w:tcPr>
          <w:p w14:paraId="70C41516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257" w:type="pct"/>
            <w:shd w:val="clear" w:color="auto" w:fill="FFFFFF" w:themeFill="background1"/>
            <w:vAlign w:val="center"/>
          </w:tcPr>
          <w:p w14:paraId="2D69EF38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963" w:type="pct"/>
            <w:shd w:val="clear" w:color="auto" w:fill="FFFFFF" w:themeFill="background1"/>
          </w:tcPr>
          <w:p w14:paraId="540B057E" w14:textId="77777777" w:rsidR="00721B69" w:rsidRPr="004445B3" w:rsidRDefault="00721B69" w:rsidP="00B21993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Employment</w:t>
            </w:r>
          </w:p>
        </w:tc>
        <w:tc>
          <w:tcPr>
            <w:tcW w:w="1541" w:type="pct"/>
            <w:shd w:val="clear" w:color="auto" w:fill="FFFFFF" w:themeFill="background1"/>
          </w:tcPr>
          <w:p w14:paraId="45DE9DEC" w14:textId="77777777" w:rsidR="00721B69" w:rsidRPr="004445B3" w:rsidRDefault="00721B69" w:rsidP="00B21993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full time / part time / pensioner / disability pensioner / student / unemployed (seeking) / unemployed (not seeking) / housemaker / other</w:t>
            </w:r>
          </w:p>
        </w:tc>
        <w:tc>
          <w:tcPr>
            <w:tcW w:w="405" w:type="pct"/>
            <w:shd w:val="clear" w:color="auto" w:fill="FFFFFF" w:themeFill="background1"/>
          </w:tcPr>
          <w:p w14:paraId="085D36D6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work</w:t>
            </w:r>
          </w:p>
        </w:tc>
        <w:tc>
          <w:tcPr>
            <w:tcW w:w="175" w:type="pct"/>
            <w:shd w:val="clear" w:color="auto" w:fill="FFFFFF" w:themeFill="background1"/>
          </w:tcPr>
          <w:p w14:paraId="7B0D69E2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76" w:type="pct"/>
            <w:shd w:val="clear" w:color="auto" w:fill="FFFFFF" w:themeFill="background1"/>
          </w:tcPr>
          <w:p w14:paraId="4CA40181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4" w:type="pct"/>
            <w:shd w:val="clear" w:color="auto" w:fill="FFFFFF" w:themeFill="background1"/>
          </w:tcPr>
          <w:p w14:paraId="4ADA9C30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5" w:type="pct"/>
            <w:shd w:val="clear" w:color="auto" w:fill="FFFFFF" w:themeFill="background1"/>
          </w:tcPr>
          <w:p w14:paraId="3FA6AD9C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4" w:type="pct"/>
            <w:shd w:val="clear" w:color="auto" w:fill="FFFFFF" w:themeFill="background1"/>
          </w:tcPr>
          <w:p w14:paraId="785F2125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4" w:type="pct"/>
            <w:shd w:val="clear" w:color="auto" w:fill="FFFFFF" w:themeFill="background1"/>
          </w:tcPr>
          <w:p w14:paraId="748782B9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85" w:type="pct"/>
            <w:shd w:val="clear" w:color="auto" w:fill="FFFFFF" w:themeFill="background1"/>
          </w:tcPr>
          <w:p w14:paraId="0DAEDDD5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0880FA24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10</w:t>
            </w:r>
            <w:r w:rsidRPr="004445B3">
              <w:rPr>
                <w:rFonts w:cs="Times New Roman"/>
                <w:sz w:val="16"/>
                <w:szCs w:val="16"/>
                <w:lang w:val="en-US"/>
              </w:rPr>
              <w:t>%</w:t>
            </w:r>
          </w:p>
        </w:tc>
      </w:tr>
      <w:tr w:rsidR="00721B69" w:rsidRPr="004445B3" w14:paraId="6E969A4C" w14:textId="77777777" w:rsidTr="00B21993">
        <w:trPr>
          <w:trHeight w:val="206"/>
        </w:trPr>
        <w:tc>
          <w:tcPr>
            <w:tcW w:w="199" w:type="pct"/>
            <w:vMerge/>
            <w:shd w:val="clear" w:color="auto" w:fill="FFFFFF" w:themeFill="background1"/>
          </w:tcPr>
          <w:p w14:paraId="0CB93426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257" w:type="pct"/>
            <w:shd w:val="clear" w:color="auto" w:fill="FFFFFF" w:themeFill="background1"/>
            <w:vAlign w:val="center"/>
          </w:tcPr>
          <w:p w14:paraId="38124C5A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963" w:type="pct"/>
            <w:shd w:val="clear" w:color="auto" w:fill="FFFFFF" w:themeFill="background1"/>
          </w:tcPr>
          <w:p w14:paraId="3107FB87" w14:textId="77777777" w:rsidR="00721B69" w:rsidRPr="004445B3" w:rsidRDefault="00721B69" w:rsidP="00B21993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Number of household members</w:t>
            </w:r>
          </w:p>
        </w:tc>
        <w:tc>
          <w:tcPr>
            <w:tcW w:w="1541" w:type="pct"/>
            <w:shd w:val="clear" w:color="auto" w:fill="FFFFFF" w:themeFill="background1"/>
          </w:tcPr>
          <w:p w14:paraId="1A4933ED" w14:textId="77777777" w:rsidR="00721B69" w:rsidRPr="004445B3" w:rsidRDefault="00721B69" w:rsidP="00B21993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672416">
              <w:rPr>
                <w:rFonts w:cs="Times New Roman"/>
                <w:sz w:val="16"/>
                <w:szCs w:val="16"/>
                <w:lang w:val="en-US"/>
              </w:rPr>
              <w:t>continuous</w:t>
            </w:r>
            <w:r>
              <w:rPr>
                <w:rFonts w:cs="Times New Roman"/>
                <w:sz w:val="16"/>
                <w:szCs w:val="16"/>
                <w:lang w:val="en-US"/>
              </w:rPr>
              <w:t>; the number of people living in respondent’s household</w:t>
            </w:r>
          </w:p>
        </w:tc>
        <w:tc>
          <w:tcPr>
            <w:tcW w:w="405" w:type="pct"/>
            <w:shd w:val="clear" w:color="auto" w:fill="FFFFFF" w:themeFill="background1"/>
          </w:tcPr>
          <w:p w14:paraId="0559C253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hhn</w:t>
            </w:r>
          </w:p>
        </w:tc>
        <w:tc>
          <w:tcPr>
            <w:tcW w:w="175" w:type="pct"/>
            <w:shd w:val="clear" w:color="auto" w:fill="FFFFFF" w:themeFill="background1"/>
          </w:tcPr>
          <w:p w14:paraId="5F80989B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6" w:type="pct"/>
            <w:shd w:val="clear" w:color="auto" w:fill="FFFFFF" w:themeFill="background1"/>
          </w:tcPr>
          <w:p w14:paraId="636B63D3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4" w:type="pct"/>
            <w:shd w:val="clear" w:color="auto" w:fill="FFFFFF" w:themeFill="background1"/>
          </w:tcPr>
          <w:p w14:paraId="29E1769C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5" w:type="pct"/>
            <w:shd w:val="clear" w:color="auto" w:fill="FFFFFF" w:themeFill="background1"/>
          </w:tcPr>
          <w:p w14:paraId="49901A29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4" w:type="pct"/>
            <w:shd w:val="clear" w:color="auto" w:fill="FFFFFF" w:themeFill="background1"/>
          </w:tcPr>
          <w:p w14:paraId="3848686B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4" w:type="pct"/>
            <w:shd w:val="clear" w:color="auto" w:fill="FFFFFF" w:themeFill="background1"/>
          </w:tcPr>
          <w:p w14:paraId="4CDA9C53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85" w:type="pct"/>
            <w:shd w:val="clear" w:color="auto" w:fill="FFFFFF" w:themeFill="background1"/>
          </w:tcPr>
          <w:p w14:paraId="79ABF29E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548788C4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0%</w:t>
            </w:r>
          </w:p>
        </w:tc>
      </w:tr>
      <w:tr w:rsidR="00721B69" w:rsidRPr="004445B3" w14:paraId="6E630AA8" w14:textId="77777777" w:rsidTr="00B21993">
        <w:trPr>
          <w:trHeight w:val="206"/>
        </w:trPr>
        <w:tc>
          <w:tcPr>
            <w:tcW w:w="199" w:type="pct"/>
            <w:vMerge/>
            <w:shd w:val="clear" w:color="auto" w:fill="FFFFFF" w:themeFill="background1"/>
          </w:tcPr>
          <w:p w14:paraId="22AA404F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257" w:type="pct"/>
            <w:shd w:val="clear" w:color="auto" w:fill="FFFFFF" w:themeFill="background1"/>
            <w:vAlign w:val="center"/>
          </w:tcPr>
          <w:p w14:paraId="7871E359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963" w:type="pct"/>
            <w:shd w:val="clear" w:color="auto" w:fill="FFFFFF" w:themeFill="background1"/>
          </w:tcPr>
          <w:p w14:paraId="442BC691" w14:textId="77777777" w:rsidR="00721B69" w:rsidRPr="004445B3" w:rsidRDefault="00721B69" w:rsidP="00B21993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Household income</w:t>
            </w:r>
          </w:p>
        </w:tc>
        <w:tc>
          <w:tcPr>
            <w:tcW w:w="1541" w:type="pct"/>
            <w:shd w:val="clear" w:color="auto" w:fill="FFFFFF" w:themeFill="background1"/>
          </w:tcPr>
          <w:p w14:paraId="5E6D7E9E" w14:textId="77777777" w:rsidR="00721B69" w:rsidRPr="004445B3" w:rsidRDefault="00721B69" w:rsidP="00B21993">
            <w:pPr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continuous; EUR</w:t>
            </w:r>
          </w:p>
        </w:tc>
        <w:tc>
          <w:tcPr>
            <w:tcW w:w="405" w:type="pct"/>
            <w:shd w:val="clear" w:color="auto" w:fill="FFFFFF" w:themeFill="background1"/>
          </w:tcPr>
          <w:p w14:paraId="299F5A5A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inc_hh</w:t>
            </w:r>
          </w:p>
        </w:tc>
        <w:tc>
          <w:tcPr>
            <w:tcW w:w="175" w:type="pct"/>
            <w:shd w:val="clear" w:color="auto" w:fill="FFFFFF" w:themeFill="background1"/>
          </w:tcPr>
          <w:p w14:paraId="6159F833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6" w:type="pct"/>
            <w:shd w:val="clear" w:color="auto" w:fill="FFFFFF" w:themeFill="background1"/>
          </w:tcPr>
          <w:p w14:paraId="53939DA2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4" w:type="pct"/>
            <w:shd w:val="clear" w:color="auto" w:fill="FFFFFF" w:themeFill="background1"/>
          </w:tcPr>
          <w:p w14:paraId="61133946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5" w:type="pct"/>
            <w:shd w:val="clear" w:color="auto" w:fill="FFFFFF" w:themeFill="background1"/>
          </w:tcPr>
          <w:p w14:paraId="39892213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4" w:type="pct"/>
            <w:shd w:val="clear" w:color="auto" w:fill="FFFFFF" w:themeFill="background1"/>
          </w:tcPr>
          <w:p w14:paraId="5CECFF1A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4" w:type="pct"/>
            <w:shd w:val="clear" w:color="auto" w:fill="FFFFFF" w:themeFill="background1"/>
          </w:tcPr>
          <w:p w14:paraId="0B037E3C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85" w:type="pct"/>
            <w:shd w:val="clear" w:color="auto" w:fill="FFFFFF" w:themeFill="background1"/>
          </w:tcPr>
          <w:p w14:paraId="200E8BF5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691BE668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2</w:t>
            </w:r>
            <w:r>
              <w:rPr>
                <w:rFonts w:cs="Times New Roman"/>
                <w:sz w:val="16"/>
                <w:szCs w:val="16"/>
                <w:lang w:val="en-US"/>
              </w:rPr>
              <w:t>2</w:t>
            </w:r>
            <w:r w:rsidRPr="004445B3">
              <w:rPr>
                <w:rFonts w:cs="Times New Roman"/>
                <w:sz w:val="16"/>
                <w:szCs w:val="16"/>
                <w:lang w:val="en-US"/>
              </w:rPr>
              <w:t>%</w:t>
            </w:r>
          </w:p>
        </w:tc>
      </w:tr>
      <w:tr w:rsidR="00721B69" w:rsidRPr="004445B3" w14:paraId="5EA6EC47" w14:textId="77777777" w:rsidTr="00B21993">
        <w:trPr>
          <w:trHeight w:val="206"/>
        </w:trPr>
        <w:tc>
          <w:tcPr>
            <w:tcW w:w="199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14:paraId="689CB7EE" w14:textId="77777777" w:rsidR="00721B69" w:rsidRPr="004445B3" w:rsidRDefault="00721B69" w:rsidP="00B21993">
            <w:pPr>
              <w:ind w:left="113" w:right="11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MEHM</w:t>
            </w:r>
          </w:p>
        </w:tc>
        <w:tc>
          <w:tcPr>
            <w:tcW w:w="257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F490AB0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96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02BEAFD" w14:textId="77777777" w:rsidR="00721B69" w:rsidRPr="004445B3" w:rsidRDefault="00721B69" w:rsidP="00B21993">
            <w:pPr>
              <w:jc w:val="left"/>
              <w:rPr>
                <w:rFonts w:cs="Times New Roman"/>
                <w:sz w:val="16"/>
                <w:szCs w:val="16"/>
              </w:rPr>
            </w:pPr>
            <w:r w:rsidRPr="004445B3">
              <w:rPr>
                <w:rFonts w:cs="Times New Roman"/>
                <w:sz w:val="16"/>
                <w:szCs w:val="16"/>
              </w:rPr>
              <w:t>Self-perceived health</w:t>
            </w:r>
          </w:p>
        </w:tc>
        <w:tc>
          <w:tcPr>
            <w:tcW w:w="1541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FE2B8B5" w14:textId="77777777" w:rsidR="00721B69" w:rsidRPr="004445B3" w:rsidRDefault="00721B69" w:rsidP="00B21993">
            <w:pPr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very good / good / </w:t>
            </w:r>
            <w:proofErr w:type="gramStart"/>
            <w:r>
              <w:rPr>
                <w:rFonts w:cs="Times New Roman"/>
                <w:sz w:val="16"/>
                <w:szCs w:val="16"/>
              </w:rPr>
              <w:t>fair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/ bad / very bad</w:t>
            </w:r>
          </w:p>
        </w:tc>
        <w:tc>
          <w:tcPr>
            <w:tcW w:w="40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7D4FEED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45B3">
              <w:rPr>
                <w:rFonts w:cs="Times New Roman"/>
                <w:sz w:val="16"/>
                <w:szCs w:val="16"/>
              </w:rPr>
              <w:t>sph</w:t>
            </w:r>
          </w:p>
        </w:tc>
        <w:tc>
          <w:tcPr>
            <w:tcW w:w="17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14497A7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F7A9512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45B3">
              <w:rPr>
                <w:rFonts w:cs="Times New Roman"/>
                <w:sz w:val="16"/>
                <w:szCs w:val="16"/>
              </w:rPr>
              <w:t>X</w:t>
            </w:r>
          </w:p>
        </w:tc>
        <w:tc>
          <w:tcPr>
            <w:tcW w:w="17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CB59E3E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X</w:t>
            </w:r>
          </w:p>
        </w:tc>
        <w:tc>
          <w:tcPr>
            <w:tcW w:w="17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E849980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45B3">
              <w:rPr>
                <w:rFonts w:cs="Times New Roman"/>
                <w:sz w:val="16"/>
                <w:szCs w:val="16"/>
              </w:rPr>
              <w:t>X</w:t>
            </w:r>
          </w:p>
        </w:tc>
        <w:tc>
          <w:tcPr>
            <w:tcW w:w="17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0018956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45B3">
              <w:rPr>
                <w:rFonts w:cs="Times New Roman"/>
                <w:sz w:val="16"/>
                <w:szCs w:val="16"/>
              </w:rPr>
              <w:t>X</w:t>
            </w:r>
          </w:p>
        </w:tc>
        <w:tc>
          <w:tcPr>
            <w:tcW w:w="17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5FE66CE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45B3">
              <w:rPr>
                <w:rFonts w:cs="Times New Roman"/>
                <w:sz w:val="16"/>
                <w:szCs w:val="16"/>
              </w:rPr>
              <w:t>X</w:t>
            </w:r>
          </w:p>
        </w:tc>
        <w:tc>
          <w:tcPr>
            <w:tcW w:w="18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BBAE061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45B3">
              <w:rPr>
                <w:rFonts w:cs="Times New Roman"/>
                <w:sz w:val="16"/>
                <w:szCs w:val="16"/>
              </w:rPr>
              <w:t>X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B3EAE05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0.1</w:t>
            </w:r>
            <w:r w:rsidRPr="004445B3">
              <w:rPr>
                <w:rFonts w:cs="Times New Roman"/>
                <w:sz w:val="16"/>
                <w:szCs w:val="16"/>
              </w:rPr>
              <w:t>%</w:t>
            </w:r>
          </w:p>
        </w:tc>
      </w:tr>
      <w:tr w:rsidR="00721B69" w:rsidRPr="004445B3" w14:paraId="5E9A0AF5" w14:textId="77777777" w:rsidTr="00B21993">
        <w:trPr>
          <w:trHeight w:val="206"/>
        </w:trPr>
        <w:tc>
          <w:tcPr>
            <w:tcW w:w="199" w:type="pct"/>
            <w:vMerge/>
            <w:shd w:val="clear" w:color="auto" w:fill="FFFFFF" w:themeFill="background1"/>
          </w:tcPr>
          <w:p w14:paraId="44C34060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7" w:type="pct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18981E3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963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6348A13A" w14:textId="77777777" w:rsidR="00721B69" w:rsidRPr="004445B3" w:rsidRDefault="00721B69" w:rsidP="00B21993">
            <w:pPr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Long-standing illness</w:t>
            </w:r>
          </w:p>
        </w:tc>
        <w:tc>
          <w:tcPr>
            <w:tcW w:w="1541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745E1E03" w14:textId="77777777" w:rsidR="00721B69" w:rsidRPr="004445B3" w:rsidRDefault="00721B69" w:rsidP="00B21993">
            <w:pPr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yes / no</w:t>
            </w:r>
          </w:p>
        </w:tc>
        <w:tc>
          <w:tcPr>
            <w:tcW w:w="405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59B2412A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45B3">
              <w:rPr>
                <w:rFonts w:cs="Times New Roman"/>
                <w:sz w:val="16"/>
                <w:szCs w:val="16"/>
              </w:rPr>
              <w:t>chr</w:t>
            </w:r>
          </w:p>
        </w:tc>
        <w:tc>
          <w:tcPr>
            <w:tcW w:w="175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267ACDA3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6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502FB6D6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4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51861AAA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X</w:t>
            </w:r>
          </w:p>
        </w:tc>
        <w:tc>
          <w:tcPr>
            <w:tcW w:w="175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20B9CD51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4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130662F0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4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770E41BD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85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78FCE478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402" w:type="pct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8D5D6B1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</w:t>
            </w:r>
            <w:r w:rsidRPr="004445B3">
              <w:rPr>
                <w:rFonts w:cs="Times New Roman"/>
                <w:sz w:val="16"/>
                <w:szCs w:val="16"/>
              </w:rPr>
              <w:t>%</w:t>
            </w:r>
          </w:p>
        </w:tc>
      </w:tr>
      <w:tr w:rsidR="00721B69" w:rsidRPr="004445B3" w14:paraId="4645896E" w14:textId="77777777" w:rsidTr="00B21993">
        <w:trPr>
          <w:trHeight w:val="206"/>
        </w:trPr>
        <w:tc>
          <w:tcPr>
            <w:tcW w:w="199" w:type="pct"/>
            <w:vMerge/>
            <w:shd w:val="clear" w:color="auto" w:fill="FFFFFF" w:themeFill="background1"/>
          </w:tcPr>
          <w:p w14:paraId="56A33DDB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88E721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96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217BE65" w14:textId="77777777" w:rsidR="00721B69" w:rsidRPr="004445B3" w:rsidRDefault="00721B69" w:rsidP="00B21993">
            <w:pPr>
              <w:jc w:val="left"/>
              <w:rPr>
                <w:rFonts w:cs="Times New Roman"/>
                <w:sz w:val="16"/>
                <w:szCs w:val="16"/>
              </w:rPr>
            </w:pPr>
            <w:r w:rsidRPr="004445B3">
              <w:rPr>
                <w:rFonts w:cs="Times New Roman"/>
                <w:sz w:val="16"/>
                <w:szCs w:val="16"/>
              </w:rPr>
              <w:t>Global Activity Limitation Indicator (GALI)</w:t>
            </w:r>
          </w:p>
        </w:tc>
        <w:tc>
          <w:tcPr>
            <w:tcW w:w="154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3F0079F" w14:textId="77777777" w:rsidR="00721B69" w:rsidRPr="004445B3" w:rsidRDefault="00721B69" w:rsidP="00B21993">
            <w:pPr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not </w:t>
            </w:r>
            <w:proofErr w:type="gramStart"/>
            <w:r>
              <w:rPr>
                <w:rFonts w:cs="Times New Roman"/>
                <w:sz w:val="16"/>
                <w:szCs w:val="16"/>
              </w:rPr>
              <w:t>limited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/ limited but not severely / severely limited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A616448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45B3">
              <w:rPr>
                <w:rFonts w:cs="Times New Roman"/>
                <w:sz w:val="16"/>
                <w:szCs w:val="16"/>
              </w:rPr>
              <w:t>gali</w:t>
            </w:r>
          </w:p>
        </w:tc>
        <w:tc>
          <w:tcPr>
            <w:tcW w:w="17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551125E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23A95C8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C91209A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X</w:t>
            </w:r>
          </w:p>
        </w:tc>
        <w:tc>
          <w:tcPr>
            <w:tcW w:w="17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69C9307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FC160A3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7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8A53909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8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589F6CC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4445B3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CDB27F" w14:textId="77777777" w:rsidR="00721B69" w:rsidRPr="004445B3" w:rsidRDefault="00721B69" w:rsidP="00B2199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  <w:r w:rsidRPr="004445B3">
              <w:rPr>
                <w:rFonts w:cs="Times New Roman"/>
                <w:sz w:val="16"/>
                <w:szCs w:val="16"/>
              </w:rPr>
              <w:t>%</w:t>
            </w:r>
          </w:p>
        </w:tc>
      </w:tr>
    </w:tbl>
    <w:p w14:paraId="74B60BE3" w14:textId="77777777" w:rsidR="00721B69" w:rsidRDefault="00721B69" w:rsidP="00721B69">
      <w:r>
        <w:t xml:space="preserve">The 3 variables related to MEHM </w:t>
      </w:r>
      <w:r w:rsidRPr="003F6E66">
        <w:t>are denoted</w:t>
      </w:r>
      <w:r>
        <w:t xml:space="preserve"> with sph, chr and gali.</w:t>
      </w:r>
    </w:p>
    <w:p w14:paraId="06F2F5E2" w14:textId="77777777" w:rsidR="00721B69" w:rsidRDefault="00721B69" w:rsidP="00721B69">
      <w:r w:rsidRPr="003F6E66">
        <w:t>The percentage of missing values</w:t>
      </w:r>
      <w:r>
        <w:t xml:space="preserve"> for a given variable</w:t>
      </w:r>
      <w:r w:rsidRPr="003F6E66">
        <w:t xml:space="preserve"> is denoted in the </w:t>
      </w:r>
      <w:r>
        <w:t>’</w:t>
      </w:r>
      <w:r w:rsidRPr="003F6E66">
        <w:t>Missing (%)</w:t>
      </w:r>
      <w:r>
        <w:t>’</w:t>
      </w:r>
      <w:r w:rsidRPr="003F6E66">
        <w:t xml:space="preserve"> column.</w:t>
      </w:r>
    </w:p>
    <w:p w14:paraId="31CFA0AA" w14:textId="77777777" w:rsidR="00721B69" w:rsidRDefault="00721B69" w:rsidP="00721B69">
      <w:pPr>
        <w:spacing w:after="0" w:line="240" w:lineRule="auto"/>
        <w:jc w:val="left"/>
      </w:pPr>
      <w:r>
        <w:br w:type="page"/>
      </w:r>
    </w:p>
    <w:p w14:paraId="05537121" w14:textId="77777777" w:rsidR="00C0475D" w:rsidRDefault="00C0475D" w:rsidP="0011114F">
      <w:pPr>
        <w:rPr>
          <w:b/>
          <w:sz w:val="20"/>
        </w:rPr>
        <w:sectPr w:rsidR="00C0475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27AA85" w14:textId="77777777" w:rsidR="002D4F3A" w:rsidRPr="0011114F" w:rsidRDefault="002D4F3A" w:rsidP="002D4F3A">
      <w:pPr>
        <w:rPr>
          <w:b/>
          <w:sz w:val="20"/>
        </w:rPr>
      </w:pPr>
      <w:r>
        <w:rPr>
          <w:b/>
          <w:sz w:val="20"/>
        </w:rPr>
        <w:lastRenderedPageBreak/>
        <w:t xml:space="preserve">Supplementary </w:t>
      </w:r>
      <w:r w:rsidRPr="0011114F">
        <w:rPr>
          <w:b/>
          <w:sz w:val="20"/>
        </w:rPr>
        <w:t xml:space="preserve">Table 2. </w:t>
      </w:r>
      <w:r w:rsidRPr="0011114F">
        <w:rPr>
          <w:sz w:val="20"/>
        </w:rPr>
        <w:t>Impact of weighting in G-score calculation on model performance (Scenario 2)</w:t>
      </w:r>
    </w:p>
    <w:tbl>
      <w:tblPr>
        <w:tblStyle w:val="Rcsostblzat"/>
        <w:tblW w:w="14003" w:type="dxa"/>
        <w:tblLook w:val="04A0" w:firstRow="1" w:lastRow="0" w:firstColumn="1" w:lastColumn="0" w:noHBand="0" w:noVBand="1"/>
      </w:tblPr>
      <w:tblGrid>
        <w:gridCol w:w="1378"/>
        <w:gridCol w:w="830"/>
        <w:gridCol w:w="830"/>
        <w:gridCol w:w="833"/>
        <w:gridCol w:w="830"/>
        <w:gridCol w:w="853"/>
        <w:gridCol w:w="831"/>
        <w:gridCol w:w="853"/>
        <w:gridCol w:w="831"/>
        <w:gridCol w:w="853"/>
        <w:gridCol w:w="831"/>
        <w:gridCol w:w="853"/>
        <w:gridCol w:w="831"/>
        <w:gridCol w:w="853"/>
        <w:gridCol w:w="831"/>
        <w:gridCol w:w="857"/>
        <w:gridCol w:w="25"/>
      </w:tblGrid>
      <w:tr w:rsidR="002D4F3A" w:rsidRPr="004D4C49" w14:paraId="2A51B5BD" w14:textId="77777777" w:rsidTr="00416D35">
        <w:trPr>
          <w:trHeight w:val="124"/>
        </w:trPr>
        <w:tc>
          <w:tcPr>
            <w:tcW w:w="1380" w:type="dxa"/>
            <w:vMerge w:val="restart"/>
            <w:vAlign w:val="center"/>
          </w:tcPr>
          <w:p w14:paraId="25C59E9D" w14:textId="77777777" w:rsidR="002D4F3A" w:rsidRPr="004D4C49" w:rsidRDefault="002D4F3A" w:rsidP="00416D35">
            <w:pPr>
              <w:jc w:val="center"/>
              <w:rPr>
                <w:b/>
                <w:sz w:val="20"/>
                <w:szCs w:val="20"/>
              </w:rPr>
            </w:pPr>
            <w:r w:rsidRPr="004D4C49">
              <w:rPr>
                <w:b/>
                <w:sz w:val="20"/>
                <w:szCs w:val="20"/>
              </w:rPr>
              <w:t>Model</w:t>
            </w:r>
          </w:p>
        </w:tc>
        <w:tc>
          <w:tcPr>
            <w:tcW w:w="2496" w:type="dxa"/>
            <w:gridSpan w:val="3"/>
            <w:vAlign w:val="center"/>
          </w:tcPr>
          <w:p w14:paraId="2962AEE6" w14:textId="77777777" w:rsidR="002D4F3A" w:rsidRPr="004D4C49" w:rsidRDefault="002D4F3A" w:rsidP="00416D35">
            <w:pPr>
              <w:jc w:val="center"/>
              <w:rPr>
                <w:b/>
                <w:sz w:val="20"/>
                <w:szCs w:val="20"/>
              </w:rPr>
            </w:pPr>
            <w:r w:rsidRPr="004D4C49">
              <w:rPr>
                <w:b/>
                <w:sz w:val="20"/>
                <w:szCs w:val="20"/>
              </w:rPr>
              <w:t>Metrics from Scenario 2</w:t>
            </w:r>
          </w:p>
        </w:tc>
        <w:tc>
          <w:tcPr>
            <w:tcW w:w="10127" w:type="dxa"/>
            <w:gridSpan w:val="13"/>
            <w:vAlign w:val="center"/>
          </w:tcPr>
          <w:p w14:paraId="49DC7A6E" w14:textId="77777777" w:rsidR="002D4F3A" w:rsidRPr="004D4C49" w:rsidRDefault="002D4F3A" w:rsidP="00416D35">
            <w:pPr>
              <w:jc w:val="center"/>
              <w:rPr>
                <w:b/>
                <w:sz w:val="20"/>
                <w:szCs w:val="20"/>
              </w:rPr>
            </w:pPr>
            <w:r w:rsidRPr="004D4C49">
              <w:rPr>
                <w:b/>
                <w:sz w:val="20"/>
                <w:szCs w:val="20"/>
              </w:rPr>
              <w:t>G=(RCA*RCB*w)+((1-w)*F)</w:t>
            </w:r>
          </w:p>
        </w:tc>
      </w:tr>
      <w:tr w:rsidR="002D4F3A" w:rsidRPr="004D4C49" w14:paraId="65C50FFD" w14:textId="77777777" w:rsidTr="00416D35">
        <w:trPr>
          <w:gridAfter w:val="1"/>
          <w:wAfter w:w="20" w:type="dxa"/>
          <w:trHeight w:val="124"/>
        </w:trPr>
        <w:tc>
          <w:tcPr>
            <w:tcW w:w="1380" w:type="dxa"/>
            <w:vMerge/>
            <w:vAlign w:val="center"/>
          </w:tcPr>
          <w:p w14:paraId="1BB5DD18" w14:textId="77777777" w:rsidR="002D4F3A" w:rsidRPr="004D4C49" w:rsidRDefault="002D4F3A" w:rsidP="00416D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1" w:type="dxa"/>
            <w:vMerge w:val="restart"/>
            <w:vAlign w:val="center"/>
          </w:tcPr>
          <w:p w14:paraId="2AEF957F" w14:textId="77777777" w:rsidR="002D4F3A" w:rsidRPr="004D4C49" w:rsidRDefault="002D4F3A" w:rsidP="00416D35">
            <w:pPr>
              <w:jc w:val="center"/>
              <w:rPr>
                <w:b/>
                <w:sz w:val="20"/>
                <w:szCs w:val="20"/>
              </w:rPr>
            </w:pPr>
            <w:r w:rsidRPr="004D4C49">
              <w:rPr>
                <w:b/>
                <w:sz w:val="20"/>
                <w:szCs w:val="20"/>
              </w:rPr>
              <w:t>RCA</w:t>
            </w:r>
          </w:p>
        </w:tc>
        <w:tc>
          <w:tcPr>
            <w:tcW w:w="831" w:type="dxa"/>
            <w:vMerge w:val="restart"/>
            <w:vAlign w:val="center"/>
          </w:tcPr>
          <w:p w14:paraId="4446F052" w14:textId="77777777" w:rsidR="002D4F3A" w:rsidRPr="004D4C49" w:rsidRDefault="002D4F3A" w:rsidP="00416D35">
            <w:pPr>
              <w:jc w:val="center"/>
              <w:rPr>
                <w:b/>
                <w:sz w:val="20"/>
                <w:szCs w:val="20"/>
              </w:rPr>
            </w:pPr>
            <w:r w:rsidRPr="004D4C49">
              <w:rPr>
                <w:b/>
                <w:sz w:val="20"/>
                <w:szCs w:val="20"/>
              </w:rPr>
              <w:t>RCB</w:t>
            </w:r>
          </w:p>
        </w:tc>
        <w:tc>
          <w:tcPr>
            <w:tcW w:w="833" w:type="dxa"/>
            <w:vMerge w:val="restart"/>
            <w:vAlign w:val="center"/>
          </w:tcPr>
          <w:p w14:paraId="707E42B1" w14:textId="77777777" w:rsidR="002D4F3A" w:rsidRPr="004D4C49" w:rsidRDefault="002D4F3A" w:rsidP="00416D35">
            <w:pPr>
              <w:jc w:val="center"/>
              <w:rPr>
                <w:b/>
                <w:sz w:val="20"/>
                <w:szCs w:val="20"/>
              </w:rPr>
            </w:pPr>
            <w:r w:rsidRPr="004D4C49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684" w:type="dxa"/>
            <w:gridSpan w:val="2"/>
            <w:vAlign w:val="center"/>
          </w:tcPr>
          <w:p w14:paraId="36D17663" w14:textId="77777777" w:rsidR="002D4F3A" w:rsidRPr="004D4C49" w:rsidRDefault="002D4F3A" w:rsidP="00416D35">
            <w:pPr>
              <w:jc w:val="center"/>
              <w:rPr>
                <w:b/>
                <w:sz w:val="20"/>
                <w:szCs w:val="20"/>
              </w:rPr>
            </w:pPr>
            <w:r w:rsidRPr="004D4C49">
              <w:rPr>
                <w:b/>
                <w:sz w:val="20"/>
                <w:szCs w:val="20"/>
              </w:rPr>
              <w:t>w = 0</w:t>
            </w:r>
          </w:p>
        </w:tc>
        <w:tc>
          <w:tcPr>
            <w:tcW w:w="1684" w:type="dxa"/>
            <w:gridSpan w:val="2"/>
            <w:vAlign w:val="center"/>
          </w:tcPr>
          <w:p w14:paraId="1CB797FF" w14:textId="77777777" w:rsidR="002D4F3A" w:rsidRPr="004D4C49" w:rsidRDefault="002D4F3A" w:rsidP="00416D35">
            <w:pPr>
              <w:jc w:val="center"/>
              <w:rPr>
                <w:b/>
                <w:sz w:val="20"/>
                <w:szCs w:val="20"/>
              </w:rPr>
            </w:pPr>
            <w:r w:rsidRPr="004D4C49">
              <w:rPr>
                <w:b/>
                <w:sz w:val="20"/>
                <w:szCs w:val="20"/>
              </w:rPr>
              <w:t>w = 0.2</w:t>
            </w:r>
          </w:p>
        </w:tc>
        <w:tc>
          <w:tcPr>
            <w:tcW w:w="1684" w:type="dxa"/>
            <w:gridSpan w:val="2"/>
            <w:vAlign w:val="center"/>
          </w:tcPr>
          <w:p w14:paraId="4A4ED7EB" w14:textId="77777777" w:rsidR="002D4F3A" w:rsidRPr="004D4C49" w:rsidRDefault="002D4F3A" w:rsidP="00416D35">
            <w:pPr>
              <w:jc w:val="center"/>
              <w:rPr>
                <w:b/>
                <w:sz w:val="20"/>
                <w:szCs w:val="20"/>
              </w:rPr>
            </w:pPr>
            <w:r w:rsidRPr="004D4C49">
              <w:rPr>
                <w:b/>
                <w:sz w:val="20"/>
                <w:szCs w:val="20"/>
              </w:rPr>
              <w:t>w = 0.4</w:t>
            </w:r>
          </w:p>
        </w:tc>
        <w:tc>
          <w:tcPr>
            <w:tcW w:w="1684" w:type="dxa"/>
            <w:gridSpan w:val="2"/>
            <w:vAlign w:val="center"/>
          </w:tcPr>
          <w:p w14:paraId="4DBE3ABF" w14:textId="77777777" w:rsidR="002D4F3A" w:rsidRPr="004D4C49" w:rsidRDefault="002D4F3A" w:rsidP="00416D35">
            <w:pPr>
              <w:jc w:val="center"/>
              <w:rPr>
                <w:b/>
                <w:sz w:val="20"/>
                <w:szCs w:val="20"/>
              </w:rPr>
            </w:pPr>
            <w:r w:rsidRPr="004D4C49">
              <w:rPr>
                <w:b/>
                <w:sz w:val="20"/>
                <w:szCs w:val="20"/>
              </w:rPr>
              <w:t>w = 0.6</w:t>
            </w:r>
          </w:p>
        </w:tc>
        <w:tc>
          <w:tcPr>
            <w:tcW w:w="1684" w:type="dxa"/>
            <w:gridSpan w:val="2"/>
            <w:vAlign w:val="center"/>
          </w:tcPr>
          <w:p w14:paraId="15E08C34" w14:textId="77777777" w:rsidR="002D4F3A" w:rsidRPr="004D4C49" w:rsidRDefault="002D4F3A" w:rsidP="00416D35">
            <w:pPr>
              <w:jc w:val="center"/>
              <w:rPr>
                <w:b/>
                <w:sz w:val="20"/>
                <w:szCs w:val="20"/>
              </w:rPr>
            </w:pPr>
            <w:r w:rsidRPr="004D4C49">
              <w:rPr>
                <w:b/>
                <w:sz w:val="20"/>
                <w:szCs w:val="20"/>
              </w:rPr>
              <w:t>w = 0.8</w:t>
            </w:r>
          </w:p>
        </w:tc>
        <w:tc>
          <w:tcPr>
            <w:tcW w:w="1688" w:type="dxa"/>
            <w:gridSpan w:val="2"/>
            <w:vAlign w:val="center"/>
          </w:tcPr>
          <w:p w14:paraId="626F600F" w14:textId="77777777" w:rsidR="002D4F3A" w:rsidRPr="004D4C49" w:rsidRDefault="002D4F3A" w:rsidP="00416D35">
            <w:pPr>
              <w:jc w:val="center"/>
              <w:rPr>
                <w:b/>
                <w:sz w:val="20"/>
                <w:szCs w:val="20"/>
              </w:rPr>
            </w:pPr>
            <w:r w:rsidRPr="004D4C49">
              <w:rPr>
                <w:b/>
                <w:sz w:val="20"/>
                <w:szCs w:val="20"/>
              </w:rPr>
              <w:t>w = 1</w:t>
            </w:r>
          </w:p>
        </w:tc>
      </w:tr>
      <w:tr w:rsidR="002D4F3A" w:rsidRPr="004D4C49" w14:paraId="41D69379" w14:textId="77777777" w:rsidTr="00416D35">
        <w:trPr>
          <w:gridAfter w:val="1"/>
          <w:wAfter w:w="25" w:type="dxa"/>
          <w:trHeight w:val="124"/>
        </w:trPr>
        <w:tc>
          <w:tcPr>
            <w:tcW w:w="1380" w:type="dxa"/>
            <w:vMerge/>
            <w:vAlign w:val="center"/>
          </w:tcPr>
          <w:p w14:paraId="5403565E" w14:textId="77777777" w:rsidR="002D4F3A" w:rsidRPr="004D4C49" w:rsidRDefault="002D4F3A" w:rsidP="00416D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1" w:type="dxa"/>
            <w:vMerge/>
            <w:vAlign w:val="center"/>
          </w:tcPr>
          <w:p w14:paraId="1F153ED9" w14:textId="77777777" w:rsidR="002D4F3A" w:rsidRPr="004D4C49" w:rsidRDefault="002D4F3A" w:rsidP="00416D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1" w:type="dxa"/>
            <w:vMerge/>
            <w:vAlign w:val="center"/>
          </w:tcPr>
          <w:p w14:paraId="0D18D77D" w14:textId="77777777" w:rsidR="002D4F3A" w:rsidRPr="004D4C49" w:rsidRDefault="002D4F3A" w:rsidP="00416D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14:paraId="0D0F82EC" w14:textId="77777777" w:rsidR="002D4F3A" w:rsidRPr="004D4C49" w:rsidRDefault="002D4F3A" w:rsidP="00416D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271E472A" w14:textId="77777777" w:rsidR="002D4F3A" w:rsidRPr="004D4C49" w:rsidRDefault="002D4F3A" w:rsidP="00416D35">
            <w:pPr>
              <w:jc w:val="center"/>
              <w:rPr>
                <w:b/>
                <w:sz w:val="20"/>
                <w:szCs w:val="20"/>
              </w:rPr>
            </w:pPr>
            <w:r w:rsidRPr="004D4C49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853" w:type="dxa"/>
            <w:vAlign w:val="center"/>
          </w:tcPr>
          <w:p w14:paraId="4F9CEF46" w14:textId="77777777" w:rsidR="002D4F3A" w:rsidRPr="004D4C49" w:rsidRDefault="002D4F3A" w:rsidP="00416D35">
            <w:pPr>
              <w:jc w:val="center"/>
              <w:rPr>
                <w:b/>
                <w:sz w:val="20"/>
                <w:szCs w:val="20"/>
              </w:rPr>
            </w:pPr>
            <w:r w:rsidRPr="004D4C49">
              <w:rPr>
                <w:b/>
                <w:sz w:val="20"/>
                <w:szCs w:val="20"/>
              </w:rPr>
              <w:t>Rank</w:t>
            </w:r>
          </w:p>
        </w:tc>
        <w:tc>
          <w:tcPr>
            <w:tcW w:w="831" w:type="dxa"/>
            <w:vAlign w:val="center"/>
          </w:tcPr>
          <w:p w14:paraId="5294222D" w14:textId="77777777" w:rsidR="002D4F3A" w:rsidRPr="004D4C49" w:rsidRDefault="002D4F3A" w:rsidP="00416D35">
            <w:pPr>
              <w:jc w:val="center"/>
              <w:rPr>
                <w:b/>
                <w:sz w:val="20"/>
                <w:szCs w:val="20"/>
              </w:rPr>
            </w:pPr>
            <w:r w:rsidRPr="004D4C49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853" w:type="dxa"/>
            <w:vAlign w:val="center"/>
          </w:tcPr>
          <w:p w14:paraId="17EFF8B5" w14:textId="77777777" w:rsidR="002D4F3A" w:rsidRPr="004D4C49" w:rsidRDefault="002D4F3A" w:rsidP="00416D35">
            <w:pPr>
              <w:jc w:val="center"/>
              <w:rPr>
                <w:b/>
                <w:sz w:val="20"/>
                <w:szCs w:val="20"/>
              </w:rPr>
            </w:pPr>
            <w:r w:rsidRPr="004D4C49">
              <w:rPr>
                <w:b/>
                <w:sz w:val="20"/>
                <w:szCs w:val="20"/>
              </w:rPr>
              <w:t>Rank</w:t>
            </w:r>
          </w:p>
        </w:tc>
        <w:tc>
          <w:tcPr>
            <w:tcW w:w="831" w:type="dxa"/>
            <w:vAlign w:val="center"/>
          </w:tcPr>
          <w:p w14:paraId="6C2501DB" w14:textId="77777777" w:rsidR="002D4F3A" w:rsidRPr="004D4C49" w:rsidRDefault="002D4F3A" w:rsidP="00416D35">
            <w:pPr>
              <w:jc w:val="center"/>
              <w:rPr>
                <w:b/>
                <w:sz w:val="20"/>
                <w:szCs w:val="20"/>
              </w:rPr>
            </w:pPr>
            <w:r w:rsidRPr="004D4C49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853" w:type="dxa"/>
            <w:vAlign w:val="center"/>
          </w:tcPr>
          <w:p w14:paraId="62C5210C" w14:textId="77777777" w:rsidR="002D4F3A" w:rsidRPr="004D4C49" w:rsidRDefault="002D4F3A" w:rsidP="00416D35">
            <w:pPr>
              <w:jc w:val="center"/>
              <w:rPr>
                <w:b/>
                <w:sz w:val="20"/>
                <w:szCs w:val="20"/>
              </w:rPr>
            </w:pPr>
            <w:r w:rsidRPr="004D4C49">
              <w:rPr>
                <w:b/>
                <w:sz w:val="20"/>
                <w:szCs w:val="20"/>
              </w:rPr>
              <w:t>Rank</w:t>
            </w:r>
          </w:p>
        </w:tc>
        <w:tc>
          <w:tcPr>
            <w:tcW w:w="831" w:type="dxa"/>
            <w:vAlign w:val="center"/>
          </w:tcPr>
          <w:p w14:paraId="3F91B82E" w14:textId="77777777" w:rsidR="002D4F3A" w:rsidRPr="004D4C49" w:rsidRDefault="002D4F3A" w:rsidP="00416D35">
            <w:pPr>
              <w:jc w:val="center"/>
              <w:rPr>
                <w:b/>
                <w:sz w:val="20"/>
                <w:szCs w:val="20"/>
              </w:rPr>
            </w:pPr>
            <w:r w:rsidRPr="004D4C49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853" w:type="dxa"/>
            <w:vAlign w:val="center"/>
          </w:tcPr>
          <w:p w14:paraId="545388FD" w14:textId="77777777" w:rsidR="002D4F3A" w:rsidRPr="004D4C49" w:rsidRDefault="002D4F3A" w:rsidP="00416D35">
            <w:pPr>
              <w:jc w:val="center"/>
              <w:rPr>
                <w:b/>
                <w:sz w:val="20"/>
                <w:szCs w:val="20"/>
              </w:rPr>
            </w:pPr>
            <w:r w:rsidRPr="004D4C49">
              <w:rPr>
                <w:b/>
                <w:sz w:val="20"/>
                <w:szCs w:val="20"/>
              </w:rPr>
              <w:t>Rank</w:t>
            </w:r>
          </w:p>
        </w:tc>
        <w:tc>
          <w:tcPr>
            <w:tcW w:w="831" w:type="dxa"/>
            <w:vAlign w:val="center"/>
          </w:tcPr>
          <w:p w14:paraId="23BB284E" w14:textId="77777777" w:rsidR="002D4F3A" w:rsidRPr="004D4C49" w:rsidRDefault="002D4F3A" w:rsidP="00416D35">
            <w:pPr>
              <w:jc w:val="center"/>
              <w:rPr>
                <w:b/>
                <w:sz w:val="20"/>
                <w:szCs w:val="20"/>
              </w:rPr>
            </w:pPr>
            <w:r w:rsidRPr="004D4C49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853" w:type="dxa"/>
            <w:vAlign w:val="center"/>
          </w:tcPr>
          <w:p w14:paraId="5E05FC5F" w14:textId="77777777" w:rsidR="002D4F3A" w:rsidRPr="004D4C49" w:rsidRDefault="002D4F3A" w:rsidP="00416D35">
            <w:pPr>
              <w:jc w:val="center"/>
              <w:rPr>
                <w:b/>
                <w:sz w:val="20"/>
                <w:szCs w:val="20"/>
              </w:rPr>
            </w:pPr>
            <w:r w:rsidRPr="004D4C49">
              <w:rPr>
                <w:b/>
                <w:sz w:val="20"/>
                <w:szCs w:val="20"/>
              </w:rPr>
              <w:t>Rank</w:t>
            </w:r>
          </w:p>
        </w:tc>
        <w:tc>
          <w:tcPr>
            <w:tcW w:w="831" w:type="dxa"/>
            <w:vAlign w:val="center"/>
          </w:tcPr>
          <w:p w14:paraId="26AF9FA8" w14:textId="77777777" w:rsidR="002D4F3A" w:rsidRPr="004D4C49" w:rsidRDefault="002D4F3A" w:rsidP="00416D35">
            <w:pPr>
              <w:jc w:val="center"/>
              <w:rPr>
                <w:b/>
                <w:sz w:val="20"/>
                <w:szCs w:val="20"/>
              </w:rPr>
            </w:pPr>
            <w:r w:rsidRPr="004D4C49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852" w:type="dxa"/>
            <w:vAlign w:val="center"/>
          </w:tcPr>
          <w:p w14:paraId="3A8CAD06" w14:textId="77777777" w:rsidR="002D4F3A" w:rsidRPr="004D4C49" w:rsidRDefault="002D4F3A" w:rsidP="00416D35">
            <w:pPr>
              <w:jc w:val="center"/>
              <w:rPr>
                <w:b/>
                <w:sz w:val="20"/>
                <w:szCs w:val="20"/>
              </w:rPr>
            </w:pPr>
            <w:r w:rsidRPr="004D4C49">
              <w:rPr>
                <w:b/>
                <w:sz w:val="20"/>
                <w:szCs w:val="20"/>
              </w:rPr>
              <w:t>Rank</w:t>
            </w:r>
          </w:p>
        </w:tc>
      </w:tr>
      <w:tr w:rsidR="002D4F3A" w:rsidRPr="004D4C49" w14:paraId="216FF2C0" w14:textId="77777777" w:rsidTr="00416D35">
        <w:trPr>
          <w:gridAfter w:val="1"/>
          <w:wAfter w:w="25" w:type="dxa"/>
          <w:cantSplit/>
          <w:trHeight w:val="364"/>
        </w:trPr>
        <w:tc>
          <w:tcPr>
            <w:tcW w:w="1380" w:type="dxa"/>
            <w:vAlign w:val="center"/>
          </w:tcPr>
          <w:p w14:paraId="5FE4700F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CatBoost</w:t>
            </w:r>
          </w:p>
        </w:tc>
        <w:tc>
          <w:tcPr>
            <w:tcW w:w="831" w:type="dxa"/>
            <w:vAlign w:val="center"/>
          </w:tcPr>
          <w:p w14:paraId="59ABC6E4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0.967</w:t>
            </w:r>
          </w:p>
        </w:tc>
        <w:tc>
          <w:tcPr>
            <w:tcW w:w="831" w:type="dxa"/>
            <w:vAlign w:val="center"/>
          </w:tcPr>
          <w:p w14:paraId="2DF9F1B2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0.991</w:t>
            </w:r>
          </w:p>
        </w:tc>
        <w:tc>
          <w:tcPr>
            <w:tcW w:w="833" w:type="dxa"/>
            <w:vAlign w:val="center"/>
          </w:tcPr>
          <w:p w14:paraId="68B9FD79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0.888</w:t>
            </w:r>
          </w:p>
        </w:tc>
        <w:tc>
          <w:tcPr>
            <w:tcW w:w="831" w:type="dxa"/>
            <w:vAlign w:val="center"/>
          </w:tcPr>
          <w:p w14:paraId="423DF38F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0.888</w:t>
            </w:r>
          </w:p>
        </w:tc>
        <w:tc>
          <w:tcPr>
            <w:tcW w:w="853" w:type="dxa"/>
            <w:vAlign w:val="center"/>
          </w:tcPr>
          <w:p w14:paraId="5DB57E4D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5</w:t>
            </w:r>
          </w:p>
        </w:tc>
        <w:tc>
          <w:tcPr>
            <w:tcW w:w="831" w:type="dxa"/>
            <w:vAlign w:val="center"/>
          </w:tcPr>
          <w:p w14:paraId="16BB4982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0.902</w:t>
            </w:r>
          </w:p>
        </w:tc>
        <w:tc>
          <w:tcPr>
            <w:tcW w:w="853" w:type="dxa"/>
            <w:vAlign w:val="center"/>
          </w:tcPr>
          <w:p w14:paraId="29FFCB88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5</w:t>
            </w:r>
          </w:p>
        </w:tc>
        <w:tc>
          <w:tcPr>
            <w:tcW w:w="831" w:type="dxa"/>
            <w:vAlign w:val="center"/>
          </w:tcPr>
          <w:p w14:paraId="552FE8F0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0.916</w:t>
            </w:r>
          </w:p>
        </w:tc>
        <w:tc>
          <w:tcPr>
            <w:tcW w:w="853" w:type="dxa"/>
            <w:vAlign w:val="center"/>
          </w:tcPr>
          <w:p w14:paraId="2A08126F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5</w:t>
            </w:r>
          </w:p>
        </w:tc>
        <w:tc>
          <w:tcPr>
            <w:tcW w:w="831" w:type="dxa"/>
            <w:vAlign w:val="center"/>
          </w:tcPr>
          <w:p w14:paraId="12B7FE99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0.930</w:t>
            </w:r>
          </w:p>
        </w:tc>
        <w:tc>
          <w:tcPr>
            <w:tcW w:w="853" w:type="dxa"/>
            <w:vAlign w:val="center"/>
          </w:tcPr>
          <w:p w14:paraId="37AEF7FE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5</w:t>
            </w:r>
          </w:p>
        </w:tc>
        <w:tc>
          <w:tcPr>
            <w:tcW w:w="831" w:type="dxa"/>
            <w:vAlign w:val="center"/>
          </w:tcPr>
          <w:p w14:paraId="4E6C9EE5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0.944</w:t>
            </w:r>
          </w:p>
        </w:tc>
        <w:tc>
          <w:tcPr>
            <w:tcW w:w="853" w:type="dxa"/>
            <w:vAlign w:val="center"/>
          </w:tcPr>
          <w:p w14:paraId="381885F1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5</w:t>
            </w:r>
          </w:p>
        </w:tc>
        <w:tc>
          <w:tcPr>
            <w:tcW w:w="831" w:type="dxa"/>
            <w:vAlign w:val="center"/>
          </w:tcPr>
          <w:p w14:paraId="1FD744B8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0.958</w:t>
            </w:r>
          </w:p>
        </w:tc>
        <w:tc>
          <w:tcPr>
            <w:tcW w:w="852" w:type="dxa"/>
            <w:vAlign w:val="center"/>
          </w:tcPr>
          <w:p w14:paraId="20741C57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2</w:t>
            </w:r>
          </w:p>
        </w:tc>
      </w:tr>
      <w:tr w:rsidR="002D4F3A" w:rsidRPr="004D4C49" w14:paraId="4771EB4C" w14:textId="77777777" w:rsidTr="00416D35">
        <w:trPr>
          <w:gridAfter w:val="1"/>
          <w:wAfter w:w="25" w:type="dxa"/>
          <w:cantSplit/>
          <w:trHeight w:val="364"/>
        </w:trPr>
        <w:tc>
          <w:tcPr>
            <w:tcW w:w="1380" w:type="dxa"/>
            <w:vAlign w:val="center"/>
          </w:tcPr>
          <w:p w14:paraId="5EC06B9E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AdaBoost</w:t>
            </w:r>
          </w:p>
        </w:tc>
        <w:tc>
          <w:tcPr>
            <w:tcW w:w="831" w:type="dxa"/>
            <w:vAlign w:val="center"/>
          </w:tcPr>
          <w:p w14:paraId="16ED6B43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0.962</w:t>
            </w:r>
          </w:p>
        </w:tc>
        <w:tc>
          <w:tcPr>
            <w:tcW w:w="831" w:type="dxa"/>
            <w:vAlign w:val="center"/>
          </w:tcPr>
          <w:p w14:paraId="2D389B2B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0.999</w:t>
            </w:r>
          </w:p>
        </w:tc>
        <w:tc>
          <w:tcPr>
            <w:tcW w:w="833" w:type="dxa"/>
            <w:vAlign w:val="center"/>
          </w:tcPr>
          <w:p w14:paraId="6FA59271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0.932</w:t>
            </w:r>
          </w:p>
        </w:tc>
        <w:tc>
          <w:tcPr>
            <w:tcW w:w="831" w:type="dxa"/>
            <w:vAlign w:val="center"/>
          </w:tcPr>
          <w:p w14:paraId="3DEFE061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0.932</w:t>
            </w:r>
          </w:p>
        </w:tc>
        <w:tc>
          <w:tcPr>
            <w:tcW w:w="853" w:type="dxa"/>
            <w:vAlign w:val="center"/>
          </w:tcPr>
          <w:p w14:paraId="367FAF4C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1</w:t>
            </w:r>
          </w:p>
        </w:tc>
        <w:tc>
          <w:tcPr>
            <w:tcW w:w="831" w:type="dxa"/>
            <w:vAlign w:val="center"/>
          </w:tcPr>
          <w:p w14:paraId="5B74CA14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0.938</w:t>
            </w:r>
          </w:p>
        </w:tc>
        <w:tc>
          <w:tcPr>
            <w:tcW w:w="853" w:type="dxa"/>
            <w:vAlign w:val="center"/>
          </w:tcPr>
          <w:p w14:paraId="2A794872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1</w:t>
            </w:r>
          </w:p>
        </w:tc>
        <w:tc>
          <w:tcPr>
            <w:tcW w:w="831" w:type="dxa"/>
            <w:vAlign w:val="center"/>
          </w:tcPr>
          <w:p w14:paraId="09DCF577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0.944</w:t>
            </w:r>
          </w:p>
        </w:tc>
        <w:tc>
          <w:tcPr>
            <w:tcW w:w="853" w:type="dxa"/>
            <w:vAlign w:val="center"/>
          </w:tcPr>
          <w:p w14:paraId="7CC1849C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1</w:t>
            </w:r>
          </w:p>
        </w:tc>
        <w:tc>
          <w:tcPr>
            <w:tcW w:w="831" w:type="dxa"/>
            <w:vAlign w:val="center"/>
          </w:tcPr>
          <w:p w14:paraId="27093F39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0.949</w:t>
            </w:r>
          </w:p>
        </w:tc>
        <w:tc>
          <w:tcPr>
            <w:tcW w:w="853" w:type="dxa"/>
            <w:vAlign w:val="center"/>
          </w:tcPr>
          <w:p w14:paraId="28CB2C93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1</w:t>
            </w:r>
          </w:p>
        </w:tc>
        <w:tc>
          <w:tcPr>
            <w:tcW w:w="831" w:type="dxa"/>
            <w:vAlign w:val="center"/>
          </w:tcPr>
          <w:p w14:paraId="1579C617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0.955</w:t>
            </w:r>
          </w:p>
        </w:tc>
        <w:tc>
          <w:tcPr>
            <w:tcW w:w="853" w:type="dxa"/>
            <w:vAlign w:val="center"/>
          </w:tcPr>
          <w:p w14:paraId="7BB12D27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1</w:t>
            </w:r>
          </w:p>
        </w:tc>
        <w:tc>
          <w:tcPr>
            <w:tcW w:w="831" w:type="dxa"/>
            <w:vAlign w:val="center"/>
          </w:tcPr>
          <w:p w14:paraId="571E3856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0.961</w:t>
            </w:r>
          </w:p>
        </w:tc>
        <w:tc>
          <w:tcPr>
            <w:tcW w:w="852" w:type="dxa"/>
            <w:vAlign w:val="center"/>
          </w:tcPr>
          <w:p w14:paraId="3D642F28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1</w:t>
            </w:r>
          </w:p>
        </w:tc>
      </w:tr>
      <w:tr w:rsidR="002D4F3A" w:rsidRPr="004D4C49" w14:paraId="7A5B48FD" w14:textId="77777777" w:rsidTr="00416D35">
        <w:trPr>
          <w:gridAfter w:val="1"/>
          <w:wAfter w:w="25" w:type="dxa"/>
          <w:cantSplit/>
          <w:trHeight w:val="364"/>
        </w:trPr>
        <w:tc>
          <w:tcPr>
            <w:tcW w:w="1380" w:type="dxa"/>
            <w:vAlign w:val="center"/>
          </w:tcPr>
          <w:p w14:paraId="785C8D4F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XGB</w:t>
            </w:r>
            <w:r>
              <w:rPr>
                <w:sz w:val="20"/>
                <w:szCs w:val="20"/>
              </w:rPr>
              <w:t>oost</w:t>
            </w:r>
          </w:p>
        </w:tc>
        <w:tc>
          <w:tcPr>
            <w:tcW w:w="831" w:type="dxa"/>
            <w:vAlign w:val="center"/>
          </w:tcPr>
          <w:p w14:paraId="11A61393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0.965</w:t>
            </w:r>
          </w:p>
        </w:tc>
        <w:tc>
          <w:tcPr>
            <w:tcW w:w="831" w:type="dxa"/>
            <w:vAlign w:val="center"/>
          </w:tcPr>
          <w:p w14:paraId="2B49BC41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0.993</w:t>
            </w:r>
          </w:p>
        </w:tc>
        <w:tc>
          <w:tcPr>
            <w:tcW w:w="833" w:type="dxa"/>
            <w:vAlign w:val="center"/>
          </w:tcPr>
          <w:p w14:paraId="46C7D8E3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0.905</w:t>
            </w:r>
          </w:p>
        </w:tc>
        <w:tc>
          <w:tcPr>
            <w:tcW w:w="831" w:type="dxa"/>
            <w:vAlign w:val="center"/>
          </w:tcPr>
          <w:p w14:paraId="7BD85D0B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0.905</w:t>
            </w:r>
          </w:p>
        </w:tc>
        <w:tc>
          <w:tcPr>
            <w:tcW w:w="853" w:type="dxa"/>
            <w:vAlign w:val="center"/>
          </w:tcPr>
          <w:p w14:paraId="3676745F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3</w:t>
            </w:r>
          </w:p>
        </w:tc>
        <w:tc>
          <w:tcPr>
            <w:tcW w:w="831" w:type="dxa"/>
            <w:vAlign w:val="center"/>
          </w:tcPr>
          <w:p w14:paraId="795B2046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0.916</w:t>
            </w:r>
          </w:p>
        </w:tc>
        <w:tc>
          <w:tcPr>
            <w:tcW w:w="853" w:type="dxa"/>
            <w:vAlign w:val="center"/>
          </w:tcPr>
          <w:p w14:paraId="37F20D60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3</w:t>
            </w:r>
          </w:p>
        </w:tc>
        <w:tc>
          <w:tcPr>
            <w:tcW w:w="831" w:type="dxa"/>
            <w:vAlign w:val="center"/>
          </w:tcPr>
          <w:p w14:paraId="5BF7DDBC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0.926</w:t>
            </w:r>
          </w:p>
        </w:tc>
        <w:tc>
          <w:tcPr>
            <w:tcW w:w="853" w:type="dxa"/>
            <w:vAlign w:val="center"/>
          </w:tcPr>
          <w:p w14:paraId="4F026889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3</w:t>
            </w:r>
          </w:p>
        </w:tc>
        <w:tc>
          <w:tcPr>
            <w:tcW w:w="831" w:type="dxa"/>
            <w:vAlign w:val="center"/>
          </w:tcPr>
          <w:p w14:paraId="2A71378C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0.937</w:t>
            </w:r>
          </w:p>
        </w:tc>
        <w:tc>
          <w:tcPr>
            <w:tcW w:w="853" w:type="dxa"/>
            <w:vAlign w:val="center"/>
          </w:tcPr>
          <w:p w14:paraId="546CBF4A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3</w:t>
            </w:r>
          </w:p>
        </w:tc>
        <w:tc>
          <w:tcPr>
            <w:tcW w:w="831" w:type="dxa"/>
            <w:vAlign w:val="center"/>
          </w:tcPr>
          <w:p w14:paraId="6AF35405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0.948</w:t>
            </w:r>
          </w:p>
        </w:tc>
        <w:tc>
          <w:tcPr>
            <w:tcW w:w="853" w:type="dxa"/>
            <w:vAlign w:val="center"/>
          </w:tcPr>
          <w:p w14:paraId="13EB315D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2</w:t>
            </w:r>
          </w:p>
        </w:tc>
        <w:tc>
          <w:tcPr>
            <w:tcW w:w="831" w:type="dxa"/>
            <w:vAlign w:val="center"/>
          </w:tcPr>
          <w:p w14:paraId="40D185D7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0.958</w:t>
            </w:r>
          </w:p>
        </w:tc>
        <w:tc>
          <w:tcPr>
            <w:tcW w:w="852" w:type="dxa"/>
            <w:vAlign w:val="center"/>
          </w:tcPr>
          <w:p w14:paraId="410866C4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3</w:t>
            </w:r>
          </w:p>
        </w:tc>
      </w:tr>
      <w:tr w:rsidR="002D4F3A" w:rsidRPr="004D4C49" w14:paraId="384D532A" w14:textId="77777777" w:rsidTr="00416D35">
        <w:trPr>
          <w:gridAfter w:val="1"/>
          <w:wAfter w:w="25" w:type="dxa"/>
          <w:cantSplit/>
          <w:trHeight w:val="364"/>
        </w:trPr>
        <w:tc>
          <w:tcPr>
            <w:tcW w:w="1380" w:type="dxa"/>
            <w:vAlign w:val="center"/>
          </w:tcPr>
          <w:p w14:paraId="1B0BFF4F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SVM</w:t>
            </w:r>
          </w:p>
        </w:tc>
        <w:tc>
          <w:tcPr>
            <w:tcW w:w="831" w:type="dxa"/>
            <w:vAlign w:val="center"/>
          </w:tcPr>
          <w:p w14:paraId="364E34AB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0.957</w:t>
            </w:r>
          </w:p>
        </w:tc>
        <w:tc>
          <w:tcPr>
            <w:tcW w:w="831" w:type="dxa"/>
            <w:vAlign w:val="center"/>
          </w:tcPr>
          <w:p w14:paraId="71475C16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0.997</w:t>
            </w:r>
          </w:p>
        </w:tc>
        <w:tc>
          <w:tcPr>
            <w:tcW w:w="833" w:type="dxa"/>
            <w:vAlign w:val="center"/>
          </w:tcPr>
          <w:p w14:paraId="59A49B45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0.543</w:t>
            </w:r>
          </w:p>
        </w:tc>
        <w:tc>
          <w:tcPr>
            <w:tcW w:w="831" w:type="dxa"/>
            <w:vAlign w:val="center"/>
          </w:tcPr>
          <w:p w14:paraId="1AE599D5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0.543</w:t>
            </w:r>
          </w:p>
        </w:tc>
        <w:tc>
          <w:tcPr>
            <w:tcW w:w="853" w:type="dxa"/>
            <w:vAlign w:val="center"/>
          </w:tcPr>
          <w:p w14:paraId="754B4C34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11</w:t>
            </w:r>
          </w:p>
        </w:tc>
        <w:tc>
          <w:tcPr>
            <w:tcW w:w="831" w:type="dxa"/>
            <w:vAlign w:val="center"/>
          </w:tcPr>
          <w:p w14:paraId="64B76033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0.625</w:t>
            </w:r>
          </w:p>
        </w:tc>
        <w:tc>
          <w:tcPr>
            <w:tcW w:w="853" w:type="dxa"/>
            <w:vAlign w:val="center"/>
          </w:tcPr>
          <w:p w14:paraId="69F2615C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11</w:t>
            </w:r>
          </w:p>
        </w:tc>
        <w:tc>
          <w:tcPr>
            <w:tcW w:w="831" w:type="dxa"/>
            <w:vAlign w:val="center"/>
          </w:tcPr>
          <w:p w14:paraId="128E08A6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0.707</w:t>
            </w:r>
          </w:p>
        </w:tc>
        <w:tc>
          <w:tcPr>
            <w:tcW w:w="853" w:type="dxa"/>
            <w:vAlign w:val="center"/>
          </w:tcPr>
          <w:p w14:paraId="6DEE964D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11</w:t>
            </w:r>
          </w:p>
        </w:tc>
        <w:tc>
          <w:tcPr>
            <w:tcW w:w="831" w:type="dxa"/>
            <w:vAlign w:val="center"/>
          </w:tcPr>
          <w:p w14:paraId="75090B8B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0.790</w:t>
            </w:r>
          </w:p>
        </w:tc>
        <w:tc>
          <w:tcPr>
            <w:tcW w:w="853" w:type="dxa"/>
            <w:vAlign w:val="center"/>
          </w:tcPr>
          <w:p w14:paraId="770CD232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10</w:t>
            </w:r>
          </w:p>
        </w:tc>
        <w:tc>
          <w:tcPr>
            <w:tcW w:w="831" w:type="dxa"/>
            <w:vAlign w:val="center"/>
          </w:tcPr>
          <w:p w14:paraId="41E8CE5C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0.872</w:t>
            </w:r>
          </w:p>
        </w:tc>
        <w:tc>
          <w:tcPr>
            <w:tcW w:w="853" w:type="dxa"/>
            <w:vAlign w:val="center"/>
          </w:tcPr>
          <w:p w14:paraId="1B41858D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10</w:t>
            </w:r>
          </w:p>
        </w:tc>
        <w:tc>
          <w:tcPr>
            <w:tcW w:w="831" w:type="dxa"/>
            <w:vAlign w:val="center"/>
          </w:tcPr>
          <w:p w14:paraId="3BAD3BCE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0.954</w:t>
            </w:r>
          </w:p>
        </w:tc>
        <w:tc>
          <w:tcPr>
            <w:tcW w:w="852" w:type="dxa"/>
            <w:vAlign w:val="center"/>
          </w:tcPr>
          <w:p w14:paraId="7FDC0F8B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9</w:t>
            </w:r>
          </w:p>
        </w:tc>
      </w:tr>
      <w:tr w:rsidR="002D4F3A" w:rsidRPr="004D4C49" w14:paraId="6D6E2460" w14:textId="77777777" w:rsidTr="00416D35">
        <w:trPr>
          <w:gridAfter w:val="1"/>
          <w:wAfter w:w="25" w:type="dxa"/>
          <w:cantSplit/>
          <w:trHeight w:val="364"/>
        </w:trPr>
        <w:tc>
          <w:tcPr>
            <w:tcW w:w="1380" w:type="dxa"/>
            <w:vAlign w:val="center"/>
          </w:tcPr>
          <w:p w14:paraId="097C3BEA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DT</w:t>
            </w:r>
          </w:p>
        </w:tc>
        <w:tc>
          <w:tcPr>
            <w:tcW w:w="831" w:type="dxa"/>
            <w:vAlign w:val="center"/>
          </w:tcPr>
          <w:p w14:paraId="7E1348AF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0.95</w:t>
            </w:r>
          </w:p>
        </w:tc>
        <w:tc>
          <w:tcPr>
            <w:tcW w:w="831" w:type="dxa"/>
            <w:vAlign w:val="center"/>
          </w:tcPr>
          <w:p w14:paraId="44D8691F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0.999</w:t>
            </w:r>
          </w:p>
        </w:tc>
        <w:tc>
          <w:tcPr>
            <w:tcW w:w="833" w:type="dxa"/>
            <w:vAlign w:val="center"/>
          </w:tcPr>
          <w:p w14:paraId="3D45945E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0.928</w:t>
            </w:r>
          </w:p>
        </w:tc>
        <w:tc>
          <w:tcPr>
            <w:tcW w:w="831" w:type="dxa"/>
            <w:vAlign w:val="center"/>
          </w:tcPr>
          <w:p w14:paraId="3159A647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0.928</w:t>
            </w:r>
          </w:p>
        </w:tc>
        <w:tc>
          <w:tcPr>
            <w:tcW w:w="853" w:type="dxa"/>
            <w:vAlign w:val="center"/>
          </w:tcPr>
          <w:p w14:paraId="574CBA3F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2</w:t>
            </w:r>
          </w:p>
        </w:tc>
        <w:tc>
          <w:tcPr>
            <w:tcW w:w="831" w:type="dxa"/>
            <w:vAlign w:val="center"/>
          </w:tcPr>
          <w:p w14:paraId="3591F587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0.932</w:t>
            </w:r>
          </w:p>
        </w:tc>
        <w:tc>
          <w:tcPr>
            <w:tcW w:w="853" w:type="dxa"/>
            <w:vAlign w:val="center"/>
          </w:tcPr>
          <w:p w14:paraId="3B851270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2</w:t>
            </w:r>
          </w:p>
        </w:tc>
        <w:tc>
          <w:tcPr>
            <w:tcW w:w="831" w:type="dxa"/>
            <w:vAlign w:val="center"/>
          </w:tcPr>
          <w:p w14:paraId="7B2116B8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0.936</w:t>
            </w:r>
          </w:p>
        </w:tc>
        <w:tc>
          <w:tcPr>
            <w:tcW w:w="853" w:type="dxa"/>
            <w:vAlign w:val="center"/>
          </w:tcPr>
          <w:p w14:paraId="3F718E59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2</w:t>
            </w:r>
          </w:p>
        </w:tc>
        <w:tc>
          <w:tcPr>
            <w:tcW w:w="831" w:type="dxa"/>
            <w:vAlign w:val="center"/>
          </w:tcPr>
          <w:p w14:paraId="026ECFC4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0.941</w:t>
            </w:r>
          </w:p>
        </w:tc>
        <w:tc>
          <w:tcPr>
            <w:tcW w:w="853" w:type="dxa"/>
            <w:vAlign w:val="center"/>
          </w:tcPr>
          <w:p w14:paraId="7025471A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2</w:t>
            </w:r>
          </w:p>
        </w:tc>
        <w:tc>
          <w:tcPr>
            <w:tcW w:w="831" w:type="dxa"/>
            <w:vAlign w:val="center"/>
          </w:tcPr>
          <w:p w14:paraId="6125936D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0.945</w:t>
            </w:r>
          </w:p>
        </w:tc>
        <w:tc>
          <w:tcPr>
            <w:tcW w:w="853" w:type="dxa"/>
            <w:vAlign w:val="center"/>
          </w:tcPr>
          <w:p w14:paraId="7995AB6A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4</w:t>
            </w:r>
          </w:p>
        </w:tc>
        <w:tc>
          <w:tcPr>
            <w:tcW w:w="831" w:type="dxa"/>
            <w:vAlign w:val="center"/>
          </w:tcPr>
          <w:p w14:paraId="7DDDF425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0.949</w:t>
            </w:r>
          </w:p>
        </w:tc>
        <w:tc>
          <w:tcPr>
            <w:tcW w:w="852" w:type="dxa"/>
            <w:vAlign w:val="center"/>
          </w:tcPr>
          <w:p w14:paraId="46EC2C59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11</w:t>
            </w:r>
          </w:p>
        </w:tc>
      </w:tr>
      <w:tr w:rsidR="002D4F3A" w:rsidRPr="004D4C49" w14:paraId="50A377C6" w14:textId="77777777" w:rsidTr="00416D35">
        <w:trPr>
          <w:gridAfter w:val="1"/>
          <w:wAfter w:w="25" w:type="dxa"/>
          <w:cantSplit/>
          <w:trHeight w:val="364"/>
        </w:trPr>
        <w:tc>
          <w:tcPr>
            <w:tcW w:w="1380" w:type="dxa"/>
            <w:vAlign w:val="center"/>
          </w:tcPr>
          <w:p w14:paraId="3576731B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LightGBM</w:t>
            </w:r>
          </w:p>
        </w:tc>
        <w:tc>
          <w:tcPr>
            <w:tcW w:w="831" w:type="dxa"/>
            <w:vAlign w:val="center"/>
          </w:tcPr>
          <w:p w14:paraId="1C2AB2F2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0.966</w:t>
            </w:r>
          </w:p>
        </w:tc>
        <w:tc>
          <w:tcPr>
            <w:tcW w:w="831" w:type="dxa"/>
            <w:vAlign w:val="center"/>
          </w:tcPr>
          <w:p w14:paraId="2D1FA31D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0.991</w:t>
            </w:r>
          </w:p>
        </w:tc>
        <w:tc>
          <w:tcPr>
            <w:tcW w:w="833" w:type="dxa"/>
            <w:vAlign w:val="center"/>
          </w:tcPr>
          <w:p w14:paraId="31C16807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0.74</w:t>
            </w:r>
          </w:p>
        </w:tc>
        <w:tc>
          <w:tcPr>
            <w:tcW w:w="831" w:type="dxa"/>
            <w:vAlign w:val="center"/>
          </w:tcPr>
          <w:p w14:paraId="63C09BDF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0.740</w:t>
            </w:r>
          </w:p>
        </w:tc>
        <w:tc>
          <w:tcPr>
            <w:tcW w:w="853" w:type="dxa"/>
            <w:vAlign w:val="center"/>
          </w:tcPr>
          <w:p w14:paraId="6F28B737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7</w:t>
            </w:r>
          </w:p>
        </w:tc>
        <w:tc>
          <w:tcPr>
            <w:tcW w:w="831" w:type="dxa"/>
            <w:vAlign w:val="center"/>
          </w:tcPr>
          <w:p w14:paraId="0809A6D4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0.783</w:t>
            </w:r>
          </w:p>
        </w:tc>
        <w:tc>
          <w:tcPr>
            <w:tcW w:w="853" w:type="dxa"/>
            <w:vAlign w:val="center"/>
          </w:tcPr>
          <w:p w14:paraId="7551D194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7</w:t>
            </w:r>
          </w:p>
        </w:tc>
        <w:tc>
          <w:tcPr>
            <w:tcW w:w="831" w:type="dxa"/>
            <w:vAlign w:val="center"/>
          </w:tcPr>
          <w:p w14:paraId="5EE20E4E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0.827</w:t>
            </w:r>
          </w:p>
        </w:tc>
        <w:tc>
          <w:tcPr>
            <w:tcW w:w="853" w:type="dxa"/>
            <w:vAlign w:val="center"/>
          </w:tcPr>
          <w:p w14:paraId="214BA3C6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7</w:t>
            </w:r>
          </w:p>
        </w:tc>
        <w:tc>
          <w:tcPr>
            <w:tcW w:w="831" w:type="dxa"/>
            <w:vAlign w:val="center"/>
          </w:tcPr>
          <w:p w14:paraId="6DD6A9CF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0.870</w:t>
            </w:r>
          </w:p>
        </w:tc>
        <w:tc>
          <w:tcPr>
            <w:tcW w:w="853" w:type="dxa"/>
            <w:vAlign w:val="center"/>
          </w:tcPr>
          <w:p w14:paraId="5F3D63F5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7</w:t>
            </w:r>
          </w:p>
        </w:tc>
        <w:tc>
          <w:tcPr>
            <w:tcW w:w="831" w:type="dxa"/>
            <w:vAlign w:val="center"/>
          </w:tcPr>
          <w:p w14:paraId="51308E49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0.914</w:t>
            </w:r>
          </w:p>
        </w:tc>
        <w:tc>
          <w:tcPr>
            <w:tcW w:w="853" w:type="dxa"/>
            <w:vAlign w:val="center"/>
          </w:tcPr>
          <w:p w14:paraId="4ECF7005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7</w:t>
            </w:r>
          </w:p>
        </w:tc>
        <w:tc>
          <w:tcPr>
            <w:tcW w:w="831" w:type="dxa"/>
            <w:vAlign w:val="center"/>
          </w:tcPr>
          <w:p w14:paraId="07094012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0.957</w:t>
            </w:r>
          </w:p>
        </w:tc>
        <w:tc>
          <w:tcPr>
            <w:tcW w:w="852" w:type="dxa"/>
            <w:vAlign w:val="center"/>
          </w:tcPr>
          <w:p w14:paraId="08EB9443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4</w:t>
            </w:r>
          </w:p>
        </w:tc>
      </w:tr>
      <w:tr w:rsidR="002D4F3A" w:rsidRPr="004D4C49" w14:paraId="4DCE89E5" w14:textId="77777777" w:rsidTr="00416D35">
        <w:trPr>
          <w:gridAfter w:val="1"/>
          <w:wAfter w:w="25" w:type="dxa"/>
          <w:cantSplit/>
          <w:trHeight w:val="364"/>
        </w:trPr>
        <w:tc>
          <w:tcPr>
            <w:tcW w:w="1380" w:type="dxa"/>
            <w:vAlign w:val="center"/>
          </w:tcPr>
          <w:p w14:paraId="2A36D1EE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KNN</w:t>
            </w:r>
          </w:p>
        </w:tc>
        <w:tc>
          <w:tcPr>
            <w:tcW w:w="831" w:type="dxa"/>
            <w:vAlign w:val="center"/>
          </w:tcPr>
          <w:p w14:paraId="142059A0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0.965</w:t>
            </w:r>
          </w:p>
        </w:tc>
        <w:tc>
          <w:tcPr>
            <w:tcW w:w="831" w:type="dxa"/>
            <w:vAlign w:val="center"/>
          </w:tcPr>
          <w:p w14:paraId="381B1183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0.985</w:t>
            </w:r>
          </w:p>
        </w:tc>
        <w:tc>
          <w:tcPr>
            <w:tcW w:w="833" w:type="dxa"/>
            <w:vAlign w:val="center"/>
          </w:tcPr>
          <w:p w14:paraId="017BA5E3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0.539</w:t>
            </w:r>
          </w:p>
        </w:tc>
        <w:tc>
          <w:tcPr>
            <w:tcW w:w="831" w:type="dxa"/>
            <w:vAlign w:val="center"/>
          </w:tcPr>
          <w:p w14:paraId="7F979A07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0.539</w:t>
            </w:r>
          </w:p>
        </w:tc>
        <w:tc>
          <w:tcPr>
            <w:tcW w:w="853" w:type="dxa"/>
            <w:vAlign w:val="center"/>
          </w:tcPr>
          <w:p w14:paraId="75FCF0F5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12</w:t>
            </w:r>
          </w:p>
        </w:tc>
        <w:tc>
          <w:tcPr>
            <w:tcW w:w="831" w:type="dxa"/>
            <w:vAlign w:val="center"/>
          </w:tcPr>
          <w:p w14:paraId="03B4DA79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0.621</w:t>
            </w:r>
          </w:p>
        </w:tc>
        <w:tc>
          <w:tcPr>
            <w:tcW w:w="853" w:type="dxa"/>
            <w:vAlign w:val="center"/>
          </w:tcPr>
          <w:p w14:paraId="4C2E03FC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12</w:t>
            </w:r>
          </w:p>
        </w:tc>
        <w:tc>
          <w:tcPr>
            <w:tcW w:w="831" w:type="dxa"/>
            <w:vAlign w:val="center"/>
          </w:tcPr>
          <w:p w14:paraId="1C5BC4F3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0.704</w:t>
            </w:r>
          </w:p>
        </w:tc>
        <w:tc>
          <w:tcPr>
            <w:tcW w:w="853" w:type="dxa"/>
            <w:vAlign w:val="center"/>
          </w:tcPr>
          <w:p w14:paraId="079F4F0F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12</w:t>
            </w:r>
          </w:p>
        </w:tc>
        <w:tc>
          <w:tcPr>
            <w:tcW w:w="831" w:type="dxa"/>
            <w:vAlign w:val="center"/>
          </w:tcPr>
          <w:p w14:paraId="05A8AF72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0.786</w:t>
            </w:r>
          </w:p>
        </w:tc>
        <w:tc>
          <w:tcPr>
            <w:tcW w:w="853" w:type="dxa"/>
            <w:vAlign w:val="center"/>
          </w:tcPr>
          <w:p w14:paraId="335F5659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11</w:t>
            </w:r>
          </w:p>
        </w:tc>
        <w:tc>
          <w:tcPr>
            <w:tcW w:w="831" w:type="dxa"/>
            <w:vAlign w:val="center"/>
          </w:tcPr>
          <w:p w14:paraId="6B805511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0.868</w:t>
            </w:r>
          </w:p>
        </w:tc>
        <w:tc>
          <w:tcPr>
            <w:tcW w:w="853" w:type="dxa"/>
            <w:vAlign w:val="center"/>
          </w:tcPr>
          <w:p w14:paraId="354C6AFB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11</w:t>
            </w:r>
          </w:p>
        </w:tc>
        <w:tc>
          <w:tcPr>
            <w:tcW w:w="831" w:type="dxa"/>
            <w:vAlign w:val="center"/>
          </w:tcPr>
          <w:p w14:paraId="4FB0F81F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0.951</w:t>
            </w:r>
          </w:p>
        </w:tc>
        <w:tc>
          <w:tcPr>
            <w:tcW w:w="852" w:type="dxa"/>
            <w:vAlign w:val="center"/>
          </w:tcPr>
          <w:p w14:paraId="532BAE67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10</w:t>
            </w:r>
          </w:p>
        </w:tc>
      </w:tr>
      <w:tr w:rsidR="002D4F3A" w:rsidRPr="004D4C49" w14:paraId="6484F4C9" w14:textId="77777777" w:rsidTr="00416D35">
        <w:trPr>
          <w:gridAfter w:val="1"/>
          <w:wAfter w:w="25" w:type="dxa"/>
          <w:cantSplit/>
          <w:trHeight w:val="364"/>
        </w:trPr>
        <w:tc>
          <w:tcPr>
            <w:tcW w:w="1380" w:type="dxa"/>
            <w:vAlign w:val="center"/>
          </w:tcPr>
          <w:p w14:paraId="078D064A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SGD</w:t>
            </w:r>
          </w:p>
        </w:tc>
        <w:tc>
          <w:tcPr>
            <w:tcW w:w="831" w:type="dxa"/>
            <w:vAlign w:val="center"/>
          </w:tcPr>
          <w:p w14:paraId="4836EE2B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0.962</w:t>
            </w:r>
          </w:p>
        </w:tc>
        <w:tc>
          <w:tcPr>
            <w:tcW w:w="831" w:type="dxa"/>
            <w:vAlign w:val="center"/>
          </w:tcPr>
          <w:p w14:paraId="7E5BC4AE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0.993</w:t>
            </w:r>
          </w:p>
        </w:tc>
        <w:tc>
          <w:tcPr>
            <w:tcW w:w="833" w:type="dxa"/>
            <w:vAlign w:val="center"/>
          </w:tcPr>
          <w:p w14:paraId="219537FB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0.649</w:t>
            </w:r>
          </w:p>
        </w:tc>
        <w:tc>
          <w:tcPr>
            <w:tcW w:w="831" w:type="dxa"/>
            <w:vAlign w:val="center"/>
          </w:tcPr>
          <w:p w14:paraId="749159E5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0.649</w:t>
            </w:r>
          </w:p>
        </w:tc>
        <w:tc>
          <w:tcPr>
            <w:tcW w:w="853" w:type="dxa"/>
            <w:vAlign w:val="center"/>
          </w:tcPr>
          <w:p w14:paraId="07328B80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9</w:t>
            </w:r>
          </w:p>
        </w:tc>
        <w:tc>
          <w:tcPr>
            <w:tcW w:w="831" w:type="dxa"/>
            <w:vAlign w:val="center"/>
          </w:tcPr>
          <w:p w14:paraId="391E50CB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0.710</w:t>
            </w:r>
          </w:p>
        </w:tc>
        <w:tc>
          <w:tcPr>
            <w:tcW w:w="853" w:type="dxa"/>
            <w:vAlign w:val="center"/>
          </w:tcPr>
          <w:p w14:paraId="5B0E446D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9</w:t>
            </w:r>
          </w:p>
        </w:tc>
        <w:tc>
          <w:tcPr>
            <w:tcW w:w="831" w:type="dxa"/>
            <w:vAlign w:val="center"/>
          </w:tcPr>
          <w:p w14:paraId="4D63EAC7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0.772</w:t>
            </w:r>
          </w:p>
        </w:tc>
        <w:tc>
          <w:tcPr>
            <w:tcW w:w="853" w:type="dxa"/>
            <w:vAlign w:val="center"/>
          </w:tcPr>
          <w:p w14:paraId="0D32C4B0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9</w:t>
            </w:r>
          </w:p>
        </w:tc>
        <w:tc>
          <w:tcPr>
            <w:tcW w:w="831" w:type="dxa"/>
            <w:vAlign w:val="center"/>
          </w:tcPr>
          <w:p w14:paraId="6FB05918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0.833</w:t>
            </w:r>
          </w:p>
        </w:tc>
        <w:tc>
          <w:tcPr>
            <w:tcW w:w="853" w:type="dxa"/>
            <w:vAlign w:val="center"/>
          </w:tcPr>
          <w:p w14:paraId="5B56E0A8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9</w:t>
            </w:r>
          </w:p>
        </w:tc>
        <w:tc>
          <w:tcPr>
            <w:tcW w:w="831" w:type="dxa"/>
            <w:vAlign w:val="center"/>
          </w:tcPr>
          <w:p w14:paraId="2EF57F73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0.894</w:t>
            </w:r>
          </w:p>
        </w:tc>
        <w:tc>
          <w:tcPr>
            <w:tcW w:w="853" w:type="dxa"/>
            <w:vAlign w:val="center"/>
          </w:tcPr>
          <w:p w14:paraId="1B272044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9</w:t>
            </w:r>
          </w:p>
        </w:tc>
        <w:tc>
          <w:tcPr>
            <w:tcW w:w="831" w:type="dxa"/>
            <w:vAlign w:val="center"/>
          </w:tcPr>
          <w:p w14:paraId="470DA11A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0.955</w:t>
            </w:r>
          </w:p>
        </w:tc>
        <w:tc>
          <w:tcPr>
            <w:tcW w:w="852" w:type="dxa"/>
            <w:vAlign w:val="center"/>
          </w:tcPr>
          <w:p w14:paraId="70EA3876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7</w:t>
            </w:r>
          </w:p>
        </w:tc>
      </w:tr>
      <w:tr w:rsidR="002D4F3A" w:rsidRPr="004D4C49" w14:paraId="6E73D15D" w14:textId="77777777" w:rsidTr="00416D35">
        <w:trPr>
          <w:gridAfter w:val="1"/>
          <w:wAfter w:w="25" w:type="dxa"/>
          <w:cantSplit/>
          <w:trHeight w:val="364"/>
        </w:trPr>
        <w:tc>
          <w:tcPr>
            <w:tcW w:w="1380" w:type="dxa"/>
            <w:vAlign w:val="center"/>
          </w:tcPr>
          <w:p w14:paraId="5BAFAED7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LoR</w:t>
            </w:r>
          </w:p>
        </w:tc>
        <w:tc>
          <w:tcPr>
            <w:tcW w:w="831" w:type="dxa"/>
            <w:vAlign w:val="center"/>
          </w:tcPr>
          <w:p w14:paraId="7DD3568D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0.957</w:t>
            </w:r>
          </w:p>
        </w:tc>
        <w:tc>
          <w:tcPr>
            <w:tcW w:w="831" w:type="dxa"/>
            <w:vAlign w:val="center"/>
          </w:tcPr>
          <w:p w14:paraId="2FAC675E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0.959</w:t>
            </w:r>
          </w:p>
        </w:tc>
        <w:tc>
          <w:tcPr>
            <w:tcW w:w="833" w:type="dxa"/>
            <w:vAlign w:val="center"/>
          </w:tcPr>
          <w:p w14:paraId="04065CA4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0.109</w:t>
            </w:r>
          </w:p>
        </w:tc>
        <w:tc>
          <w:tcPr>
            <w:tcW w:w="831" w:type="dxa"/>
            <w:vAlign w:val="center"/>
          </w:tcPr>
          <w:p w14:paraId="031CAABE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0.109</w:t>
            </w:r>
          </w:p>
        </w:tc>
        <w:tc>
          <w:tcPr>
            <w:tcW w:w="853" w:type="dxa"/>
            <w:vAlign w:val="center"/>
          </w:tcPr>
          <w:p w14:paraId="7DCEE01C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14</w:t>
            </w:r>
          </w:p>
        </w:tc>
        <w:tc>
          <w:tcPr>
            <w:tcW w:w="831" w:type="dxa"/>
            <w:vAlign w:val="center"/>
          </w:tcPr>
          <w:p w14:paraId="04788F02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0.271</w:t>
            </w:r>
          </w:p>
        </w:tc>
        <w:tc>
          <w:tcPr>
            <w:tcW w:w="853" w:type="dxa"/>
            <w:vAlign w:val="center"/>
          </w:tcPr>
          <w:p w14:paraId="2012FB72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14</w:t>
            </w:r>
          </w:p>
        </w:tc>
        <w:tc>
          <w:tcPr>
            <w:tcW w:w="831" w:type="dxa"/>
            <w:vAlign w:val="center"/>
          </w:tcPr>
          <w:p w14:paraId="13451557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0.433</w:t>
            </w:r>
          </w:p>
        </w:tc>
        <w:tc>
          <w:tcPr>
            <w:tcW w:w="853" w:type="dxa"/>
            <w:vAlign w:val="center"/>
          </w:tcPr>
          <w:p w14:paraId="5C5064AC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14</w:t>
            </w:r>
          </w:p>
        </w:tc>
        <w:tc>
          <w:tcPr>
            <w:tcW w:w="831" w:type="dxa"/>
            <w:vAlign w:val="center"/>
          </w:tcPr>
          <w:p w14:paraId="133311EC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0.594</w:t>
            </w:r>
          </w:p>
        </w:tc>
        <w:tc>
          <w:tcPr>
            <w:tcW w:w="853" w:type="dxa"/>
            <w:vAlign w:val="center"/>
          </w:tcPr>
          <w:p w14:paraId="294352BE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14</w:t>
            </w:r>
          </w:p>
        </w:tc>
        <w:tc>
          <w:tcPr>
            <w:tcW w:w="831" w:type="dxa"/>
            <w:vAlign w:val="center"/>
          </w:tcPr>
          <w:p w14:paraId="16CA0BDB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0.756</w:t>
            </w:r>
          </w:p>
        </w:tc>
        <w:tc>
          <w:tcPr>
            <w:tcW w:w="853" w:type="dxa"/>
            <w:vAlign w:val="center"/>
          </w:tcPr>
          <w:p w14:paraId="60359950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14</w:t>
            </w:r>
          </w:p>
        </w:tc>
        <w:tc>
          <w:tcPr>
            <w:tcW w:w="831" w:type="dxa"/>
            <w:vAlign w:val="center"/>
          </w:tcPr>
          <w:p w14:paraId="03477A38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0.918</w:t>
            </w:r>
          </w:p>
        </w:tc>
        <w:tc>
          <w:tcPr>
            <w:tcW w:w="852" w:type="dxa"/>
            <w:vAlign w:val="center"/>
          </w:tcPr>
          <w:p w14:paraId="682855E3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13</w:t>
            </w:r>
          </w:p>
        </w:tc>
      </w:tr>
      <w:tr w:rsidR="002D4F3A" w:rsidRPr="004D4C49" w14:paraId="68652583" w14:textId="77777777" w:rsidTr="00416D35">
        <w:trPr>
          <w:gridAfter w:val="1"/>
          <w:wAfter w:w="25" w:type="dxa"/>
          <w:cantSplit/>
          <w:trHeight w:val="364"/>
        </w:trPr>
        <w:tc>
          <w:tcPr>
            <w:tcW w:w="1380" w:type="dxa"/>
            <w:vAlign w:val="center"/>
          </w:tcPr>
          <w:p w14:paraId="6C33BCD7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LR</w:t>
            </w:r>
          </w:p>
        </w:tc>
        <w:tc>
          <w:tcPr>
            <w:tcW w:w="831" w:type="dxa"/>
            <w:vAlign w:val="center"/>
          </w:tcPr>
          <w:p w14:paraId="17E07F37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0.962</w:t>
            </w:r>
          </w:p>
        </w:tc>
        <w:tc>
          <w:tcPr>
            <w:tcW w:w="831" w:type="dxa"/>
            <w:vAlign w:val="center"/>
          </w:tcPr>
          <w:p w14:paraId="1A7D253E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0.993</w:t>
            </w:r>
          </w:p>
        </w:tc>
        <w:tc>
          <w:tcPr>
            <w:tcW w:w="833" w:type="dxa"/>
            <w:vAlign w:val="center"/>
          </w:tcPr>
          <w:p w14:paraId="4E0A8135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0.657</w:t>
            </w:r>
          </w:p>
        </w:tc>
        <w:tc>
          <w:tcPr>
            <w:tcW w:w="831" w:type="dxa"/>
            <w:vAlign w:val="center"/>
          </w:tcPr>
          <w:p w14:paraId="040BA540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0.657</w:t>
            </w:r>
          </w:p>
        </w:tc>
        <w:tc>
          <w:tcPr>
            <w:tcW w:w="853" w:type="dxa"/>
            <w:vAlign w:val="center"/>
          </w:tcPr>
          <w:p w14:paraId="4DCF374E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8</w:t>
            </w:r>
          </w:p>
        </w:tc>
        <w:tc>
          <w:tcPr>
            <w:tcW w:w="831" w:type="dxa"/>
            <w:vAlign w:val="center"/>
          </w:tcPr>
          <w:p w14:paraId="218987E0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0.717</w:t>
            </w:r>
          </w:p>
        </w:tc>
        <w:tc>
          <w:tcPr>
            <w:tcW w:w="853" w:type="dxa"/>
            <w:vAlign w:val="center"/>
          </w:tcPr>
          <w:p w14:paraId="342E5C5D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8</w:t>
            </w:r>
          </w:p>
        </w:tc>
        <w:tc>
          <w:tcPr>
            <w:tcW w:w="831" w:type="dxa"/>
            <w:vAlign w:val="center"/>
          </w:tcPr>
          <w:p w14:paraId="719A3A44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0.776</w:t>
            </w:r>
          </w:p>
        </w:tc>
        <w:tc>
          <w:tcPr>
            <w:tcW w:w="853" w:type="dxa"/>
            <w:vAlign w:val="center"/>
          </w:tcPr>
          <w:p w14:paraId="44BA44C7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8</w:t>
            </w:r>
          </w:p>
        </w:tc>
        <w:tc>
          <w:tcPr>
            <w:tcW w:w="831" w:type="dxa"/>
            <w:vAlign w:val="center"/>
          </w:tcPr>
          <w:p w14:paraId="38ED6CB8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0.836</w:t>
            </w:r>
          </w:p>
        </w:tc>
        <w:tc>
          <w:tcPr>
            <w:tcW w:w="853" w:type="dxa"/>
            <w:vAlign w:val="center"/>
          </w:tcPr>
          <w:p w14:paraId="0770B44D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8</w:t>
            </w:r>
          </w:p>
        </w:tc>
        <w:tc>
          <w:tcPr>
            <w:tcW w:w="831" w:type="dxa"/>
            <w:vAlign w:val="center"/>
          </w:tcPr>
          <w:p w14:paraId="09C19F34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0.896</w:t>
            </w:r>
          </w:p>
        </w:tc>
        <w:tc>
          <w:tcPr>
            <w:tcW w:w="853" w:type="dxa"/>
            <w:vAlign w:val="center"/>
          </w:tcPr>
          <w:p w14:paraId="64054E54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8</w:t>
            </w:r>
          </w:p>
        </w:tc>
        <w:tc>
          <w:tcPr>
            <w:tcW w:w="831" w:type="dxa"/>
            <w:vAlign w:val="center"/>
          </w:tcPr>
          <w:p w14:paraId="3A9ACE73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0.955</w:t>
            </w:r>
          </w:p>
        </w:tc>
        <w:tc>
          <w:tcPr>
            <w:tcW w:w="852" w:type="dxa"/>
            <w:vAlign w:val="center"/>
          </w:tcPr>
          <w:p w14:paraId="5FEED4C3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7</w:t>
            </w:r>
          </w:p>
        </w:tc>
      </w:tr>
      <w:tr w:rsidR="002D4F3A" w:rsidRPr="004D4C49" w14:paraId="1BB06736" w14:textId="77777777" w:rsidTr="00416D35">
        <w:trPr>
          <w:gridAfter w:val="1"/>
          <w:wAfter w:w="25" w:type="dxa"/>
          <w:cantSplit/>
          <w:trHeight w:val="364"/>
        </w:trPr>
        <w:tc>
          <w:tcPr>
            <w:tcW w:w="1380" w:type="dxa"/>
            <w:vAlign w:val="center"/>
          </w:tcPr>
          <w:p w14:paraId="0B5D0948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MLP</w:t>
            </w:r>
          </w:p>
        </w:tc>
        <w:tc>
          <w:tcPr>
            <w:tcW w:w="831" w:type="dxa"/>
            <w:vAlign w:val="center"/>
          </w:tcPr>
          <w:p w14:paraId="0B39B7D9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0.966</w:t>
            </w:r>
          </w:p>
        </w:tc>
        <w:tc>
          <w:tcPr>
            <w:tcW w:w="831" w:type="dxa"/>
            <w:vAlign w:val="center"/>
          </w:tcPr>
          <w:p w14:paraId="404EA526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0.991</w:t>
            </w:r>
          </w:p>
        </w:tc>
        <w:tc>
          <w:tcPr>
            <w:tcW w:w="833" w:type="dxa"/>
            <w:vAlign w:val="center"/>
          </w:tcPr>
          <w:p w14:paraId="242267D1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0.898</w:t>
            </w:r>
          </w:p>
        </w:tc>
        <w:tc>
          <w:tcPr>
            <w:tcW w:w="831" w:type="dxa"/>
            <w:vAlign w:val="center"/>
          </w:tcPr>
          <w:p w14:paraId="56F57B91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0.898</w:t>
            </w:r>
          </w:p>
        </w:tc>
        <w:tc>
          <w:tcPr>
            <w:tcW w:w="853" w:type="dxa"/>
            <w:vAlign w:val="center"/>
          </w:tcPr>
          <w:p w14:paraId="22923DD3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4</w:t>
            </w:r>
          </w:p>
        </w:tc>
        <w:tc>
          <w:tcPr>
            <w:tcW w:w="831" w:type="dxa"/>
            <w:vAlign w:val="center"/>
          </w:tcPr>
          <w:p w14:paraId="5F5A7A74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0.910</w:t>
            </w:r>
          </w:p>
        </w:tc>
        <w:tc>
          <w:tcPr>
            <w:tcW w:w="853" w:type="dxa"/>
            <w:vAlign w:val="center"/>
          </w:tcPr>
          <w:p w14:paraId="2D1893D3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4</w:t>
            </w:r>
          </w:p>
        </w:tc>
        <w:tc>
          <w:tcPr>
            <w:tcW w:w="831" w:type="dxa"/>
            <w:vAlign w:val="center"/>
          </w:tcPr>
          <w:p w14:paraId="22EBDDC5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0.922</w:t>
            </w:r>
          </w:p>
        </w:tc>
        <w:tc>
          <w:tcPr>
            <w:tcW w:w="853" w:type="dxa"/>
            <w:vAlign w:val="center"/>
          </w:tcPr>
          <w:p w14:paraId="4DA7996B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4</w:t>
            </w:r>
          </w:p>
        </w:tc>
        <w:tc>
          <w:tcPr>
            <w:tcW w:w="831" w:type="dxa"/>
            <w:vAlign w:val="center"/>
          </w:tcPr>
          <w:p w14:paraId="31B58952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0.934</w:t>
            </w:r>
          </w:p>
        </w:tc>
        <w:tc>
          <w:tcPr>
            <w:tcW w:w="853" w:type="dxa"/>
            <w:vAlign w:val="center"/>
          </w:tcPr>
          <w:p w14:paraId="1C61D466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4</w:t>
            </w:r>
          </w:p>
        </w:tc>
        <w:tc>
          <w:tcPr>
            <w:tcW w:w="831" w:type="dxa"/>
            <w:vAlign w:val="center"/>
          </w:tcPr>
          <w:p w14:paraId="701E1D13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0.945</w:t>
            </w:r>
          </w:p>
        </w:tc>
        <w:tc>
          <w:tcPr>
            <w:tcW w:w="853" w:type="dxa"/>
            <w:vAlign w:val="center"/>
          </w:tcPr>
          <w:p w14:paraId="4E4E61CE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3</w:t>
            </w:r>
          </w:p>
        </w:tc>
        <w:tc>
          <w:tcPr>
            <w:tcW w:w="831" w:type="dxa"/>
            <w:vAlign w:val="center"/>
          </w:tcPr>
          <w:p w14:paraId="300AF813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0.957</w:t>
            </w:r>
          </w:p>
        </w:tc>
        <w:tc>
          <w:tcPr>
            <w:tcW w:w="852" w:type="dxa"/>
            <w:vAlign w:val="center"/>
          </w:tcPr>
          <w:p w14:paraId="2FDBBB62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4</w:t>
            </w:r>
          </w:p>
        </w:tc>
      </w:tr>
      <w:tr w:rsidR="002D4F3A" w:rsidRPr="004D4C49" w14:paraId="6803B500" w14:textId="77777777" w:rsidTr="00416D35">
        <w:trPr>
          <w:gridAfter w:val="1"/>
          <w:wAfter w:w="25" w:type="dxa"/>
          <w:cantSplit/>
          <w:trHeight w:val="364"/>
        </w:trPr>
        <w:tc>
          <w:tcPr>
            <w:tcW w:w="1380" w:type="dxa"/>
            <w:vAlign w:val="center"/>
          </w:tcPr>
          <w:p w14:paraId="59743677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</w:t>
            </w:r>
          </w:p>
        </w:tc>
        <w:tc>
          <w:tcPr>
            <w:tcW w:w="831" w:type="dxa"/>
            <w:vAlign w:val="center"/>
          </w:tcPr>
          <w:p w14:paraId="5A5A67BE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0.934</w:t>
            </w:r>
          </w:p>
        </w:tc>
        <w:tc>
          <w:tcPr>
            <w:tcW w:w="831" w:type="dxa"/>
            <w:vAlign w:val="center"/>
          </w:tcPr>
          <w:p w14:paraId="594ACF2B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0.959</w:t>
            </w:r>
          </w:p>
        </w:tc>
        <w:tc>
          <w:tcPr>
            <w:tcW w:w="833" w:type="dxa"/>
            <w:vAlign w:val="center"/>
          </w:tcPr>
          <w:p w14:paraId="25FA9B16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0.606</w:t>
            </w:r>
          </w:p>
        </w:tc>
        <w:tc>
          <w:tcPr>
            <w:tcW w:w="831" w:type="dxa"/>
            <w:vAlign w:val="center"/>
          </w:tcPr>
          <w:p w14:paraId="1A1C5524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0.606</w:t>
            </w:r>
          </w:p>
        </w:tc>
        <w:tc>
          <w:tcPr>
            <w:tcW w:w="853" w:type="dxa"/>
            <w:vAlign w:val="center"/>
          </w:tcPr>
          <w:p w14:paraId="4BFAF7C1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10</w:t>
            </w:r>
          </w:p>
        </w:tc>
        <w:tc>
          <w:tcPr>
            <w:tcW w:w="831" w:type="dxa"/>
            <w:vAlign w:val="center"/>
          </w:tcPr>
          <w:p w14:paraId="75FF915C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0.664</w:t>
            </w:r>
          </w:p>
        </w:tc>
        <w:tc>
          <w:tcPr>
            <w:tcW w:w="853" w:type="dxa"/>
            <w:vAlign w:val="center"/>
          </w:tcPr>
          <w:p w14:paraId="687865FD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10</w:t>
            </w:r>
          </w:p>
        </w:tc>
        <w:tc>
          <w:tcPr>
            <w:tcW w:w="831" w:type="dxa"/>
            <w:vAlign w:val="center"/>
          </w:tcPr>
          <w:p w14:paraId="6DED8694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0.722</w:t>
            </w:r>
          </w:p>
        </w:tc>
        <w:tc>
          <w:tcPr>
            <w:tcW w:w="853" w:type="dxa"/>
            <w:vAlign w:val="center"/>
          </w:tcPr>
          <w:p w14:paraId="4C50DCA4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10</w:t>
            </w:r>
          </w:p>
        </w:tc>
        <w:tc>
          <w:tcPr>
            <w:tcW w:w="831" w:type="dxa"/>
            <w:vAlign w:val="center"/>
          </w:tcPr>
          <w:p w14:paraId="552D699A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0.780</w:t>
            </w:r>
          </w:p>
        </w:tc>
        <w:tc>
          <w:tcPr>
            <w:tcW w:w="853" w:type="dxa"/>
            <w:vAlign w:val="center"/>
          </w:tcPr>
          <w:p w14:paraId="4A39139C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12</w:t>
            </w:r>
          </w:p>
        </w:tc>
        <w:tc>
          <w:tcPr>
            <w:tcW w:w="831" w:type="dxa"/>
            <w:vAlign w:val="center"/>
          </w:tcPr>
          <w:p w14:paraId="0AB21946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0.838</w:t>
            </w:r>
          </w:p>
        </w:tc>
        <w:tc>
          <w:tcPr>
            <w:tcW w:w="853" w:type="dxa"/>
            <w:vAlign w:val="center"/>
          </w:tcPr>
          <w:p w14:paraId="6D803E7C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13</w:t>
            </w:r>
          </w:p>
        </w:tc>
        <w:tc>
          <w:tcPr>
            <w:tcW w:w="831" w:type="dxa"/>
            <w:vAlign w:val="center"/>
          </w:tcPr>
          <w:p w14:paraId="6BEA13C1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0.896</w:t>
            </w:r>
          </w:p>
        </w:tc>
        <w:tc>
          <w:tcPr>
            <w:tcW w:w="852" w:type="dxa"/>
            <w:vAlign w:val="center"/>
          </w:tcPr>
          <w:p w14:paraId="0E04C4EF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14</w:t>
            </w:r>
          </w:p>
        </w:tc>
      </w:tr>
      <w:tr w:rsidR="002D4F3A" w:rsidRPr="004D4C49" w14:paraId="20B93332" w14:textId="77777777" w:rsidTr="00416D35">
        <w:trPr>
          <w:gridAfter w:val="1"/>
          <w:wAfter w:w="25" w:type="dxa"/>
          <w:cantSplit/>
          <w:trHeight w:val="364"/>
        </w:trPr>
        <w:tc>
          <w:tcPr>
            <w:tcW w:w="1380" w:type="dxa"/>
            <w:vAlign w:val="center"/>
          </w:tcPr>
          <w:p w14:paraId="7143B955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DNN</w:t>
            </w:r>
          </w:p>
        </w:tc>
        <w:tc>
          <w:tcPr>
            <w:tcW w:w="831" w:type="dxa"/>
            <w:vAlign w:val="center"/>
          </w:tcPr>
          <w:p w14:paraId="4E29E724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0.965</w:t>
            </w:r>
          </w:p>
        </w:tc>
        <w:tc>
          <w:tcPr>
            <w:tcW w:w="831" w:type="dxa"/>
            <w:vAlign w:val="center"/>
          </w:tcPr>
          <w:p w14:paraId="38953442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0.992</w:t>
            </w:r>
          </w:p>
        </w:tc>
        <w:tc>
          <w:tcPr>
            <w:tcW w:w="833" w:type="dxa"/>
            <w:vAlign w:val="center"/>
          </w:tcPr>
          <w:p w14:paraId="4F029C32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0.865</w:t>
            </w:r>
          </w:p>
        </w:tc>
        <w:tc>
          <w:tcPr>
            <w:tcW w:w="831" w:type="dxa"/>
            <w:vAlign w:val="center"/>
          </w:tcPr>
          <w:p w14:paraId="322F0A4C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0.865</w:t>
            </w:r>
          </w:p>
        </w:tc>
        <w:tc>
          <w:tcPr>
            <w:tcW w:w="853" w:type="dxa"/>
            <w:vAlign w:val="center"/>
          </w:tcPr>
          <w:p w14:paraId="51AAE12C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6</w:t>
            </w:r>
          </w:p>
        </w:tc>
        <w:tc>
          <w:tcPr>
            <w:tcW w:w="831" w:type="dxa"/>
            <w:vAlign w:val="center"/>
          </w:tcPr>
          <w:p w14:paraId="238D2D7A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0.883</w:t>
            </w:r>
          </w:p>
        </w:tc>
        <w:tc>
          <w:tcPr>
            <w:tcW w:w="853" w:type="dxa"/>
            <w:vAlign w:val="center"/>
          </w:tcPr>
          <w:p w14:paraId="7A1668A6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6</w:t>
            </w:r>
          </w:p>
        </w:tc>
        <w:tc>
          <w:tcPr>
            <w:tcW w:w="831" w:type="dxa"/>
            <w:vAlign w:val="center"/>
          </w:tcPr>
          <w:p w14:paraId="48B9A582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0.902</w:t>
            </w:r>
          </w:p>
        </w:tc>
        <w:tc>
          <w:tcPr>
            <w:tcW w:w="853" w:type="dxa"/>
            <w:vAlign w:val="center"/>
          </w:tcPr>
          <w:p w14:paraId="150F5A26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6</w:t>
            </w:r>
          </w:p>
        </w:tc>
        <w:tc>
          <w:tcPr>
            <w:tcW w:w="831" w:type="dxa"/>
            <w:vAlign w:val="center"/>
          </w:tcPr>
          <w:p w14:paraId="09022931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0.920</w:t>
            </w:r>
          </w:p>
        </w:tc>
        <w:tc>
          <w:tcPr>
            <w:tcW w:w="853" w:type="dxa"/>
            <w:vAlign w:val="center"/>
          </w:tcPr>
          <w:p w14:paraId="32F2F7EC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6</w:t>
            </w:r>
          </w:p>
        </w:tc>
        <w:tc>
          <w:tcPr>
            <w:tcW w:w="831" w:type="dxa"/>
            <w:vAlign w:val="center"/>
          </w:tcPr>
          <w:p w14:paraId="2E1DD846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0.939</w:t>
            </w:r>
          </w:p>
        </w:tc>
        <w:tc>
          <w:tcPr>
            <w:tcW w:w="853" w:type="dxa"/>
            <w:vAlign w:val="center"/>
          </w:tcPr>
          <w:p w14:paraId="49FED078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6</w:t>
            </w:r>
          </w:p>
        </w:tc>
        <w:tc>
          <w:tcPr>
            <w:tcW w:w="831" w:type="dxa"/>
            <w:vAlign w:val="center"/>
          </w:tcPr>
          <w:p w14:paraId="4F9059AB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0.957</w:t>
            </w:r>
          </w:p>
        </w:tc>
        <w:tc>
          <w:tcPr>
            <w:tcW w:w="852" w:type="dxa"/>
            <w:vAlign w:val="center"/>
          </w:tcPr>
          <w:p w14:paraId="6FCCD94C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6</w:t>
            </w:r>
          </w:p>
        </w:tc>
      </w:tr>
      <w:tr w:rsidR="002D4F3A" w:rsidRPr="004D4C49" w14:paraId="6AB95185" w14:textId="77777777" w:rsidTr="00416D35">
        <w:trPr>
          <w:gridAfter w:val="1"/>
          <w:wAfter w:w="25" w:type="dxa"/>
          <w:cantSplit/>
          <w:trHeight w:val="364"/>
        </w:trPr>
        <w:tc>
          <w:tcPr>
            <w:tcW w:w="1380" w:type="dxa"/>
            <w:vAlign w:val="center"/>
          </w:tcPr>
          <w:p w14:paraId="7BEDBEEE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CDNN</w:t>
            </w:r>
          </w:p>
        </w:tc>
        <w:tc>
          <w:tcPr>
            <w:tcW w:w="831" w:type="dxa"/>
            <w:vAlign w:val="center"/>
          </w:tcPr>
          <w:p w14:paraId="6AC2B262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0.949</w:t>
            </w:r>
          </w:p>
        </w:tc>
        <w:tc>
          <w:tcPr>
            <w:tcW w:w="831" w:type="dxa"/>
            <w:vAlign w:val="center"/>
          </w:tcPr>
          <w:p w14:paraId="4A42589B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0.988</w:t>
            </w:r>
          </w:p>
        </w:tc>
        <w:tc>
          <w:tcPr>
            <w:tcW w:w="833" w:type="dxa"/>
            <w:vAlign w:val="center"/>
          </w:tcPr>
          <w:p w14:paraId="6E4E0793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0.493</w:t>
            </w:r>
          </w:p>
        </w:tc>
        <w:tc>
          <w:tcPr>
            <w:tcW w:w="831" w:type="dxa"/>
            <w:vAlign w:val="center"/>
          </w:tcPr>
          <w:p w14:paraId="4285875E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0.493</w:t>
            </w:r>
          </w:p>
        </w:tc>
        <w:tc>
          <w:tcPr>
            <w:tcW w:w="853" w:type="dxa"/>
            <w:vAlign w:val="center"/>
          </w:tcPr>
          <w:p w14:paraId="17A6E975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13</w:t>
            </w:r>
          </w:p>
        </w:tc>
        <w:tc>
          <w:tcPr>
            <w:tcW w:w="831" w:type="dxa"/>
            <w:vAlign w:val="center"/>
          </w:tcPr>
          <w:p w14:paraId="7956EBD7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0.582</w:t>
            </w:r>
          </w:p>
        </w:tc>
        <w:tc>
          <w:tcPr>
            <w:tcW w:w="853" w:type="dxa"/>
            <w:vAlign w:val="center"/>
          </w:tcPr>
          <w:p w14:paraId="16A29C1B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13</w:t>
            </w:r>
          </w:p>
        </w:tc>
        <w:tc>
          <w:tcPr>
            <w:tcW w:w="831" w:type="dxa"/>
            <w:vAlign w:val="center"/>
          </w:tcPr>
          <w:p w14:paraId="774B7B2B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0.671</w:t>
            </w:r>
          </w:p>
        </w:tc>
        <w:tc>
          <w:tcPr>
            <w:tcW w:w="853" w:type="dxa"/>
            <w:vAlign w:val="center"/>
          </w:tcPr>
          <w:p w14:paraId="25C105C7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13</w:t>
            </w:r>
          </w:p>
        </w:tc>
        <w:tc>
          <w:tcPr>
            <w:tcW w:w="831" w:type="dxa"/>
            <w:vAlign w:val="center"/>
          </w:tcPr>
          <w:p w14:paraId="79075F28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0.760</w:t>
            </w:r>
          </w:p>
        </w:tc>
        <w:tc>
          <w:tcPr>
            <w:tcW w:w="853" w:type="dxa"/>
            <w:vAlign w:val="center"/>
          </w:tcPr>
          <w:p w14:paraId="2ADA86C1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13</w:t>
            </w:r>
          </w:p>
        </w:tc>
        <w:tc>
          <w:tcPr>
            <w:tcW w:w="831" w:type="dxa"/>
            <w:vAlign w:val="center"/>
          </w:tcPr>
          <w:p w14:paraId="1C707275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0.849</w:t>
            </w:r>
          </w:p>
        </w:tc>
        <w:tc>
          <w:tcPr>
            <w:tcW w:w="853" w:type="dxa"/>
            <w:vAlign w:val="center"/>
          </w:tcPr>
          <w:p w14:paraId="20E3ABE7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12</w:t>
            </w:r>
          </w:p>
        </w:tc>
        <w:tc>
          <w:tcPr>
            <w:tcW w:w="831" w:type="dxa"/>
            <w:vAlign w:val="center"/>
          </w:tcPr>
          <w:p w14:paraId="594675A3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0.938</w:t>
            </w:r>
          </w:p>
        </w:tc>
        <w:tc>
          <w:tcPr>
            <w:tcW w:w="852" w:type="dxa"/>
            <w:vAlign w:val="center"/>
          </w:tcPr>
          <w:p w14:paraId="7F1BDB4F" w14:textId="77777777" w:rsidR="002D4F3A" w:rsidRPr="004D4C49" w:rsidRDefault="002D4F3A" w:rsidP="00416D35">
            <w:pPr>
              <w:jc w:val="center"/>
              <w:rPr>
                <w:sz w:val="20"/>
                <w:szCs w:val="20"/>
              </w:rPr>
            </w:pPr>
            <w:r w:rsidRPr="004D4C49">
              <w:rPr>
                <w:sz w:val="20"/>
                <w:szCs w:val="20"/>
              </w:rPr>
              <w:t>12</w:t>
            </w:r>
          </w:p>
        </w:tc>
      </w:tr>
    </w:tbl>
    <w:p w14:paraId="6BDC5A3C" w14:textId="77777777" w:rsidR="0044606A" w:rsidRDefault="002D4F3A" w:rsidP="0044606A">
      <w:pPr>
        <w:spacing w:after="0" w:line="240" w:lineRule="auto"/>
        <w:jc w:val="left"/>
        <w:rPr>
          <w:sz w:val="20"/>
        </w:rPr>
      </w:pPr>
      <w:proofErr w:type="gramStart"/>
      <w:r w:rsidRPr="005D6258">
        <w:rPr>
          <w:sz w:val="20"/>
        </w:rPr>
        <w:t>Abbreviations: RCA – Relative Clinical Accuracy, RCB – Relative Clinical Bias, F – Fairness, w – weight</w:t>
      </w:r>
      <w:r>
        <w:rPr>
          <w:sz w:val="20"/>
        </w:rPr>
        <w:t xml:space="preserve">, CatBoost – </w:t>
      </w:r>
      <w:r w:rsidRPr="00B92AFC">
        <w:rPr>
          <w:sz w:val="20"/>
        </w:rPr>
        <w:t>Categorical Boosting</w:t>
      </w:r>
      <w:r>
        <w:rPr>
          <w:sz w:val="20"/>
        </w:rPr>
        <w:t xml:space="preserve">, AdaBoost – </w:t>
      </w:r>
      <w:r w:rsidRPr="00B92AFC">
        <w:rPr>
          <w:sz w:val="20"/>
        </w:rPr>
        <w:t>Adaptive</w:t>
      </w:r>
      <w:r>
        <w:rPr>
          <w:sz w:val="20"/>
        </w:rPr>
        <w:t xml:space="preserve"> </w:t>
      </w:r>
      <w:r w:rsidRPr="00B92AFC">
        <w:rPr>
          <w:sz w:val="20"/>
        </w:rPr>
        <w:t>Boosting</w:t>
      </w:r>
      <w:r>
        <w:rPr>
          <w:sz w:val="20"/>
        </w:rPr>
        <w:t xml:space="preserve">, XGBoost – </w:t>
      </w:r>
      <w:r w:rsidRPr="00B92AFC">
        <w:rPr>
          <w:sz w:val="20"/>
        </w:rPr>
        <w:t>eXtreme Gradient Boosting</w:t>
      </w:r>
      <w:r>
        <w:rPr>
          <w:sz w:val="20"/>
        </w:rPr>
        <w:t xml:space="preserve">, SVM – </w:t>
      </w:r>
      <w:r w:rsidRPr="00B92AFC">
        <w:rPr>
          <w:sz w:val="20"/>
        </w:rPr>
        <w:t>Support Vecor Machine</w:t>
      </w:r>
      <w:r>
        <w:rPr>
          <w:sz w:val="20"/>
        </w:rPr>
        <w:t xml:space="preserve">, DT – Decision Tree Regressor, LightGBM – </w:t>
      </w:r>
      <w:r w:rsidRPr="00B92AFC">
        <w:rPr>
          <w:sz w:val="20"/>
        </w:rPr>
        <w:t>Light Gradient Boosting</w:t>
      </w:r>
      <w:r>
        <w:rPr>
          <w:sz w:val="20"/>
        </w:rPr>
        <w:t>, KNN</w:t>
      </w:r>
      <w:r>
        <w:rPr>
          <w:sz w:val="20"/>
        </w:rPr>
        <w:tab/>
        <w:t xml:space="preserve"> – </w:t>
      </w:r>
      <w:r w:rsidRPr="00B92AFC">
        <w:rPr>
          <w:sz w:val="20"/>
        </w:rPr>
        <w:t>Nearest Neighbors</w:t>
      </w:r>
      <w:r>
        <w:rPr>
          <w:sz w:val="20"/>
        </w:rPr>
        <w:t xml:space="preserve">, SGD – </w:t>
      </w:r>
      <w:r w:rsidRPr="00B92AFC">
        <w:rPr>
          <w:sz w:val="20"/>
        </w:rPr>
        <w:t>Stochastic gradient descent</w:t>
      </w:r>
      <w:r>
        <w:rPr>
          <w:sz w:val="20"/>
        </w:rPr>
        <w:t xml:space="preserve">, LoR – Logistic Regression, LR – </w:t>
      </w:r>
      <w:r w:rsidRPr="00B92AFC">
        <w:rPr>
          <w:sz w:val="20"/>
        </w:rPr>
        <w:t>Linear Regression</w:t>
      </w:r>
      <w:r>
        <w:rPr>
          <w:sz w:val="20"/>
        </w:rPr>
        <w:t xml:space="preserve">, MLP – </w:t>
      </w:r>
      <w:r w:rsidRPr="00B92AFC">
        <w:rPr>
          <w:sz w:val="20"/>
        </w:rPr>
        <w:t>Multi</w:t>
      </w:r>
      <w:del w:id="0" w:author="Doktori Iskola" w:date="2025-12-11T11:47:00Z">
        <w:r w:rsidRPr="00B92AFC" w:rsidDel="00E014FD">
          <w:rPr>
            <w:sz w:val="20"/>
          </w:rPr>
          <w:delText>-</w:delText>
        </w:r>
      </w:del>
      <w:r w:rsidRPr="00B92AFC">
        <w:rPr>
          <w:sz w:val="20"/>
        </w:rPr>
        <w:t>layer Perceptron</w:t>
      </w:r>
      <w:r>
        <w:rPr>
          <w:sz w:val="20"/>
        </w:rPr>
        <w:t xml:space="preserve">, PAR – </w:t>
      </w:r>
      <w:r w:rsidRPr="00B92AFC">
        <w:rPr>
          <w:sz w:val="20"/>
        </w:rPr>
        <w:t>Passive Aggressive Regressor</w:t>
      </w:r>
      <w:r>
        <w:rPr>
          <w:sz w:val="20"/>
        </w:rPr>
        <w:t xml:space="preserve">,DNN – </w:t>
      </w:r>
      <w:r w:rsidRPr="00B92AFC">
        <w:rPr>
          <w:sz w:val="20"/>
        </w:rPr>
        <w:t>Deep Neural Network</w:t>
      </w:r>
      <w:r>
        <w:rPr>
          <w:sz w:val="20"/>
        </w:rPr>
        <w:t xml:space="preserve">, CDNN – </w:t>
      </w:r>
      <w:r w:rsidRPr="00B92AFC">
        <w:rPr>
          <w:sz w:val="20"/>
        </w:rPr>
        <w:t>Convolutional</w:t>
      </w:r>
      <w:r>
        <w:rPr>
          <w:sz w:val="20"/>
        </w:rPr>
        <w:t xml:space="preserve"> Deep Neural Networ</w:t>
      </w:r>
      <w:proofErr w:type="gramEnd"/>
    </w:p>
    <w:p w14:paraId="36392F87" w14:textId="77777777" w:rsidR="0044606A" w:rsidRDefault="0044606A" w:rsidP="0044606A">
      <w:pPr>
        <w:spacing w:after="0" w:line="240" w:lineRule="auto"/>
        <w:jc w:val="left"/>
        <w:rPr>
          <w:sz w:val="20"/>
        </w:rPr>
      </w:pPr>
    </w:p>
    <w:p w14:paraId="3BE90D95" w14:textId="77777777" w:rsidR="0044606A" w:rsidRDefault="0044606A" w:rsidP="0044606A">
      <w:pPr>
        <w:spacing w:after="0" w:line="240" w:lineRule="auto"/>
        <w:jc w:val="left"/>
        <w:rPr>
          <w:sz w:val="20"/>
        </w:rPr>
      </w:pPr>
    </w:p>
    <w:p w14:paraId="6A965C08" w14:textId="77777777" w:rsidR="00D97636" w:rsidRDefault="00D97636" w:rsidP="0044606A">
      <w:pPr>
        <w:spacing w:after="0" w:line="240" w:lineRule="auto"/>
        <w:jc w:val="left"/>
        <w:rPr>
          <w:sz w:val="20"/>
        </w:rPr>
        <w:sectPr w:rsidR="00D97636" w:rsidSect="00717852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7B6987B1" w14:textId="57942D30" w:rsidR="0044606A" w:rsidRDefault="0044606A" w:rsidP="0044606A">
      <w:pPr>
        <w:spacing w:after="0" w:line="240" w:lineRule="auto"/>
        <w:jc w:val="left"/>
        <w:rPr>
          <w:sz w:val="20"/>
        </w:rPr>
      </w:pPr>
    </w:p>
    <w:p w14:paraId="2BD0ECA4" w14:textId="31426C95" w:rsidR="00717852" w:rsidRPr="00575047" w:rsidRDefault="00717852" w:rsidP="00717852">
      <w:pPr>
        <w:spacing w:after="0" w:line="240" w:lineRule="auto"/>
        <w:jc w:val="left"/>
        <w:rPr>
          <w:sz w:val="20"/>
        </w:rPr>
      </w:pPr>
      <w:r>
        <w:rPr>
          <w:b/>
          <w:sz w:val="20"/>
        </w:rPr>
        <w:t>Supplementary Table 3</w:t>
      </w:r>
      <w:r w:rsidRPr="00444D54">
        <w:rPr>
          <w:sz w:val="20"/>
        </w:rPr>
        <w:t xml:space="preserve">. Performance of 14 machine learning methods for predicting the EQ-5D-5L index in </w:t>
      </w:r>
      <w:r w:rsidRPr="00575047">
        <w:rPr>
          <w:sz w:val="20"/>
        </w:rPr>
        <w:t>Scenario 2</w:t>
      </w:r>
    </w:p>
    <w:tbl>
      <w:tblPr>
        <w:tblStyle w:val="NormalGrid"/>
        <w:tblW w:w="0" w:type="auto"/>
        <w:jc w:val="center"/>
        <w:tblCellSpacing w:w="0" w:type="dxa"/>
        <w:tblCellMar>
          <w:top w:w="28" w:type="dxa"/>
          <w:left w:w="113" w:type="dxa"/>
          <w:bottom w:w="28" w:type="dxa"/>
          <w:right w:w="113" w:type="dxa"/>
        </w:tblCellMar>
        <w:tblLook w:val="04A0" w:firstRow="1" w:lastRow="0" w:firstColumn="1" w:lastColumn="0" w:noHBand="0" w:noVBand="1"/>
      </w:tblPr>
      <w:tblGrid>
        <w:gridCol w:w="669"/>
        <w:gridCol w:w="601"/>
        <w:gridCol w:w="592"/>
        <w:gridCol w:w="523"/>
        <w:gridCol w:w="523"/>
        <w:gridCol w:w="592"/>
        <w:gridCol w:w="592"/>
        <w:gridCol w:w="614"/>
        <w:gridCol w:w="533"/>
        <w:gridCol w:w="640"/>
        <w:gridCol w:w="593"/>
        <w:gridCol w:w="584"/>
        <w:gridCol w:w="584"/>
        <w:gridCol w:w="516"/>
        <w:gridCol w:w="584"/>
        <w:gridCol w:w="584"/>
        <w:gridCol w:w="606"/>
        <w:gridCol w:w="516"/>
      </w:tblGrid>
      <w:tr w:rsidR="00553F82" w:rsidRPr="00066134" w14:paraId="53EB1EBC" w14:textId="77777777" w:rsidTr="00EC4684">
        <w:trPr>
          <w:cantSplit/>
          <w:tblCellSpacing w:w="0" w:type="dxa"/>
          <w:jc w:val="center"/>
        </w:trPr>
        <w:tc>
          <w:tcPr>
            <w:tcW w:w="5446" w:type="dxa"/>
            <w:gridSpan w:val="9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2ACB142B" w14:textId="77777777" w:rsidR="00553F82" w:rsidRPr="00066134" w:rsidRDefault="00553F82" w:rsidP="00066134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Catboost</w:t>
            </w:r>
          </w:p>
        </w:tc>
        <w:tc>
          <w:tcPr>
            <w:tcW w:w="4945" w:type="dxa"/>
            <w:gridSpan w:val="9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E51F6" w14:textId="77777777" w:rsidR="00553F82" w:rsidRPr="00066134" w:rsidRDefault="00553F82" w:rsidP="00066134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AdaBoost</w:t>
            </w:r>
          </w:p>
        </w:tc>
      </w:tr>
      <w:tr w:rsidR="003C1C37" w:rsidRPr="00066134" w14:paraId="486394F9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7005D" w14:textId="31F1F28E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DA5E977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0FA79D6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420C71A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88331C6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C194030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FC0414F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D9665AB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5DC70F3C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G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8A060E4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BB1DA79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1175761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7801528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7B86F2D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98E14C5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ABFBA7B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861F6B3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141E7BA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G</w:t>
            </w:r>
          </w:p>
        </w:tc>
      </w:tr>
      <w:tr w:rsidR="0044606A" w:rsidRPr="00066134" w14:paraId="055EA3F1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6FC75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71FF2D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FB3EFE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0.087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5067969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0.459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46C6F7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0.876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EFDC6A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0.967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8BBEAD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0.991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C2DD81B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15C86A04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0.942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497C5A3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D85E22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442714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0.097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4015D1B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0.450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35DAF40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0.863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C18E6F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0.961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2608A5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0.998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CA7D678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0.067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DDB692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0.942</w:t>
            </w:r>
          </w:p>
        </w:tc>
      </w:tr>
      <w:tr w:rsidR="0044606A" w:rsidRPr="00066134" w14:paraId="5C4BFC54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C3F7B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B022268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BEED934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0.087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50F8F9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0.465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10526D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0.894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DAFF7C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0.967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2C12F7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0.991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846951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56D34BC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0.945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3101F9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C99949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0.164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AE6346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C764D0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0.480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176FDE8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1.000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CF795C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13AE89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1.000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BF999C9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0.071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18D7EF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0.969</w:t>
            </w:r>
          </w:p>
        </w:tc>
      </w:tr>
      <w:tr w:rsidR="0044606A" w:rsidRPr="00066134" w14:paraId="6C618F1D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1C0A70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0C9686B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9B7A2C4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0.087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4EC277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2B41B5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0.888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28A8BB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0.967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81F9A0A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0.991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F655D73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6EBF139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0.944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35F69CA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E6A2D7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A5E37B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B8B7405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0.467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FEE9AE3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0.932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FB8E3B5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30490A9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0.999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12E919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0.069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295155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0.955</w:t>
            </w:r>
          </w:p>
        </w:tc>
      </w:tr>
      <w:tr w:rsidR="0044606A" w:rsidRPr="00066134" w14:paraId="1152A355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BC2ED0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F5CD553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770C36B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0.087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C05B9C8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2B52CAA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0.890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B7F24B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0.967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7B13C3B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0.991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5607E9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21E675C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0.944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14108D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6FE019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0.161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990E37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6740B1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0.470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CDBA6D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0.933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19D36D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74DA5A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0.999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8D9DA74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0.070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89E709B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0.956</w:t>
            </w:r>
          </w:p>
        </w:tc>
      </w:tr>
      <w:tr w:rsidR="0044606A" w:rsidRPr="00066134" w14:paraId="3A5A3803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50B01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4817099" w14:textId="4C4E7631" w:rsidR="0044606A" w:rsidRPr="00066134" w:rsidRDefault="00D2290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12"/>
                <w:szCs w:val="10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4C98788" w14:textId="52ECA791" w:rsidR="0044606A" w:rsidRPr="00066134" w:rsidRDefault="00D2290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12"/>
                <w:szCs w:val="10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2614040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7EABAE8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3112017" w14:textId="0585F3D6" w:rsidR="0044606A" w:rsidRPr="00066134" w:rsidRDefault="00D2290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12"/>
                <w:szCs w:val="10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308C29D" w14:textId="2557E6F8" w:rsidR="0044606A" w:rsidRPr="00066134" w:rsidRDefault="00D2290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12"/>
                <w:szCs w:val="10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21EB39C" w14:textId="361E77D9" w:rsidR="0044606A" w:rsidRPr="00066134" w:rsidRDefault="00D2290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12"/>
                <w:szCs w:val="10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7EDD58C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CA5080B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23257C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05F2A1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DDE8D4B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0.010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DDF6764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0.043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E8E2598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E450FE3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A7F3ED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E9BCED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0.009</w:t>
            </w:r>
          </w:p>
        </w:tc>
      </w:tr>
      <w:tr w:rsidR="00553F82" w:rsidRPr="00066134" w14:paraId="37330312" w14:textId="77777777" w:rsidTr="00EC4684">
        <w:trPr>
          <w:cantSplit/>
          <w:tblCellSpacing w:w="0" w:type="dxa"/>
          <w:jc w:val="center"/>
        </w:trPr>
        <w:tc>
          <w:tcPr>
            <w:tcW w:w="5446" w:type="dxa"/>
            <w:gridSpan w:val="9"/>
            <w:tcBorders>
              <w:left w:val="single" w:sz="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11E10DED" w14:textId="77777777" w:rsidR="00553F82" w:rsidRPr="00066134" w:rsidRDefault="00553F82" w:rsidP="00066134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XGB</w:t>
            </w:r>
          </w:p>
        </w:tc>
        <w:tc>
          <w:tcPr>
            <w:tcW w:w="4945" w:type="dxa"/>
            <w:gridSpan w:val="9"/>
            <w:tcBorders>
              <w:bottom w:val="single" w:sz="8" w:space="0" w:color="000000"/>
              <w:right w:val="single" w:sz="8" w:space="0" w:color="000000"/>
            </w:tcBorders>
          </w:tcPr>
          <w:p w14:paraId="31F5A11F" w14:textId="77777777" w:rsidR="00553F82" w:rsidRPr="00066134" w:rsidRDefault="00553F82" w:rsidP="00066134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SVM</w:t>
            </w:r>
          </w:p>
        </w:tc>
      </w:tr>
      <w:tr w:rsidR="003C1C37" w:rsidRPr="00066134" w14:paraId="61503127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99717" w14:textId="6C21253C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9F6271E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3479AF6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D10D352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9879F52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2F7DEE9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A2F6D7C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887E38B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70313FDB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G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C6BB822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B83C8B1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9B70E0F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EA33489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6233281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F554453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52AE63C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9CF93F2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B6B6009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G</w:t>
            </w:r>
          </w:p>
        </w:tc>
      </w:tr>
      <w:tr w:rsidR="0044606A" w:rsidRPr="00066134" w14:paraId="7262468C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7A96F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5FF1803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0.164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6491C7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0.088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DD5878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0.386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3BD0369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0.889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538A3EB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8F540D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0.991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3C65DF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0.061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4C0F93F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0.944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CAD20CA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8CF8A9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0.169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D05DA2A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0.109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48F666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0.425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C57917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0.533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673A61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0.957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DB6CA7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0.997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883286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0.078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AB1CF15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0.870</w:t>
            </w:r>
          </w:p>
        </w:tc>
      </w:tr>
      <w:tr w:rsidR="0044606A" w:rsidRPr="00066134" w14:paraId="0417E25F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9549B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56F9FF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0.174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657AE0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CBC155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0.444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68B798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0.940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FC12DF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10D5059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6D02439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0.068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3A0A79E5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0.954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EF32234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07400D5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0.170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D5099F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0.110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83031A3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0.429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BED12E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0.563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0FC10B3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0.957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1196D8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0.998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78ADCD5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0.079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546B199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0.876</w:t>
            </w:r>
          </w:p>
        </w:tc>
      </w:tr>
      <w:tr w:rsidR="0044606A" w:rsidRPr="00066134" w14:paraId="6B918EE4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541B4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CA802B5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0.168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47CBA44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0.091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002746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0.424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937977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0.905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4BB5F9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0.965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34FF5A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0.993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D8F1B65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0.064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261ADFD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0.947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009EF2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8299AC4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0.170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F23302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0.109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3FA8DE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0.427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E21983A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0.543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9D9B859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0.957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081E88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0.997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2C3483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0.079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8B6E59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0.872</w:t>
            </w:r>
          </w:p>
        </w:tc>
      </w:tr>
      <w:tr w:rsidR="0044606A" w:rsidRPr="00066134" w14:paraId="0855A21E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3A8E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5138B4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9D3B33B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0.090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98FC95A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0.436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C2C899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0.897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3A8390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0.965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7A1B2F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0.993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15A8DE9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0.064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7A02EC9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0.946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D3C8CD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6F30DE8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0.170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5697145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0.109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92B44C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0.427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BFB330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0.542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EE27DF8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0.957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20783C9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0.997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557970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0.079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C4AB02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0.872</w:t>
            </w:r>
          </w:p>
        </w:tc>
      </w:tr>
      <w:tr w:rsidR="0044606A" w:rsidRPr="00066134" w14:paraId="11D8D3B3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38FE70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D85E89B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539349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EA333C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0.023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6058E7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0.018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E364D5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44280C4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652977A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4989E69B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A60A67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8E015F9" w14:textId="78820E00" w:rsidR="0044606A" w:rsidRPr="00066134" w:rsidRDefault="00D2290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12"/>
                <w:szCs w:val="10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7B7E85E" w14:textId="72D30887" w:rsidR="0044606A" w:rsidRPr="00066134" w:rsidRDefault="00D2290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12"/>
                <w:szCs w:val="10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55A422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2A9A4F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12B8CCC" w14:textId="5244910B" w:rsidR="0044606A" w:rsidRPr="00066134" w:rsidRDefault="00D2290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12"/>
                <w:szCs w:val="10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EC556DC" w14:textId="7D10F532" w:rsidR="0044606A" w:rsidRPr="00066134" w:rsidRDefault="00D2290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12"/>
                <w:szCs w:val="10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3A20D36" w14:textId="7B950BCC" w:rsidR="0044606A" w:rsidRPr="00066134" w:rsidRDefault="00D2290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12"/>
                <w:szCs w:val="10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AE1C1EA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0.002</w:t>
            </w:r>
          </w:p>
        </w:tc>
      </w:tr>
      <w:tr w:rsidR="00553F82" w:rsidRPr="00066134" w14:paraId="3F027D0A" w14:textId="77777777" w:rsidTr="00EC4684">
        <w:trPr>
          <w:cantSplit/>
          <w:tblCellSpacing w:w="0" w:type="dxa"/>
          <w:jc w:val="center"/>
        </w:trPr>
        <w:tc>
          <w:tcPr>
            <w:tcW w:w="5446" w:type="dxa"/>
            <w:gridSpan w:val="9"/>
            <w:tcBorders>
              <w:left w:val="single" w:sz="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330B7BF8" w14:textId="77777777" w:rsidR="00553F82" w:rsidRPr="00066134" w:rsidRDefault="00553F82" w:rsidP="00066134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Decision Tree</w:t>
            </w:r>
          </w:p>
        </w:tc>
        <w:tc>
          <w:tcPr>
            <w:tcW w:w="4945" w:type="dxa"/>
            <w:gridSpan w:val="9"/>
            <w:tcBorders>
              <w:bottom w:val="single" w:sz="8" w:space="0" w:color="000000"/>
              <w:right w:val="single" w:sz="8" w:space="0" w:color="000000"/>
            </w:tcBorders>
          </w:tcPr>
          <w:p w14:paraId="69ECDDB6" w14:textId="77777777" w:rsidR="00553F82" w:rsidRPr="00066134" w:rsidRDefault="00553F82" w:rsidP="00066134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LightGBM</w:t>
            </w:r>
          </w:p>
        </w:tc>
      </w:tr>
      <w:tr w:rsidR="003C1C37" w:rsidRPr="00066134" w14:paraId="5A701038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3AE04" w14:textId="3A831882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FB7B0F0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50BA6BA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B08089D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E3F16BF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5588190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F6F6BE6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08B1053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31FE1BB7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G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C7A13F8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25CFEC9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4A76239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47012A0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A876FF2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8DE7F5D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AC8F491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A5B3A17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8D04EE9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G</w:t>
            </w:r>
          </w:p>
        </w:tc>
      </w:tr>
      <w:tr w:rsidR="0044606A" w:rsidRPr="00066134" w14:paraId="540E10F3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2B0A70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63C393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0.211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F6BB43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0.113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1EE906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0.211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825BB9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0.894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A9B893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0.948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BEB131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0.999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449121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0.090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5248761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0.937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0E739DB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1A356D0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2460B4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0.090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42B98F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797BF4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0.732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390E8B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93BC47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0.990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4ECCDD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0.061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BA27FC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0.912</w:t>
            </w:r>
          </w:p>
        </w:tc>
      </w:tr>
      <w:tr w:rsidR="0044606A" w:rsidRPr="00066134" w14:paraId="4E3D7E9D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AD11B8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C8D98B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0.220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F2841E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0.117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67609B3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0.271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95EE16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7F93FC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0.950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0105A3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1.000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E627855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72AF01C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0.951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EE375C4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729C56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887F60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0.090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2F59DE3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0.467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3B714A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0.746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19F7EC4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ECEFEF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0.991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6183ACB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A94819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0.915</w:t>
            </w:r>
          </w:p>
        </w:tc>
      </w:tr>
      <w:tr w:rsidR="0044606A" w:rsidRPr="00066134" w14:paraId="5ABB1C71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2F1C50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25DE348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0.216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6E5202A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0.114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F0FD163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0.237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CE08C8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0.928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D7C9893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0.950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FF5FE5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0.999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B2B3FA0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0.091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3534A5C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0.945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FC9B105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798D6D9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D7707F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0.090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A7A67D9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0.465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4EEE240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0.740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B6A72B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DC08D0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0.991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EF04E8B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401F90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0.914</w:t>
            </w:r>
          </w:p>
        </w:tc>
      </w:tr>
      <w:tr w:rsidR="0044606A" w:rsidRPr="00066134" w14:paraId="30A90E78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3EFCE8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67932AA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0.216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2996A3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0.114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28BA9C0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0.235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2FBFD5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0.931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832131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0.950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412830A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0.999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539E6E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0.091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595B342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0.945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AEDBEE0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DC05C03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796A140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0.090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8B4FCF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0.465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25AC04A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0.739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E8FC83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D021245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0.991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383C4C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12196F4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0.913</w:t>
            </w:r>
          </w:p>
        </w:tc>
      </w:tr>
      <w:tr w:rsidR="0044606A" w:rsidRPr="00066134" w14:paraId="3FAE7F0C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9CE6E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E545AC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52A889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BC6C0A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0.016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2DA930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0.020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6482A4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98A7D06" w14:textId="342E44E2" w:rsidR="0044606A" w:rsidRPr="00066134" w:rsidRDefault="00D2290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12"/>
                <w:szCs w:val="10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0EB0E7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7497E444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21D058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E6908FF" w14:textId="436E15AB" w:rsidR="0044606A" w:rsidRPr="00066134" w:rsidRDefault="00D2290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12"/>
                <w:szCs w:val="10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E8ADE08" w14:textId="0EA6F156" w:rsidR="0044606A" w:rsidRPr="00066134" w:rsidRDefault="00D2290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12"/>
                <w:szCs w:val="10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07496A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3C42B8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7C7CAD7" w14:textId="52BA78DB" w:rsidR="0044606A" w:rsidRPr="00066134" w:rsidRDefault="00D2290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12"/>
                <w:szCs w:val="10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6BD80CB" w14:textId="6A3AA488" w:rsidR="0044606A" w:rsidRPr="00066134" w:rsidRDefault="00D2290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12"/>
                <w:szCs w:val="10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F02D671" w14:textId="79F73145" w:rsidR="0044606A" w:rsidRPr="00066134" w:rsidRDefault="00D2290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12"/>
                <w:szCs w:val="10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AE9A01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0.001</w:t>
            </w:r>
          </w:p>
        </w:tc>
      </w:tr>
      <w:tr w:rsidR="00553F82" w:rsidRPr="00066134" w14:paraId="0FCD16A6" w14:textId="77777777" w:rsidTr="00EC4684">
        <w:trPr>
          <w:cantSplit/>
          <w:tblCellSpacing w:w="0" w:type="dxa"/>
          <w:jc w:val="center"/>
        </w:trPr>
        <w:tc>
          <w:tcPr>
            <w:tcW w:w="5446" w:type="dxa"/>
            <w:gridSpan w:val="9"/>
            <w:tcBorders>
              <w:left w:val="single" w:sz="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440FC712" w14:textId="77777777" w:rsidR="00553F82" w:rsidRPr="00066134" w:rsidRDefault="00553F82" w:rsidP="00066134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KNN</w:t>
            </w:r>
          </w:p>
        </w:tc>
        <w:tc>
          <w:tcPr>
            <w:tcW w:w="4945" w:type="dxa"/>
            <w:gridSpan w:val="9"/>
            <w:tcBorders>
              <w:bottom w:val="single" w:sz="8" w:space="0" w:color="000000"/>
              <w:right w:val="single" w:sz="8" w:space="0" w:color="000000"/>
            </w:tcBorders>
          </w:tcPr>
          <w:p w14:paraId="5FDBD6D2" w14:textId="77777777" w:rsidR="00553F82" w:rsidRPr="00066134" w:rsidRDefault="00553F82" w:rsidP="00066134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SGD</w:t>
            </w:r>
          </w:p>
        </w:tc>
      </w:tr>
      <w:tr w:rsidR="003C1C37" w:rsidRPr="00066134" w14:paraId="0EA54298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AA869" w14:textId="5250160E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A4B9045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FEA95E2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584F1BD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83ADC6B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526B8FB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993534B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3EF437B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7CFC9A59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G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1BA5247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3F330B4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3A04B1A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76DE988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EA4CC05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333857A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A9472DC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C073E16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CE59580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G</w:t>
            </w:r>
          </w:p>
        </w:tc>
      </w:tr>
      <w:tr w:rsidR="0044606A" w:rsidRPr="00066134" w14:paraId="04796BED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F874B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AA1A255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0.170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5DD96C9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0.090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0EE52E5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0.437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1EEE5A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0.531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4EDC018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0.965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FEF0C9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0.985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0C20B3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7F341BA8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0.867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D15F97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F100068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3EC55C5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0.097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CA3450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0.428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E9CDF6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0.561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3348BC0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0.961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1E22A4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0.992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C7CC45B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0.068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985938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0.876</w:t>
            </w:r>
          </w:p>
        </w:tc>
      </w:tr>
      <w:tr w:rsidR="0044606A" w:rsidRPr="00066134" w14:paraId="5C97CFC6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2E1A5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0B4909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0.170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A1C7BD3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0.090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1C72E9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0.440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153F22A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0.543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C7DE06A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0.965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417345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0.985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93F2A9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3752E0C4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0.869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185923A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C47786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0.168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CE4317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0.099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94A59E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0.439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467CB2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0.682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CEAA2D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076DB90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AD21700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0.070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8C94638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0.901</w:t>
            </w:r>
          </w:p>
        </w:tc>
      </w:tr>
      <w:tr w:rsidR="0044606A" w:rsidRPr="00066134" w14:paraId="2A270004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0ABB7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1C6AA9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0.170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D8AF49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0.090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6D706C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0.439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22ACAD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0.539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EB39050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0.965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9B4257A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0.985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F0EA00B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1F1EC753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0.869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AD18268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284C604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0.167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AAD799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0.098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C1DA203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0.432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7DD545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0.649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0F93BD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4795D5B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0.993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EFF3305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0.069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F54FAD0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0.894</w:t>
            </w:r>
          </w:p>
        </w:tc>
      </w:tr>
      <w:tr w:rsidR="0044606A" w:rsidRPr="00066134" w14:paraId="7E1DEE09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38561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D4AC85B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0.170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8F5206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0.090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EE8E4F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0.439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7A58205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0.539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379D80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0.965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4605E33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0.985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00AC170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17ABC9A5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0.869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4637E4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7EF701B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0.167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7ACBC9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0.098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8CC8FBA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0.432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AB2B15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0.659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44AC149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2E5BD19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0.993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2944F0A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0.070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EA8D5C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0.896</w:t>
            </w:r>
          </w:p>
        </w:tc>
      </w:tr>
      <w:tr w:rsidR="0044606A" w:rsidRPr="00066134" w14:paraId="71F3393F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41CFB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0C9C664" w14:textId="3C4AEAF7" w:rsidR="0044606A" w:rsidRPr="00066134" w:rsidRDefault="00D2290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12"/>
                <w:szCs w:val="10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7CCC54B" w14:textId="209E7ED3" w:rsidR="0044606A" w:rsidRPr="00066134" w:rsidRDefault="00D2290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12"/>
                <w:szCs w:val="10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5B9955B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BA385F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B585B7C" w14:textId="2FA91D58" w:rsidR="0044606A" w:rsidRPr="00066134" w:rsidRDefault="00D2290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12"/>
                <w:szCs w:val="10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7BA6156" w14:textId="36A1497B" w:rsidR="0044606A" w:rsidRPr="00066134" w:rsidRDefault="00D2290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12"/>
                <w:szCs w:val="10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4351069" w14:textId="071771FA" w:rsidR="0044606A" w:rsidRPr="00066134" w:rsidRDefault="00D2290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12"/>
                <w:szCs w:val="10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42C362D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CB38BA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F014C53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FD9F10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6FFA01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7AD34FA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0.036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AD60B26" w14:textId="2002D205" w:rsidR="0044606A" w:rsidRPr="00066134" w:rsidRDefault="00D2290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12"/>
                <w:szCs w:val="10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07690B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F9A8323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5A5BA9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0.007</w:t>
            </w:r>
          </w:p>
        </w:tc>
      </w:tr>
      <w:tr w:rsidR="00553F82" w:rsidRPr="00066134" w14:paraId="597AE8CE" w14:textId="77777777" w:rsidTr="00EC4684">
        <w:trPr>
          <w:cantSplit/>
          <w:tblCellSpacing w:w="0" w:type="dxa"/>
          <w:jc w:val="center"/>
        </w:trPr>
        <w:tc>
          <w:tcPr>
            <w:tcW w:w="5446" w:type="dxa"/>
            <w:gridSpan w:val="9"/>
            <w:tcBorders>
              <w:left w:val="single" w:sz="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28BC8B5D" w14:textId="77777777" w:rsidR="00553F82" w:rsidRPr="00066134" w:rsidRDefault="00553F82" w:rsidP="00066134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Logistic Regression</w:t>
            </w:r>
          </w:p>
        </w:tc>
        <w:tc>
          <w:tcPr>
            <w:tcW w:w="4945" w:type="dxa"/>
            <w:gridSpan w:val="9"/>
            <w:tcBorders>
              <w:bottom w:val="single" w:sz="8" w:space="0" w:color="000000"/>
              <w:right w:val="single" w:sz="8" w:space="0" w:color="000000"/>
            </w:tcBorders>
          </w:tcPr>
          <w:p w14:paraId="1B9FB8A2" w14:textId="77777777" w:rsidR="00553F82" w:rsidRPr="00066134" w:rsidRDefault="00553F82" w:rsidP="00066134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LR</w:t>
            </w:r>
          </w:p>
        </w:tc>
      </w:tr>
      <w:tr w:rsidR="003C1C37" w:rsidRPr="00066134" w14:paraId="56F15397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20B63" w14:textId="5604FF1A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FBBCC07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28EF412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13633FA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774C4B5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5AB00CA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C49FF3B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DD1369A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4E288650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G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3B59923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8C080AB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C151FB9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16EE2DD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601E5EA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1DE3399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46E5C81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8DFBEAB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AA27F10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G</w:t>
            </w:r>
          </w:p>
        </w:tc>
      </w:tr>
      <w:tr w:rsidR="0044606A" w:rsidRPr="00066134" w14:paraId="405A88BD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0AC5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78028F9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0.203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AB0A81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0.097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62E07D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0.415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EF0DDB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97677F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0.956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0E436D0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0.958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E17905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0.078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090A58F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0.752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D02D384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079511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929773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0.098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6CF3CD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0.433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75ED9DB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0.651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CD86BD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5AEFE29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0.993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55954EB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0.069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F1B961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0.894</w:t>
            </w:r>
          </w:p>
        </w:tc>
      </w:tr>
      <w:tr w:rsidR="0044606A" w:rsidRPr="00066134" w14:paraId="5C4A684D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C88F5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95F181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0.207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02BF23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0.098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0F7E2E0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0.432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0C77C60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0.118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FFB3E4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0.957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491D82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0.959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A1D40D5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0.079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0F4CF2D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0.758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60DC6B4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98CA6A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3E15405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0.098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660FC03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0.434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1B0E1C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0.660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9D224D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DDD64D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0.993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172602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0.069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BE0708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0.896</w:t>
            </w:r>
          </w:p>
        </w:tc>
      </w:tr>
      <w:tr w:rsidR="0044606A" w:rsidRPr="00066134" w14:paraId="1517420F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9029B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E9D1FD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0.205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CDBEE40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0.098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C4FD0F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0.424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D11352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0.109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831F33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0.957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F4B4B6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0.959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697CB5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0.079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586183A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0.755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0057C55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D7FA5B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5053959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0.098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475B2F8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0.434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25FB14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0.657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C21D5A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90F2D9B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0.993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6557264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0.069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712536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0.896</w:t>
            </w:r>
          </w:p>
        </w:tc>
      </w:tr>
      <w:tr w:rsidR="0044606A" w:rsidRPr="00066134" w14:paraId="76010BCD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4DFB9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2BA786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0.204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6AA9E8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0.098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A906BF9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0.425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18AFB8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0.111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BDF9213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0.957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AF3D9AA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0.959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7F224C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0.079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4F79ADD9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0.756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A0F4995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7869440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0F21ACA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0.098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2FA926B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0.434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1D00750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0.659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4B5460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94C5CB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0.993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18D171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0.069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CBAD16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0.896</w:t>
            </w:r>
          </w:p>
        </w:tc>
      </w:tr>
      <w:tr w:rsidR="0044606A" w:rsidRPr="00066134" w14:paraId="792BB0CB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2EA31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532BD1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68CBCC6" w14:textId="5832FF88" w:rsidR="0044606A" w:rsidRPr="00066134" w:rsidRDefault="00D2290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12"/>
                <w:szCs w:val="10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032D23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8B7837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33B2CE4" w14:textId="0D181E79" w:rsidR="0044606A" w:rsidRPr="00066134" w:rsidRDefault="00D2290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12"/>
                <w:szCs w:val="10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0361DA9" w14:textId="04853AA6" w:rsidR="0044606A" w:rsidRPr="00066134" w:rsidRDefault="00D2290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12"/>
                <w:szCs w:val="10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71CDFBE" w14:textId="3CCD1BC6" w:rsidR="0044606A" w:rsidRPr="00066134" w:rsidRDefault="00D2290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12"/>
                <w:szCs w:val="10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59C065E5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511F548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CFBA4FE" w14:textId="170C29FC" w:rsidR="0044606A" w:rsidRPr="00066134" w:rsidRDefault="00D2290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12"/>
                <w:szCs w:val="10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CF59C4F" w14:textId="25371456" w:rsidR="0044606A" w:rsidRPr="00066134" w:rsidRDefault="00D2290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12"/>
                <w:szCs w:val="10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57A5C17" w14:textId="0E4A500D" w:rsidR="0044606A" w:rsidRPr="00066134" w:rsidRDefault="00D2290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12"/>
                <w:szCs w:val="10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22BAC95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0889BE1" w14:textId="64FFEB55" w:rsidR="0044606A" w:rsidRPr="00066134" w:rsidRDefault="00D2290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12"/>
                <w:szCs w:val="10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3D0F915" w14:textId="5265A2AB" w:rsidR="0044606A" w:rsidRPr="00066134" w:rsidRDefault="00D2290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12"/>
                <w:szCs w:val="10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2F05526" w14:textId="4A1FACA8" w:rsidR="0044606A" w:rsidRPr="00066134" w:rsidRDefault="00D2290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12"/>
                <w:szCs w:val="10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8FF675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0.001</w:t>
            </w:r>
          </w:p>
        </w:tc>
      </w:tr>
      <w:tr w:rsidR="00553F82" w:rsidRPr="00066134" w14:paraId="59EF90F7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gridSpan w:val="9"/>
            <w:tcBorders>
              <w:left w:val="single" w:sz="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1DE2E460" w14:textId="77777777" w:rsidR="00553F82" w:rsidRPr="00066134" w:rsidRDefault="00553F82" w:rsidP="00066134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MLP</w:t>
            </w:r>
          </w:p>
        </w:tc>
        <w:tc>
          <w:tcPr>
            <w:tcW w:w="0" w:type="auto"/>
            <w:gridSpan w:val="9"/>
            <w:tcBorders>
              <w:bottom w:val="single" w:sz="4" w:space="0" w:color="auto"/>
              <w:right w:val="single" w:sz="8" w:space="0" w:color="000000"/>
            </w:tcBorders>
            <w:vAlign w:val="center"/>
          </w:tcPr>
          <w:p w14:paraId="0FF8E17F" w14:textId="7EEA9FC2" w:rsidR="00553F82" w:rsidRPr="00066134" w:rsidRDefault="00222A1F" w:rsidP="00066134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>
              <w:rPr>
                <w:rFonts w:asciiTheme="majorBidi" w:hAnsiTheme="majorBidi" w:cstheme="majorBidi"/>
                <w:b/>
                <w:sz w:val="12"/>
                <w:szCs w:val="10"/>
              </w:rPr>
              <w:t>Passive Aggressive Reg</w:t>
            </w:r>
            <w:r w:rsidR="00553F82"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ressor</w:t>
            </w:r>
          </w:p>
        </w:tc>
      </w:tr>
      <w:tr w:rsidR="003C1C37" w:rsidRPr="00066134" w14:paraId="347C6799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9926AD" w14:textId="66F5C4DB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C6D979C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35E1091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AAE5CCB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E2ADAF2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D1E51C8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F340D4B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AEED374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673307D8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G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BC0C94E" w14:textId="55D2C455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DF77507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9515028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F7CD45C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2EBD8B6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CE5B1BB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2E03743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EB4E780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D21CB2E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G</w:t>
            </w:r>
          </w:p>
        </w:tc>
      </w:tr>
      <w:tr w:rsidR="0044606A" w:rsidRPr="00066134" w14:paraId="35AB6550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9F21CA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AE0079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0.159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F910BF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0.083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A840AB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0.470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69B291B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0.832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984AD8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200E648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0.985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78F4FB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0.059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2FF301F8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0.929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89F47A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18DCE15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0.176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827B660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0.105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68C43F0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0.153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E171778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0.355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6EC22CB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0.888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BFFBB88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0.905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CCA3EE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0.076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5DCE0D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0.725</w:t>
            </w:r>
          </w:p>
        </w:tc>
      </w:tr>
      <w:tr w:rsidR="0044606A" w:rsidRPr="00066134" w14:paraId="26C7CEA8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5A7E9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9B80AA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0.161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47C81C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0.090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78C81F9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0.484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462E189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0.933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073017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0.967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70BEAA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F35D9E4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5FF4D5C5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0.953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EB9CD84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90E30D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0.289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073C965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0.236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502111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0.380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B57752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0.883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53731E9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0.958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182AD6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0.998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D44437B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0.203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EDD9C73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0.927</w:t>
            </w:r>
          </w:p>
        </w:tc>
      </w:tr>
      <w:tr w:rsidR="0044606A" w:rsidRPr="00066134" w14:paraId="6F7A56DB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4FC59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15B30E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26FF6F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0.087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C6254E4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0.477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35FB5F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0.898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9D5EB8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EBA59F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0.991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E1B099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0.061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4E4CA98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0.946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E112DB5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4136E65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0.214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87ED310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0.151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473D365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0.315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A81A793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0.606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B06A318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0.934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8ABB0C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0.959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DA89834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0.120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7E3F6A8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0.838</w:t>
            </w:r>
          </w:p>
        </w:tc>
      </w:tr>
      <w:tr w:rsidR="0044606A" w:rsidRPr="00066134" w14:paraId="3A5B616C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6308D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958097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170B5E9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0.088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BFF79A4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0.476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2EA8C2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0.913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B0F8C8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E8E36F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0.992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0E040A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0.061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061C4D9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0.950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6D938F4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66AAABA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0.208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524835A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0.138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4CFEF1B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0.331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814CFB9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0.649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171E239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0.941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9005B69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0.959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DBF6F2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0.107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4195193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0.850</w:t>
            </w:r>
          </w:p>
        </w:tc>
      </w:tr>
      <w:tr w:rsidR="0044606A" w:rsidRPr="00066134" w14:paraId="272598A6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B5511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CF4A590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08066B9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8F17FC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3BFD474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0.034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1463F4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EF77304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6045EE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10BAC1A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7A4F54B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E632A38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0.038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D57765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0.042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F64CDB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0.070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933B52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0.171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FBA49D3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0.022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8AF12C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0.034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F6FF7B8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0.041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57F13C0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0.064</w:t>
            </w:r>
          </w:p>
        </w:tc>
      </w:tr>
      <w:tr w:rsidR="00553F82" w:rsidRPr="00066134" w14:paraId="23DA4F1F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gridSpan w:val="9"/>
            <w:tcBorders>
              <w:left w:val="single" w:sz="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749B6414" w14:textId="77777777" w:rsidR="00553F82" w:rsidRPr="00066134" w:rsidRDefault="00553F82" w:rsidP="00066134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DNN</w:t>
            </w:r>
          </w:p>
        </w:tc>
        <w:tc>
          <w:tcPr>
            <w:tcW w:w="0" w:type="auto"/>
            <w:gridSpan w:val="9"/>
            <w:tcBorders>
              <w:bottom w:val="single" w:sz="4" w:space="0" w:color="auto"/>
              <w:right w:val="single" w:sz="8" w:space="0" w:color="000000"/>
            </w:tcBorders>
          </w:tcPr>
          <w:p w14:paraId="32E8B0FB" w14:textId="77777777" w:rsidR="00553F82" w:rsidRPr="00066134" w:rsidRDefault="00553F82" w:rsidP="00066134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CDNN</w:t>
            </w:r>
          </w:p>
        </w:tc>
      </w:tr>
      <w:tr w:rsidR="003C1C37" w:rsidRPr="00066134" w14:paraId="198DACE6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1A2C1C" w14:textId="47D13171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C1AEB76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FC7FE09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66975E2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6DC5E68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F1E86A3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11FE04D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EECAF94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3918B727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G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4372CB6" w14:textId="4B23F5EF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3BAF7EA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6C5B5E2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9DF6BD4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B387DDA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1410C3B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77F0CF8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021889E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182FF6D" w14:textId="77777777" w:rsidR="003C1C37" w:rsidRPr="00066134" w:rsidRDefault="003C1C37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G</w:t>
            </w:r>
          </w:p>
        </w:tc>
      </w:tr>
      <w:tr w:rsidR="0044606A" w:rsidRPr="00066134" w14:paraId="1937233F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2EC52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C4E471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20A1E63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0.085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93C9E7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0.423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599428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0.718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3993CE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8C37024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0.989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CB214A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46D03DD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0.908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DE21B48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63D6463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C40EB88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0.106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198716A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0.385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0439B0A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0.367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C9FBCE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0.939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71FC3CA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0.975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8A6E13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0.075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51BDE98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0.815</w:t>
            </w:r>
          </w:p>
        </w:tc>
      </w:tr>
      <w:tr w:rsidR="0044606A" w:rsidRPr="00066134" w14:paraId="1C47D113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4FD9F0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968B2EA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0.167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0A4960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0.096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51D186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0.470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83F3E8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0.935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D4DAF1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0.967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84298C3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DEB4C6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0.068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06DEE3E9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0.954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FDA28FA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F62D5A9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0.187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DABA23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0.142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C7BE2F0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0.459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7BDF6D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0.617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DB468DA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0.959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D277AF8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0.998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EA534AA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0.110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2E23CEA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0.885</w:t>
            </w:r>
          </w:p>
        </w:tc>
      </w:tr>
      <w:tr w:rsidR="0044606A" w:rsidRPr="00066134" w14:paraId="72C0B0E5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2C873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94D17F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0.164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D9DFCC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0.090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0F8580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0.446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2551128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0.865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47FE97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0.965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A2D8F4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0.992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0DF0823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6748030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0.939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0A8F4F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CCB78C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0.179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4E4851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0.123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DD1A7E0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0.418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F224040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0.493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007A51B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0.949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055A5B8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0.988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0C3646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0.092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2F0963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0.849</w:t>
            </w:r>
          </w:p>
        </w:tc>
      </w:tr>
      <w:tr w:rsidR="0044606A" w:rsidRPr="00066134" w14:paraId="6E922388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4F425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CB1EFA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144D6C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0.088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8EF7D3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0.450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6A344F3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099114B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B393D1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0.992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DEA7DB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37E4C85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0.946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EE59D2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9CB8158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0.178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F2DD712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0.122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CA0C008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0.421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DF3BB5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0.512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A67AB0F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0.950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61A5B35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0.988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C29C44A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0.090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95C220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0.854</w:t>
            </w:r>
          </w:p>
        </w:tc>
      </w:tr>
      <w:tr w:rsidR="0044606A" w:rsidRPr="00066134" w14:paraId="0869F358" w14:textId="77777777" w:rsidTr="00EC4684">
        <w:trPr>
          <w:cantSplit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6A1310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B6A33F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4594F64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147B168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0.018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66DA2D8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0.083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70D1DEC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D41BE53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E2F5CF4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3A0DDE93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0.017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1207063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4846EA5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79559E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0.013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7A6C1F7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0.020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36C12C5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0.093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418FB16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D656DEE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0.008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73735E1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0.013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C1ABA4D" w14:textId="77777777" w:rsidR="0044606A" w:rsidRPr="00066134" w:rsidRDefault="0044606A" w:rsidP="00066134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sz w:val="12"/>
                <w:szCs w:val="10"/>
              </w:rPr>
              <w:t>0.029</w:t>
            </w:r>
          </w:p>
        </w:tc>
      </w:tr>
    </w:tbl>
    <w:p w14:paraId="0941C834" w14:textId="77777777" w:rsidR="00C50CF3" w:rsidRDefault="00717852" w:rsidP="0044606A">
      <w:pPr>
        <w:tabs>
          <w:tab w:val="left" w:pos="1655"/>
        </w:tabs>
        <w:rPr>
          <w:sz w:val="20"/>
        </w:rPr>
      </w:pPr>
      <w:proofErr w:type="gramStart"/>
      <w:r w:rsidRPr="005B09C0">
        <w:rPr>
          <w:sz w:val="20"/>
        </w:rPr>
        <w:t>Abbreviations: AdaBoost - Adaptive Boosting, RMSE – root mean square error, MAE – mean absolute error, F – fairness metric, RCA - relative clinical accuracy, RCB - relative clinical bias, MTAE – mean truncated absolute error, G – goodness metric, STD – standard deviation, CatBoost - Categorical Boosting, AdaBoost - Adaptive Boosting, XGB - eXtreme Gradient Boosting regression, SVM - Support Vector Machine, LightGBM - Light Gradient Boosting Machine, KNN - K-Nearest Neighbours, SGD - Stochastic Gradient Descent, LR - Linear Regression, MLP - Multi</w:t>
      </w:r>
      <w:del w:id="1" w:author="Doktori Iskola" w:date="2025-12-11T11:47:00Z">
        <w:r w:rsidRPr="005B09C0" w:rsidDel="00E014FD">
          <w:rPr>
            <w:sz w:val="20"/>
          </w:rPr>
          <w:delText>-</w:delText>
        </w:r>
      </w:del>
      <w:r w:rsidRPr="005B09C0">
        <w:rPr>
          <w:sz w:val="20"/>
        </w:rPr>
        <w:t>layer Perceptron, DNN - Deep Neural Network, CDNN</w:t>
      </w:r>
      <w:proofErr w:type="gramEnd"/>
      <w:r w:rsidRPr="005B09C0">
        <w:rPr>
          <w:sz w:val="20"/>
        </w:rPr>
        <w:t xml:space="preserve"> - Convolutional Deep Neural Network.</w:t>
      </w:r>
    </w:p>
    <w:p w14:paraId="642A058E" w14:textId="1090A0EA" w:rsidR="00FF41A1" w:rsidRDefault="00FF41A1">
      <w:pPr>
        <w:spacing w:after="160" w:line="259" w:lineRule="auto"/>
        <w:jc w:val="left"/>
        <w:rPr>
          <w:sz w:val="20"/>
        </w:rPr>
      </w:pPr>
      <w:r>
        <w:rPr>
          <w:sz w:val="20"/>
        </w:rPr>
        <w:br w:type="page"/>
      </w:r>
    </w:p>
    <w:p w14:paraId="1779EDA1" w14:textId="77777777" w:rsidR="00C50CF3" w:rsidRDefault="00C50CF3" w:rsidP="0044606A">
      <w:pPr>
        <w:tabs>
          <w:tab w:val="left" w:pos="1655"/>
        </w:tabs>
        <w:rPr>
          <w:sz w:val="20"/>
        </w:rPr>
      </w:pPr>
    </w:p>
    <w:p w14:paraId="458298F4" w14:textId="002E9648" w:rsidR="00333A75" w:rsidRDefault="00C50CF3" w:rsidP="00C50CF3">
      <w:pPr>
        <w:spacing w:after="0" w:line="240" w:lineRule="auto"/>
        <w:jc w:val="left"/>
        <w:rPr>
          <w:sz w:val="20"/>
        </w:rPr>
      </w:pPr>
      <w:r>
        <w:rPr>
          <w:b/>
          <w:sz w:val="20"/>
        </w:rPr>
        <w:t>Supplementary Table 4</w:t>
      </w:r>
      <w:r w:rsidRPr="00444D54">
        <w:rPr>
          <w:sz w:val="20"/>
        </w:rPr>
        <w:t xml:space="preserve">. Performance of 14 machine learning methods for predicting the EQ-5D-5L index in </w:t>
      </w:r>
      <w:r w:rsidRPr="007313E2">
        <w:rPr>
          <w:sz w:val="20"/>
        </w:rPr>
        <w:t>Scenario 4</w:t>
      </w:r>
    </w:p>
    <w:tbl>
      <w:tblPr>
        <w:tblStyle w:val="NormalGrid"/>
        <w:tblW w:w="11342" w:type="dxa"/>
        <w:jc w:val="center"/>
        <w:tblCellSpacing w:w="0" w:type="dxa"/>
        <w:tblCellMar>
          <w:top w:w="28" w:type="dxa"/>
          <w:left w:w="113" w:type="dxa"/>
          <w:bottom w:w="28" w:type="dxa"/>
          <w:right w:w="113" w:type="dxa"/>
        </w:tblCellMar>
        <w:tblLook w:val="04A0" w:firstRow="1" w:lastRow="0" w:firstColumn="1" w:lastColumn="0" w:noHBand="0" w:noVBand="1"/>
      </w:tblPr>
      <w:tblGrid>
        <w:gridCol w:w="805"/>
        <w:gridCol w:w="721"/>
        <w:gridCol w:w="599"/>
        <w:gridCol w:w="529"/>
        <w:gridCol w:w="529"/>
        <w:gridCol w:w="599"/>
        <w:gridCol w:w="599"/>
        <w:gridCol w:w="622"/>
        <w:gridCol w:w="609"/>
        <w:gridCol w:w="682"/>
        <w:gridCol w:w="632"/>
        <w:gridCol w:w="622"/>
        <w:gridCol w:w="622"/>
        <w:gridCol w:w="622"/>
        <w:gridCol w:w="622"/>
        <w:gridCol w:w="622"/>
        <w:gridCol w:w="645"/>
        <w:gridCol w:w="622"/>
        <w:gridCol w:w="39"/>
      </w:tblGrid>
      <w:tr w:rsidR="00333A75" w:rsidRPr="00066134" w14:paraId="53305A0B" w14:textId="77777777" w:rsidTr="00D2290A">
        <w:trPr>
          <w:cantSplit/>
          <w:trHeight w:val="87"/>
          <w:tblCellSpacing w:w="0" w:type="dxa"/>
          <w:jc w:val="center"/>
        </w:trPr>
        <w:tc>
          <w:tcPr>
            <w:tcW w:w="5612" w:type="dxa"/>
            <w:gridSpan w:val="9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14E4C258" w14:textId="77777777" w:rsidR="00333A75" w:rsidRPr="00066134" w:rsidRDefault="00333A75" w:rsidP="00E13DCF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Catboost</w:t>
            </w:r>
          </w:p>
        </w:tc>
        <w:tc>
          <w:tcPr>
            <w:tcW w:w="5730" w:type="dxa"/>
            <w:gridSpan w:val="10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057AD" w14:textId="77777777" w:rsidR="00333A75" w:rsidRPr="00C714A0" w:rsidRDefault="00333A75" w:rsidP="00E13DCF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rFonts w:asciiTheme="majorBidi" w:hAnsiTheme="majorBidi" w:cstheme="majorBidi"/>
                <w:b/>
                <w:sz w:val="12"/>
                <w:szCs w:val="10"/>
              </w:rPr>
              <w:t>AdaBoost</w:t>
            </w:r>
          </w:p>
        </w:tc>
      </w:tr>
      <w:tr w:rsidR="00D2290A" w:rsidRPr="00066134" w14:paraId="186A16A1" w14:textId="77777777" w:rsidTr="00D2290A">
        <w:trPr>
          <w:gridAfter w:val="1"/>
          <w:wAfter w:w="37" w:type="dxa"/>
          <w:cantSplit/>
          <w:trHeight w:val="191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B3BCE" w14:textId="77777777" w:rsidR="00333A75" w:rsidRPr="00066134" w:rsidRDefault="00333A75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Metric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131FF37" w14:textId="77777777" w:rsidR="00333A75" w:rsidRPr="00C714A0" w:rsidRDefault="00333A75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rFonts w:asciiTheme="majorBidi" w:hAnsiTheme="majorBidi" w:cstheme="majorBidi"/>
                <w:b/>
                <w:sz w:val="12"/>
                <w:szCs w:val="10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618AF5C" w14:textId="77777777" w:rsidR="00333A75" w:rsidRPr="00C714A0" w:rsidRDefault="00333A75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rFonts w:asciiTheme="majorBidi" w:hAnsiTheme="majorBidi" w:cstheme="majorBidi"/>
                <w:b/>
                <w:sz w:val="12"/>
                <w:szCs w:val="10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C0C1B36" w14:textId="77777777" w:rsidR="00333A75" w:rsidRPr="00C714A0" w:rsidRDefault="00333A75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rFonts w:asciiTheme="majorBidi" w:hAnsiTheme="majorBidi" w:cstheme="majorBidi"/>
                <w:b/>
                <w:sz w:val="12"/>
                <w:szCs w:val="10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77CC8B3" w14:textId="77777777" w:rsidR="00333A75" w:rsidRPr="00C714A0" w:rsidRDefault="00333A75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rFonts w:asciiTheme="majorBidi" w:hAnsiTheme="majorBidi" w:cstheme="majorBidi"/>
                <w:b/>
                <w:sz w:val="12"/>
                <w:szCs w:val="10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92C4C06" w14:textId="77777777" w:rsidR="00333A75" w:rsidRPr="00C714A0" w:rsidRDefault="00333A75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rFonts w:asciiTheme="majorBidi" w:hAnsiTheme="majorBidi" w:cstheme="majorBidi"/>
                <w:b/>
                <w:sz w:val="12"/>
                <w:szCs w:val="10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36D6995" w14:textId="77777777" w:rsidR="00333A75" w:rsidRPr="00C714A0" w:rsidRDefault="00333A75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rFonts w:asciiTheme="majorBidi" w:hAnsiTheme="majorBidi" w:cstheme="majorBidi"/>
                <w:b/>
                <w:sz w:val="12"/>
                <w:szCs w:val="10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7784616" w14:textId="77777777" w:rsidR="00333A75" w:rsidRPr="00C714A0" w:rsidRDefault="00333A75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rFonts w:asciiTheme="majorBidi" w:hAnsiTheme="majorBidi" w:cstheme="majorBidi"/>
                <w:b/>
                <w:sz w:val="12"/>
                <w:szCs w:val="10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2C255C03" w14:textId="77777777" w:rsidR="00333A75" w:rsidRPr="00C714A0" w:rsidRDefault="00333A75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rFonts w:asciiTheme="majorBidi" w:hAnsiTheme="majorBidi" w:cstheme="majorBidi"/>
                <w:b/>
                <w:sz w:val="12"/>
                <w:szCs w:val="10"/>
              </w:rPr>
              <w:t>G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047A466" w14:textId="77777777" w:rsidR="00333A75" w:rsidRPr="00C714A0" w:rsidRDefault="00333A75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rFonts w:asciiTheme="majorBidi" w:hAnsiTheme="majorBidi" w:cstheme="majorBidi"/>
                <w:b/>
                <w:sz w:val="12"/>
                <w:szCs w:val="10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77AB791" w14:textId="77777777" w:rsidR="00333A75" w:rsidRPr="00C714A0" w:rsidRDefault="00333A75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rFonts w:asciiTheme="majorBidi" w:hAnsiTheme="majorBidi" w:cstheme="majorBidi"/>
                <w:b/>
                <w:sz w:val="12"/>
                <w:szCs w:val="10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9E11FB3" w14:textId="77777777" w:rsidR="00333A75" w:rsidRPr="00C714A0" w:rsidRDefault="00333A75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rFonts w:asciiTheme="majorBidi" w:hAnsiTheme="majorBidi" w:cstheme="majorBidi"/>
                <w:b/>
                <w:sz w:val="12"/>
                <w:szCs w:val="10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C89F0B0" w14:textId="77777777" w:rsidR="00333A75" w:rsidRPr="00C714A0" w:rsidRDefault="00333A75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rFonts w:asciiTheme="majorBidi" w:hAnsiTheme="majorBidi" w:cstheme="majorBidi"/>
                <w:b/>
                <w:sz w:val="12"/>
                <w:szCs w:val="10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2E387E6" w14:textId="77777777" w:rsidR="00333A75" w:rsidRPr="00C714A0" w:rsidRDefault="00333A75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rFonts w:asciiTheme="majorBidi" w:hAnsiTheme="majorBidi" w:cstheme="majorBidi"/>
                <w:b/>
                <w:sz w:val="12"/>
                <w:szCs w:val="10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DE154F9" w14:textId="77777777" w:rsidR="00333A75" w:rsidRPr="00C714A0" w:rsidRDefault="00333A75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rFonts w:asciiTheme="majorBidi" w:hAnsiTheme="majorBidi" w:cstheme="majorBidi"/>
                <w:b/>
                <w:sz w:val="12"/>
                <w:szCs w:val="10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885CD2B" w14:textId="77777777" w:rsidR="00333A75" w:rsidRPr="00C714A0" w:rsidRDefault="00333A75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rFonts w:asciiTheme="majorBidi" w:hAnsiTheme="majorBidi" w:cstheme="majorBidi"/>
                <w:b/>
                <w:sz w:val="12"/>
                <w:szCs w:val="10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01CB600" w14:textId="77777777" w:rsidR="00333A75" w:rsidRPr="00C714A0" w:rsidRDefault="00333A75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rFonts w:asciiTheme="majorBidi" w:hAnsiTheme="majorBidi" w:cstheme="majorBidi"/>
                <w:b/>
                <w:sz w:val="12"/>
                <w:szCs w:val="10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87EED7F" w14:textId="77777777" w:rsidR="00333A75" w:rsidRPr="00C714A0" w:rsidRDefault="00333A75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rFonts w:asciiTheme="majorBidi" w:hAnsiTheme="majorBidi" w:cstheme="majorBidi"/>
                <w:b/>
                <w:sz w:val="12"/>
                <w:szCs w:val="10"/>
              </w:rPr>
              <w:t>G</w:t>
            </w:r>
          </w:p>
        </w:tc>
      </w:tr>
      <w:tr w:rsidR="00D2290A" w:rsidRPr="00066134" w14:paraId="374FCBF7" w14:textId="77777777" w:rsidTr="00D2290A">
        <w:trPr>
          <w:gridAfter w:val="1"/>
          <w:wAfter w:w="37" w:type="dxa"/>
          <w:cantSplit/>
          <w:trHeight w:val="184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2CAC6" w14:textId="77777777" w:rsidR="008F1EBC" w:rsidRPr="00066134" w:rsidRDefault="008F1EBC" w:rsidP="008F1EBC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Min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5559CED1" w14:textId="40558BC6" w:rsidR="008F1EBC" w:rsidRPr="00333A75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333A75">
              <w:rPr>
                <w:sz w:val="12"/>
              </w:rPr>
              <w:t>0.158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1600D4D" w14:textId="2CDFF496" w:rsidR="008F1EBC" w:rsidRPr="00333A75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333A75">
              <w:rPr>
                <w:sz w:val="12"/>
              </w:rPr>
              <w:t>0.085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CEB39F6" w14:textId="26B6E72D" w:rsidR="008F1EBC" w:rsidRPr="00333A75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333A75">
              <w:rPr>
                <w:sz w:val="12"/>
              </w:rPr>
              <w:t>0.436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71B56ED" w14:textId="51CF642A" w:rsidR="008F1EBC" w:rsidRPr="00333A75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333A75">
              <w:rPr>
                <w:sz w:val="12"/>
              </w:rPr>
              <w:t>0.470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EE2A3A8" w14:textId="1C428FA7" w:rsidR="008F1EBC" w:rsidRPr="00333A75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333A75">
              <w:rPr>
                <w:sz w:val="12"/>
              </w:rPr>
              <w:t>0.968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7AD2A8A" w14:textId="408DBED4" w:rsidR="008F1EBC" w:rsidRPr="00333A75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333A75">
              <w:rPr>
                <w:sz w:val="12"/>
              </w:rPr>
              <w:t>0.994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945C70C" w14:textId="18DE9798" w:rsidR="008F1EBC" w:rsidRPr="00333A75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333A75">
              <w:rPr>
                <w:sz w:val="12"/>
              </w:rPr>
              <w:t>0.059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64F20C2C" w14:textId="2E6A6E1F" w:rsidR="008F1EBC" w:rsidRPr="00333A75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333A75">
              <w:rPr>
                <w:sz w:val="12"/>
              </w:rPr>
              <w:t>0.863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4C9D4A5" w14:textId="77777777" w:rsidR="008F1EBC" w:rsidRPr="00C714A0" w:rsidRDefault="008F1EBC" w:rsidP="008F1EBC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rFonts w:asciiTheme="majorBidi" w:hAnsiTheme="majorBidi" w:cstheme="majorBidi"/>
                <w:b/>
                <w:sz w:val="12"/>
                <w:szCs w:val="10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DEF7D8E" w14:textId="2132B41B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0.159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7B09298" w14:textId="31343545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0.099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BF49B2C" w14:textId="3AEC5A27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0.429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1F1CB8A" w14:textId="184B6BF4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0.332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41A3DD5" w14:textId="207924B1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0.961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DC2DFE9" w14:textId="628164DA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0.996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814A4B7" w14:textId="1906F523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0.069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AFFEDBA" w14:textId="3AF6EF72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0.833</w:t>
            </w:r>
          </w:p>
        </w:tc>
      </w:tr>
      <w:tr w:rsidR="00D2290A" w:rsidRPr="00066134" w14:paraId="2042BF31" w14:textId="77777777" w:rsidTr="00D2290A">
        <w:trPr>
          <w:gridAfter w:val="1"/>
          <w:wAfter w:w="37" w:type="dxa"/>
          <w:cantSplit/>
          <w:trHeight w:val="184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50A2F1" w14:textId="77777777" w:rsidR="008F1EBC" w:rsidRPr="00066134" w:rsidRDefault="008F1EBC" w:rsidP="008F1EBC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Max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2F87B3B8" w14:textId="440F752D" w:rsidR="008F1EBC" w:rsidRPr="00333A75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333A75">
              <w:rPr>
                <w:sz w:val="12"/>
              </w:rPr>
              <w:t>0.158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4066E38" w14:textId="200F17FD" w:rsidR="008F1EBC" w:rsidRPr="00333A75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333A75">
              <w:rPr>
                <w:sz w:val="12"/>
              </w:rPr>
              <w:t>0.085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5BEFBB1" w14:textId="7E181A2D" w:rsidR="008F1EBC" w:rsidRPr="00333A75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333A75">
              <w:rPr>
                <w:sz w:val="12"/>
              </w:rPr>
              <w:t>0.437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ACA6243" w14:textId="7DB1254F" w:rsidR="008F1EBC" w:rsidRPr="00333A75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333A75">
              <w:rPr>
                <w:sz w:val="12"/>
              </w:rPr>
              <w:t>0.473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1285738" w14:textId="0FF1365F" w:rsidR="008F1EBC" w:rsidRPr="00333A75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333A75">
              <w:rPr>
                <w:sz w:val="12"/>
              </w:rPr>
              <w:t>0.968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3A6BFA2" w14:textId="33BF98EE" w:rsidR="008F1EBC" w:rsidRPr="00333A75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333A75">
              <w:rPr>
                <w:sz w:val="12"/>
              </w:rPr>
              <w:t>0.994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F127DD9" w14:textId="585AA1B3" w:rsidR="008F1EBC" w:rsidRPr="00333A75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333A75">
              <w:rPr>
                <w:sz w:val="12"/>
              </w:rPr>
              <w:t>0.059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4372B90F" w14:textId="27FA358F" w:rsidR="008F1EBC" w:rsidRPr="00333A75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333A75">
              <w:rPr>
                <w:sz w:val="12"/>
              </w:rPr>
              <w:t>0.864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3325C60" w14:textId="77777777" w:rsidR="008F1EBC" w:rsidRPr="00C714A0" w:rsidRDefault="008F1EBC" w:rsidP="008F1EBC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rFonts w:asciiTheme="majorBidi" w:hAnsiTheme="majorBidi" w:cstheme="majorBidi"/>
                <w:b/>
                <w:sz w:val="12"/>
                <w:szCs w:val="10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E0EA63D" w14:textId="2E4CB6F1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0.161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30C6A6B" w14:textId="5012FCD0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0.101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E5B792A" w14:textId="0379996C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0.440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644287B" w14:textId="6AFF8040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0.501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FD1E9ED" w14:textId="66E8040B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0.962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307EA84" w14:textId="6DF0104E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0.997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1BC6D05" w14:textId="2DAE7946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0.071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4AF32F6" w14:textId="196F2C80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0.867</w:t>
            </w:r>
          </w:p>
        </w:tc>
      </w:tr>
      <w:tr w:rsidR="00D2290A" w:rsidRPr="00066134" w14:paraId="1AE401DA" w14:textId="77777777" w:rsidTr="00D2290A">
        <w:trPr>
          <w:gridAfter w:val="1"/>
          <w:wAfter w:w="37" w:type="dxa"/>
          <w:cantSplit/>
          <w:trHeight w:val="191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AD7AA4" w14:textId="77777777" w:rsidR="008F1EBC" w:rsidRPr="00066134" w:rsidRDefault="008F1EBC" w:rsidP="008F1EBC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Mean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0946B621" w14:textId="44E56725" w:rsidR="008F1EBC" w:rsidRPr="00333A75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333A75">
              <w:rPr>
                <w:sz w:val="12"/>
              </w:rPr>
              <w:t>0.158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8C5CD94" w14:textId="2FB2D920" w:rsidR="008F1EBC" w:rsidRPr="00333A75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333A75">
              <w:rPr>
                <w:sz w:val="12"/>
              </w:rPr>
              <w:t>0.085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76C8C71" w14:textId="7B405C90" w:rsidR="008F1EBC" w:rsidRPr="00333A75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333A75">
              <w:rPr>
                <w:sz w:val="12"/>
              </w:rPr>
              <w:t>0.436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A54B79E" w14:textId="6F2C0C80" w:rsidR="008F1EBC" w:rsidRPr="00333A75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333A75">
              <w:rPr>
                <w:sz w:val="12"/>
              </w:rPr>
              <w:t>0.471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F15302C" w14:textId="07E88503" w:rsidR="008F1EBC" w:rsidRPr="00333A75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333A75">
              <w:rPr>
                <w:sz w:val="12"/>
              </w:rPr>
              <w:t>0.968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AE5C08F" w14:textId="7E4376F6" w:rsidR="008F1EBC" w:rsidRPr="00333A75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333A75">
              <w:rPr>
                <w:sz w:val="12"/>
              </w:rPr>
              <w:t>0.994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B18E6BF" w14:textId="7D37C861" w:rsidR="008F1EBC" w:rsidRPr="00333A75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333A75">
              <w:rPr>
                <w:sz w:val="12"/>
              </w:rPr>
              <w:t>0.059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7558FB16" w14:textId="600F2BBF" w:rsidR="008F1EBC" w:rsidRPr="00333A75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333A75">
              <w:rPr>
                <w:sz w:val="12"/>
              </w:rPr>
              <w:t>0.864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1A562B1" w14:textId="77777777" w:rsidR="008F1EBC" w:rsidRPr="00C714A0" w:rsidRDefault="008F1EBC" w:rsidP="008F1EBC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rFonts w:asciiTheme="majorBidi" w:hAnsiTheme="majorBidi" w:cstheme="majorBidi"/>
                <w:b/>
                <w:sz w:val="12"/>
                <w:szCs w:val="10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0C8091F" w14:textId="590AFB92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0.160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512EEF6" w14:textId="1561FE69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0.100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2662139" w14:textId="6B69CAF9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0.434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315309F" w14:textId="549CA193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0.454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EF6FDFB" w14:textId="17EF6CA1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0.961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47A7C32" w14:textId="5727295D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0.996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9FB674D" w14:textId="146ABC90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0.070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CB6C658" w14:textId="5DD0A9BE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0.857</w:t>
            </w:r>
          </w:p>
        </w:tc>
      </w:tr>
      <w:tr w:rsidR="00D2290A" w:rsidRPr="00066134" w14:paraId="4FBA3412" w14:textId="77777777" w:rsidTr="00D2290A">
        <w:trPr>
          <w:gridAfter w:val="1"/>
          <w:wAfter w:w="37" w:type="dxa"/>
          <w:cantSplit/>
          <w:trHeight w:val="184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27C08B" w14:textId="77777777" w:rsidR="008F1EBC" w:rsidRPr="00066134" w:rsidRDefault="008F1EBC" w:rsidP="008F1EBC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Median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68125EBF" w14:textId="410E17A0" w:rsidR="008F1EBC" w:rsidRPr="00333A75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333A75">
              <w:rPr>
                <w:sz w:val="12"/>
              </w:rPr>
              <w:t>0.158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3C9C5D1" w14:textId="54AD3BC7" w:rsidR="008F1EBC" w:rsidRPr="00333A75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333A75">
              <w:rPr>
                <w:sz w:val="12"/>
              </w:rPr>
              <w:t>0.085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EB6A325" w14:textId="14DB154A" w:rsidR="008F1EBC" w:rsidRPr="00333A75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333A75">
              <w:rPr>
                <w:sz w:val="12"/>
              </w:rPr>
              <w:t>0.436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F9D691C" w14:textId="33CC831D" w:rsidR="008F1EBC" w:rsidRPr="00333A75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333A75">
              <w:rPr>
                <w:sz w:val="12"/>
              </w:rPr>
              <w:t>0.470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4D60029" w14:textId="47CEB119" w:rsidR="008F1EBC" w:rsidRPr="00333A75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333A75">
              <w:rPr>
                <w:sz w:val="12"/>
              </w:rPr>
              <w:t>0.968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0D0E615" w14:textId="5F6CE372" w:rsidR="008F1EBC" w:rsidRPr="00333A75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333A75">
              <w:rPr>
                <w:sz w:val="12"/>
              </w:rPr>
              <w:t>0.994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9178E85" w14:textId="6F5E84AC" w:rsidR="008F1EBC" w:rsidRPr="00333A75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333A75">
              <w:rPr>
                <w:sz w:val="12"/>
              </w:rPr>
              <w:t>0.059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07C34475" w14:textId="1814A8C8" w:rsidR="008F1EBC" w:rsidRPr="00333A75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333A75">
              <w:rPr>
                <w:sz w:val="12"/>
              </w:rPr>
              <w:t>0.864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926028F" w14:textId="77777777" w:rsidR="008F1EBC" w:rsidRPr="00C714A0" w:rsidRDefault="008F1EBC" w:rsidP="008F1EBC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rFonts w:asciiTheme="majorBidi" w:hAnsiTheme="majorBidi" w:cstheme="majorBidi"/>
                <w:b/>
                <w:sz w:val="12"/>
                <w:szCs w:val="10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23D21C8" w14:textId="290CB82A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0.160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E45DCD5" w14:textId="6801EA70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0.100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935B5DD" w14:textId="2C8BB9F5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0.433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C8EBB00" w14:textId="0769BBBB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0.493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AA8AF0F" w14:textId="7E53B299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0.962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450DE44" w14:textId="6BF7843A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0.997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D6BAE72" w14:textId="11988D99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0.070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71019CA" w14:textId="247CE90C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0.866</w:t>
            </w:r>
          </w:p>
        </w:tc>
      </w:tr>
      <w:tr w:rsidR="00D2290A" w:rsidRPr="00066134" w14:paraId="5F80FC70" w14:textId="77777777" w:rsidTr="00D2290A">
        <w:trPr>
          <w:gridAfter w:val="1"/>
          <w:wAfter w:w="37" w:type="dxa"/>
          <w:cantSplit/>
          <w:trHeight w:val="184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6C80A3" w14:textId="77777777" w:rsidR="008F1EBC" w:rsidRPr="00066134" w:rsidRDefault="008F1EBC" w:rsidP="008F1EBC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STD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1E8FCED9" w14:textId="0383504B" w:rsidR="008F1EBC" w:rsidRPr="00333A75" w:rsidRDefault="00D2290A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DFF2850" w14:textId="661FF9CE" w:rsidR="008F1EBC" w:rsidRPr="00333A75" w:rsidRDefault="00D2290A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0BA3180" w14:textId="0B3F80BB" w:rsidR="008F1EBC" w:rsidRPr="00333A75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333A75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209A3F6" w14:textId="1E3A36F0" w:rsidR="008F1EBC" w:rsidRPr="00333A75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333A75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6E3F181" w14:textId="0CEE21FB" w:rsidR="008F1EBC" w:rsidRPr="00333A75" w:rsidRDefault="00D2290A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1B4B33D" w14:textId="0B98FBEE" w:rsidR="008F1EBC" w:rsidRPr="00333A75" w:rsidRDefault="00D2290A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C4CE8AE" w14:textId="78DA7D6E" w:rsidR="008F1EBC" w:rsidRPr="00333A75" w:rsidRDefault="00D2290A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7D87138E" w14:textId="4690F5D6" w:rsidR="008F1EBC" w:rsidRPr="00333A75" w:rsidRDefault="00D2290A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2063632" w14:textId="77777777" w:rsidR="008F1EBC" w:rsidRPr="00C714A0" w:rsidRDefault="008F1EBC" w:rsidP="008F1EBC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rFonts w:asciiTheme="majorBidi" w:hAnsiTheme="majorBidi" w:cstheme="majorBidi"/>
                <w:b/>
                <w:sz w:val="12"/>
                <w:szCs w:val="10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35A0465" w14:textId="67052941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F673D35" w14:textId="4C0C8FC9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6A3DBAB" w14:textId="18F4DE73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0.003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72EF88C" w14:textId="05069FBF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0.067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002135C" w14:textId="6A2B1E2D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AAD9E0B" w14:textId="5E8350BA" w:rsidR="008F1EBC" w:rsidRPr="008F1EBC" w:rsidRDefault="00D2290A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194DBE0" w14:textId="7237CA41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6C3C59D" w14:textId="6157176C" w:rsidR="008F1EBC" w:rsidRPr="008F1EBC" w:rsidRDefault="008F1EBC" w:rsidP="008F1EBC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8F1EBC">
              <w:rPr>
                <w:sz w:val="12"/>
              </w:rPr>
              <w:t>0.014</w:t>
            </w:r>
          </w:p>
        </w:tc>
      </w:tr>
      <w:tr w:rsidR="00333A75" w:rsidRPr="00066134" w14:paraId="05666AEA" w14:textId="77777777" w:rsidTr="00D2290A">
        <w:trPr>
          <w:cantSplit/>
          <w:trHeight w:val="95"/>
          <w:tblCellSpacing w:w="0" w:type="dxa"/>
          <w:jc w:val="center"/>
        </w:trPr>
        <w:tc>
          <w:tcPr>
            <w:tcW w:w="5612" w:type="dxa"/>
            <w:gridSpan w:val="9"/>
            <w:tcBorders>
              <w:left w:val="single" w:sz="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72614946" w14:textId="77777777" w:rsidR="00333A75" w:rsidRPr="00066134" w:rsidRDefault="00333A75" w:rsidP="00E13DCF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XGB</w:t>
            </w:r>
          </w:p>
        </w:tc>
        <w:tc>
          <w:tcPr>
            <w:tcW w:w="5730" w:type="dxa"/>
            <w:gridSpan w:val="10"/>
            <w:tcBorders>
              <w:bottom w:val="single" w:sz="8" w:space="0" w:color="000000"/>
              <w:right w:val="single" w:sz="8" w:space="0" w:color="000000"/>
            </w:tcBorders>
          </w:tcPr>
          <w:p w14:paraId="1944F48C" w14:textId="77777777" w:rsidR="00333A75" w:rsidRPr="00C714A0" w:rsidRDefault="00333A75" w:rsidP="00E13DCF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rFonts w:asciiTheme="majorBidi" w:hAnsiTheme="majorBidi" w:cstheme="majorBidi"/>
                <w:b/>
                <w:sz w:val="12"/>
                <w:szCs w:val="10"/>
              </w:rPr>
              <w:t>SVM</w:t>
            </w:r>
          </w:p>
        </w:tc>
      </w:tr>
      <w:tr w:rsidR="00D2290A" w:rsidRPr="00066134" w14:paraId="4D2C59D5" w14:textId="77777777" w:rsidTr="00D2290A">
        <w:trPr>
          <w:gridAfter w:val="1"/>
          <w:wAfter w:w="37" w:type="dxa"/>
          <w:cantSplit/>
          <w:trHeight w:val="191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0547F" w14:textId="77777777" w:rsidR="00E13DCF" w:rsidRPr="00066134" w:rsidRDefault="00E13DCF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Metric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04565C8A" w14:textId="61582D2D" w:rsidR="00E13DCF" w:rsidRPr="00C714A0" w:rsidRDefault="00E13DCF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028C9CB" w14:textId="73E8F399" w:rsidR="00E13DCF" w:rsidRPr="00C714A0" w:rsidRDefault="00E13DCF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7D211F1" w14:textId="160FFC37" w:rsidR="00E13DCF" w:rsidRPr="00C714A0" w:rsidRDefault="00E13DCF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1070FF0" w14:textId="72DDB944" w:rsidR="00E13DCF" w:rsidRPr="00C714A0" w:rsidRDefault="00C714A0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>
              <w:rPr>
                <w:rFonts w:asciiTheme="majorBidi" w:hAnsiTheme="majorBidi" w:cstheme="majorBidi"/>
                <w:b/>
                <w:sz w:val="12"/>
                <w:szCs w:val="10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6FB33B1" w14:textId="4ADAF23E" w:rsidR="00E13DCF" w:rsidRPr="00C714A0" w:rsidRDefault="00E13DCF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DFAEE68" w14:textId="3582A6C6" w:rsidR="00E13DCF" w:rsidRPr="00C714A0" w:rsidRDefault="00E13DCF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E98F535" w14:textId="1C3D9593" w:rsidR="00E13DCF" w:rsidRPr="00C714A0" w:rsidRDefault="00E13DCF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6D03BB9B" w14:textId="715223E7" w:rsidR="00E13DCF" w:rsidRPr="00C714A0" w:rsidRDefault="00E13DCF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G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34122D8" w14:textId="438E8CEF" w:rsidR="00E13DCF" w:rsidRPr="00C714A0" w:rsidRDefault="00E13DCF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4E283EC" w14:textId="6E94D93E" w:rsidR="00E13DCF" w:rsidRPr="00C714A0" w:rsidRDefault="00E13DCF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0EBCB33" w14:textId="5BF29B1D" w:rsidR="00E13DCF" w:rsidRPr="00C714A0" w:rsidRDefault="00E13DCF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0DF54E5" w14:textId="72F8974A" w:rsidR="00E13DCF" w:rsidRPr="00C714A0" w:rsidRDefault="00E13DCF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2C8A84A" w14:textId="7CEF5BA2" w:rsidR="00E13DCF" w:rsidRPr="00C714A0" w:rsidRDefault="00E13DCF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6ECE337" w14:textId="333E490A" w:rsidR="00E13DCF" w:rsidRPr="00C714A0" w:rsidRDefault="00E13DCF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8D5A7FF" w14:textId="3C3B5D74" w:rsidR="00E13DCF" w:rsidRPr="00C714A0" w:rsidRDefault="00E13DCF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79AB483" w14:textId="71BF33AA" w:rsidR="00E13DCF" w:rsidRPr="00C714A0" w:rsidRDefault="00E13DCF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50BB505" w14:textId="32A2B238" w:rsidR="00E13DCF" w:rsidRPr="00C714A0" w:rsidRDefault="00E13DCF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G</w:t>
            </w:r>
          </w:p>
        </w:tc>
      </w:tr>
      <w:tr w:rsidR="00D2290A" w:rsidRPr="00066134" w14:paraId="41B9E930" w14:textId="77777777" w:rsidTr="00D2290A">
        <w:trPr>
          <w:gridAfter w:val="1"/>
          <w:wAfter w:w="37" w:type="dxa"/>
          <w:cantSplit/>
          <w:trHeight w:val="184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F1220" w14:textId="77777777" w:rsidR="00E13DCF" w:rsidRPr="00066134" w:rsidRDefault="00E13DCF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Min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5AE735FB" w14:textId="269BDE85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0.163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30ECEA6" w14:textId="44B4556E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0.087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A1AA8CC" w14:textId="553E30E1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0.359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BCA6292" w14:textId="4DE6125C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0.443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E3420F3" w14:textId="0E5B3F79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0.965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0E10708" w14:textId="5D9EB596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0.993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3D7A861" w14:textId="2CA910E9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0.060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73636F58" w14:textId="6CFA972E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0.856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8B38891" w14:textId="1C9D9273" w:rsidR="00E13DCF" w:rsidRPr="00C714A0" w:rsidRDefault="00E13DCF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A8AF76C" w14:textId="64080910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0.170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042AE6C" w14:textId="23508900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0.107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92A23F4" w14:textId="63A484D6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0.361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0B1FC64" w14:textId="3988FCA7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0.373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72C5D5F" w14:textId="5751769F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0.958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C06E592" w14:textId="6B409770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0.995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FA1E6A1" w14:textId="27FE902F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0.077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119B177" w14:textId="6BEE3583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0.837</w:t>
            </w:r>
          </w:p>
        </w:tc>
      </w:tr>
      <w:tr w:rsidR="00D2290A" w:rsidRPr="00066134" w14:paraId="70FCEDE0" w14:textId="77777777" w:rsidTr="00D2290A">
        <w:trPr>
          <w:gridAfter w:val="1"/>
          <w:wAfter w:w="37" w:type="dxa"/>
          <w:cantSplit/>
          <w:trHeight w:val="184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33B0CE" w14:textId="77777777" w:rsidR="00E13DCF" w:rsidRPr="00066134" w:rsidRDefault="00E13DCF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Max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1E128490" w14:textId="2C87C5A6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0.170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77444DB" w14:textId="6FB629DF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0.090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2825668" w14:textId="3A715589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0.402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D39AD3E" w14:textId="28EB369F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0.485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8B81F14" w14:textId="629B4109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0.967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A8D3056" w14:textId="791AD6D9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0.995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5842691" w14:textId="15B14835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0.063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39C83B8E" w14:textId="4D2BD904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0.866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1A176E0" w14:textId="4EFF30C4" w:rsidR="00E13DCF" w:rsidRPr="00C714A0" w:rsidRDefault="00E13DCF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A5A435F" w14:textId="2EFEB482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0.170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3D75EBE" w14:textId="7C5FA8E1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0.107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85A6095" w14:textId="7CDEAEC7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0.363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E3831DB" w14:textId="05E40FFE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0.376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CDD96D1" w14:textId="194634F4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0.958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BEFBE4B" w14:textId="356A3887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0.995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7643284" w14:textId="47075C3F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0.077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9F2C1AC" w14:textId="006AC87D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0.838</w:t>
            </w:r>
          </w:p>
        </w:tc>
      </w:tr>
      <w:tr w:rsidR="00D2290A" w:rsidRPr="00066134" w14:paraId="4307A2B9" w14:textId="77777777" w:rsidTr="00D2290A">
        <w:trPr>
          <w:gridAfter w:val="1"/>
          <w:wAfter w:w="37" w:type="dxa"/>
          <w:cantSplit/>
          <w:trHeight w:val="191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3E9719" w14:textId="77777777" w:rsidR="00E13DCF" w:rsidRPr="00066134" w:rsidRDefault="00E13DCF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Mean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26376324" w14:textId="1B9A1098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0.165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5E31360" w14:textId="007B5F01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0.088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36B25A9" w14:textId="17F868CB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0.392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090B1CB" w14:textId="2FD8F127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0.467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A0173B6" w14:textId="30A831BF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0.966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4C10B72" w14:textId="3F89384A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0.994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CE0F7B3" w14:textId="0E4148CD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0.061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2D8B34FE" w14:textId="799292BF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0.862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07CB922" w14:textId="3E0B7F91" w:rsidR="00E13DCF" w:rsidRPr="00C714A0" w:rsidRDefault="00E13DCF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BD7246B" w14:textId="5A29B3D8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0.170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79CF941" w14:textId="0CE53AF7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0.107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C133165" w14:textId="5113D2DF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0.362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75AB00E" w14:textId="008D973F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0.374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D20E40C" w14:textId="52F00462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0.958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1D98DD5" w14:textId="5CE4FBCB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0.995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222E652" w14:textId="579C7808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0.077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FEA8545" w14:textId="28B5AA37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0.837</w:t>
            </w:r>
          </w:p>
        </w:tc>
      </w:tr>
      <w:tr w:rsidR="00D2290A" w:rsidRPr="00066134" w14:paraId="363D657E" w14:textId="77777777" w:rsidTr="00D2290A">
        <w:trPr>
          <w:gridAfter w:val="1"/>
          <w:wAfter w:w="37" w:type="dxa"/>
          <w:cantSplit/>
          <w:trHeight w:val="184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FA7A50" w14:textId="77777777" w:rsidR="00E13DCF" w:rsidRPr="00066134" w:rsidRDefault="00E13DCF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Median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22330025" w14:textId="5C4FDB9E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0.164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9993DF2" w14:textId="7EA91BDB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0.088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6EA30BA" w14:textId="389E8A22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0.395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15C11D0" w14:textId="352611A5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0.472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423FB8E" w14:textId="107FB1DF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0.967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37649C2" w14:textId="0DD78411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0.994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BF86E3E" w14:textId="1FF241AA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0.061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64AA2766" w14:textId="2BCDE728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0.863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EB65CF4" w14:textId="7DA64BC7" w:rsidR="00E13DCF" w:rsidRPr="00C714A0" w:rsidRDefault="00E13DCF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518E1DE" w14:textId="6FB5FD0A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0.170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69DEAC7" w14:textId="33B94A44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0.107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34481B2" w14:textId="6662E040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0.362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6308CB7" w14:textId="7A41F760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0.374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F93167B" w14:textId="4FBC0EF1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0.958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8D249E5" w14:textId="7C961122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0.995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669AE87" w14:textId="241C4089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0.077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F59772A" w14:textId="6AE492EC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0.837</w:t>
            </w:r>
          </w:p>
        </w:tc>
      </w:tr>
      <w:tr w:rsidR="00D2290A" w:rsidRPr="00066134" w14:paraId="2FAC2A1F" w14:textId="77777777" w:rsidTr="00D2290A">
        <w:trPr>
          <w:gridAfter w:val="1"/>
          <w:wAfter w:w="37" w:type="dxa"/>
          <w:cantSplit/>
          <w:trHeight w:val="184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6B6771" w14:textId="77777777" w:rsidR="00E13DCF" w:rsidRPr="00066134" w:rsidRDefault="00E13DCF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STD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6F6C3DA1" w14:textId="5DE548B1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0.002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68532C4" w14:textId="402289F0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EF9449F" w14:textId="08129BA6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0.013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BCA632D" w14:textId="4CE9F284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0.014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E4B7FE7" w14:textId="4609892B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176907D" w14:textId="76E020F1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C9207DD" w14:textId="0F5CB417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39449E40" w14:textId="7275979E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0.003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877C58F" w14:textId="3C672225" w:rsidR="00E13DCF" w:rsidRPr="00C714A0" w:rsidRDefault="00E13DCF" w:rsidP="00E13DCF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5E2BD4A" w14:textId="602D9D46" w:rsidR="00E13DCF" w:rsidRPr="00E13DCF" w:rsidRDefault="00D2290A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6849E85" w14:textId="402BE699" w:rsidR="00E13DCF" w:rsidRPr="00E13DCF" w:rsidRDefault="00D2290A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8C2179A" w14:textId="7943B262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9104D21" w14:textId="351F5935" w:rsidR="00E13DCF" w:rsidRPr="00E13DCF" w:rsidRDefault="00E13DCF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E13DCF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16BD130" w14:textId="29C9BA7B" w:rsidR="00E13DCF" w:rsidRPr="00E13DCF" w:rsidRDefault="00D2290A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045155A" w14:textId="1A6DC030" w:rsidR="00E13DCF" w:rsidRPr="00E13DCF" w:rsidRDefault="00D2290A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550DB49" w14:textId="6C9AB1C3" w:rsidR="00E13DCF" w:rsidRPr="00E13DCF" w:rsidRDefault="00D2290A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9F96533" w14:textId="46732BF3" w:rsidR="00E13DCF" w:rsidRPr="00E13DCF" w:rsidRDefault="00D2290A" w:rsidP="00E13DCF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</w:tr>
      <w:tr w:rsidR="00333A75" w:rsidRPr="00066134" w14:paraId="5527AA51" w14:textId="77777777" w:rsidTr="00D2290A">
        <w:trPr>
          <w:cantSplit/>
          <w:trHeight w:val="95"/>
          <w:tblCellSpacing w:w="0" w:type="dxa"/>
          <w:jc w:val="center"/>
        </w:trPr>
        <w:tc>
          <w:tcPr>
            <w:tcW w:w="5612" w:type="dxa"/>
            <w:gridSpan w:val="9"/>
            <w:tcBorders>
              <w:left w:val="single" w:sz="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7AD8C3DF" w14:textId="77777777" w:rsidR="00333A75" w:rsidRPr="00066134" w:rsidRDefault="00333A75" w:rsidP="00E13DCF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Decision Tree</w:t>
            </w:r>
          </w:p>
        </w:tc>
        <w:tc>
          <w:tcPr>
            <w:tcW w:w="5730" w:type="dxa"/>
            <w:gridSpan w:val="10"/>
            <w:tcBorders>
              <w:bottom w:val="single" w:sz="8" w:space="0" w:color="000000"/>
              <w:right w:val="single" w:sz="8" w:space="0" w:color="000000"/>
            </w:tcBorders>
          </w:tcPr>
          <w:p w14:paraId="68DF2F54" w14:textId="77777777" w:rsidR="00333A75" w:rsidRPr="00C714A0" w:rsidRDefault="00333A75" w:rsidP="00E13DCF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rFonts w:asciiTheme="majorBidi" w:hAnsiTheme="majorBidi" w:cstheme="majorBidi"/>
                <w:b/>
                <w:sz w:val="12"/>
                <w:szCs w:val="10"/>
              </w:rPr>
              <w:t>LightGBM</w:t>
            </w:r>
          </w:p>
        </w:tc>
      </w:tr>
      <w:tr w:rsidR="00D2290A" w:rsidRPr="00066134" w14:paraId="24DD395D" w14:textId="77777777" w:rsidTr="00D2290A">
        <w:trPr>
          <w:gridAfter w:val="1"/>
          <w:wAfter w:w="37" w:type="dxa"/>
          <w:cantSplit/>
          <w:trHeight w:val="184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BDC87B" w14:textId="77777777" w:rsidR="00C714A0" w:rsidRPr="00066134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Metric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24C0F578" w14:textId="1651F036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995CDE5" w14:textId="1D56AD1B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30880BE" w14:textId="0ACEA656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83FB57E" w14:textId="2604DE56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F226CA7" w14:textId="582A5A11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6AF2041" w14:textId="60E0108F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775326F" w14:textId="78D432D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761C9779" w14:textId="72FFA167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G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1EC0447" w14:textId="4CE20B69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66CF36F" w14:textId="2726FAE7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CC3A26B" w14:textId="0DB4F1E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83ACC72" w14:textId="17118C85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2C208B4" w14:textId="563941F2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8D4D2AF" w14:textId="413FA1BF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7A34FA1" w14:textId="737EF14B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F3294FB" w14:textId="401140DB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28A0B38" w14:textId="095F7692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G</w:t>
            </w:r>
          </w:p>
        </w:tc>
      </w:tr>
      <w:tr w:rsidR="00D2290A" w:rsidRPr="00066134" w14:paraId="6EAE9748" w14:textId="77777777" w:rsidTr="00D2290A">
        <w:trPr>
          <w:gridAfter w:val="1"/>
          <w:wAfter w:w="37" w:type="dxa"/>
          <w:cantSplit/>
          <w:trHeight w:val="191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EE6C57" w14:textId="77777777" w:rsidR="00C714A0" w:rsidRPr="00066134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Min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36BF315A" w14:textId="2E54706B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FD52B2D" w14:textId="7869873E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0.086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FE64341" w14:textId="0376559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0.414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FAEC94B" w14:textId="6DBDD293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0.438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F6CE9F5" w14:textId="26443A01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0.968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058402F" w14:textId="227201B8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0.992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4A31F4B" w14:textId="0AB8C305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0.058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60F46061" w14:textId="6D1E3BC1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0.856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A2244CE" w14:textId="330F01F9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FB644F7" w14:textId="61CB7FBA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0.168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E807F0F" w14:textId="56EFED58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0.091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2975FA8" w14:textId="4D711C97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0.352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43D7797" w14:textId="07629B9C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0.424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521A13D" w14:textId="6CF85F79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63382A4" w14:textId="0F73A0D1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0.993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127B37C" w14:textId="61ED2F2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B1D50B9" w14:textId="63366147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0.852</w:t>
            </w:r>
          </w:p>
        </w:tc>
      </w:tr>
      <w:tr w:rsidR="00D2290A" w:rsidRPr="00066134" w14:paraId="3375B144" w14:textId="77777777" w:rsidTr="00D2290A">
        <w:trPr>
          <w:gridAfter w:val="1"/>
          <w:wAfter w:w="37" w:type="dxa"/>
          <w:cantSplit/>
          <w:trHeight w:val="184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EE8956" w14:textId="77777777" w:rsidR="00C714A0" w:rsidRPr="00066134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Max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6C177C89" w14:textId="383EBB88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0.161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C117ADF" w14:textId="59AD28F8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0.086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5A39474" w14:textId="6309A6C1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0.419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F82FF02" w14:textId="044F333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0.447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F7DB38A" w14:textId="6D6BF362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0.968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45D7760" w14:textId="6164D7DB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0.993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0B940DF" w14:textId="74B9E411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0.059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2DFA57D2" w14:textId="1A6F558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0.858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807DE97" w14:textId="28F19BA2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0F335BF" w14:textId="57EC4BE0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0.169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D61D9FE" w14:textId="1F27A8CB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0.091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DF4DDE8" w14:textId="4F83341C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0.359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5F1F835" w14:textId="7772F122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0.430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ECBC472" w14:textId="0F9992D3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A3C3648" w14:textId="11A26AAB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0.993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2FB6583" w14:textId="1EE2D693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1722803" w14:textId="7F4E7E92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0.853</w:t>
            </w:r>
          </w:p>
        </w:tc>
      </w:tr>
      <w:tr w:rsidR="00D2290A" w:rsidRPr="00066134" w14:paraId="17599C1F" w14:textId="77777777" w:rsidTr="00D2290A">
        <w:trPr>
          <w:gridAfter w:val="1"/>
          <w:wAfter w:w="37" w:type="dxa"/>
          <w:cantSplit/>
          <w:trHeight w:val="184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1E3DB1" w14:textId="77777777" w:rsidR="00C714A0" w:rsidRPr="00066134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Mean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34318DC9" w14:textId="015A9796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C1933BB" w14:textId="0B760261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0.086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DE2735D" w14:textId="4945EF26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0.417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37075F4" w14:textId="1AF454B8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0.444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C69C9D6" w14:textId="2A62D2CA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0.968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170F96C" w14:textId="2C3D4ED9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0.993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61D868A" w14:textId="4706AEE7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0.058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75BF41F5" w14:textId="6670A61D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0.857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5524E70" w14:textId="72450358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197F10A" w14:textId="5C9E3BB5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0.169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D06B1A6" w14:textId="3D656898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0.091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4D9FCCE" w14:textId="766A60E3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0.356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9C4456C" w14:textId="6A13E437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0.427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9A83139" w14:textId="182706A6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475549D" w14:textId="2C36BAAA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0.993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43BDD14" w14:textId="4AA3D39D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79D447F" w14:textId="09FA0F4C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0.852</w:t>
            </w:r>
          </w:p>
        </w:tc>
      </w:tr>
      <w:tr w:rsidR="00D2290A" w:rsidRPr="00066134" w14:paraId="6E28201F" w14:textId="77777777" w:rsidTr="00D2290A">
        <w:trPr>
          <w:gridAfter w:val="1"/>
          <w:wAfter w:w="37" w:type="dxa"/>
          <w:cantSplit/>
          <w:trHeight w:val="191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C71EE3" w14:textId="77777777" w:rsidR="00C714A0" w:rsidRPr="00066134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Median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68F8CB32" w14:textId="5929813E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B982A1D" w14:textId="28500EED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0.086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7945210" w14:textId="2259670D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0.416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01CD3C7" w14:textId="5AD3261A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0.446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CF55A53" w14:textId="71699F1D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0.968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B97049B" w14:textId="7C0A1C69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0.992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B98A212" w14:textId="2AF0D22B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0.059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598E7ECE" w14:textId="73BB965B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0.858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AA37ED3" w14:textId="2DCBFB5D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D454442" w14:textId="0576D928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0.168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5588F7C" w14:textId="3B759A1D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0.091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1857D76" w14:textId="29A6286C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0.356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92AE38B" w14:textId="66698190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0.427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D6836DF" w14:textId="789C5257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20DC7A6" w14:textId="200FDC6D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0.993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5B125D1" w14:textId="1B880F27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80475CD" w14:textId="4DB9FE91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0.852</w:t>
            </w:r>
          </w:p>
        </w:tc>
      </w:tr>
      <w:tr w:rsidR="00D2290A" w:rsidRPr="00066134" w14:paraId="2628F5F1" w14:textId="77777777" w:rsidTr="00D2290A">
        <w:trPr>
          <w:gridAfter w:val="1"/>
          <w:wAfter w:w="37" w:type="dxa"/>
          <w:cantSplit/>
          <w:trHeight w:val="184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653F9F" w14:textId="77777777" w:rsidR="00C714A0" w:rsidRPr="00066134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STD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0B468211" w14:textId="3A1AD1F9" w:rsidR="00C714A0" w:rsidRPr="00C714A0" w:rsidRDefault="00D2290A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AF88EB5" w14:textId="49306D0C" w:rsidR="00C714A0" w:rsidRPr="00C714A0" w:rsidRDefault="00D2290A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C878900" w14:textId="4472CC9F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69F9746" w14:textId="0320BF1D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37B1CD8" w14:textId="2846E528" w:rsidR="00C714A0" w:rsidRPr="00C714A0" w:rsidRDefault="00D2290A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50E37BA" w14:textId="0AEFDF07" w:rsidR="00C714A0" w:rsidRPr="00C714A0" w:rsidRDefault="00D2290A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D7CA952" w14:textId="0AD86DB9" w:rsidR="00C714A0" w:rsidRPr="00C714A0" w:rsidRDefault="00D2290A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227884F5" w14:textId="32F28C10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4918080" w14:textId="3800F0E9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CFB6BA4" w14:textId="16D7CCAC" w:rsidR="00C714A0" w:rsidRPr="00C714A0" w:rsidRDefault="00D2290A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45D54CF" w14:textId="26CD4645" w:rsidR="00C714A0" w:rsidRPr="00C714A0" w:rsidRDefault="00D2290A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B8B680E" w14:textId="51A0D1BB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E23DFA4" w14:textId="219ADB89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147687A" w14:textId="1D856AC5" w:rsidR="00C714A0" w:rsidRPr="00C714A0" w:rsidRDefault="00D2290A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B7FD841" w14:textId="05E52CBC" w:rsidR="00C714A0" w:rsidRPr="00C714A0" w:rsidRDefault="00D2290A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297F77A" w14:textId="2FBFD5A8" w:rsidR="00C714A0" w:rsidRPr="00C714A0" w:rsidRDefault="00D2290A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AFDD032" w14:textId="22ED4847" w:rsidR="00C714A0" w:rsidRPr="00C714A0" w:rsidRDefault="00D2290A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</w:tr>
      <w:tr w:rsidR="00333A75" w:rsidRPr="00066134" w14:paraId="22C63B3A" w14:textId="77777777" w:rsidTr="00D2290A">
        <w:trPr>
          <w:cantSplit/>
          <w:trHeight w:val="95"/>
          <w:tblCellSpacing w:w="0" w:type="dxa"/>
          <w:jc w:val="center"/>
        </w:trPr>
        <w:tc>
          <w:tcPr>
            <w:tcW w:w="5612" w:type="dxa"/>
            <w:gridSpan w:val="9"/>
            <w:tcBorders>
              <w:left w:val="single" w:sz="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0C6FE80F" w14:textId="77777777" w:rsidR="00333A75" w:rsidRPr="00066134" w:rsidRDefault="00333A75" w:rsidP="00E13DCF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KNN</w:t>
            </w:r>
          </w:p>
        </w:tc>
        <w:tc>
          <w:tcPr>
            <w:tcW w:w="5730" w:type="dxa"/>
            <w:gridSpan w:val="10"/>
            <w:tcBorders>
              <w:bottom w:val="single" w:sz="8" w:space="0" w:color="000000"/>
              <w:right w:val="single" w:sz="8" w:space="0" w:color="000000"/>
            </w:tcBorders>
          </w:tcPr>
          <w:p w14:paraId="3C264232" w14:textId="77777777" w:rsidR="00333A75" w:rsidRPr="00C714A0" w:rsidRDefault="00333A75" w:rsidP="00E13DCF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rFonts w:asciiTheme="majorBidi" w:hAnsiTheme="majorBidi" w:cstheme="majorBidi"/>
                <w:b/>
                <w:sz w:val="12"/>
                <w:szCs w:val="10"/>
              </w:rPr>
              <w:t>SGD</w:t>
            </w:r>
          </w:p>
        </w:tc>
      </w:tr>
      <w:tr w:rsidR="00D2290A" w:rsidRPr="00066134" w14:paraId="23683D26" w14:textId="77777777" w:rsidTr="00D2290A">
        <w:trPr>
          <w:gridAfter w:val="1"/>
          <w:wAfter w:w="37" w:type="dxa"/>
          <w:cantSplit/>
          <w:trHeight w:val="184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AE95A" w14:textId="77777777" w:rsidR="00C714A0" w:rsidRPr="00066134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Metric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4E36EDE6" w14:textId="2E2ED2DA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C515FFB" w14:textId="39963252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8DBE857" w14:textId="13676CA9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76D2860" w14:textId="46BB633A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1B2AB63" w14:textId="650F754A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E65DDDD" w14:textId="0FB943F7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4FD4C83" w14:textId="7BCA3B70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146D26B8" w14:textId="622258F0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G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A730E40" w14:textId="4FD508A1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AF689EF" w14:textId="63AF8C97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F168A1E" w14:textId="0E9F991B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EBD50C6" w14:textId="6488D225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FD0BEC0" w14:textId="4E2C787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632D1A6" w14:textId="31C7FAF5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6A1978F" w14:textId="1518A1AE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0402304" w14:textId="1AEDE4EB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78C10AC" w14:textId="7C6745BD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G</w:t>
            </w:r>
          </w:p>
        </w:tc>
      </w:tr>
      <w:tr w:rsidR="00D2290A" w:rsidRPr="00066134" w14:paraId="511DF263" w14:textId="77777777" w:rsidTr="00D2290A">
        <w:trPr>
          <w:gridAfter w:val="1"/>
          <w:wAfter w:w="37" w:type="dxa"/>
          <w:cantSplit/>
          <w:trHeight w:val="191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EAA27" w14:textId="77777777" w:rsidR="00C714A0" w:rsidRPr="00066134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Min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74D281B7" w14:textId="20EB6703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0.192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AC74AE2" w14:textId="01DBA19B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A908E40" w14:textId="61D35DAC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0.264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6AE1865" w14:textId="04BD695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0.578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FEAD128" w14:textId="717E7DD3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0.957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E66A5C0" w14:textId="1CADFE57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2F195C3" w14:textId="5A031EA7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0.079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090B199C" w14:textId="44BBDEB5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0.877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9E218E5" w14:textId="36A6FDA1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1E1BB89" w14:textId="3F5CDDA2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BE443C1" w14:textId="68AF690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0.093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F07EC8C" w14:textId="2C5C9E23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0.414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E0AA1DA" w14:textId="782B7CD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0.397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8F03715" w14:textId="3760C23C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27E0974" w14:textId="16083CF5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0.993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83D857A" w14:textId="55174F9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0.064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B366718" w14:textId="7A54D307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0.846</w:t>
            </w:r>
          </w:p>
        </w:tc>
      </w:tr>
      <w:tr w:rsidR="00D2290A" w:rsidRPr="00066134" w14:paraId="6B23AD27" w14:textId="77777777" w:rsidTr="00D2290A">
        <w:trPr>
          <w:gridAfter w:val="1"/>
          <w:wAfter w:w="37" w:type="dxa"/>
          <w:cantSplit/>
          <w:trHeight w:val="184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E8A4AC" w14:textId="77777777" w:rsidR="00C714A0" w:rsidRPr="00066134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Max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6C0212C1" w14:textId="2330B3D3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0.192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6965FC4" w14:textId="1E6F57EE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1E49A2C" w14:textId="308D1ABB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0.265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9FB7E1F" w14:textId="30474689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0.583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0225A14" w14:textId="3969BE00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0.957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0E6A3E7" w14:textId="28AAE3BD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B2AD1D2" w14:textId="3EEF860E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0.079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14C05DB4" w14:textId="05F68A00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0.878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2D771E5" w14:textId="7AF04D69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E393E2E" w14:textId="6FD6AA2E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51311F9" w14:textId="194B9C6D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7A55E31" w14:textId="04BCC2DD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0.422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E1B4461" w14:textId="588C53C7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0.466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71B417D" w14:textId="1A76DBAD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0.965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BAC22D0" w14:textId="5CD64247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0.996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5C06D8F" w14:textId="22B9941B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0.067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2380BA5" w14:textId="4473A261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0.860</w:t>
            </w:r>
          </w:p>
        </w:tc>
      </w:tr>
      <w:tr w:rsidR="00D2290A" w:rsidRPr="00066134" w14:paraId="6057E905" w14:textId="77777777" w:rsidTr="00D2290A">
        <w:trPr>
          <w:gridAfter w:val="1"/>
          <w:wAfter w:w="37" w:type="dxa"/>
          <w:cantSplit/>
          <w:trHeight w:val="184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B6A6E1" w14:textId="77777777" w:rsidR="00C714A0" w:rsidRPr="00066134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Mean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442CED5D" w14:textId="23294386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0.192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A9AEAA5" w14:textId="01102ED2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42877F5" w14:textId="64E0D82C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0.265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F8EDECD" w14:textId="20D1FE6F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0.581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7062E6C" w14:textId="331A9D3A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0.957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32FB7CF" w14:textId="1F0E76B1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8AB3A1E" w14:textId="08EC15C2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0.079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3BE17A66" w14:textId="640B627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0.878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421824E" w14:textId="0955B50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490CFB7" w14:textId="380E1233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27D701A" w14:textId="0EDD0DC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142805F" w14:textId="5165C682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0.418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F4377B4" w14:textId="487D4CCE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0.443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A542144" w14:textId="09F8640A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0.964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88CE9DF" w14:textId="19228803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0F4E462" w14:textId="5CC88D4A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DEA4B4F" w14:textId="14E1448D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0.856</w:t>
            </w:r>
          </w:p>
        </w:tc>
      </w:tr>
      <w:tr w:rsidR="00D2290A" w:rsidRPr="00066134" w14:paraId="525A5951" w14:textId="77777777" w:rsidTr="00D2290A">
        <w:trPr>
          <w:gridAfter w:val="1"/>
          <w:wAfter w:w="37" w:type="dxa"/>
          <w:cantSplit/>
          <w:trHeight w:val="191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933E0F" w14:textId="77777777" w:rsidR="00C714A0" w:rsidRPr="00066134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Median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56C085BD" w14:textId="210F8195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0.192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2D777A8" w14:textId="6AEAF8FC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F163343" w14:textId="535EBCCE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0.265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1B952E6" w14:textId="747DFBFB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0.581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DAE3F49" w14:textId="2038C186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0.957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0BEA56B" w14:textId="3C64F68A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CDCC1CD" w14:textId="0852E33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0.079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6C03BDB2" w14:textId="6EE2F7E9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0.878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69148FA" w14:textId="01A9A9F7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EA98DA3" w14:textId="64EA1D5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9AB98DA" w14:textId="04740CFE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713E01A" w14:textId="7323134F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0.418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089177D" w14:textId="23A8AFE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0.447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65712A5" w14:textId="197090C7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0.964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572FD8F" w14:textId="0E6ED8B2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7764AF0" w14:textId="4D7BD332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025B9EB" w14:textId="2261F74A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0.857</w:t>
            </w:r>
          </w:p>
        </w:tc>
      </w:tr>
      <w:tr w:rsidR="00D2290A" w:rsidRPr="00066134" w14:paraId="2D99E835" w14:textId="77777777" w:rsidTr="00D2290A">
        <w:trPr>
          <w:gridAfter w:val="1"/>
          <w:wAfter w:w="37" w:type="dxa"/>
          <w:cantSplit/>
          <w:trHeight w:val="184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1564F" w14:textId="77777777" w:rsidR="00C714A0" w:rsidRPr="00066134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STD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6CF90564" w14:textId="3C4D479A" w:rsidR="00C714A0" w:rsidRPr="00C714A0" w:rsidRDefault="00D2290A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850AE5D" w14:textId="28E8A670" w:rsidR="00C714A0" w:rsidRPr="00C714A0" w:rsidRDefault="00D2290A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A3DE1F4" w14:textId="776EB9BB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3122202" w14:textId="6DD83E81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9AF94CD" w14:textId="1468D0E5" w:rsidR="00C714A0" w:rsidRPr="00C714A0" w:rsidRDefault="00D2290A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FEC2980" w14:textId="0C3894FA" w:rsidR="00C714A0" w:rsidRPr="00C714A0" w:rsidRDefault="00D2290A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2011A13" w14:textId="386DD11E" w:rsidR="00C714A0" w:rsidRPr="00C714A0" w:rsidRDefault="00D2290A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1F520712" w14:textId="50D61A52" w:rsidR="00C714A0" w:rsidRPr="00C714A0" w:rsidRDefault="00D2290A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8E611E9" w14:textId="5C72DCFB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D49DF5A" w14:textId="3D947CB9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60A5304" w14:textId="0481A27F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51F99B1" w14:textId="7C439B1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85801F3" w14:textId="48A1504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0.020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34FC1A3" w14:textId="6F91203C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5C45571" w14:textId="2D8E8E57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80EB7FB" w14:textId="50F772DA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7B4C943" w14:textId="3FFDE778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0.004</w:t>
            </w:r>
          </w:p>
        </w:tc>
      </w:tr>
      <w:tr w:rsidR="00333A75" w:rsidRPr="00066134" w14:paraId="2664A6DD" w14:textId="77777777" w:rsidTr="00D2290A">
        <w:trPr>
          <w:cantSplit/>
          <w:trHeight w:val="95"/>
          <w:tblCellSpacing w:w="0" w:type="dxa"/>
          <w:jc w:val="center"/>
        </w:trPr>
        <w:tc>
          <w:tcPr>
            <w:tcW w:w="5612" w:type="dxa"/>
            <w:gridSpan w:val="9"/>
            <w:tcBorders>
              <w:left w:val="single" w:sz="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046DFD11" w14:textId="77777777" w:rsidR="00333A75" w:rsidRPr="00066134" w:rsidRDefault="00333A75" w:rsidP="00E13DCF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Logistic Regression</w:t>
            </w:r>
          </w:p>
        </w:tc>
        <w:tc>
          <w:tcPr>
            <w:tcW w:w="5730" w:type="dxa"/>
            <w:gridSpan w:val="10"/>
            <w:tcBorders>
              <w:bottom w:val="single" w:sz="8" w:space="0" w:color="000000"/>
              <w:right w:val="single" w:sz="8" w:space="0" w:color="000000"/>
            </w:tcBorders>
          </w:tcPr>
          <w:p w14:paraId="0A92376A" w14:textId="77777777" w:rsidR="00333A75" w:rsidRPr="00C714A0" w:rsidRDefault="00333A75" w:rsidP="00E13DCF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rFonts w:asciiTheme="majorBidi" w:hAnsiTheme="majorBidi" w:cstheme="majorBidi"/>
                <w:b/>
                <w:sz w:val="12"/>
                <w:szCs w:val="10"/>
              </w:rPr>
              <w:t>LR</w:t>
            </w:r>
          </w:p>
        </w:tc>
      </w:tr>
      <w:tr w:rsidR="00D2290A" w:rsidRPr="00066134" w14:paraId="73343C47" w14:textId="77777777" w:rsidTr="00D2290A">
        <w:trPr>
          <w:gridAfter w:val="1"/>
          <w:wAfter w:w="37" w:type="dxa"/>
          <w:cantSplit/>
          <w:trHeight w:val="184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23F74" w14:textId="77777777" w:rsidR="00C714A0" w:rsidRPr="00066134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Metric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1A2936CF" w14:textId="2818FCAB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A286BCE" w14:textId="1D0B3FBA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BBC980D" w14:textId="1CB8C7BB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D21F8DF" w14:textId="761219AA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B556E29" w14:textId="6713F65E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76FEAFF" w14:textId="2E0F576A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B96F2C7" w14:textId="19FE997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18ECBAB3" w14:textId="744492F9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G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CC328FD" w14:textId="47C926F0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6084215" w14:textId="72BE41DC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5DC071B" w14:textId="57383DB9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5096ACD" w14:textId="025603F5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5532C10" w14:textId="6435015D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2CE49BD" w14:textId="01579D05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EEFAF06" w14:textId="4AE03C07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C1A7170" w14:textId="186F4958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D7EC40F" w14:textId="1EB57E76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G</w:t>
            </w:r>
          </w:p>
        </w:tc>
      </w:tr>
      <w:tr w:rsidR="00D2290A" w:rsidRPr="00066134" w14:paraId="2443BB06" w14:textId="77777777" w:rsidTr="00D2290A">
        <w:trPr>
          <w:gridAfter w:val="1"/>
          <w:wAfter w:w="37" w:type="dxa"/>
          <w:cantSplit/>
          <w:trHeight w:val="184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F95EEA" w14:textId="77777777" w:rsidR="00C714A0" w:rsidRPr="00066134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Min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3ABAF8DF" w14:textId="33C13F46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0.182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1EA4FE4" w14:textId="17A53075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0.088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5079F3F" w14:textId="3740ABAE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0.332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074D6F5" w14:textId="47070E5F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0.145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D6728C7" w14:textId="74BF3C62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99447D7" w14:textId="677C6EB0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0.971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894CC29" w14:textId="2BAF562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0.069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3F691E8E" w14:textId="008874C1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0.776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EC60960" w14:textId="5B920A4E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E626EE8" w14:textId="0CA22998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1459B9D" w14:textId="44226085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66FAE00" w14:textId="75DD9FE9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0.419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5731948" w14:textId="524CA66E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0.437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B9DAC7B" w14:textId="61999C4E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0.964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AEED5E7" w14:textId="5D0E4E13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790FC6C" w14:textId="08D624C5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0.065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0309EAA" w14:textId="1A4D425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0.854</w:t>
            </w:r>
          </w:p>
        </w:tc>
      </w:tr>
      <w:tr w:rsidR="00D2290A" w:rsidRPr="00066134" w14:paraId="390F6360" w14:textId="77777777" w:rsidTr="00D2290A">
        <w:trPr>
          <w:gridAfter w:val="1"/>
          <w:wAfter w:w="37" w:type="dxa"/>
          <w:cantSplit/>
          <w:trHeight w:val="191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A91CC" w14:textId="77777777" w:rsidR="00C714A0" w:rsidRPr="00066134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Max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746816EC" w14:textId="20F6632A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0.184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8445771" w14:textId="27470326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0.088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0DB5FB1" w14:textId="6A5087D1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0.347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AF2FABF" w14:textId="2E7753EA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0.176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68A2504" w14:textId="32DAFC91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CBAC3B3" w14:textId="1618283C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0.973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3F27B2D" w14:textId="37CC4C4E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0.070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486C3C52" w14:textId="33982341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0.784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B5300DC" w14:textId="3C529D78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A54E76A" w14:textId="486FEAB9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63EB222" w14:textId="088C84CA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E44C062" w14:textId="11CEFB19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0.419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E953701" w14:textId="4C83AD05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0.439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D6C258A" w14:textId="729188D5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0.964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8E8E27D" w14:textId="543B426C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945E0EE" w14:textId="00700A92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0.065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8D2C655" w14:textId="655234A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0.855</w:t>
            </w:r>
          </w:p>
        </w:tc>
      </w:tr>
      <w:tr w:rsidR="00D2290A" w:rsidRPr="00066134" w14:paraId="1BA88540" w14:textId="77777777" w:rsidTr="00D2290A">
        <w:trPr>
          <w:gridAfter w:val="1"/>
          <w:wAfter w:w="37" w:type="dxa"/>
          <w:cantSplit/>
          <w:trHeight w:val="184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643211" w14:textId="77777777" w:rsidR="00C714A0" w:rsidRPr="00066134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Mean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04E18800" w14:textId="1DBA5ADD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0.183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B2B28F6" w14:textId="113C82B7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0.088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1CF51B7" w14:textId="596F6352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0.342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97EA5FC" w14:textId="21422D83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AB2797A" w14:textId="02D8C393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BEB41B8" w14:textId="50D38EBB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0.972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B45082E" w14:textId="5F177BD8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0.069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2257D2D6" w14:textId="22F6EB22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0.780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E40149D" w14:textId="296D955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B639FB5" w14:textId="6C06727B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7F29FF8" w14:textId="4E62D703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1EFD64C" w14:textId="40DF7185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0.419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8FCD5FC" w14:textId="5712D69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0.438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6A9FD1C" w14:textId="08BECEC0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0.964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2600FD6" w14:textId="1B0E4D35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A4C5776" w14:textId="0EB4993D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0.065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DC43816" w14:textId="4167685D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0.855</w:t>
            </w:r>
          </w:p>
        </w:tc>
      </w:tr>
      <w:tr w:rsidR="00D2290A" w:rsidRPr="00066134" w14:paraId="2AE5F6B9" w14:textId="77777777" w:rsidTr="00D2290A">
        <w:trPr>
          <w:gridAfter w:val="1"/>
          <w:wAfter w:w="37" w:type="dxa"/>
          <w:cantSplit/>
          <w:trHeight w:val="184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0CB966" w14:textId="77777777" w:rsidR="00C714A0" w:rsidRPr="00066134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Median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22314D08" w14:textId="371BA242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0.183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864F09D" w14:textId="3A2C9C16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0.088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36FA688" w14:textId="5C6CD73A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0.343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D546DAC" w14:textId="5689A0BD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B003727" w14:textId="78E8563D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2509A94" w14:textId="04414B5D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0.972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946D737" w14:textId="57F4E329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0.069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7DBB1C56" w14:textId="68BB7475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0.780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E3B1AC3" w14:textId="2786C158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C7E66B6" w14:textId="77B414D2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8370C9C" w14:textId="528FC3E9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2EBBB3A" w14:textId="705B92CA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0.419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87A71E4" w14:textId="041B44B9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0.438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C701F28" w14:textId="25283211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0.964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4680784" w14:textId="12158D3F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5F51F74" w14:textId="5FD85FE9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0.065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7C49070" w14:textId="0AE44610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0.855</w:t>
            </w:r>
          </w:p>
        </w:tc>
      </w:tr>
      <w:tr w:rsidR="00D2290A" w:rsidRPr="00066134" w14:paraId="7ECDC904" w14:textId="77777777" w:rsidTr="00D2290A">
        <w:trPr>
          <w:gridAfter w:val="1"/>
          <w:wAfter w:w="37" w:type="dxa"/>
          <w:cantSplit/>
          <w:trHeight w:val="191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6EF79" w14:textId="77777777" w:rsidR="00C714A0" w:rsidRPr="00066134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STD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7D8DCDBE" w14:textId="7260942C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41AFB98" w14:textId="1C1BA64E" w:rsidR="00C714A0" w:rsidRPr="00C714A0" w:rsidRDefault="00D2290A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A32BC93" w14:textId="61058D51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0.005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77942BE" w14:textId="2D0B52BD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0.009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2027014" w14:textId="665691BC" w:rsidR="00C714A0" w:rsidRPr="00C714A0" w:rsidRDefault="00D2290A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2928F2D" w14:textId="7BF38AB7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B8B7801" w14:textId="032408E8" w:rsidR="00C714A0" w:rsidRPr="00C714A0" w:rsidRDefault="00D2290A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6087A337" w14:textId="0A90A86F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E8D61B3" w14:textId="4223CF9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0E9FF5F" w14:textId="10052A00" w:rsidR="00C714A0" w:rsidRPr="00C714A0" w:rsidRDefault="00D2290A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BF6B634" w14:textId="0B163E3B" w:rsidR="00C714A0" w:rsidRPr="00C714A0" w:rsidRDefault="00D2290A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2B8C8CC" w14:textId="04DB81EB" w:rsidR="00C714A0" w:rsidRPr="00C714A0" w:rsidRDefault="00D2290A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5FC2722" w14:textId="357F2629" w:rsidR="00C714A0" w:rsidRPr="00C714A0" w:rsidRDefault="00D2290A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57601D8" w14:textId="7BD72347" w:rsidR="00C714A0" w:rsidRPr="00C714A0" w:rsidRDefault="00D2290A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B3181AE" w14:textId="21248CC0" w:rsidR="00C714A0" w:rsidRPr="00C714A0" w:rsidRDefault="00D2290A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548AB41" w14:textId="189A27AE" w:rsidR="00C714A0" w:rsidRPr="00C714A0" w:rsidRDefault="00D2290A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FDEBB8C" w14:textId="765A31BB" w:rsidR="00C714A0" w:rsidRPr="00C714A0" w:rsidRDefault="00D2290A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</w:tr>
      <w:tr w:rsidR="00333A75" w:rsidRPr="00066134" w14:paraId="2BCC045D" w14:textId="77777777" w:rsidTr="00D2290A">
        <w:trPr>
          <w:cantSplit/>
          <w:trHeight w:val="95"/>
          <w:tblCellSpacing w:w="0" w:type="dxa"/>
          <w:jc w:val="center"/>
        </w:trPr>
        <w:tc>
          <w:tcPr>
            <w:tcW w:w="0" w:type="auto"/>
            <w:gridSpan w:val="9"/>
            <w:tcBorders>
              <w:left w:val="single" w:sz="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37A59285" w14:textId="77777777" w:rsidR="00333A75" w:rsidRPr="00066134" w:rsidRDefault="00333A75" w:rsidP="00E13DCF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MLP</w:t>
            </w:r>
          </w:p>
        </w:tc>
        <w:tc>
          <w:tcPr>
            <w:tcW w:w="0" w:type="auto"/>
            <w:gridSpan w:val="10"/>
            <w:tcBorders>
              <w:bottom w:val="single" w:sz="4" w:space="0" w:color="auto"/>
              <w:right w:val="single" w:sz="8" w:space="0" w:color="000000"/>
            </w:tcBorders>
            <w:vAlign w:val="center"/>
          </w:tcPr>
          <w:p w14:paraId="65F2B9BA" w14:textId="33AC55DC" w:rsidR="00333A75" w:rsidRPr="00C714A0" w:rsidRDefault="00222A1F" w:rsidP="00E13DCF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>
              <w:rPr>
                <w:rFonts w:asciiTheme="majorBidi" w:hAnsiTheme="majorBidi" w:cstheme="majorBidi"/>
                <w:b/>
                <w:sz w:val="12"/>
                <w:szCs w:val="10"/>
              </w:rPr>
              <w:t>Passive Aggressive Reg</w:t>
            </w:r>
            <w:r w:rsidR="00333A75" w:rsidRPr="00C714A0">
              <w:rPr>
                <w:rFonts w:asciiTheme="majorBidi" w:hAnsiTheme="majorBidi" w:cstheme="majorBidi"/>
                <w:b/>
                <w:sz w:val="12"/>
                <w:szCs w:val="10"/>
              </w:rPr>
              <w:t>ressor</w:t>
            </w:r>
          </w:p>
        </w:tc>
      </w:tr>
      <w:tr w:rsidR="00D2290A" w:rsidRPr="00066134" w14:paraId="6B13C78E" w14:textId="77777777" w:rsidTr="00D2290A">
        <w:trPr>
          <w:gridAfter w:val="1"/>
          <w:wAfter w:w="37" w:type="dxa"/>
          <w:cantSplit/>
          <w:trHeight w:val="184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D03DEC" w14:textId="77777777" w:rsidR="00C714A0" w:rsidRPr="00066134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Metric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6BE47447" w14:textId="3743ADC7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64DB710" w14:textId="3A279B5B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E74B09C" w14:textId="6CD81292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DA83BAC" w14:textId="0AB0D6F3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A05F7A5" w14:textId="640E224F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1FA5DB1" w14:textId="7B12AECA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CE926BF" w14:textId="255C4E1B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67801FE3" w14:textId="1A627A03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G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95431A4" w14:textId="5604EC6C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E0122D0" w14:textId="04B4D3F3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CA17548" w14:textId="630D68EF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91D1E67" w14:textId="799DC712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D2427B1" w14:textId="36740F6E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F1375B6" w14:textId="6D70F700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8979ABC" w14:textId="779305D0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B18136A" w14:textId="2F89EA9B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5AD7951" w14:textId="0B1139EC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G</w:t>
            </w:r>
          </w:p>
        </w:tc>
      </w:tr>
      <w:tr w:rsidR="00D2290A" w:rsidRPr="00066134" w14:paraId="4BC43EC3" w14:textId="77777777" w:rsidTr="00D2290A">
        <w:trPr>
          <w:gridAfter w:val="1"/>
          <w:wAfter w:w="37" w:type="dxa"/>
          <w:cantSplit/>
          <w:trHeight w:val="184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DB7617" w14:textId="77777777" w:rsidR="00C714A0" w:rsidRPr="00066134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Min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2E4E3296" w14:textId="2EE7D160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0.176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8F7836E" w14:textId="0E582406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A79CBC2" w14:textId="666AACFB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0.305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D8A9F2D" w14:textId="257AF8DE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0.501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A09690C" w14:textId="79AA34C3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0.957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60FDA2F" w14:textId="11B70E0F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0.990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9321B56" w14:textId="36A31A9C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0.068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324F790D" w14:textId="2A409F40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0.863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DE3B427" w14:textId="48068015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382FA23" w14:textId="3C6C7E45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0.171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2C2CC82" w14:textId="2934F256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0.109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62C6F1F" w14:textId="6F419BD7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0.151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1AFAE37" w14:textId="430475B3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0.291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BBB1F11" w14:textId="1D2431C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0.801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4A393A8" w14:textId="1095E899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0.801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26494FC" w14:textId="6208F87E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0.081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7B45241" w14:textId="0D31DB7C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0.596</w:t>
            </w:r>
          </w:p>
        </w:tc>
      </w:tr>
      <w:tr w:rsidR="00D2290A" w:rsidRPr="00066134" w14:paraId="408C1EE7" w14:textId="77777777" w:rsidTr="00D2290A">
        <w:trPr>
          <w:gridAfter w:val="1"/>
          <w:wAfter w:w="37" w:type="dxa"/>
          <w:cantSplit/>
          <w:trHeight w:val="191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A88CB1" w14:textId="77777777" w:rsidR="00C714A0" w:rsidRPr="00066134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Max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572A3193" w14:textId="4CBDD221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0.186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8BCB4FD" w14:textId="29330AAA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0.107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A78068E" w14:textId="262CEAF5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0.353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9A05BB6" w14:textId="243E929F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0.651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7EB4510" w14:textId="0F8B9A88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7C538AD" w14:textId="79B412CB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0.999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41C11BA" w14:textId="0C41E937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0.078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63E0CDFB" w14:textId="579C9302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0.894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24B05FA" w14:textId="747F08C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33121F5" w14:textId="48802A8F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0.438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EF0A18D" w14:textId="77ED846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0.394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0726722" w14:textId="6DFCE55D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0.383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FEB2CB7" w14:textId="19F81680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0.636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C1F2625" w14:textId="5D83EDC3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0.955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2074616" w14:textId="294533B3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0.998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C18A25E" w14:textId="5EDD160B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0.361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819CAF6" w14:textId="62A390CA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0.875</w:t>
            </w:r>
          </w:p>
        </w:tc>
      </w:tr>
      <w:tr w:rsidR="00D2290A" w:rsidRPr="00066134" w14:paraId="3CB79DC0" w14:textId="77777777" w:rsidTr="00D2290A">
        <w:trPr>
          <w:gridAfter w:val="1"/>
          <w:wAfter w:w="37" w:type="dxa"/>
          <w:cantSplit/>
          <w:trHeight w:val="184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8A4E18" w14:textId="77777777" w:rsidR="00C714A0" w:rsidRPr="00066134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Mean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06E2E82E" w14:textId="37F68BB2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0.182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9F1F10C" w14:textId="0859FE3D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1B92602" w14:textId="7F7B241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0.327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6F413F7" w14:textId="3223FCC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0.571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CAE9A29" w14:textId="29A4BB7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15CEFE9" w14:textId="2FB81939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56C8F65" w14:textId="44AC6F81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0.073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50C5CFAF" w14:textId="263E92DD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0.878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FBD5D0A" w14:textId="70F30029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EA73B20" w14:textId="355A228D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0.226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0940314" w14:textId="5DEC4639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0.168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94708E8" w14:textId="4C4EF217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0.302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52D82AD" w14:textId="0BAA4017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0.499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DFAEAE2" w14:textId="1D695CC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0.924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E11B73D" w14:textId="6E189DB2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0.953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8AFA8E2" w14:textId="4166B558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0.137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5EE942E" w14:textId="1C47B83A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0.806</w:t>
            </w:r>
          </w:p>
        </w:tc>
      </w:tr>
      <w:tr w:rsidR="00D2290A" w:rsidRPr="00066134" w14:paraId="7238CAD2" w14:textId="77777777" w:rsidTr="00D2290A">
        <w:trPr>
          <w:gridAfter w:val="1"/>
          <w:wAfter w:w="37" w:type="dxa"/>
          <w:cantSplit/>
          <w:trHeight w:val="184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2B9DF2" w14:textId="77777777" w:rsidR="00C714A0" w:rsidRPr="00066134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Median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03574CE5" w14:textId="067358F3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0.183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72DA9F5" w14:textId="12280785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DDE01C2" w14:textId="24B5375C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0.325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8F63C95" w14:textId="5719872F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0.570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97ED015" w14:textId="0963E9D9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0.959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101990F" w14:textId="590EE027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559AFB5" w14:textId="2ABA2C75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0.074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0CB6BC1A" w14:textId="43485ABF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0.878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95AE2F9" w14:textId="05C1BD38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EC246C6" w14:textId="7484C995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E21C503" w14:textId="25365AD5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0.140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08FEEF1" w14:textId="3147610A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0.313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CCE47C7" w14:textId="1A62974C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0.511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0A467ED" w14:textId="53531035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0.940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E33AAC7" w14:textId="34A193AD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0.978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F2B74EA" w14:textId="35AB2632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0.109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1310FD3" w14:textId="01E5178C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0.834</w:t>
            </w:r>
          </w:p>
        </w:tc>
      </w:tr>
      <w:tr w:rsidR="00D2290A" w:rsidRPr="00066134" w14:paraId="2CFE3B85" w14:textId="77777777" w:rsidTr="00D2290A">
        <w:trPr>
          <w:gridAfter w:val="1"/>
          <w:wAfter w:w="37" w:type="dxa"/>
          <w:cantSplit/>
          <w:trHeight w:val="191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9CAD6" w14:textId="77777777" w:rsidR="00C714A0" w:rsidRPr="00066134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STD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6377209F" w14:textId="4CC4FEFF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C2B6C65" w14:textId="3C774BC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8EA4977" w14:textId="47A2617D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0.015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F112DED" w14:textId="3B82D698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0.054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11BB2D1" w14:textId="256F6B6C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EA7CDF9" w14:textId="3E78DEC8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6959F53" w14:textId="3E07829C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150E1323" w14:textId="412A805A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0.011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800F357" w14:textId="6461197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7843157" w14:textId="7C1A5A31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0.083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5659D30" w14:textId="1A030EF3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0.086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64C1854" w14:textId="0261519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0.073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04DF27C" w14:textId="6A835150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0.106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95C39B7" w14:textId="4AD34CE5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0.047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21F03F0" w14:textId="2739CE13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AE6DB97" w14:textId="6FA3836B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0.085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582FBAF" w14:textId="6EF59BE0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0.091</w:t>
            </w:r>
          </w:p>
        </w:tc>
      </w:tr>
      <w:tr w:rsidR="00C714A0" w:rsidRPr="00066134" w14:paraId="60F88504" w14:textId="77777777" w:rsidTr="00D2290A">
        <w:trPr>
          <w:cantSplit/>
          <w:trHeight w:val="95"/>
          <w:tblCellSpacing w:w="0" w:type="dxa"/>
          <w:jc w:val="center"/>
        </w:trPr>
        <w:tc>
          <w:tcPr>
            <w:tcW w:w="0" w:type="auto"/>
            <w:gridSpan w:val="9"/>
            <w:tcBorders>
              <w:left w:val="single" w:sz="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303E3A14" w14:textId="77777777" w:rsidR="00C714A0" w:rsidRPr="00C714A0" w:rsidRDefault="00C714A0" w:rsidP="00C714A0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rFonts w:asciiTheme="majorBidi" w:hAnsiTheme="majorBidi" w:cstheme="majorBidi"/>
                <w:b/>
                <w:sz w:val="12"/>
                <w:szCs w:val="10"/>
              </w:rPr>
              <w:t>DNN</w:t>
            </w:r>
          </w:p>
        </w:tc>
        <w:tc>
          <w:tcPr>
            <w:tcW w:w="0" w:type="auto"/>
            <w:gridSpan w:val="10"/>
            <w:tcBorders>
              <w:bottom w:val="single" w:sz="4" w:space="0" w:color="auto"/>
              <w:right w:val="single" w:sz="8" w:space="0" w:color="000000"/>
            </w:tcBorders>
          </w:tcPr>
          <w:p w14:paraId="5E46E628" w14:textId="1262C9A0" w:rsidR="00C714A0" w:rsidRPr="00C714A0" w:rsidRDefault="00C714A0" w:rsidP="00C714A0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CDNN</w:t>
            </w:r>
          </w:p>
        </w:tc>
      </w:tr>
      <w:tr w:rsidR="00D2290A" w:rsidRPr="00066134" w14:paraId="542F6E27" w14:textId="77777777" w:rsidTr="00D2290A">
        <w:trPr>
          <w:gridAfter w:val="1"/>
          <w:wAfter w:w="37" w:type="dxa"/>
          <w:cantSplit/>
          <w:trHeight w:val="184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13C74A" w14:textId="77777777" w:rsidR="00C714A0" w:rsidRPr="00066134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Metric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46D13DBF" w14:textId="5C8740CA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43A9663" w14:textId="20CADF62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6A8312D" w14:textId="6B8F9FB6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D7363B0" w14:textId="0E28F8DA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EC436B1" w14:textId="1DF4DDD8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87329E6" w14:textId="5F0FD31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51B314D" w14:textId="0B6444A7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7F3F1B27" w14:textId="476CBACD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G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301B29C" w14:textId="10183072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32DE5DC" w14:textId="31463BAC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2D804EE" w14:textId="3EEB9EFC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44220C2" w14:textId="3C7D3E1F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7EFADE2" w14:textId="3DDDA516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0EE9729" w14:textId="26AA77B1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C29D47C" w14:textId="4AB23B08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BC99C05" w14:textId="46FB0F81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0735923" w14:textId="043CF84A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G</w:t>
            </w:r>
          </w:p>
        </w:tc>
      </w:tr>
      <w:tr w:rsidR="00D2290A" w:rsidRPr="00066134" w14:paraId="537FB8EC" w14:textId="77777777" w:rsidTr="00D2290A">
        <w:trPr>
          <w:gridAfter w:val="1"/>
          <w:wAfter w:w="37" w:type="dxa"/>
          <w:cantSplit/>
          <w:trHeight w:val="184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A1B139" w14:textId="77777777" w:rsidR="00C714A0" w:rsidRPr="00066134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Min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6818B67D" w14:textId="320DDDDD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71DD100" w14:textId="59053CDA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0.086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DE79C94" w14:textId="38FC61AB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0.337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96EC0B7" w14:textId="453BBB3B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0.391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8E41C7F" w14:textId="1F8AA5AB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0.965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226232E" w14:textId="250265CB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0.990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C207CE4" w14:textId="6807D9F6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15642739" w14:textId="10419B92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0.843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E417ADE" w14:textId="70BC8F12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1136339" w14:textId="2D2D8FB0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FD273FA" w14:textId="159212FB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0.091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7B7F173" w14:textId="280285AF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0.327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6B68207" w14:textId="414721FD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0.320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2A6F154" w14:textId="68CAF708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0.940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984F27D" w14:textId="7196EFF5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0.973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C57907B" w14:textId="48912FA0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64EAE40" w14:textId="27D217B5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0.797</w:t>
            </w:r>
          </w:p>
        </w:tc>
      </w:tr>
      <w:tr w:rsidR="00D2290A" w:rsidRPr="00066134" w14:paraId="700B654F" w14:textId="77777777" w:rsidTr="00D2290A">
        <w:trPr>
          <w:gridAfter w:val="1"/>
          <w:wAfter w:w="37" w:type="dxa"/>
          <w:cantSplit/>
          <w:trHeight w:val="191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6103F" w14:textId="77777777" w:rsidR="00C714A0" w:rsidRPr="00066134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Max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460A2AE9" w14:textId="41E44EF9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0.175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F1D0750" w14:textId="6EB68696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0.091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7AE334B" w14:textId="6B562A6A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0.421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0F2BD08" w14:textId="63A62382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0.489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B4AAE41" w14:textId="77AD2DEE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0.967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B0BBEFE" w14:textId="49C7FF6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0.996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CAAE5C6" w14:textId="189D89F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333DAC0E" w14:textId="6EC21B52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0.865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FFE67BB" w14:textId="1D215EF0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DDE582F" w14:textId="5A1BAABF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0.188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5E9E875" w14:textId="2417891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0.140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9877AC3" w14:textId="36779131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0.399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D7D75C3" w14:textId="261734A3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0.421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11B9B67" w14:textId="521673EB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B255EB7" w14:textId="71A3E0C5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1.000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3AF50FA" w14:textId="1CDBE58B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0.108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7C2322A" w14:textId="4EB43C83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0.853</w:t>
            </w:r>
          </w:p>
        </w:tc>
      </w:tr>
      <w:tr w:rsidR="00D2290A" w:rsidRPr="00066134" w14:paraId="2A595864" w14:textId="77777777" w:rsidTr="00D2290A">
        <w:trPr>
          <w:gridAfter w:val="1"/>
          <w:wAfter w:w="37" w:type="dxa"/>
          <w:cantSplit/>
          <w:trHeight w:val="184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3A8D73" w14:textId="77777777" w:rsidR="00C714A0" w:rsidRPr="00066134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Mean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61513118" w14:textId="73825656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2D54808" w14:textId="6A371EE5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0.089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B390265" w14:textId="5FA9288E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0.386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51DABF7" w14:textId="7785C8F7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0.442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E5B1A51" w14:textId="627BB5D2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80D6B5E" w14:textId="3EFB3080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0.993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5DCDC1A" w14:textId="458077F7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44F49AF3" w14:textId="6C8713EC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0.856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6E93D62" w14:textId="42EAFC49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CE4C206" w14:textId="05CDF305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0.173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EF44FE6" w14:textId="55CE84ED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0.114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DA9FDCD" w14:textId="7DFEC0C7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0.372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D7A73BF" w14:textId="12A2464A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0.363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DB72ACB" w14:textId="2259640A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0.954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6F1A7BA" w14:textId="1E2B0AB5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0.989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FBC7FAF" w14:textId="5136C5A3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0.083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D7B32D0" w14:textId="2CD4F6EF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0.827</w:t>
            </w:r>
          </w:p>
        </w:tc>
      </w:tr>
      <w:tr w:rsidR="00D2290A" w:rsidRPr="00066134" w14:paraId="14413ED7" w14:textId="77777777" w:rsidTr="00D2290A">
        <w:trPr>
          <w:gridAfter w:val="1"/>
          <w:wAfter w:w="37" w:type="dxa"/>
          <w:cantSplit/>
          <w:trHeight w:val="184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0AD80" w14:textId="77777777" w:rsidR="00C714A0" w:rsidRPr="00066134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Median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6F2CD1AD" w14:textId="0111FEED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574D34F" w14:textId="2A6D843E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0.089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DDB421D" w14:textId="46771691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0.396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F83FFCB" w14:textId="61A98810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0.441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5F8DD7E" w14:textId="3FD5A5A1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756274D" w14:textId="023FE6D6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0.993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F2EB0FA" w14:textId="68874EF2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6D485842" w14:textId="29EC8464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0.856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B6EDC7B" w14:textId="18723870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70D21F1" w14:textId="2196282D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0.169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DDBEA6D" w14:textId="667B64CE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0.107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8BD2333" w14:textId="26443589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0.374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AFC3FEF" w14:textId="58203CF8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0.360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A2D7696" w14:textId="2C967C69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0.958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D2B2C44" w14:textId="4D80CA9B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0.992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C4DE307" w14:textId="7663AD1D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0.076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30B5177" w14:textId="1F88082C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0.834</w:t>
            </w:r>
          </w:p>
        </w:tc>
      </w:tr>
      <w:tr w:rsidR="00D2290A" w:rsidRPr="00066134" w14:paraId="61F5C7D6" w14:textId="77777777" w:rsidTr="00D2290A">
        <w:trPr>
          <w:gridAfter w:val="1"/>
          <w:wAfter w:w="37" w:type="dxa"/>
          <w:cantSplit/>
          <w:trHeight w:val="191"/>
          <w:tblCellSpacing w:w="0" w:type="dxa"/>
          <w:jc w:val="center"/>
        </w:trPr>
        <w:tc>
          <w:tcPr>
            <w:tcW w:w="7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147448" w14:textId="77777777" w:rsidR="00C714A0" w:rsidRPr="00066134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STD</w:t>
            </w:r>
          </w:p>
        </w:tc>
        <w:tc>
          <w:tcPr>
            <w:tcW w:w="703" w:type="dxa"/>
            <w:tcBorders>
              <w:bottom w:val="single" w:sz="8" w:space="0" w:color="000000"/>
              <w:right w:val="single" w:sz="8" w:space="0" w:color="000000"/>
            </w:tcBorders>
          </w:tcPr>
          <w:p w14:paraId="79BDAE24" w14:textId="40AE3662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0.005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CCE9FEC" w14:textId="7669227E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DDA22E3" w14:textId="3A5D3442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0.029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4792592" w14:textId="24AAA4D1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0.033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6A33A57" w14:textId="41819B6D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F01EF72" w14:textId="2434729A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84BF270" w14:textId="0B1D34CC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64A05647" w14:textId="7A7F2815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0.008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61AC658" w14:textId="3CC9ABFC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C714A0">
              <w:rPr>
                <w:b/>
                <w:sz w:val="12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C381507" w14:textId="319F7C6F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0.009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E8B9F83" w14:textId="09E4F3C0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0.019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D7322B5" w14:textId="398E4B05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0.021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507437B" w14:textId="261B3FC2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0.033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2B4BBB2" w14:textId="396EC8B0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0.010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A9178BA" w14:textId="64DF5CD3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0.010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9D141F9" w14:textId="558D22F9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0.018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BDCD574" w14:textId="2E767B3E" w:rsidR="00C714A0" w:rsidRPr="00C714A0" w:rsidRDefault="00C714A0" w:rsidP="00C714A0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C714A0">
              <w:rPr>
                <w:sz w:val="12"/>
              </w:rPr>
              <w:t>0.022</w:t>
            </w:r>
          </w:p>
        </w:tc>
      </w:tr>
    </w:tbl>
    <w:p w14:paraId="4216DBB4" w14:textId="68E7EA16" w:rsidR="00721B69" w:rsidRPr="00D2290A" w:rsidRDefault="005C5558" w:rsidP="00C50CF3">
      <w:pPr>
        <w:tabs>
          <w:tab w:val="left" w:pos="1655"/>
        </w:tabs>
        <w:rPr>
          <w:sz w:val="20"/>
        </w:rPr>
      </w:pPr>
      <w:proofErr w:type="gramStart"/>
      <w:r w:rsidRPr="005B09C0">
        <w:rPr>
          <w:sz w:val="20"/>
        </w:rPr>
        <w:t>Abbreviations: AdaBoost - Adaptive Boosting, RMSE – root mean square error, MAE – mean absolute error, F – fairness metric, RCA - relative clinical accuracy, RCB - relative clinical bias, MTAE – mean truncated absolute error, G – goodness metric, STD – standard deviation, CatBoost - Categorical Boosting, AdaBoost - Adaptive Boosting, XGB - eXtreme Gradient Boosting regression, SVM - Support Vector Machine, LightGBM - Light Gradient Boosting Machine, KNN - K-Nearest Neighbours, SGD - Stochastic Gradient Descent, LR - Linear Regression, MLP - Multi</w:t>
      </w:r>
      <w:del w:id="2" w:author="Doktori Iskola" w:date="2025-12-11T11:47:00Z">
        <w:r w:rsidRPr="005B09C0" w:rsidDel="00E014FD">
          <w:rPr>
            <w:sz w:val="20"/>
          </w:rPr>
          <w:delText>-</w:delText>
        </w:r>
      </w:del>
      <w:r w:rsidRPr="005B09C0">
        <w:rPr>
          <w:sz w:val="20"/>
        </w:rPr>
        <w:t>layer Perceptron, DNN - Deep Neural Network, CDNN</w:t>
      </w:r>
      <w:proofErr w:type="gramEnd"/>
      <w:r w:rsidRPr="005B09C0">
        <w:rPr>
          <w:sz w:val="20"/>
        </w:rPr>
        <w:t xml:space="preserve"> - Convolutional Deep Neural Network.</w:t>
      </w:r>
    </w:p>
    <w:p w14:paraId="07BA430D" w14:textId="77777777" w:rsidR="00721B69" w:rsidRDefault="00721B69" w:rsidP="00721B69">
      <w:pPr>
        <w:spacing w:after="0" w:line="240" w:lineRule="auto"/>
        <w:jc w:val="left"/>
      </w:pPr>
      <w:r>
        <w:br w:type="page"/>
      </w:r>
    </w:p>
    <w:p w14:paraId="33C0BEC0" w14:textId="4EFFD6FE" w:rsidR="00F71B6D" w:rsidRDefault="009E56BE" w:rsidP="00721B69">
      <w:pPr>
        <w:spacing w:after="0" w:line="240" w:lineRule="auto"/>
        <w:jc w:val="left"/>
        <w:rPr>
          <w:sz w:val="20"/>
        </w:rPr>
      </w:pPr>
      <w:r>
        <w:rPr>
          <w:b/>
          <w:sz w:val="20"/>
        </w:rPr>
        <w:lastRenderedPageBreak/>
        <w:t>Supplementary Table 5</w:t>
      </w:r>
      <w:r w:rsidR="00721B69" w:rsidRPr="00444D54">
        <w:rPr>
          <w:sz w:val="20"/>
        </w:rPr>
        <w:t xml:space="preserve">. Performance of 14 machine learning methods for predicting the EQ-5D-5L index in </w:t>
      </w:r>
      <w:r w:rsidR="00721B69" w:rsidRPr="007313E2">
        <w:rPr>
          <w:sz w:val="20"/>
        </w:rPr>
        <w:t>Scenario 6</w:t>
      </w:r>
    </w:p>
    <w:tbl>
      <w:tblPr>
        <w:tblStyle w:val="NormalGrid"/>
        <w:tblW w:w="11248" w:type="dxa"/>
        <w:jc w:val="center"/>
        <w:tblCellSpacing w:w="0" w:type="dxa"/>
        <w:tblCellMar>
          <w:top w:w="28" w:type="dxa"/>
          <w:left w:w="113" w:type="dxa"/>
          <w:bottom w:w="28" w:type="dxa"/>
          <w:right w:w="113" w:type="dxa"/>
        </w:tblCellMar>
        <w:tblLook w:val="04A0" w:firstRow="1" w:lastRow="0" w:firstColumn="1" w:lastColumn="0" w:noHBand="0" w:noVBand="1"/>
      </w:tblPr>
      <w:tblGrid>
        <w:gridCol w:w="696"/>
        <w:gridCol w:w="625"/>
        <w:gridCol w:w="617"/>
        <w:gridCol w:w="617"/>
        <w:gridCol w:w="545"/>
        <w:gridCol w:w="617"/>
        <w:gridCol w:w="617"/>
        <w:gridCol w:w="640"/>
        <w:gridCol w:w="627"/>
        <w:gridCol w:w="674"/>
        <w:gridCol w:w="624"/>
        <w:gridCol w:w="615"/>
        <w:gridCol w:w="615"/>
        <w:gridCol w:w="615"/>
        <w:gridCol w:w="615"/>
        <w:gridCol w:w="615"/>
        <w:gridCol w:w="638"/>
        <w:gridCol w:w="615"/>
        <w:gridCol w:w="21"/>
      </w:tblGrid>
      <w:tr w:rsidR="00F71B6D" w:rsidRPr="00F71B6D" w14:paraId="4295DAE0" w14:textId="77777777" w:rsidTr="00D2290A">
        <w:trPr>
          <w:cantSplit/>
          <w:trHeight w:val="94"/>
          <w:tblCellSpacing w:w="0" w:type="dxa"/>
          <w:jc w:val="center"/>
        </w:trPr>
        <w:tc>
          <w:tcPr>
            <w:tcW w:w="5601" w:type="dxa"/>
            <w:gridSpan w:val="9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7E2AC5D5" w14:textId="77777777" w:rsidR="00F71B6D" w:rsidRPr="00F71B6D" w:rsidRDefault="00F71B6D" w:rsidP="00700ABD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Catboost</w:t>
            </w:r>
          </w:p>
        </w:tc>
        <w:tc>
          <w:tcPr>
            <w:tcW w:w="5647" w:type="dxa"/>
            <w:gridSpan w:val="10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47769" w14:textId="77777777" w:rsidR="00F71B6D" w:rsidRPr="00F71B6D" w:rsidRDefault="00F71B6D" w:rsidP="00700ABD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AdaBoost</w:t>
            </w:r>
          </w:p>
        </w:tc>
      </w:tr>
      <w:tr w:rsidR="00D2290A" w:rsidRPr="00F71B6D" w14:paraId="4230CD1D" w14:textId="77777777" w:rsidTr="00D2290A">
        <w:trPr>
          <w:gridAfter w:val="1"/>
          <w:wAfter w:w="20" w:type="dxa"/>
          <w:cantSplit/>
          <w:trHeight w:val="207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A9427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D12484C" w14:textId="4DA4395A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16C8B49" w14:textId="177F385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C285D23" w14:textId="4984CD7A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389FE06" w14:textId="4F2881B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FE32530" w14:textId="69BD139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81689B1" w14:textId="63511B0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3AD0A50" w14:textId="1AFBAA7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0071960E" w14:textId="5B00AF6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G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0963549" w14:textId="11F9F82A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D86ECB7" w14:textId="7397E20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C33FA7C" w14:textId="1E5BD3E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11D7303" w14:textId="057B9C3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1D21F9F" w14:textId="1DF0FE2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513CF08" w14:textId="4F78E44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3FA4F8F" w14:textId="5E8CBE68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4CAD8C5" w14:textId="184EF1A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4EAE3C6" w14:textId="5BF5926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G</w:t>
            </w:r>
          </w:p>
        </w:tc>
      </w:tr>
      <w:tr w:rsidR="00D2290A" w:rsidRPr="00F71B6D" w14:paraId="24E0206A" w14:textId="77777777" w:rsidTr="00D2290A">
        <w:trPr>
          <w:gridAfter w:val="1"/>
          <w:wAfter w:w="20" w:type="dxa"/>
          <w:cantSplit/>
          <w:trHeight w:val="199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39B57D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1F46216" w14:textId="44D33F08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0.158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763D27D" w14:textId="060C3CD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0.086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B8EDFD9" w14:textId="145C6D6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0.436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32E6AE4" w14:textId="57546FF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0.473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6C7653F" w14:textId="47C3229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0.967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A841979" w14:textId="73A6E16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8D20CE7" w14:textId="0EC319C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0.059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4D45BA81" w14:textId="6CEA88C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0.864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710D6BC" w14:textId="5B716DE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C0AA50B" w14:textId="6759C8F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0.170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F6A5A0F" w14:textId="7895C31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0.115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E0DBABB" w14:textId="3930FB2D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FC16424" w14:textId="2C6A11E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0.673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92B6224" w14:textId="106BD760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0.951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060C73B" w14:textId="64F8173A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0.978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BC81F8F" w14:textId="406E88D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0.084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76FBE30" w14:textId="5E061A5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0.880</w:t>
            </w:r>
          </w:p>
        </w:tc>
      </w:tr>
      <w:tr w:rsidR="00D2290A" w:rsidRPr="00F71B6D" w14:paraId="76E9C2EF" w14:textId="77777777" w:rsidTr="00D2290A">
        <w:trPr>
          <w:gridAfter w:val="1"/>
          <w:wAfter w:w="20" w:type="dxa"/>
          <w:cantSplit/>
          <w:trHeight w:val="199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484857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10C168A" w14:textId="78445D1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0.158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7C952F2" w14:textId="065E0D5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0.086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17FEB34" w14:textId="48ABFD1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0.438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36EEE4C" w14:textId="20695DE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0.476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1B8D399" w14:textId="37C59CB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0.967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A9A3CF8" w14:textId="18AB280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A21CC43" w14:textId="3AED625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0.059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7DA612D5" w14:textId="6BF0F2B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0.865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72D762E" w14:textId="50ACC88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61BA5D7" w14:textId="2EDE2E8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0.174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DB60EDB" w14:textId="697275B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0.121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C64DB06" w14:textId="2691F61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0.417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4334B92" w14:textId="685C0F98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0.733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EE70A70" w14:textId="5E407B9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0.954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08841D5" w14:textId="7FE8C21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0.982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652455F" w14:textId="10C3B83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0.090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D3C21CF" w14:textId="726FC48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0.893</w:t>
            </w:r>
          </w:p>
        </w:tc>
      </w:tr>
      <w:tr w:rsidR="00D2290A" w:rsidRPr="00F71B6D" w14:paraId="76AF0F37" w14:textId="77777777" w:rsidTr="00D2290A">
        <w:trPr>
          <w:gridAfter w:val="1"/>
          <w:wAfter w:w="20" w:type="dxa"/>
          <w:cantSplit/>
          <w:trHeight w:val="207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E848A2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A37216D" w14:textId="602291F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0.158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00A43BD" w14:textId="2CE9C190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0.086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4D5999B" w14:textId="6822120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0.437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1729106" w14:textId="4F602CF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0.475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332521E" w14:textId="0AECBDA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0.967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C8538EA" w14:textId="4B0EFB4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DE55820" w14:textId="23C5FBE0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0.059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7272ABD9" w14:textId="5EC9C46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0.864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4379713" w14:textId="2B004DCA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3AB7577" w14:textId="4E38A258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0.172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3C62D98" w14:textId="6C6C66D0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0.117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4D0187B" w14:textId="486703F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0.407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E47EEB1" w14:textId="756E374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0.701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89CC521" w14:textId="0A06948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0.952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143721C" w14:textId="0D2D707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0.980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37D5E0A" w14:textId="0B8B80E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0.086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B8D4C25" w14:textId="7675201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0.887</w:t>
            </w:r>
          </w:p>
        </w:tc>
      </w:tr>
      <w:tr w:rsidR="00D2290A" w:rsidRPr="00F71B6D" w14:paraId="1ED6624C" w14:textId="77777777" w:rsidTr="00D2290A">
        <w:trPr>
          <w:gridAfter w:val="1"/>
          <w:wAfter w:w="20" w:type="dxa"/>
          <w:cantSplit/>
          <w:trHeight w:val="199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E7A0D9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5128604" w14:textId="2570C01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0.158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2AC117C" w14:textId="6753F640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0.086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E278735" w14:textId="73F0F8B0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0.437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D7AC8D6" w14:textId="492140D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0.475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A775F48" w14:textId="7CB7D3F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0.967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08F2713" w14:textId="70FBFFD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EDAB62D" w14:textId="6100850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0.059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078BD7FC" w14:textId="25FF0BB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0.864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AE986C9" w14:textId="2141B05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BE49541" w14:textId="219301BD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0.172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B3E95FC" w14:textId="352DEE8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0.117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B0CC74E" w14:textId="4545AA3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0.405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446BE40" w14:textId="3B7F9E7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0.701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8FD5898" w14:textId="34BFCD8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0.953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A3C93AA" w14:textId="41A3E00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0.981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0F9AF6F" w14:textId="3E838D5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0.086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5CC0486" w14:textId="1C75921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0.887</w:t>
            </w:r>
          </w:p>
        </w:tc>
      </w:tr>
      <w:tr w:rsidR="00D2290A" w:rsidRPr="00F71B6D" w14:paraId="43BD3CCE" w14:textId="77777777" w:rsidTr="00D2290A">
        <w:trPr>
          <w:gridAfter w:val="1"/>
          <w:wAfter w:w="20" w:type="dxa"/>
          <w:cantSplit/>
          <w:trHeight w:val="199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85BA61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24BDAA1" w14:textId="20370A58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30F1F97" w14:textId="33BB3F71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63BBA2D" w14:textId="3CDC1FA4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C620D6A" w14:textId="07DCCED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8A976C6" w14:textId="6F4DB090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83E468C" w14:textId="251F2A27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82540AD" w14:textId="339B6F76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582F0231" w14:textId="137DEB2A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E73E75F" w14:textId="39A1D01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F7FEB9F" w14:textId="24A14CD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97F10DF" w14:textId="532E282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AB71A3F" w14:textId="0833711D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D76B78E" w14:textId="317B5DE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0.019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E6CA62A" w14:textId="544A0A2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92F8276" w14:textId="1F0DF3C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EAC9D3D" w14:textId="48478A1D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F192C17" w14:textId="03D6C3E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0.005</w:t>
            </w:r>
          </w:p>
        </w:tc>
      </w:tr>
      <w:tr w:rsidR="00F71B6D" w:rsidRPr="00F71B6D" w14:paraId="6D2D15C1" w14:textId="77777777" w:rsidTr="00D2290A">
        <w:trPr>
          <w:cantSplit/>
          <w:trHeight w:val="103"/>
          <w:tblCellSpacing w:w="0" w:type="dxa"/>
          <w:jc w:val="center"/>
        </w:trPr>
        <w:tc>
          <w:tcPr>
            <w:tcW w:w="5601" w:type="dxa"/>
            <w:gridSpan w:val="9"/>
            <w:tcBorders>
              <w:left w:val="single" w:sz="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4DD28B7E" w14:textId="77777777" w:rsidR="00F71B6D" w:rsidRPr="00F71B6D" w:rsidRDefault="00F71B6D" w:rsidP="00F71B6D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XGB</w:t>
            </w:r>
          </w:p>
        </w:tc>
        <w:tc>
          <w:tcPr>
            <w:tcW w:w="5647" w:type="dxa"/>
            <w:gridSpan w:val="10"/>
            <w:tcBorders>
              <w:bottom w:val="single" w:sz="8" w:space="0" w:color="000000"/>
              <w:right w:val="single" w:sz="8" w:space="0" w:color="000000"/>
            </w:tcBorders>
          </w:tcPr>
          <w:p w14:paraId="213E46C1" w14:textId="19FD4026" w:rsidR="00F71B6D" w:rsidRPr="00F71B6D" w:rsidRDefault="00F71B6D" w:rsidP="00F71B6D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SVM</w:t>
            </w:r>
          </w:p>
        </w:tc>
      </w:tr>
      <w:tr w:rsidR="00D2290A" w:rsidRPr="00F71B6D" w14:paraId="7B785F96" w14:textId="77777777" w:rsidTr="00D2290A">
        <w:trPr>
          <w:gridAfter w:val="1"/>
          <w:wAfter w:w="20" w:type="dxa"/>
          <w:cantSplit/>
          <w:trHeight w:val="207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87D6E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BE0C997" w14:textId="2F14328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9A27D98" w14:textId="7FBBCDD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9B924F5" w14:textId="2D7397A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ECBA4B1" w14:textId="2E0A342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57A0466" w14:textId="2A9A8DB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5079EAF" w14:textId="5F01AA1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05F936A" w14:textId="11BCE8B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2DA71C74" w14:textId="612E38F0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G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EFB6AE6" w14:textId="70045C9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E40F4D1" w14:textId="35AB7B1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CFCA1C2" w14:textId="4C36489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2D67348" w14:textId="54AF774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81168E5" w14:textId="28EA843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EF20DED" w14:textId="00E47678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70D3D27" w14:textId="6DA7A67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1EFC4FA" w14:textId="268FFD0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664936C" w14:textId="3137890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G</w:t>
            </w:r>
          </w:p>
        </w:tc>
      </w:tr>
      <w:tr w:rsidR="00D2290A" w:rsidRPr="00F71B6D" w14:paraId="13881DB2" w14:textId="77777777" w:rsidTr="00D2290A">
        <w:trPr>
          <w:gridAfter w:val="1"/>
          <w:wAfter w:w="20" w:type="dxa"/>
          <w:cantSplit/>
          <w:trHeight w:val="199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F7F706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ACC92FE" w14:textId="3CE2BBA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530171B" w14:textId="3FF9A3E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0.085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0F331F6" w14:textId="10D0980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0.383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CD08B52" w14:textId="213922F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0.468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77DCAA5" w14:textId="290ECE9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FD3C72D" w14:textId="01CF0C5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0.993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A8CDBC6" w14:textId="7AF090D8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0.058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58D7E6E9" w14:textId="45096DC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DC26A62" w14:textId="59ACDD3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6782776" w14:textId="2BBE5CA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0.169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A8ECF6E" w14:textId="0A34C758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0.107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3B88894" w14:textId="3D286D6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0.367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95C5288" w14:textId="37EDBA4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0.349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5D71128" w14:textId="2259BE5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0.958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6BA1EFF" w14:textId="3BA20E7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D43F308" w14:textId="50900E70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0.076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2CF3DF0" w14:textId="695359D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0.833</w:t>
            </w:r>
          </w:p>
        </w:tc>
      </w:tr>
      <w:tr w:rsidR="00D2290A" w:rsidRPr="00F71B6D" w14:paraId="21D54877" w14:textId="77777777" w:rsidTr="00D2290A">
        <w:trPr>
          <w:gridAfter w:val="1"/>
          <w:wAfter w:w="20" w:type="dxa"/>
          <w:cantSplit/>
          <w:trHeight w:val="199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E7F2BA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857CB32" w14:textId="5E479F4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B1B2024" w14:textId="6AE7E220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0.089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AAD0343" w14:textId="509976D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0.419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A62D052" w14:textId="4581B8D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0.501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BDEAF5C" w14:textId="341C1FB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0.968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8FA2089" w14:textId="239C53F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EBEDF84" w14:textId="0C6895F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0B91AA31" w14:textId="5D60408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0.870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E3AC81B" w14:textId="680C9BF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01B9763" w14:textId="27B965C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0.169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D8B9A3E" w14:textId="243C9060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0.107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FA8F7DF" w14:textId="1587E00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0.369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039D417" w14:textId="710327C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0.352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58A6B65" w14:textId="636B0AF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0.958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A46D0E4" w14:textId="0C9B1AB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9C89472" w14:textId="56CC597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0.077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EF3962E" w14:textId="7BCC7D2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0.833</w:t>
            </w:r>
          </w:p>
        </w:tc>
      </w:tr>
      <w:tr w:rsidR="00D2290A" w:rsidRPr="00F71B6D" w14:paraId="482093AC" w14:textId="77777777" w:rsidTr="00D2290A">
        <w:trPr>
          <w:gridAfter w:val="1"/>
          <w:wAfter w:w="20" w:type="dxa"/>
          <w:cantSplit/>
          <w:trHeight w:val="207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49CA56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FE3F532" w14:textId="2174E30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7426299" w14:textId="595EE87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0.087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8CD3C7B" w14:textId="49D5622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0.399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4961DAA" w14:textId="649B5F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0.483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DFCDA92" w14:textId="19049A8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0.967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85A0EBE" w14:textId="75C3E4C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1F48B07" w14:textId="79A5418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0.061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7D867CFB" w14:textId="5AF1CD0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0.865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B75A98A" w14:textId="62EE7130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BF5CC74" w14:textId="73D8689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0.169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FB15641" w14:textId="25FF56B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0.107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146ECD4" w14:textId="7DF8C92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0.369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8F86C8A" w14:textId="5457B19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0.351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D68B6B5" w14:textId="40CD67EA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0.958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5363006" w14:textId="7685A44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ADD09BB" w14:textId="30106CEA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0.076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CCB2392" w14:textId="09709ED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0.833</w:t>
            </w:r>
          </w:p>
        </w:tc>
      </w:tr>
      <w:tr w:rsidR="00D2290A" w:rsidRPr="00F71B6D" w14:paraId="3787C46E" w14:textId="77777777" w:rsidTr="00D2290A">
        <w:trPr>
          <w:gridAfter w:val="1"/>
          <w:wAfter w:w="20" w:type="dxa"/>
          <w:cantSplit/>
          <w:trHeight w:val="199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DFC3C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D525FF8" w14:textId="746B5A4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C385C3A" w14:textId="27D2D63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0.087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936DA37" w14:textId="2854DBA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0.397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85E2BDA" w14:textId="400F0E8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0.483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FC502B0" w14:textId="540C697D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0.967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405187D" w14:textId="2347628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2896BAD" w14:textId="07F242C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0.061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6CF46D7D" w14:textId="07F546F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0.865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819439A" w14:textId="03C59D1A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C437123" w14:textId="6711D2C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0.169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2585835" w14:textId="3302CD5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0.107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23CB2E8" w14:textId="7662EBF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0.369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DA85D52" w14:textId="325D089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0.350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F111A56" w14:textId="118414E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0.958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E2C1F5A" w14:textId="62573AA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DBB6575" w14:textId="73529D6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0.076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9302853" w14:textId="348BC9A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0.833</w:t>
            </w:r>
          </w:p>
        </w:tc>
      </w:tr>
      <w:tr w:rsidR="00D2290A" w:rsidRPr="00F71B6D" w14:paraId="7BC379DC" w14:textId="77777777" w:rsidTr="00D2290A">
        <w:trPr>
          <w:gridAfter w:val="1"/>
          <w:wAfter w:w="20" w:type="dxa"/>
          <w:cantSplit/>
          <w:trHeight w:val="199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7865A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03A1518" w14:textId="64987F58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F4810DD" w14:textId="26C2ECDA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ABBAB46" w14:textId="2432EF4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0.012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CA69717" w14:textId="27E24B2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0.013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DFF0E2A" w14:textId="74AA52C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CCF6607" w14:textId="5752F198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B8A15A6" w14:textId="5EB3076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2B6D6BEE" w14:textId="18C69B9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FD24F39" w14:textId="5898A4F8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235F54D" w14:textId="5B95CD2D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B1082A2" w14:textId="4E8DE68A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3705DC3" w14:textId="3A690B7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8C9E4AC" w14:textId="0F1E512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456645E" w14:textId="7ADB408A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155215F" w14:textId="09A37599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9EE0E55" w14:textId="4A7ECC8B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CA89E08" w14:textId="454E2BAA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</w:tr>
      <w:tr w:rsidR="00F71B6D" w:rsidRPr="00F71B6D" w14:paraId="33655477" w14:textId="77777777" w:rsidTr="00D2290A">
        <w:trPr>
          <w:cantSplit/>
          <w:trHeight w:val="103"/>
          <w:tblCellSpacing w:w="0" w:type="dxa"/>
          <w:jc w:val="center"/>
        </w:trPr>
        <w:tc>
          <w:tcPr>
            <w:tcW w:w="5601" w:type="dxa"/>
            <w:gridSpan w:val="9"/>
            <w:tcBorders>
              <w:left w:val="single" w:sz="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1526EEC7" w14:textId="77777777" w:rsidR="00F71B6D" w:rsidRPr="00F71B6D" w:rsidRDefault="00F71B6D" w:rsidP="00F71B6D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Decision Tree</w:t>
            </w:r>
          </w:p>
        </w:tc>
        <w:tc>
          <w:tcPr>
            <w:tcW w:w="5647" w:type="dxa"/>
            <w:gridSpan w:val="10"/>
            <w:tcBorders>
              <w:bottom w:val="single" w:sz="8" w:space="0" w:color="000000"/>
              <w:right w:val="single" w:sz="8" w:space="0" w:color="000000"/>
            </w:tcBorders>
          </w:tcPr>
          <w:p w14:paraId="11A2F388" w14:textId="0A15B8C0" w:rsidR="00F71B6D" w:rsidRPr="00F71B6D" w:rsidRDefault="00F71B6D" w:rsidP="00F71B6D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LightGBM</w:t>
            </w:r>
          </w:p>
        </w:tc>
      </w:tr>
      <w:tr w:rsidR="00D2290A" w:rsidRPr="00F71B6D" w14:paraId="51539483" w14:textId="77777777" w:rsidTr="00D2290A">
        <w:trPr>
          <w:gridAfter w:val="1"/>
          <w:wAfter w:w="20" w:type="dxa"/>
          <w:cantSplit/>
          <w:trHeight w:val="199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62B93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7A29824" w14:textId="4D1DD34D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3B392F1" w14:textId="1083F86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B18F6AC" w14:textId="741C8C68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7BC1D7F" w14:textId="6322919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6C45219" w14:textId="60C60D6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48E756D" w14:textId="7F40716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83BC977" w14:textId="235BE96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48AC9F3D" w14:textId="78EF63ED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G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165CC2A" w14:textId="3D0B62C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9563B67" w14:textId="2266E87A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C31B795" w14:textId="22F6787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A5CAECF" w14:textId="645C923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0AB39AD" w14:textId="425A3D2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3D09310" w14:textId="1AC0D9C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3A6B844" w14:textId="7865EFD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DF7A7F3" w14:textId="49913B9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0F2E54E" w14:textId="6953964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G</w:t>
            </w:r>
          </w:p>
        </w:tc>
      </w:tr>
      <w:tr w:rsidR="00D2290A" w:rsidRPr="00F71B6D" w14:paraId="2DB3CAA9" w14:textId="77777777" w:rsidTr="00D2290A">
        <w:trPr>
          <w:gridAfter w:val="1"/>
          <w:wAfter w:w="20" w:type="dxa"/>
          <w:cantSplit/>
          <w:trHeight w:val="207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7541C1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3684CA0" w14:textId="3B05D34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35062DB" w14:textId="2E371EF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0.086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DED1F0A" w14:textId="1F6EBAC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0.413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CCC6DF1" w14:textId="2DE1FAC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0.443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9A28FF1" w14:textId="123313E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0.968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C78DEC6" w14:textId="59381440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0.992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407440C" w14:textId="284473F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0.058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45CA4C56" w14:textId="4A1A17D0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0.857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CDF601F" w14:textId="2045FEF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0778025" w14:textId="4F674B2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0.167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37BE116" w14:textId="37C7D7A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0.091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276D412" w14:textId="61B2328D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0.359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3B29088" w14:textId="18B26C7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0.431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45F6AA6" w14:textId="4715D2F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0.965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B8B59D2" w14:textId="2B714968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0.993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C0175F9" w14:textId="61DE940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F17C37F" w14:textId="26668A1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0.853</w:t>
            </w:r>
          </w:p>
        </w:tc>
      </w:tr>
      <w:tr w:rsidR="00D2290A" w:rsidRPr="00F71B6D" w14:paraId="56969083" w14:textId="77777777" w:rsidTr="00D2290A">
        <w:trPr>
          <w:gridAfter w:val="1"/>
          <w:wAfter w:w="20" w:type="dxa"/>
          <w:cantSplit/>
          <w:trHeight w:val="199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7281F8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4F0F95B" w14:textId="1B58C1E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0.161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B9B1856" w14:textId="5E08EBC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0.086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80173E1" w14:textId="6CB6AF5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0.421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AC77A5F" w14:textId="06AE7F6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0.449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1AE5D1C" w14:textId="68E6E1B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0.968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936E9C4" w14:textId="3F49B28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0.992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AB2E1F0" w14:textId="2B0071D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0.059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1B9296F2" w14:textId="19A3D67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0.858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1B584D3" w14:textId="3279E4E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BB5745D" w14:textId="2FFAB3E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0.168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B3DC1DE" w14:textId="35AD9F20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0.092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B433053" w14:textId="0289BC9D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0.364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BA1AF59" w14:textId="4BFE086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0.436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4D0E950" w14:textId="0359B34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D935ED4" w14:textId="399E5CC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0.993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9A9D0C4" w14:textId="1080D39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2BAE2AC" w14:textId="1E15323D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0.854</w:t>
            </w:r>
          </w:p>
        </w:tc>
      </w:tr>
      <w:tr w:rsidR="00D2290A" w:rsidRPr="00F71B6D" w14:paraId="73152860" w14:textId="77777777" w:rsidTr="00D2290A">
        <w:trPr>
          <w:gridAfter w:val="1"/>
          <w:wAfter w:w="20" w:type="dxa"/>
          <w:cantSplit/>
          <w:trHeight w:val="199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32DBFD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F2E670E" w14:textId="43DFCCA0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2345E61" w14:textId="290393B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0.086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E155DFD" w14:textId="7094C39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0.419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4C3C04E" w14:textId="0C1CF230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0.445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4B51A86" w14:textId="549D191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0.968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2C74446" w14:textId="4C602590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0.992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192F0BE" w14:textId="202F92E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0.058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0D2A9586" w14:textId="706B55D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0.857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5B6E9C1" w14:textId="0C4FE78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532742B" w14:textId="430FC538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0.168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B9F7468" w14:textId="6078C83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0.091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F418B00" w14:textId="62562B4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0.361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07E7B4E" w14:textId="5968701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0.434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F4D465D" w14:textId="390EDACD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0.965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2912E42" w14:textId="5BF1BA3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0.993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6A876F6" w14:textId="68C83E8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7E8A52B" w14:textId="5675B2E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0.854</w:t>
            </w:r>
          </w:p>
        </w:tc>
      </w:tr>
      <w:tr w:rsidR="00D2290A" w:rsidRPr="00F71B6D" w14:paraId="3D18C0BB" w14:textId="77777777" w:rsidTr="00D2290A">
        <w:trPr>
          <w:gridAfter w:val="1"/>
          <w:wAfter w:w="20" w:type="dxa"/>
          <w:cantSplit/>
          <w:trHeight w:val="207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BAEF34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77748F9" w14:textId="0CFB8CE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637634F" w14:textId="556A26D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0.086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5E981EC" w14:textId="0C583A4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0.421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A2A2BBA" w14:textId="6D7A4C40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0.444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EDC551D" w14:textId="3C63A2F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0.968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5BA0B81" w14:textId="4DD627E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0.992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D58491F" w14:textId="52D499C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0.058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3EFA34CE" w14:textId="65AA8BE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0.857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FC89722" w14:textId="088F9EB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D5AB416" w14:textId="3625FFC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0.168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BBBADCC" w14:textId="1548C63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0.091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A07440C" w14:textId="5FDBD000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0.361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3CA7181" w14:textId="12C133F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0.434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8712022" w14:textId="370ABCB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0.965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6EA69A7" w14:textId="34DA60CA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0.993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9E41971" w14:textId="3A02301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EB0BB92" w14:textId="7E79B7A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0.854</w:t>
            </w:r>
          </w:p>
        </w:tc>
      </w:tr>
      <w:tr w:rsidR="00D2290A" w:rsidRPr="00F71B6D" w14:paraId="03C0D9A1" w14:textId="77777777" w:rsidTr="00D2290A">
        <w:trPr>
          <w:gridAfter w:val="1"/>
          <w:wAfter w:w="20" w:type="dxa"/>
          <w:cantSplit/>
          <w:trHeight w:val="199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A6A6F6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9603431" w14:textId="5B7580CA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ABEE2FD" w14:textId="72347BAF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816DDAD" w14:textId="015051AD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043008D" w14:textId="75D8052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578FEBB" w14:textId="761857C0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DD14025" w14:textId="43F3C4D8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F96C115" w14:textId="3D091A3A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2579FD00" w14:textId="2FAAFEBF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3EBAF95" w14:textId="76E4AE1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3BBC504" w14:textId="4E1D6328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581F4C9" w14:textId="20418BCA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5987DB1" w14:textId="77322B2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61AAB65" w14:textId="5FF59AC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82E0F19" w14:textId="4B43CFD4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A05D78B" w14:textId="33D345A0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D2AE8CD" w14:textId="15BF1D82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2320398" w14:textId="0BBE7F15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</w:tr>
      <w:tr w:rsidR="00F71B6D" w:rsidRPr="00F71B6D" w14:paraId="14EC50A0" w14:textId="77777777" w:rsidTr="00D2290A">
        <w:trPr>
          <w:cantSplit/>
          <w:trHeight w:val="103"/>
          <w:tblCellSpacing w:w="0" w:type="dxa"/>
          <w:jc w:val="center"/>
        </w:trPr>
        <w:tc>
          <w:tcPr>
            <w:tcW w:w="5601" w:type="dxa"/>
            <w:gridSpan w:val="9"/>
            <w:tcBorders>
              <w:left w:val="single" w:sz="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1869AF43" w14:textId="77777777" w:rsidR="00F71B6D" w:rsidRPr="00F71B6D" w:rsidRDefault="00F71B6D" w:rsidP="00F71B6D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KNN</w:t>
            </w:r>
          </w:p>
        </w:tc>
        <w:tc>
          <w:tcPr>
            <w:tcW w:w="5647" w:type="dxa"/>
            <w:gridSpan w:val="10"/>
            <w:tcBorders>
              <w:bottom w:val="single" w:sz="8" w:space="0" w:color="000000"/>
              <w:right w:val="single" w:sz="8" w:space="0" w:color="000000"/>
            </w:tcBorders>
          </w:tcPr>
          <w:p w14:paraId="2975528A" w14:textId="45C88D26" w:rsidR="00F71B6D" w:rsidRPr="00F71B6D" w:rsidRDefault="00F71B6D" w:rsidP="00F71B6D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SGD</w:t>
            </w:r>
          </w:p>
        </w:tc>
      </w:tr>
      <w:tr w:rsidR="00D2290A" w:rsidRPr="00F71B6D" w14:paraId="20AD7160" w14:textId="77777777" w:rsidTr="00D2290A">
        <w:trPr>
          <w:gridAfter w:val="1"/>
          <w:wAfter w:w="20" w:type="dxa"/>
          <w:cantSplit/>
          <w:trHeight w:val="199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DD175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0B94C5A" w14:textId="3F4E374A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FB2B9D0" w14:textId="7D2E41FD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68F4557" w14:textId="765B7AB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1640BAD" w14:textId="094CB04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620A2FF" w14:textId="42D937B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D19DE7C" w14:textId="6149999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47930AF" w14:textId="1E62E91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184D8A4F" w14:textId="39CA092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G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1BFBF47" w14:textId="60067CB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41A0B0A" w14:textId="0B22781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6266F66" w14:textId="17E3F65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B8C840F" w14:textId="3C9607F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8B2EB6B" w14:textId="5BDCEE5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2FE5C04" w14:textId="3845187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31CA78B" w14:textId="773B986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D547224" w14:textId="5B4D345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BAB9630" w14:textId="38ABAE2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G</w:t>
            </w:r>
          </w:p>
        </w:tc>
      </w:tr>
      <w:tr w:rsidR="00D2290A" w:rsidRPr="00F71B6D" w14:paraId="18257B05" w14:textId="77777777" w:rsidTr="00D2290A">
        <w:trPr>
          <w:gridAfter w:val="1"/>
          <w:wAfter w:w="20" w:type="dxa"/>
          <w:cantSplit/>
          <w:trHeight w:val="207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E343B8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1A9CD81" w14:textId="737B0C1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0.176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A3D714D" w14:textId="4F7BDD78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23093F4" w14:textId="47C5699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0.331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CA8DC0C" w14:textId="0FE9558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0.563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50E7B1E" w14:textId="007DB6C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0.961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7962807" w14:textId="2A4606F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68A9797" w14:textId="29AB783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0.071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1DE67039" w14:textId="130789D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0.877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C6BF18E" w14:textId="5D495718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41EACED" w14:textId="2E33F47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7DCDFDB" w14:textId="4B473DE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F84B3A5" w14:textId="1E8AE36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0.415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0EC87AD" w14:textId="01A108A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0.441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D1DBD4E" w14:textId="5BB36AB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8F441CA" w14:textId="7D79DC5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D8C9DCE" w14:textId="04D3F45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0.065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68E9CE3" w14:textId="11E48F68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0.855</w:t>
            </w:r>
          </w:p>
        </w:tc>
      </w:tr>
      <w:tr w:rsidR="00D2290A" w:rsidRPr="00F71B6D" w14:paraId="7DB41B29" w14:textId="77777777" w:rsidTr="00D2290A">
        <w:trPr>
          <w:gridAfter w:val="1"/>
          <w:wAfter w:w="20" w:type="dxa"/>
          <w:cantSplit/>
          <w:trHeight w:val="199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ED3E63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87F586B" w14:textId="22B05C5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0.176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86FF5D6" w14:textId="68B6D13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A36DAF9" w14:textId="2016ED4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0.332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57B6031" w14:textId="56C62EA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0.566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9261A8E" w14:textId="7072B06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0.961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5D5A2DC" w14:textId="612E950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FD5B3B4" w14:textId="79B2B4C8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0.071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345BDBCE" w14:textId="20F00B2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0.878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30C3864" w14:textId="69DF5420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6DC23E7" w14:textId="4172F19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0.161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65A2B04" w14:textId="35704E5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C30E09D" w14:textId="0B517ADA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0.420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A25CEAA" w14:textId="473041B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0.467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7760B40" w14:textId="524CB91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0.964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69A78A2" w14:textId="30D8E590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0.996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F12A548" w14:textId="671D85A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0.067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95BB177" w14:textId="2E06A86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0.860</w:t>
            </w:r>
          </w:p>
        </w:tc>
      </w:tr>
      <w:tr w:rsidR="00D2290A" w:rsidRPr="00F71B6D" w14:paraId="6F703A5A" w14:textId="77777777" w:rsidTr="00D2290A">
        <w:trPr>
          <w:gridAfter w:val="1"/>
          <w:wAfter w:w="20" w:type="dxa"/>
          <w:cantSplit/>
          <w:trHeight w:val="199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82FA8B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8D269B6" w14:textId="362EC21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0.176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B2E1BF8" w14:textId="111F935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2F3EEEC" w14:textId="64BDD770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0.331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3218C3B" w14:textId="08574C1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0.564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90D8BA0" w14:textId="747A488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0.961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7B24AF3" w14:textId="52C2B6E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DF20D3D" w14:textId="3AD04D9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0.071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29F2C982" w14:textId="422E100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0.877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2294CBA" w14:textId="0128552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57166DE" w14:textId="76615EC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A8430AF" w14:textId="304B8F8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C4C81D7" w14:textId="4EF85D3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0.418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E1DEDE6" w14:textId="3B1627E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0.456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D3C4D65" w14:textId="5C5EFF6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D72086A" w14:textId="77BA754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AB9937D" w14:textId="654CEFCD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C5BF919" w14:textId="18709FD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0.858</w:t>
            </w:r>
          </w:p>
        </w:tc>
      </w:tr>
      <w:tr w:rsidR="00D2290A" w:rsidRPr="00F71B6D" w14:paraId="018F7A34" w14:textId="77777777" w:rsidTr="00D2290A">
        <w:trPr>
          <w:gridAfter w:val="1"/>
          <w:wAfter w:w="20" w:type="dxa"/>
          <w:cantSplit/>
          <w:trHeight w:val="207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7B7BB7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F460068" w14:textId="44F165F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0.176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B8A8952" w14:textId="0FD23D2A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CC2EC39" w14:textId="69A75FEA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0.331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CED33F3" w14:textId="018FD078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0.564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2EEEB09" w14:textId="1ADA198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0.961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2BB988E" w14:textId="7CCDCA9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1D842B8" w14:textId="5952F31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0.071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10848376" w14:textId="6FD3CB1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0.877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6B3FE96" w14:textId="65FBFA8A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23AAD98" w14:textId="15F51C08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0223F51" w14:textId="15D2B22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CE3C883" w14:textId="10CB6CA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0.418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9904260" w14:textId="74D667E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0.459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E4F2F39" w14:textId="581A6380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ED36915" w14:textId="3E59402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F73407D" w14:textId="43DB2F8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37DF0E6" w14:textId="215C2D3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0.859</w:t>
            </w:r>
          </w:p>
        </w:tc>
      </w:tr>
      <w:tr w:rsidR="00D2290A" w:rsidRPr="00F71B6D" w14:paraId="16C189DC" w14:textId="77777777" w:rsidTr="00D2290A">
        <w:trPr>
          <w:gridAfter w:val="1"/>
          <w:wAfter w:w="20" w:type="dxa"/>
          <w:cantSplit/>
          <w:trHeight w:val="199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4FDDC7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AFC00AC" w14:textId="68715D10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0B2A2B9" w14:textId="4C975398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0195DB1" w14:textId="07F54506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82BF18A" w14:textId="1BE7640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8DE3BB5" w14:textId="4193093D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0A590E9" w14:textId="7748237F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AB4DB63" w14:textId="3BA112C9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37514D44" w14:textId="052CDA28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50E0903" w14:textId="6CE5303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67C93BA" w14:textId="0B4488B4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43C2608" w14:textId="3A588CF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28BC41F" w14:textId="2B179BC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6EF8A1D" w14:textId="2EA07A4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E9264DC" w14:textId="44F1BED9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134331A" w14:textId="393BE1D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A992491" w14:textId="2C234F0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01CAA63" w14:textId="20457EC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0.002</w:t>
            </w:r>
          </w:p>
        </w:tc>
      </w:tr>
      <w:tr w:rsidR="00F71B6D" w:rsidRPr="00F71B6D" w14:paraId="0057F5B7" w14:textId="77777777" w:rsidTr="00D2290A">
        <w:trPr>
          <w:cantSplit/>
          <w:trHeight w:val="103"/>
          <w:tblCellSpacing w:w="0" w:type="dxa"/>
          <w:jc w:val="center"/>
        </w:trPr>
        <w:tc>
          <w:tcPr>
            <w:tcW w:w="5601" w:type="dxa"/>
            <w:gridSpan w:val="9"/>
            <w:tcBorders>
              <w:left w:val="single" w:sz="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19D273FF" w14:textId="77777777" w:rsidR="00F71B6D" w:rsidRPr="00F71B6D" w:rsidRDefault="00F71B6D" w:rsidP="00F71B6D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Logistic Regression</w:t>
            </w:r>
          </w:p>
        </w:tc>
        <w:tc>
          <w:tcPr>
            <w:tcW w:w="5647" w:type="dxa"/>
            <w:gridSpan w:val="10"/>
            <w:tcBorders>
              <w:bottom w:val="single" w:sz="8" w:space="0" w:color="000000"/>
              <w:right w:val="single" w:sz="8" w:space="0" w:color="000000"/>
            </w:tcBorders>
          </w:tcPr>
          <w:p w14:paraId="39B8C485" w14:textId="68EA53E7" w:rsidR="00F71B6D" w:rsidRPr="00F71B6D" w:rsidRDefault="00F71B6D" w:rsidP="00F71B6D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LR</w:t>
            </w:r>
          </w:p>
        </w:tc>
      </w:tr>
      <w:tr w:rsidR="00D2290A" w:rsidRPr="00F71B6D" w14:paraId="5B5D49DB" w14:textId="77777777" w:rsidTr="00D2290A">
        <w:trPr>
          <w:gridAfter w:val="1"/>
          <w:wAfter w:w="20" w:type="dxa"/>
          <w:cantSplit/>
          <w:trHeight w:val="199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A2753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E437DAF" w14:textId="1EE5C05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E398555" w14:textId="598F369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FBCD0F0" w14:textId="7F23096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9A876D5" w14:textId="04957C3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EE395BC" w14:textId="2D864C3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BF4044B" w14:textId="5655E71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B559785" w14:textId="52B38EC8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4DA2C732" w14:textId="4520A80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G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8C0A8FF" w14:textId="298D745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22024B1" w14:textId="71A46B1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62C5D0F" w14:textId="2FB4849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EFB0296" w14:textId="7136D5C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E9EEAF8" w14:textId="7DA402F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1A8E198" w14:textId="4A541BC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6E35238" w14:textId="45BF445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9D60B8D" w14:textId="2FC0776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3861EED" w14:textId="0D63F67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G</w:t>
            </w:r>
          </w:p>
        </w:tc>
      </w:tr>
      <w:tr w:rsidR="00D2290A" w:rsidRPr="00F71B6D" w14:paraId="422E192B" w14:textId="77777777" w:rsidTr="00D2290A">
        <w:trPr>
          <w:gridAfter w:val="1"/>
          <w:wAfter w:w="20" w:type="dxa"/>
          <w:cantSplit/>
          <w:trHeight w:val="199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E735A5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501C1AC" w14:textId="050BD34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0.180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F6FCF4E" w14:textId="7F89EAF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0.087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F70CBC9" w14:textId="54AFBA60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0.347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546BFCD" w14:textId="7FBBAE9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0.148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638F6E2" w14:textId="691A95D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2642D05" w14:textId="7A94AF7D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0.971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81FE864" w14:textId="4185C18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0.068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0B231A6D" w14:textId="1CD2855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0.777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CB96FC2" w14:textId="0955A27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1014D1A" w14:textId="5D9226A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9F7C04D" w14:textId="6DC2FFE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0992C5A" w14:textId="675930E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0.419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F47657E" w14:textId="37E11930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0.440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10D62B9" w14:textId="21F0CCE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0.964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99125C7" w14:textId="4F67025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0632394" w14:textId="591D3A8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0.065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658A7E6" w14:textId="6143512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0.855</w:t>
            </w:r>
          </w:p>
        </w:tc>
      </w:tr>
      <w:tr w:rsidR="00D2290A" w:rsidRPr="00F71B6D" w14:paraId="1688A0F3" w14:textId="77777777" w:rsidTr="00D2290A">
        <w:trPr>
          <w:gridAfter w:val="1"/>
          <w:wAfter w:w="20" w:type="dxa"/>
          <w:cantSplit/>
          <w:trHeight w:val="207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885D29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36AE63A" w14:textId="3A9FF6B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0.182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70F347B" w14:textId="262DC98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0.088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D5D44CD" w14:textId="41F560F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E253874" w14:textId="0D4A3F3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0.190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4F374A9" w14:textId="3560FD48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ACF4BEA" w14:textId="38DD077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0.974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DA025A7" w14:textId="2DD3FD6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0.070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53D142BF" w14:textId="0D61AA88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0.787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DFA7361" w14:textId="50CBB43D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C29097C" w14:textId="57A353E0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D5DAB32" w14:textId="309ECAE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D7D6C23" w14:textId="2EE4C5C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0.419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FAA65C9" w14:textId="1360814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0.441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70FBF84" w14:textId="060F2628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0.964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232E938" w14:textId="00BB2F7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629E103" w14:textId="5F90F0E0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0.065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FA9F77F" w14:textId="7919AB6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0.855</w:t>
            </w:r>
          </w:p>
        </w:tc>
      </w:tr>
      <w:tr w:rsidR="00D2290A" w:rsidRPr="00F71B6D" w14:paraId="5605664E" w14:textId="77777777" w:rsidTr="00D2290A">
        <w:trPr>
          <w:gridAfter w:val="1"/>
          <w:wAfter w:w="20" w:type="dxa"/>
          <w:cantSplit/>
          <w:trHeight w:val="199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34DA4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8164B5E" w14:textId="354E6DD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0.181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A56373B" w14:textId="64618A9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0.088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891A35B" w14:textId="2536D2E8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0.353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634BA7E" w14:textId="66F8D7B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FE344D9" w14:textId="61927330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CD500D6" w14:textId="7842C1A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0.972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28E00F0" w14:textId="43388FF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0.069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5CC6BFF1" w14:textId="39691BE8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0.781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FBE68B3" w14:textId="5B9AEEB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6C3874C" w14:textId="50EA04F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62A5A82" w14:textId="11C38AF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1DEF648" w14:textId="3172EE40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0.419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19B05D2" w14:textId="063AEBA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0.441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33AFEB6" w14:textId="6242DC5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0.964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94A7984" w14:textId="56CD94DD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92477EC" w14:textId="29DCCB4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0.065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71970B3" w14:textId="5BD6974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0.855</w:t>
            </w:r>
          </w:p>
        </w:tc>
      </w:tr>
      <w:tr w:rsidR="00D2290A" w:rsidRPr="00F71B6D" w14:paraId="48C8A22B" w14:textId="77777777" w:rsidTr="00D2290A">
        <w:trPr>
          <w:gridAfter w:val="1"/>
          <w:wAfter w:w="20" w:type="dxa"/>
          <w:cantSplit/>
          <w:trHeight w:val="199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2B207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BE47B67" w14:textId="11E240ED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0.181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75EF57C" w14:textId="7AA63230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0.088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0FC7270" w14:textId="3D427EA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0.352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FBEE4BE" w14:textId="64C07F78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95A0D63" w14:textId="08812AB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EC069ED" w14:textId="28CE042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0.972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6AC9692" w14:textId="68CD738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0.069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1619210E" w14:textId="16F904A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0.780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D15CA89" w14:textId="1F73E36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807C94E" w14:textId="33E9F7E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DC27F84" w14:textId="448EFC5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9A2BE0D" w14:textId="2AF8DCA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0.419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361BD0F" w14:textId="154EBE5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0.441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79EB51A" w14:textId="4B2AB2D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0.964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E967951" w14:textId="7D23C85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DB8EE38" w14:textId="41CECD2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0.065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A97B35C" w14:textId="028022F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0.855</w:t>
            </w:r>
          </w:p>
        </w:tc>
      </w:tr>
      <w:tr w:rsidR="00D2290A" w:rsidRPr="00F71B6D" w14:paraId="65E5AD9B" w14:textId="77777777" w:rsidTr="00D2290A">
        <w:trPr>
          <w:gridAfter w:val="1"/>
          <w:wAfter w:w="20" w:type="dxa"/>
          <w:cantSplit/>
          <w:trHeight w:val="207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022BFA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25E0649" w14:textId="48C129E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C241103" w14:textId="12371CD8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EAD688C" w14:textId="2E8C8378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D908F23" w14:textId="0B63B94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0.011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DD0081C" w14:textId="0B2428CE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0D3DE34" w14:textId="6BD27C9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B006E66" w14:textId="3D3EC14F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2A97FC1F" w14:textId="1E8F372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3B00C87" w14:textId="77403AB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3DD53A9" w14:textId="06526070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CDF5236" w14:textId="3E9E9355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E61B6F6" w14:textId="2A082A49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5B4D0EF" w14:textId="5423C543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4C04B4C" w14:textId="4DB48102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01580CB" w14:textId="69D98872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3FAD1F2" w14:textId="1758BF9C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85527D4" w14:textId="2FF01AC9" w:rsidR="00F71B6D" w:rsidRPr="00F71B6D" w:rsidRDefault="00D2290A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sz w:val="12"/>
              </w:rPr>
              <w:t>&lt;0.001</w:t>
            </w:r>
          </w:p>
        </w:tc>
      </w:tr>
      <w:tr w:rsidR="00F71B6D" w:rsidRPr="00F71B6D" w14:paraId="217C2870" w14:textId="77777777" w:rsidTr="00D2290A">
        <w:trPr>
          <w:cantSplit/>
          <w:trHeight w:val="103"/>
          <w:tblCellSpacing w:w="0" w:type="dxa"/>
          <w:jc w:val="center"/>
        </w:trPr>
        <w:tc>
          <w:tcPr>
            <w:tcW w:w="0" w:type="auto"/>
            <w:gridSpan w:val="9"/>
            <w:tcBorders>
              <w:left w:val="single" w:sz="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3741F8FD" w14:textId="77777777" w:rsidR="00F71B6D" w:rsidRPr="00F71B6D" w:rsidRDefault="00F71B6D" w:rsidP="00F71B6D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MLP</w:t>
            </w:r>
          </w:p>
        </w:tc>
        <w:tc>
          <w:tcPr>
            <w:tcW w:w="0" w:type="auto"/>
            <w:gridSpan w:val="10"/>
            <w:tcBorders>
              <w:bottom w:val="single" w:sz="4" w:space="0" w:color="auto"/>
              <w:right w:val="single" w:sz="8" w:space="0" w:color="000000"/>
            </w:tcBorders>
          </w:tcPr>
          <w:p w14:paraId="78F9C80A" w14:textId="09FFE292" w:rsidR="00F71B6D" w:rsidRPr="00F71B6D" w:rsidRDefault="00222A1F" w:rsidP="00F71B6D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>
              <w:rPr>
                <w:b/>
                <w:sz w:val="12"/>
              </w:rPr>
              <w:t>Passive Aggressive Regressor</w:t>
            </w:r>
          </w:p>
        </w:tc>
      </w:tr>
      <w:tr w:rsidR="00D2290A" w:rsidRPr="00F71B6D" w14:paraId="59A6F9B0" w14:textId="77777777" w:rsidTr="00D2290A">
        <w:trPr>
          <w:gridAfter w:val="1"/>
          <w:wAfter w:w="20" w:type="dxa"/>
          <w:cantSplit/>
          <w:trHeight w:val="199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80D75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29900E5" w14:textId="53BB3B2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2C41E4A" w14:textId="36E223B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8CAF991" w14:textId="3467C5B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DD4ECBE" w14:textId="5D12CFB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C8B104A" w14:textId="78241D7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DFCA37F" w14:textId="5471CDCD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0193D52" w14:textId="3893537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335221C5" w14:textId="382C8D5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G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0E65822" w14:textId="66493C1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FCFFAD3" w14:textId="69A1EA5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8D64ED6" w14:textId="76437F3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09B4DF2" w14:textId="32C5A15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10A0D76" w14:textId="10114E3A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9B34BD3" w14:textId="36A32AB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E709D1D" w14:textId="50A8465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1485BF8" w14:textId="33C871B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FFD0B4A" w14:textId="00AB4E6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G</w:t>
            </w:r>
          </w:p>
        </w:tc>
      </w:tr>
      <w:tr w:rsidR="00D2290A" w:rsidRPr="00F71B6D" w14:paraId="6A853A54" w14:textId="77777777" w:rsidTr="00D2290A">
        <w:trPr>
          <w:gridAfter w:val="1"/>
          <w:wAfter w:w="20" w:type="dxa"/>
          <w:cantSplit/>
          <w:trHeight w:val="199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C5ACAD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B7E5D96" w14:textId="5EAA2F3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0.176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9D91D54" w14:textId="7BA2A74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947178E" w14:textId="2ACF3EFD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0.270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75F55C3" w14:textId="644F44D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0.488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F69F600" w14:textId="1D1F2F0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0.955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F0F47E0" w14:textId="078E8F0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0.987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845292E" w14:textId="6F93D50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0.069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00498429" w14:textId="5A7D307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0.856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F5FC016" w14:textId="365D9F6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758BF65" w14:textId="7FD9B1D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0.173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2B35EC8" w14:textId="583B673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0.105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647F760" w14:textId="0535087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0.191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1E9D3BF" w14:textId="1E9C4C0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0.386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26D373A" w14:textId="1985875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0.715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2EC9B0B" w14:textId="0120E008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0.721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A04A8D9" w14:textId="49C0952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0.077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FCE5AFC" w14:textId="761B40A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0.507</w:t>
            </w:r>
          </w:p>
        </w:tc>
      </w:tr>
      <w:tr w:rsidR="00D2290A" w:rsidRPr="00F71B6D" w14:paraId="41759F29" w14:textId="77777777" w:rsidTr="00D2290A">
        <w:trPr>
          <w:gridAfter w:val="1"/>
          <w:wAfter w:w="20" w:type="dxa"/>
          <w:cantSplit/>
          <w:trHeight w:val="207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1B9EFB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2AEBD55" w14:textId="628BAFCD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0.196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4A2178F" w14:textId="02E85AB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0.109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96E8CD6" w14:textId="4858AE1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0.368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11DCDF2" w14:textId="5A5FE9B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0.680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F7269CB" w14:textId="0F12733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3518963" w14:textId="5A3A6F8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1.000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A10448D" w14:textId="5711AAA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0.081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1D22A7CC" w14:textId="7C489CD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0.897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58BF707" w14:textId="2B25A66A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590B10A" w14:textId="3CA9FFD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0.575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AE4C33E" w14:textId="2C63051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0.550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523100B" w14:textId="6ED0BA3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0.391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D2B4CC3" w14:textId="6E5235A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0.621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12CBBB8" w14:textId="6B09F7E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0.958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C2A4475" w14:textId="1825890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1.000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C910257" w14:textId="586F8D6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0.517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213822D" w14:textId="4566791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0.874</w:t>
            </w:r>
          </w:p>
        </w:tc>
      </w:tr>
      <w:tr w:rsidR="00D2290A" w:rsidRPr="00F71B6D" w14:paraId="25604847" w14:textId="77777777" w:rsidTr="00D2290A">
        <w:trPr>
          <w:gridAfter w:val="1"/>
          <w:wAfter w:w="20" w:type="dxa"/>
          <w:cantSplit/>
          <w:trHeight w:val="199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67C52E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0046C06" w14:textId="7474A21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0.184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4B0F4C0" w14:textId="547DE53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3AA4A08" w14:textId="5297D60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0.324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6E6FE67" w14:textId="0D77F6E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0.578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6BAAC08" w14:textId="5EA5640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0.959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26676FE" w14:textId="30676AA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0.996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FEF97B6" w14:textId="30AF8D9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0.075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159BE5C2" w14:textId="1F945E4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0.879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8C9F648" w14:textId="52E62CE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6F9E17B" w14:textId="07E9A2A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0.226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B4BDD71" w14:textId="0477FA2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0.170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87ADC8A" w14:textId="566D2B5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0.337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C6B8595" w14:textId="57D1FCE0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0.505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3F06AE3" w14:textId="5D3A909A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0.923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941646D" w14:textId="2B499E5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0.952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CB67AE4" w14:textId="0E55313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0.139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F958019" w14:textId="59335B7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0.809</w:t>
            </w:r>
          </w:p>
        </w:tc>
      </w:tr>
      <w:tr w:rsidR="00D2290A" w:rsidRPr="00F71B6D" w14:paraId="28447D40" w14:textId="77777777" w:rsidTr="00D2290A">
        <w:trPr>
          <w:gridAfter w:val="1"/>
          <w:wAfter w:w="20" w:type="dxa"/>
          <w:cantSplit/>
          <w:trHeight w:val="199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C195BE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29AA4F2" w14:textId="4CE9B46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0.182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1B68266" w14:textId="62A0B71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1B55C84" w14:textId="1AD532C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0.328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5AB2F84" w14:textId="2AFA641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0.575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34A7C39" w14:textId="00DCBF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0.959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B8C630F" w14:textId="25CCC488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0.997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3C113CF" w14:textId="77F94CE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0.075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6121D27A" w14:textId="2FCACA2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0.881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99469D6" w14:textId="2B6A7938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DAD1692" w14:textId="0E416E0A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0.181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447EB74" w14:textId="1D0A813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0.125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620AA45" w14:textId="5EBC44F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0.344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E30C68D" w14:textId="16B34F9D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0.492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03DCC84" w14:textId="7CDF0DC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0.948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DDBADC1" w14:textId="6F30348A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0.973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FA5C217" w14:textId="23AEF2DA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513EBA9" w14:textId="76222C0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0.832</w:t>
            </w:r>
          </w:p>
        </w:tc>
      </w:tr>
      <w:tr w:rsidR="00D2290A" w:rsidRPr="00F71B6D" w14:paraId="3F354555" w14:textId="77777777" w:rsidTr="00D2290A">
        <w:trPr>
          <w:gridAfter w:val="1"/>
          <w:wAfter w:w="20" w:type="dxa"/>
          <w:cantSplit/>
          <w:trHeight w:val="207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85C555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4F039DA" w14:textId="5E1E48A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EE83037" w14:textId="307BDF8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C8EADE2" w14:textId="4FC36F8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0.027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8B19356" w14:textId="1759D44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0.061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F6E3B15" w14:textId="1AE61B1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2DD83BF" w14:textId="62857C88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7141E8A" w14:textId="52E5AF4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79E45A0A" w14:textId="44A9274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0.013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85F1D88" w14:textId="53B6566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3FCB377" w14:textId="5A59869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0.124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07D9388" w14:textId="2ED76DA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0.136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C917DD5" w14:textId="6AB2B0B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0.056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4951B69" w14:textId="5B0328D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0.085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7496C7A" w14:textId="69D75F8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0.074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6D35C49" w14:textId="4457546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0.082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5883FCC" w14:textId="7E2B428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0.135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70468CD" w14:textId="23A9B77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0.107</w:t>
            </w:r>
          </w:p>
        </w:tc>
      </w:tr>
      <w:tr w:rsidR="00F71B6D" w:rsidRPr="00F71B6D" w14:paraId="553EC676" w14:textId="77777777" w:rsidTr="00D2290A">
        <w:trPr>
          <w:cantSplit/>
          <w:trHeight w:val="103"/>
          <w:tblCellSpacing w:w="0" w:type="dxa"/>
          <w:jc w:val="center"/>
        </w:trPr>
        <w:tc>
          <w:tcPr>
            <w:tcW w:w="0" w:type="auto"/>
            <w:gridSpan w:val="9"/>
            <w:tcBorders>
              <w:left w:val="single" w:sz="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79B1A4F1" w14:textId="77777777" w:rsidR="00F71B6D" w:rsidRPr="00F71B6D" w:rsidRDefault="00F71B6D" w:rsidP="00F71B6D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DNN</w:t>
            </w:r>
          </w:p>
        </w:tc>
        <w:tc>
          <w:tcPr>
            <w:tcW w:w="0" w:type="auto"/>
            <w:gridSpan w:val="10"/>
            <w:tcBorders>
              <w:bottom w:val="single" w:sz="4" w:space="0" w:color="auto"/>
              <w:right w:val="single" w:sz="8" w:space="0" w:color="000000"/>
            </w:tcBorders>
          </w:tcPr>
          <w:p w14:paraId="2F11B44D" w14:textId="42B00217" w:rsidR="00F71B6D" w:rsidRPr="00F71B6D" w:rsidRDefault="00F71B6D" w:rsidP="00F71B6D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CDNN</w:t>
            </w:r>
          </w:p>
        </w:tc>
      </w:tr>
      <w:tr w:rsidR="00D2290A" w:rsidRPr="00F71B6D" w14:paraId="3C0AA74B" w14:textId="77777777" w:rsidTr="00D2290A">
        <w:trPr>
          <w:gridAfter w:val="1"/>
          <w:wAfter w:w="20" w:type="dxa"/>
          <w:cantSplit/>
          <w:trHeight w:val="199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508A8F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0E08D29" w14:textId="047AECE8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193FF03" w14:textId="61301B5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5AAFADE" w14:textId="703D0720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B6707B7" w14:textId="78993A4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A9FD4FD" w14:textId="75F9FCC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0BAE221" w14:textId="7F9ECDD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C81B4E6" w14:textId="33EFAFAD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4705BC23" w14:textId="06AE1EF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G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20F69CD" w14:textId="24E5F80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45AA434" w14:textId="20F4A86D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45A4AB7" w14:textId="1C70B34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6F11092" w14:textId="2FA9BFAA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9156C75" w14:textId="6564578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5EE9FEC" w14:textId="5A41BB6D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E79C4ED" w14:textId="34E64EA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08487AD" w14:textId="49DC3F9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755A794" w14:textId="326C47E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G</w:t>
            </w:r>
          </w:p>
        </w:tc>
      </w:tr>
      <w:tr w:rsidR="00D2290A" w:rsidRPr="00F71B6D" w14:paraId="5B66CCF8" w14:textId="77777777" w:rsidTr="00D2290A">
        <w:trPr>
          <w:gridAfter w:val="1"/>
          <w:wAfter w:w="20" w:type="dxa"/>
          <w:cantSplit/>
          <w:trHeight w:val="199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C0A981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D33C216" w14:textId="62EBC37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0.161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5A98228" w14:textId="625264C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0.085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2F33344" w14:textId="6FEFBD6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0.318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7027F69" w14:textId="294BCDED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0.420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5DEB276" w14:textId="7D09426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B715877" w14:textId="6C31331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0.990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65BDA52" w14:textId="3A20864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0.060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4CD356D4" w14:textId="050AD24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0.850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2B6D117" w14:textId="6CE1555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A80438A" w14:textId="0D714BE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0.163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5ABB2FD" w14:textId="46978B7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6FE740B" w14:textId="72A2825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0.341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AB6A58F" w14:textId="54F1D62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0.348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BFA3770" w14:textId="05D3866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0.944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92DB162" w14:textId="4A69B4A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0.978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8FAD371" w14:textId="566A4A6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0.066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98E83E6" w14:textId="3D7D910D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0.810</w:t>
            </w:r>
          </w:p>
        </w:tc>
      </w:tr>
      <w:tr w:rsidR="00D2290A" w:rsidRPr="00F71B6D" w14:paraId="09BA908E" w14:textId="77777777" w:rsidTr="00D2290A">
        <w:trPr>
          <w:gridAfter w:val="1"/>
          <w:wAfter w:w="20" w:type="dxa"/>
          <w:cantSplit/>
          <w:trHeight w:val="199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D22BB3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6E33131" w14:textId="4D00F46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0.181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4E3035D" w14:textId="490615C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0.095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404C31A" w14:textId="2A9B938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0.417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5BD9EC1" w14:textId="76B7094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0.506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6801193" w14:textId="19EAEC6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0.967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A2F2ED6" w14:textId="6A03DC1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0.998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F249A16" w14:textId="49C130A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0.067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6A382FBB" w14:textId="08FDDFF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0.871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88C0EF3" w14:textId="6B348CD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02636FB" w14:textId="0D87B86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0.183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517DF39" w14:textId="36C4CF7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0.133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FDB75B6" w14:textId="28871E3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13F8D79" w14:textId="0F7B026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0.452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E234A4D" w14:textId="0C616F0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0.964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AE642D1" w14:textId="748EDB00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1.000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E9E1369" w14:textId="3AC0F10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15B618F" w14:textId="3E8E3D3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0.859</w:t>
            </w:r>
          </w:p>
        </w:tc>
      </w:tr>
      <w:tr w:rsidR="00D2290A" w:rsidRPr="00F71B6D" w14:paraId="7E731E22" w14:textId="77777777" w:rsidTr="00D2290A">
        <w:trPr>
          <w:gridAfter w:val="1"/>
          <w:wAfter w:w="20" w:type="dxa"/>
          <w:cantSplit/>
          <w:trHeight w:val="207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4856C0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334E24F" w14:textId="165821A8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0.171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EDAD362" w14:textId="51FC528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0.091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BEC128C" w14:textId="4170446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0.365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A904453" w14:textId="337649ED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0.469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B99F839" w14:textId="59300712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0.965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CD474E6" w14:textId="73CB718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0.996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D95A5B8" w14:textId="36431F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0.064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710381F2" w14:textId="4B02228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0.862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E9D15BB" w14:textId="22DAD61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B57614D" w14:textId="1B983F5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0.173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23CB3EB" w14:textId="773C89F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0.115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DCF1C42" w14:textId="5B7AD0F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0.370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D7BDA4D" w14:textId="2164BAED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0.389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372C35F" w14:textId="000AB4A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0.954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4BDCFAE" w14:textId="3686E24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0.989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0D51A94" w14:textId="6DE3C2BA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0.084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A698DD6" w14:textId="319047B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0.832</w:t>
            </w:r>
          </w:p>
        </w:tc>
      </w:tr>
      <w:tr w:rsidR="00D2290A" w:rsidRPr="00F71B6D" w14:paraId="7F34BBCD" w14:textId="77777777" w:rsidTr="00D2290A">
        <w:trPr>
          <w:gridAfter w:val="1"/>
          <w:wAfter w:w="20" w:type="dxa"/>
          <w:cantSplit/>
          <w:trHeight w:val="199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804ED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8C1B444" w14:textId="450BA33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0.172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A2D6912" w14:textId="0AD4290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0.092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B24C59C" w14:textId="483F725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0.358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CBDC4FE" w14:textId="5BDB253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0.476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73B1D83" w14:textId="3553BBE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0.965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1E8113E" w14:textId="2F8DAB8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0.996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EEA4BAB" w14:textId="575F0D1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0.064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6D65B849" w14:textId="6D1C257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0.864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25BA833" w14:textId="2B35B1C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150AB15" w14:textId="7807B64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0.170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EC01686" w14:textId="1D056D95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0.113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A2D00FA" w14:textId="4A46AD9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0.368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B8B38AE" w14:textId="4BE7F626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0.394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70A5E73" w14:textId="14FD33B8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0.955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3D649B4" w14:textId="6CD42EF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0.989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ED655C3" w14:textId="412B291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0.081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FA4C55F" w14:textId="6A4D76AD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0.837</w:t>
            </w:r>
          </w:p>
        </w:tc>
      </w:tr>
      <w:tr w:rsidR="00D2290A" w:rsidRPr="00F71B6D" w14:paraId="72C1CEA1" w14:textId="77777777" w:rsidTr="00D2290A">
        <w:trPr>
          <w:gridAfter w:val="1"/>
          <w:wAfter w:w="20" w:type="dxa"/>
          <w:cantSplit/>
          <w:trHeight w:val="199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5B610" w14:textId="77777777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rFonts w:asciiTheme="majorBidi" w:hAnsiTheme="majorBidi" w:cstheme="majorBidi"/>
                <w:b/>
                <w:sz w:val="12"/>
                <w:szCs w:val="10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CF650C3" w14:textId="6C990E3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0853796" w14:textId="34E4A7E4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1B23ACD" w14:textId="6215CDCA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0.030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D86A4FD" w14:textId="6F0CF1A9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0.032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1744192" w14:textId="34F130E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40458B3" w14:textId="0E9AF4E8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5CBC2FC" w14:textId="719A8ABD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55043668" w14:textId="5B9DB3B8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0.007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DA80D19" w14:textId="6201F04E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F71B6D">
              <w:rPr>
                <w:b/>
                <w:sz w:val="12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30B3F57" w14:textId="0B59E910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0.008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189BC7A" w14:textId="50625D7C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0.016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C108649" w14:textId="3DB81DD0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0.021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0FC8300" w14:textId="0606F72B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0.033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23A60BA" w14:textId="6F33C95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49DB594" w14:textId="38909DA3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0.009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14BF230" w14:textId="521089D1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0.016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9970C5B" w14:textId="633CC66F" w:rsidR="00F71B6D" w:rsidRPr="00F71B6D" w:rsidRDefault="00F71B6D" w:rsidP="00F71B6D">
            <w:pPr>
              <w:pStyle w:val="Nincstrkz"/>
              <w:rPr>
                <w:rFonts w:asciiTheme="majorBidi" w:hAnsiTheme="majorBidi" w:cstheme="majorBidi"/>
                <w:sz w:val="12"/>
                <w:szCs w:val="10"/>
              </w:rPr>
            </w:pPr>
            <w:r w:rsidRPr="00F71B6D">
              <w:rPr>
                <w:sz w:val="12"/>
              </w:rPr>
              <w:t>0.019</w:t>
            </w:r>
          </w:p>
        </w:tc>
      </w:tr>
    </w:tbl>
    <w:p w14:paraId="6164BEB5" w14:textId="747C38AE" w:rsidR="00721B69" w:rsidRDefault="00B36F0A" w:rsidP="00721B69">
      <w:pPr>
        <w:spacing w:after="0" w:line="240" w:lineRule="auto"/>
        <w:jc w:val="left"/>
      </w:pPr>
      <w:proofErr w:type="gramStart"/>
      <w:r w:rsidRPr="005B09C0">
        <w:rPr>
          <w:sz w:val="20"/>
        </w:rPr>
        <w:t>Abbreviations: AdaBoost - Adaptive Boosting, RMSE – root mean square error, MAE – mean absolute error, F – fairness metric, RCA - relative clinical accuracy, RCB - relative clinical bias, MTAE – mean truncated absolute error, G – goodness metric, STD – standard deviation, CatBoost - Categorical Boosting, AdaBoost - Adaptive Boosting, XGB - eXtreme Gradient Boosting regression, SVM - Support Vector Machine, LightGBM - Light Gradient Boosting Machine, KNN - K-Nearest Neighbours, SGD - Stochastic Gradient Descent, LR - Linear Regression, MLP - Multi</w:t>
      </w:r>
      <w:del w:id="3" w:author="Doktori Iskola" w:date="2025-12-11T11:47:00Z">
        <w:r w:rsidRPr="005B09C0" w:rsidDel="00E014FD">
          <w:rPr>
            <w:sz w:val="20"/>
          </w:rPr>
          <w:delText>-</w:delText>
        </w:r>
      </w:del>
      <w:r w:rsidRPr="005B09C0">
        <w:rPr>
          <w:sz w:val="20"/>
        </w:rPr>
        <w:t>layer Perceptron, DNN - Deep Neural Network, CDNN</w:t>
      </w:r>
      <w:proofErr w:type="gramEnd"/>
      <w:r w:rsidRPr="005B09C0">
        <w:rPr>
          <w:sz w:val="20"/>
        </w:rPr>
        <w:t xml:space="preserve"> - Convolutional Deep Neural Network.</w:t>
      </w:r>
    </w:p>
    <w:p w14:paraId="70F51EFC" w14:textId="77777777" w:rsidR="00721B69" w:rsidRDefault="00721B69" w:rsidP="00721B69">
      <w:pPr>
        <w:spacing w:after="0" w:line="240" w:lineRule="auto"/>
        <w:jc w:val="left"/>
      </w:pPr>
      <w:r>
        <w:br w:type="page"/>
      </w:r>
    </w:p>
    <w:p w14:paraId="72382CE8" w14:textId="77777777" w:rsidR="0047538F" w:rsidRDefault="0047538F" w:rsidP="00C604A6">
      <w:pPr>
        <w:spacing w:after="0" w:line="240" w:lineRule="auto"/>
        <w:jc w:val="left"/>
        <w:rPr>
          <w:sz w:val="20"/>
        </w:rPr>
      </w:pPr>
    </w:p>
    <w:p w14:paraId="5ADF92D7" w14:textId="0EB89290" w:rsidR="00CA09C2" w:rsidRPr="001D704C" w:rsidRDefault="0047538F" w:rsidP="00C604A6">
      <w:pPr>
        <w:spacing w:after="0" w:line="240" w:lineRule="auto"/>
        <w:jc w:val="left"/>
        <w:rPr>
          <w:sz w:val="20"/>
        </w:rPr>
      </w:pPr>
      <w:r>
        <w:rPr>
          <w:b/>
          <w:sz w:val="20"/>
        </w:rPr>
        <w:t>Supplementary Table 6</w:t>
      </w:r>
      <w:r w:rsidRPr="00444D54">
        <w:rPr>
          <w:sz w:val="20"/>
        </w:rPr>
        <w:t xml:space="preserve">. Performance of 14 machine learning methods for predicting the EQ-5D-5L index in </w:t>
      </w:r>
      <w:r w:rsidR="001D704C">
        <w:rPr>
          <w:sz w:val="20"/>
        </w:rPr>
        <w:t>Scenario 8</w:t>
      </w:r>
    </w:p>
    <w:tbl>
      <w:tblPr>
        <w:tblStyle w:val="NormalGrid"/>
        <w:tblW w:w="11547" w:type="dxa"/>
        <w:jc w:val="center"/>
        <w:tblCellSpacing w:w="0" w:type="dxa"/>
        <w:tblCellMar>
          <w:top w:w="28" w:type="dxa"/>
          <w:left w:w="113" w:type="dxa"/>
          <w:bottom w:w="28" w:type="dxa"/>
          <w:right w:w="113" w:type="dxa"/>
        </w:tblCellMar>
        <w:tblLook w:val="04A0" w:firstRow="1" w:lastRow="0" w:firstColumn="1" w:lastColumn="0" w:noHBand="0" w:noVBand="1"/>
      </w:tblPr>
      <w:tblGrid>
        <w:gridCol w:w="674"/>
        <w:gridCol w:w="630"/>
        <w:gridCol w:w="681"/>
        <w:gridCol w:w="630"/>
        <w:gridCol w:w="630"/>
        <w:gridCol w:w="630"/>
        <w:gridCol w:w="630"/>
        <w:gridCol w:w="630"/>
        <w:gridCol w:w="640"/>
        <w:gridCol w:w="643"/>
        <w:gridCol w:w="619"/>
        <w:gridCol w:w="619"/>
        <w:gridCol w:w="619"/>
        <w:gridCol w:w="619"/>
        <w:gridCol w:w="619"/>
        <w:gridCol w:w="619"/>
        <w:gridCol w:w="669"/>
        <w:gridCol w:w="734"/>
        <w:gridCol w:w="12"/>
      </w:tblGrid>
      <w:tr w:rsidR="00DE0D70" w:rsidRPr="00066134" w14:paraId="024208FE" w14:textId="77777777" w:rsidTr="00103286">
        <w:trPr>
          <w:cantSplit/>
          <w:trHeight w:val="143"/>
          <w:tblCellSpacing w:w="0" w:type="dxa"/>
          <w:jc w:val="center"/>
        </w:trPr>
        <w:tc>
          <w:tcPr>
            <w:tcW w:w="5775" w:type="dxa"/>
            <w:gridSpan w:val="9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07801C3B" w14:textId="77777777" w:rsidR="001D704C" w:rsidRPr="00066134" w:rsidRDefault="001D704C" w:rsidP="006870DA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Catboost</w:t>
            </w:r>
          </w:p>
        </w:tc>
        <w:tc>
          <w:tcPr>
            <w:tcW w:w="5772" w:type="dxa"/>
            <w:gridSpan w:val="10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7C0F3" w14:textId="77777777" w:rsidR="001D704C" w:rsidRPr="00066134" w:rsidRDefault="001D704C" w:rsidP="006870DA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AdaBoost</w:t>
            </w:r>
          </w:p>
        </w:tc>
      </w:tr>
      <w:tr w:rsidR="00103286" w:rsidRPr="00066134" w14:paraId="24610B1D" w14:textId="77777777" w:rsidTr="00103286">
        <w:trPr>
          <w:gridAfter w:val="1"/>
          <w:wAfter w:w="12" w:type="dxa"/>
          <w:cantSplit/>
          <w:trHeight w:val="317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F9C2A" w14:textId="77777777" w:rsidR="001D704C" w:rsidRPr="00066134" w:rsidRDefault="001D704C" w:rsidP="006870DA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0F6D154" w14:textId="77777777" w:rsidR="001D704C" w:rsidRPr="00066134" w:rsidRDefault="001D704C" w:rsidP="006870DA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7C9345F" w14:textId="77777777" w:rsidR="001D704C" w:rsidRPr="00066134" w:rsidRDefault="001D704C" w:rsidP="006870DA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CEAE47A" w14:textId="77777777" w:rsidR="001D704C" w:rsidRPr="00066134" w:rsidRDefault="001D704C" w:rsidP="006870DA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A4BD1A1" w14:textId="77777777" w:rsidR="001D704C" w:rsidRPr="00066134" w:rsidRDefault="001D704C" w:rsidP="006870DA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9B6039D" w14:textId="77777777" w:rsidR="001D704C" w:rsidRPr="00066134" w:rsidRDefault="001D704C" w:rsidP="006870DA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6B5727A" w14:textId="77777777" w:rsidR="001D704C" w:rsidRPr="00066134" w:rsidRDefault="001D704C" w:rsidP="006870DA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9F5A75B" w14:textId="77777777" w:rsidR="001D704C" w:rsidRPr="00066134" w:rsidRDefault="001D704C" w:rsidP="006870DA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4022439F" w14:textId="77777777" w:rsidR="001D704C" w:rsidRPr="00066134" w:rsidRDefault="001D704C" w:rsidP="006870DA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G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D89045F" w14:textId="77777777" w:rsidR="001D704C" w:rsidRPr="007B5A98" w:rsidRDefault="001D704C" w:rsidP="006870DA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rFonts w:asciiTheme="majorBidi" w:hAnsiTheme="majorBidi" w:cstheme="majorBidi"/>
                <w:b/>
                <w:sz w:val="12"/>
                <w:szCs w:val="12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C79BA02" w14:textId="77777777" w:rsidR="001D704C" w:rsidRPr="00066134" w:rsidRDefault="001D704C" w:rsidP="006870DA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4E19E31" w14:textId="77777777" w:rsidR="001D704C" w:rsidRPr="00066134" w:rsidRDefault="001D704C" w:rsidP="006870DA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E7E91DF" w14:textId="77777777" w:rsidR="001D704C" w:rsidRPr="00066134" w:rsidRDefault="001D704C" w:rsidP="006870DA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8AEEA35" w14:textId="77777777" w:rsidR="001D704C" w:rsidRPr="00066134" w:rsidRDefault="001D704C" w:rsidP="006870DA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95BD710" w14:textId="77777777" w:rsidR="001D704C" w:rsidRPr="00066134" w:rsidRDefault="001D704C" w:rsidP="006870DA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3563230" w14:textId="77777777" w:rsidR="001D704C" w:rsidRPr="00066134" w:rsidRDefault="001D704C" w:rsidP="006870DA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CD0502D" w14:textId="77777777" w:rsidR="001D704C" w:rsidRPr="00066134" w:rsidRDefault="001D704C" w:rsidP="006870DA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MTAE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EA0A82F" w14:textId="77777777" w:rsidR="001D704C" w:rsidRPr="00066134" w:rsidRDefault="001D704C" w:rsidP="006870DA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G</w:t>
            </w:r>
          </w:p>
        </w:tc>
      </w:tr>
      <w:tr w:rsidR="00103286" w:rsidRPr="00066134" w14:paraId="6D2F826B" w14:textId="77777777" w:rsidTr="00103286">
        <w:trPr>
          <w:gridAfter w:val="1"/>
          <w:wAfter w:w="12" w:type="dxa"/>
          <w:cantSplit/>
          <w:trHeight w:val="72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F40AB6" w14:textId="77777777" w:rsidR="001D704C" w:rsidRPr="00066134" w:rsidRDefault="001D704C" w:rsidP="001D704C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24BC447" w14:textId="08EF9F62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1.58E-01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FB5C1AB" w14:textId="116F9F1E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8.55E-02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AD389D9" w14:textId="37B63695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4.36E-01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05C23AC" w14:textId="3CB59BDB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4.74E-01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9D14F28" w14:textId="25DB8410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9.67E-01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DD68AEC" w14:textId="77A4CD2D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9.94E-01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A9C4DF6" w14:textId="6B49101C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5.90E-02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1967A21F" w14:textId="183F2DDE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8.64E-01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7C34B3D" w14:textId="0FCC7A44" w:rsidR="001D704C" w:rsidRPr="007B5A98" w:rsidRDefault="001D704C" w:rsidP="001D704C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b/>
                <w:sz w:val="12"/>
                <w:szCs w:val="12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A2A440B" w14:textId="39F1AA5E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1.73E-01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2812E84" w14:textId="3425F808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1.19E-01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0E25398" w14:textId="02927780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3.89E-01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5ADDFAA" w14:textId="205AFC42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7.31E-01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A6A3062" w14:textId="6469C89D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9.50E-01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6CEFF35" w14:textId="0649E051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9.77E-01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E218BC4" w14:textId="3DC468CE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8.76E-02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57FBAD2D" w14:textId="0F6A5D9E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8.89E-01</w:t>
            </w:r>
          </w:p>
        </w:tc>
      </w:tr>
      <w:tr w:rsidR="00103286" w:rsidRPr="00066134" w14:paraId="3322E74C" w14:textId="77777777" w:rsidTr="00103286">
        <w:trPr>
          <w:gridAfter w:val="1"/>
          <w:wAfter w:w="12" w:type="dxa"/>
          <w:cantSplit/>
          <w:trHeight w:val="140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AB325D" w14:textId="77777777" w:rsidR="001D704C" w:rsidRPr="00066134" w:rsidRDefault="001D704C" w:rsidP="001D704C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CB7FE6B" w14:textId="632D1866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1.58E-01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9A8002D" w14:textId="3287D562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8.57E-02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D1B85C2" w14:textId="67032942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4.38E-01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3E71AEC" w14:textId="25FCBB62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4.76E-01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400B976" w14:textId="78E6D93D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9.67E-01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AD7A2BC" w14:textId="7AA05CCF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9.94E-01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D8AC8FC" w14:textId="527B7070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5.91E-02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404D3859" w14:textId="50944AD1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8.65E-01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D778F23" w14:textId="7E4322E3" w:rsidR="001D704C" w:rsidRPr="007B5A98" w:rsidRDefault="001D704C" w:rsidP="001D704C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b/>
                <w:sz w:val="12"/>
                <w:szCs w:val="12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EBB25A2" w14:textId="07B68B75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1.77E-01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C9F6B55" w14:textId="79130A2A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1.22E-01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AE54730" w14:textId="60FF7784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4.03E-01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8E8D5D4" w14:textId="5CA2AF2A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7.48E-01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75FF43F" w14:textId="317CBCBA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9.52E-01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729BA48" w14:textId="3A167EF2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9.79E-01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6DC01C5" w14:textId="7F8B0E72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9.08E-02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213CC373" w14:textId="2A1ED075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8.94E-01</w:t>
            </w:r>
          </w:p>
        </w:tc>
      </w:tr>
      <w:tr w:rsidR="00103286" w:rsidRPr="00066134" w14:paraId="0BA70641" w14:textId="77777777" w:rsidTr="00103286">
        <w:trPr>
          <w:gridAfter w:val="1"/>
          <w:wAfter w:w="12" w:type="dxa"/>
          <w:cantSplit/>
          <w:trHeight w:val="64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102440" w14:textId="77777777" w:rsidR="001D704C" w:rsidRPr="00066134" w:rsidRDefault="001D704C" w:rsidP="001D704C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F4B9CB1" w14:textId="768E2CE0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1.58E-01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2C70C4B" w14:textId="42601327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8.56E-02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92F527E" w14:textId="71717F9C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4.37E-01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77C7CEC" w14:textId="78F5979B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4.75E-01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DD138B6" w14:textId="4842CAC9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9.67E-01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E7962D4" w14:textId="1BCDAB54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9.94E-01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1D12826" w14:textId="76CFD479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5.90E-02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3FFDF812" w14:textId="7A05BA4B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8.64E-01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D22A235" w14:textId="585B7CA9" w:rsidR="001D704C" w:rsidRPr="007B5A98" w:rsidRDefault="001D704C" w:rsidP="001D704C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b/>
                <w:sz w:val="12"/>
                <w:szCs w:val="12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4B592AA" w14:textId="14D0F8A1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1.75E-01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4C83B34" w14:textId="19596E83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1.20E-01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094239D" w14:textId="44CD9AD6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3.95E-01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E272330" w14:textId="59F26042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7.40E-01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E7DCA85" w14:textId="057BAC24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9.51E-01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ACF213D" w14:textId="10803B94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9.78E-01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73B0197" w14:textId="4CCF04E1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8.92E-02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0DB8F54B" w14:textId="06FA7A75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8.92E-01</w:t>
            </w:r>
          </w:p>
        </w:tc>
      </w:tr>
      <w:tr w:rsidR="00103286" w:rsidRPr="00066134" w14:paraId="1082B421" w14:textId="77777777" w:rsidTr="00103286">
        <w:trPr>
          <w:gridAfter w:val="1"/>
          <w:wAfter w:w="12" w:type="dxa"/>
          <w:cantSplit/>
          <w:trHeight w:val="131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7B472" w14:textId="77777777" w:rsidR="001D704C" w:rsidRPr="00066134" w:rsidRDefault="001D704C" w:rsidP="001D704C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9C2422C" w14:textId="5D1939F6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1.58E-01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C7153C5" w14:textId="1C593D1E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8.56E-02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2A798D6" w14:textId="27A9237A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4.37E-01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29F35B8" w14:textId="3051B6C3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4.75E-01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0DC7D81" w14:textId="44DDDDAD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9.67E-01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5C79768" w14:textId="7CABD135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9.94E-01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5083D96" w14:textId="37FC0887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5.90E-02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482F5DF0" w14:textId="5E3758CC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8.64E-01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C338DBD" w14:textId="6C3EF0AD" w:rsidR="001D704C" w:rsidRPr="007B5A98" w:rsidRDefault="001D704C" w:rsidP="001D704C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b/>
                <w:sz w:val="12"/>
                <w:szCs w:val="12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0D1656D" w14:textId="413B0D3B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1.75E-01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C2CD14D" w14:textId="2B4F06F6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1.20E-01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E66547C" w14:textId="2ADA0CB4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3.95E-01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6C3E6E5" w14:textId="7106949E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7.41E-01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47DD4D4" w14:textId="6E2E5724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9.51E-01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A5AA999" w14:textId="4BEECCA9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9.78E-01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3293197" w14:textId="42EFFDA2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8.90E-02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3E6053FC" w14:textId="7B160BE6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8.92E-01</w:t>
            </w:r>
          </w:p>
        </w:tc>
      </w:tr>
      <w:tr w:rsidR="00103286" w:rsidRPr="00066134" w14:paraId="31E75E5A" w14:textId="77777777" w:rsidTr="00103286">
        <w:trPr>
          <w:gridAfter w:val="1"/>
          <w:wAfter w:w="12" w:type="dxa"/>
          <w:cantSplit/>
          <w:trHeight w:val="55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4517B4" w14:textId="77777777" w:rsidR="001D704C" w:rsidRPr="00066134" w:rsidRDefault="001D704C" w:rsidP="001D704C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2AB1354" w14:textId="25660EE6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5.99E-05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8116D8A" w14:textId="270BD369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4.90E-05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FA3F4EB" w14:textId="00AE9926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4.09E-04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FF78E2B" w14:textId="42035703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7.25E-04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7160DAC" w14:textId="1CA8ECD3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2.37E-05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417314F" w14:textId="5D50EA53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2.42E-05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8CB9BE3" w14:textId="4F5EF475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4.31E-05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7628146D" w14:textId="6F94ED4F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1.57E-04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AA485F1" w14:textId="0530BF0C" w:rsidR="001D704C" w:rsidRPr="007B5A98" w:rsidRDefault="001D704C" w:rsidP="001D704C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b/>
                <w:sz w:val="12"/>
                <w:szCs w:val="12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4B36192" w14:textId="288292AF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1.04E-03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0B2CA9F" w14:textId="6219DA9C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9.94E-04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6141286" w14:textId="1A37CE5C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4.44E-03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B177392" w14:textId="5E78E394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5.68E-03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DB9A085" w14:textId="735A72A0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5.47E-04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5501184" w14:textId="58173B9D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6.97E-04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BBCD0E3" w14:textId="33FB8FD7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9.93E-04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15A68FCD" w14:textId="643554B5" w:rsidR="001D704C" w:rsidRPr="00725A8D" w:rsidRDefault="001D704C" w:rsidP="001D704C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725A8D">
              <w:rPr>
                <w:sz w:val="10"/>
              </w:rPr>
              <w:t>1.40E-03</w:t>
            </w:r>
          </w:p>
        </w:tc>
      </w:tr>
      <w:tr w:rsidR="00DE0D70" w:rsidRPr="00066134" w14:paraId="1DC66CBA" w14:textId="77777777" w:rsidTr="00103286">
        <w:trPr>
          <w:cantSplit/>
          <w:trHeight w:val="157"/>
          <w:tblCellSpacing w:w="0" w:type="dxa"/>
          <w:jc w:val="center"/>
        </w:trPr>
        <w:tc>
          <w:tcPr>
            <w:tcW w:w="5775" w:type="dxa"/>
            <w:gridSpan w:val="9"/>
            <w:tcBorders>
              <w:left w:val="single" w:sz="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141B62FD" w14:textId="77777777" w:rsidR="001D704C" w:rsidRPr="00066134" w:rsidRDefault="001D704C" w:rsidP="006870DA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XGB</w:t>
            </w:r>
          </w:p>
        </w:tc>
        <w:tc>
          <w:tcPr>
            <w:tcW w:w="5772" w:type="dxa"/>
            <w:gridSpan w:val="10"/>
            <w:tcBorders>
              <w:bottom w:val="single" w:sz="8" w:space="0" w:color="000000"/>
              <w:right w:val="single" w:sz="8" w:space="0" w:color="000000"/>
            </w:tcBorders>
          </w:tcPr>
          <w:p w14:paraId="79B1318A" w14:textId="77777777" w:rsidR="001D704C" w:rsidRPr="007B5A98" w:rsidRDefault="001D704C" w:rsidP="006870DA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rFonts w:asciiTheme="majorBidi" w:hAnsiTheme="majorBidi" w:cstheme="majorBidi"/>
                <w:b/>
                <w:sz w:val="12"/>
                <w:szCs w:val="12"/>
              </w:rPr>
              <w:t>SVM</w:t>
            </w:r>
          </w:p>
        </w:tc>
      </w:tr>
      <w:tr w:rsidR="00103286" w:rsidRPr="00066134" w14:paraId="36D2255F" w14:textId="77777777" w:rsidTr="00103286">
        <w:trPr>
          <w:gridAfter w:val="1"/>
          <w:wAfter w:w="12" w:type="dxa"/>
          <w:cantSplit/>
          <w:trHeight w:val="317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5DD22" w14:textId="77777777" w:rsidR="001D704C" w:rsidRPr="00066134" w:rsidRDefault="001D704C" w:rsidP="006870DA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34138B7" w14:textId="77777777" w:rsidR="001D704C" w:rsidRPr="00066134" w:rsidRDefault="001D704C" w:rsidP="006870DA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829BCBE" w14:textId="77777777" w:rsidR="001D704C" w:rsidRPr="00066134" w:rsidRDefault="001D704C" w:rsidP="006870DA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43A8D07" w14:textId="77777777" w:rsidR="001D704C" w:rsidRPr="00066134" w:rsidRDefault="001D704C" w:rsidP="006870DA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54134BD" w14:textId="77777777" w:rsidR="001D704C" w:rsidRPr="00066134" w:rsidRDefault="001D704C" w:rsidP="006870DA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190FF6B" w14:textId="77777777" w:rsidR="001D704C" w:rsidRPr="00066134" w:rsidRDefault="001D704C" w:rsidP="006870DA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2A36DA8" w14:textId="77777777" w:rsidR="001D704C" w:rsidRPr="00066134" w:rsidRDefault="001D704C" w:rsidP="006870DA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2B2B24D" w14:textId="77777777" w:rsidR="001D704C" w:rsidRPr="00066134" w:rsidRDefault="001D704C" w:rsidP="006870DA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  <w:vAlign w:val="center"/>
          </w:tcPr>
          <w:p w14:paraId="7C6F1FDE" w14:textId="77777777" w:rsidR="001D704C" w:rsidRPr="00066134" w:rsidRDefault="001D704C" w:rsidP="006870DA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G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E267711" w14:textId="77777777" w:rsidR="001D704C" w:rsidRPr="007B5A98" w:rsidRDefault="001D704C" w:rsidP="006870DA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rFonts w:asciiTheme="majorBidi" w:hAnsiTheme="majorBidi" w:cstheme="majorBidi"/>
                <w:b/>
                <w:sz w:val="12"/>
                <w:szCs w:val="12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4B2A4E9" w14:textId="77777777" w:rsidR="001D704C" w:rsidRPr="00066134" w:rsidRDefault="001D704C" w:rsidP="006870DA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46D6166" w14:textId="77777777" w:rsidR="001D704C" w:rsidRPr="00066134" w:rsidRDefault="001D704C" w:rsidP="006870DA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33E6F54" w14:textId="77777777" w:rsidR="001D704C" w:rsidRPr="00066134" w:rsidRDefault="001D704C" w:rsidP="006870DA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D41CB38" w14:textId="77777777" w:rsidR="001D704C" w:rsidRPr="00066134" w:rsidRDefault="001D704C" w:rsidP="006870DA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01E1E26" w14:textId="77777777" w:rsidR="001D704C" w:rsidRPr="00066134" w:rsidRDefault="001D704C" w:rsidP="006870DA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E778CEA" w14:textId="77777777" w:rsidR="001D704C" w:rsidRPr="00066134" w:rsidRDefault="001D704C" w:rsidP="006870DA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B65E98A" w14:textId="77777777" w:rsidR="001D704C" w:rsidRPr="00066134" w:rsidRDefault="001D704C" w:rsidP="006870DA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MTAE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FBD28C7" w14:textId="77777777" w:rsidR="001D704C" w:rsidRPr="00066134" w:rsidRDefault="001D704C" w:rsidP="006870DA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G</w:t>
            </w:r>
          </w:p>
        </w:tc>
      </w:tr>
      <w:tr w:rsidR="00103286" w:rsidRPr="00066134" w14:paraId="6CBD7400" w14:textId="77777777" w:rsidTr="00103286">
        <w:trPr>
          <w:gridAfter w:val="1"/>
          <w:wAfter w:w="12" w:type="dxa"/>
          <w:cantSplit/>
          <w:trHeight w:val="143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F08780" w14:textId="77777777" w:rsidR="00DE0D70" w:rsidRPr="00066134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48B191C" w14:textId="6CD61EC6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2.13E-01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74F1852" w14:textId="345ECDB9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1.26E-01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064D0C4" w14:textId="0E4BEFB0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1.96E-01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6A9B3E9" w14:textId="6176E80E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8.07E-01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767E123" w14:textId="10D7D4A2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9.45E-01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734E057" w14:textId="3221E83D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9.81E-01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28F67A3" w14:textId="32EA3C92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9.61E-02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12879FC6" w14:textId="47391E77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9.06E-01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809344F" w14:textId="7EA608C1" w:rsidR="00DE0D70" w:rsidRPr="007B5A98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b/>
                <w:sz w:val="12"/>
                <w:szCs w:val="12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428C28C" w14:textId="30B0E161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1.70E-01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ABC3478" w14:textId="3145B862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1.07E-01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135E7F7" w14:textId="799CEE25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3.59E-01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C10B8B0" w14:textId="1951A135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3.71E-01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889F621" w14:textId="49B7C948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9.57E-01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FB420AF" w14:textId="7CB2D00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9.95E-01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C56CB77" w14:textId="3C726110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7.70E-02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68C871AA" w14:textId="77587CA6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8.36E-01</w:t>
            </w:r>
          </w:p>
        </w:tc>
      </w:tr>
      <w:tr w:rsidR="00103286" w:rsidRPr="00066134" w14:paraId="2F781F32" w14:textId="77777777" w:rsidTr="00103286">
        <w:trPr>
          <w:gridAfter w:val="1"/>
          <w:wAfter w:w="12" w:type="dxa"/>
          <w:cantSplit/>
          <w:trHeight w:val="157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181DC2" w14:textId="77777777" w:rsidR="00DE0D70" w:rsidRPr="00066134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73A7BC3" w14:textId="24363CD2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2.24E-01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9AAAAFB" w14:textId="45E34717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1.30E-01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36E0911" w14:textId="7F39C9ED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2.65E-01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F5EBF9E" w14:textId="356FF0FF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8.53E-01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0EA06B6" w14:textId="3A10FAA4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9.47E-01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D1046B0" w14:textId="290F3CF9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9.82E-01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474AE39" w14:textId="2996EF6B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9.61E-02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7B4C83D7" w14:textId="24CDBCCD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9.13E-01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16AC5B8" w14:textId="7B0241DE" w:rsidR="00DE0D70" w:rsidRPr="007B5A98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b/>
                <w:sz w:val="12"/>
                <w:szCs w:val="12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82FEC00" w14:textId="13D6BC66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1.71E-01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17D92C5" w14:textId="7FF34EB7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1.08E-01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9745014" w14:textId="424E5BCE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3.61E-01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E30F82B" w14:textId="45E49FD2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3.72E-01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7AD487D" w14:textId="58D6C92F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9.58E-01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DC2A619" w14:textId="339A5605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9.95E-01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F6AD9E2" w14:textId="11F6EB09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7.70E-02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713593E8" w14:textId="429CB6B6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8.37E-01</w:t>
            </w:r>
          </w:p>
        </w:tc>
      </w:tr>
      <w:tr w:rsidR="00103286" w:rsidRPr="00066134" w14:paraId="3393DB04" w14:textId="77777777" w:rsidTr="00103286">
        <w:trPr>
          <w:gridAfter w:val="1"/>
          <w:wAfter w:w="12" w:type="dxa"/>
          <w:cantSplit/>
          <w:trHeight w:val="157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519B01" w14:textId="77777777" w:rsidR="00DE0D70" w:rsidRPr="00066134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BB4470A" w14:textId="3665F613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2.19E-01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E15FDA9" w14:textId="48E4327E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1.27E-01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CB10A9F" w14:textId="2C186578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2.27E-01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EF14184" w14:textId="01B90F44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8.37E-01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86B30EE" w14:textId="013AECCE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9.46E-01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340FB58" w14:textId="7F2BECCF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9.81E-01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EF7337C" w14:textId="5A3204F6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9.78E-02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6C7F180D" w14:textId="19CEE7AD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9.10E-01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2CA9C3D" w14:textId="11EB14CD" w:rsidR="00DE0D70" w:rsidRPr="007B5A98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b/>
                <w:sz w:val="12"/>
                <w:szCs w:val="12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1D8B132" w14:textId="772CEF13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1.70E-01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1128742" w14:textId="5A504A38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1.08E-01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EDBBC60" w14:textId="02857064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3.61E-01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ED6A111" w14:textId="1F7B0A12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3.71E-01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AEDDC20" w14:textId="411061B9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9.58E-01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2226E06" w14:textId="0AD23123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9.95E-01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DE3B112" w14:textId="59FC26F8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7.71E-02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530CF806" w14:textId="10E41A5D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8.36E-01</w:t>
            </w:r>
          </w:p>
        </w:tc>
      </w:tr>
      <w:tr w:rsidR="00103286" w:rsidRPr="00066134" w14:paraId="614C62BC" w14:textId="77777777" w:rsidTr="00103286">
        <w:trPr>
          <w:gridAfter w:val="1"/>
          <w:wAfter w:w="12" w:type="dxa"/>
          <w:cantSplit/>
          <w:trHeight w:val="45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460451" w14:textId="77777777" w:rsidR="00DE0D70" w:rsidRPr="00066134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B20656C" w14:textId="7851BC3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2.19E-01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4DFE3CF" w14:textId="45F0DF33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1.27E-01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C33548A" w14:textId="1D89B33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2.29E-01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83F11E5" w14:textId="13B0CE04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8.37E-01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69E36E9" w14:textId="190F4C4F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9.46E-01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EAD75BE" w14:textId="4295B529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9.81E-01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F8ABF7C" w14:textId="1C28DE62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9.71E-02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28E0BA23" w14:textId="73851E53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9.10E-01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0518C22" w14:textId="1577C042" w:rsidR="00DE0D70" w:rsidRPr="007B5A98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b/>
                <w:sz w:val="12"/>
                <w:szCs w:val="12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379CFC3" w14:textId="5279D82E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1.70E-01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3245CC2" w14:textId="3EBB645A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1.08E-01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5074E0D" w14:textId="0FF0D807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3.61E-01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44A1ED0" w14:textId="738E5B76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3.71E-01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A8D0673" w14:textId="3BADAFAA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9.58E-01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F3D5167" w14:textId="4D8BFD6B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9.95E-01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E68BE47" w14:textId="40491B3E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7.71E-02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335865F6" w14:textId="53712158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8.36E-01</w:t>
            </w:r>
          </w:p>
        </w:tc>
      </w:tr>
      <w:tr w:rsidR="00103286" w:rsidRPr="00066134" w14:paraId="4225276E" w14:textId="77777777" w:rsidTr="00103286">
        <w:trPr>
          <w:gridAfter w:val="1"/>
          <w:wAfter w:w="12" w:type="dxa"/>
          <w:cantSplit/>
          <w:trHeight w:val="157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74B45E" w14:textId="77777777" w:rsidR="00DE0D70" w:rsidRPr="00066134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A384D77" w14:textId="799CDF91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4.06E-03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D00CDD5" w14:textId="49D1EE1B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1.46E-03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2E54B1C" w14:textId="7826D195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2.45E-02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17F25C6" w14:textId="245BFDF9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1.47E-02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5D8E409" w14:textId="25E3CF8D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9.09E-04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CB12C93" w14:textId="62542DBE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4.45E-04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407CE41" w14:textId="08D80183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1.65E-03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4A807F0F" w14:textId="6AB3D401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2.95E-03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E974E6C" w14:textId="14018AE0" w:rsidR="00DE0D70" w:rsidRPr="007B5A98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b/>
                <w:sz w:val="12"/>
                <w:szCs w:val="12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DA85542" w14:textId="28ACB98A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1.06E-04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DDB9E84" w14:textId="69468907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5.28E-05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D5D0A1D" w14:textId="73BB4A49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7.10E-04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559E468" w14:textId="5897670F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4.63E-04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49C5CF3" w14:textId="5D6B4E96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2.82E-05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DA690CC" w14:textId="7B7676F1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2.81E-05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A0DB6A2" w14:textId="33D1FF7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5.11E-05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4B241422" w14:textId="17FE3B11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9.86E-05</w:t>
            </w:r>
          </w:p>
        </w:tc>
      </w:tr>
      <w:tr w:rsidR="00DE0D70" w:rsidRPr="00066134" w14:paraId="1FE6DA9D" w14:textId="77777777" w:rsidTr="00103286">
        <w:trPr>
          <w:cantSplit/>
          <w:trHeight w:val="157"/>
          <w:tblCellSpacing w:w="0" w:type="dxa"/>
          <w:jc w:val="center"/>
        </w:trPr>
        <w:tc>
          <w:tcPr>
            <w:tcW w:w="5775" w:type="dxa"/>
            <w:gridSpan w:val="9"/>
            <w:tcBorders>
              <w:left w:val="single" w:sz="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266680F4" w14:textId="77777777" w:rsidR="001D704C" w:rsidRPr="00066134" w:rsidRDefault="001D704C" w:rsidP="006870DA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Decision Tree</w:t>
            </w:r>
          </w:p>
        </w:tc>
        <w:tc>
          <w:tcPr>
            <w:tcW w:w="5772" w:type="dxa"/>
            <w:gridSpan w:val="10"/>
            <w:tcBorders>
              <w:bottom w:val="single" w:sz="8" w:space="0" w:color="000000"/>
              <w:right w:val="single" w:sz="8" w:space="0" w:color="000000"/>
            </w:tcBorders>
          </w:tcPr>
          <w:p w14:paraId="456DC9E3" w14:textId="77777777" w:rsidR="001D704C" w:rsidRPr="007B5A98" w:rsidRDefault="001D704C" w:rsidP="006870DA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rFonts w:asciiTheme="majorBidi" w:hAnsiTheme="majorBidi" w:cstheme="majorBidi"/>
                <w:b/>
                <w:sz w:val="12"/>
                <w:szCs w:val="12"/>
              </w:rPr>
              <w:t>LightGBM</w:t>
            </w:r>
          </w:p>
        </w:tc>
      </w:tr>
      <w:tr w:rsidR="00103286" w:rsidRPr="00066134" w14:paraId="247AA3DF" w14:textId="77777777" w:rsidTr="00103286">
        <w:trPr>
          <w:gridAfter w:val="1"/>
          <w:wAfter w:w="12" w:type="dxa"/>
          <w:cantSplit/>
          <w:trHeight w:val="303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5D8802" w14:textId="77777777" w:rsidR="00DE0D70" w:rsidRPr="00066134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D379FCC" w14:textId="2B76D6BC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9FA44AD" w14:textId="1149BC84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1298C84" w14:textId="125D7049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200A4D4" w14:textId="6EBFD002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DC0430A" w14:textId="296BE8BA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3D8B14B" w14:textId="4A11A554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B168236" w14:textId="03B21116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798DFDAC" w14:textId="5EBCCB64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G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749A831" w14:textId="0BD39BD7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FC6519E" w14:textId="4CA53AE7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635F0DE" w14:textId="79E043A4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E663FA7" w14:textId="4A3D5744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3A4BCB0" w14:textId="5B7D2A5D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1E78FAB" w14:textId="03061365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B7F63E5" w14:textId="1C250A4D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1281AAF" w14:textId="765F4EB1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MTAE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2A94AB41" w14:textId="558235EB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G</w:t>
            </w:r>
          </w:p>
        </w:tc>
      </w:tr>
      <w:tr w:rsidR="00103286" w:rsidRPr="00066134" w14:paraId="1C6BB3A1" w14:textId="77777777" w:rsidTr="00103286">
        <w:trPr>
          <w:gridAfter w:val="1"/>
          <w:wAfter w:w="12" w:type="dxa"/>
          <w:cantSplit/>
          <w:trHeight w:val="157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ED71E3" w14:textId="77777777" w:rsidR="00DE0D70" w:rsidRPr="00066134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336DD12" w14:textId="6DA450D4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1.60E-01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ACBB995" w14:textId="345EDA74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8.60 E 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49B4BE4" w14:textId="3D246A50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4.13E-01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4BB3D9A" w14:textId="1CFD85A7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4.44E-01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E36F344" w14:textId="3CCC2327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9.68E-01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D1F6BFE" w14:textId="47DAD275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9.92E-01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97EC584" w14:textId="1D0FC313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5.83E-02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1F6C356B" w14:textId="32C030CE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8.57E-01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54A02E5" w14:textId="00BD33E9" w:rsidR="00DE0D70" w:rsidRPr="007B5A98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b/>
                <w:sz w:val="12"/>
                <w:szCs w:val="12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35DC76F" w14:textId="5A3B9812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1.67E-01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FB8C8A9" w14:textId="01546ED7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9.12E-02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EF6E557" w14:textId="19D68BC9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3.59E-01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0C934A9" w14:textId="38E20BC0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4.30E-01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1F6338E" w14:textId="6933647B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9.65E-01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D24813C" w14:textId="424CDBFA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9.93E-01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C7ED2E7" w14:textId="27AA0D2B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6.26 E -02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286DEEB7" w14:textId="2F54CC14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8.53E-01</w:t>
            </w:r>
          </w:p>
        </w:tc>
      </w:tr>
      <w:tr w:rsidR="00103286" w:rsidRPr="00066134" w14:paraId="5E846342" w14:textId="77777777" w:rsidTr="00103286">
        <w:trPr>
          <w:gridAfter w:val="1"/>
          <w:wAfter w:w="12" w:type="dxa"/>
          <w:cantSplit/>
          <w:trHeight w:val="157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D6F676" w14:textId="77777777" w:rsidR="00DE0D70" w:rsidRPr="00066134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3B9F7F0" w14:textId="3F927D00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1.61E-01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069A1C2" w14:textId="2C4F2D47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8.62E-02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F6F54B7" w14:textId="3C940515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4.21E-01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D119DAA" w14:textId="60C2F382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4.49E-01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7DA4A89" w14:textId="78902B11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9.68E-01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C6A6A6C" w14:textId="69272043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9.92E-01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981865A" w14:textId="30238A5E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5.85E-02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590C11B8" w14:textId="712DD4DE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8.58E-01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F10B6AE" w14:textId="32F07A6E" w:rsidR="00DE0D70" w:rsidRPr="007B5A98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b/>
                <w:sz w:val="12"/>
                <w:szCs w:val="12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F3D0E32" w14:textId="5CB267E5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1.68E-01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4567DF6" w14:textId="55EF3D34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9.15E-02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52B327D" w14:textId="1D8CF45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3.64E-01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53CC35F" w14:textId="329E4260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4.37E-01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71FE4CF" w14:textId="4DE32AD7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9.65E-01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D99B61D" w14:textId="5D210BD8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9.93E-01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CEC3300" w14:textId="6DB7F766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6.29E-02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0C6D773F" w14:textId="63EB8D28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8.55E-01</w:t>
            </w:r>
          </w:p>
        </w:tc>
      </w:tr>
      <w:tr w:rsidR="00103286" w:rsidRPr="00066134" w14:paraId="2B0369D9" w14:textId="77777777" w:rsidTr="00103286">
        <w:trPr>
          <w:gridAfter w:val="1"/>
          <w:wAfter w:w="12" w:type="dxa"/>
          <w:cantSplit/>
          <w:trHeight w:val="157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E0BDBC" w14:textId="77777777" w:rsidR="00DE0D70" w:rsidRPr="00066134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3DB9836" w14:textId="4E867339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1.60E-01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A6B0AF6" w14:textId="5508991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8.61E-02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79053D0" w14:textId="3D45900B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4.18E-01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6EC213D" w14:textId="7EC8A46F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4.46E-01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BC3F05D" w14:textId="63E106F6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9.68E-01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6E8D309" w14:textId="6971B9F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9.92E-01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CF4E366" w14:textId="4BA27879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5.84E-02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09C4A5D0" w14:textId="6EC22927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8.57E-01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819C373" w14:textId="2310F361" w:rsidR="00DE0D70" w:rsidRPr="007B5A98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b/>
                <w:sz w:val="12"/>
                <w:szCs w:val="12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F6BF707" w14:textId="5D1CF66E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1.68E-01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BF0C919" w14:textId="5628B884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9.14E-02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F5F79CD" w14:textId="4C600B0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3.61E-01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CD0B6BF" w14:textId="2FCEEFFF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4.34E-01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DFF67DF" w14:textId="2DE7FFCF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9.65E-01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A40AF7B" w14:textId="0FCA9396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9.93E-01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E98B083" w14:textId="507288D1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6.28E-02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72B87F95" w14:textId="3BD7F640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8.54E-01</w:t>
            </w:r>
          </w:p>
        </w:tc>
      </w:tr>
      <w:tr w:rsidR="00103286" w:rsidRPr="00066134" w14:paraId="724EB57A" w14:textId="77777777" w:rsidTr="00103286">
        <w:trPr>
          <w:gridAfter w:val="1"/>
          <w:wAfter w:w="12" w:type="dxa"/>
          <w:cantSplit/>
          <w:trHeight w:val="119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0060E8" w14:textId="77777777" w:rsidR="00DE0D70" w:rsidRPr="00066134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2926B2A" w14:textId="3E81B326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1.60E-01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625FDA7" w14:textId="1227A523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8.60E-02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A80CFE1" w14:textId="3AC4687E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4.21E-01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AB3A6E9" w14:textId="666586F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4.44E-01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916E6A7" w14:textId="554E112B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9.68E-01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E9B5C5F" w14:textId="1B010E32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9.92E-01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933A232" w14:textId="602FD620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5.83E-02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2CE23168" w14:textId="113C0AC4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8.57E-01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C8E2311" w14:textId="0A2582F0" w:rsidR="00DE0D70" w:rsidRPr="007B5A98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b/>
                <w:sz w:val="12"/>
                <w:szCs w:val="12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3E43D88" w14:textId="5BC21C53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1.68E-01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6197C13" w14:textId="74A807C9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9.14E-02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AB9AD81" w14:textId="3B2AC438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3.61E-01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0422E70" w14:textId="59A0E544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4.34E-01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5FC7334" w14:textId="635AFE68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9.65E-01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0DC56C0" w14:textId="5F632100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9.93E-01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FF8DAD2" w14:textId="0CFD283A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6.28E-02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58EF6050" w14:textId="0EC99705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8.54E-01</w:t>
            </w:r>
          </w:p>
        </w:tc>
      </w:tr>
      <w:tr w:rsidR="00103286" w:rsidRPr="00066134" w14:paraId="68A9F6D0" w14:textId="77777777" w:rsidTr="00103286">
        <w:trPr>
          <w:gridAfter w:val="1"/>
          <w:wAfter w:w="12" w:type="dxa"/>
          <w:cantSplit/>
          <w:trHeight w:val="157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94F00C" w14:textId="77777777" w:rsidR="00DE0D70" w:rsidRPr="00066134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CC9D765" w14:textId="07EC23A1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5.60E-04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6593221" w14:textId="19A47D18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1.11E-04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6E50052" w14:textId="34D32181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3.81E-03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A4A0596" w14:textId="32EB7FCA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2.34E-03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4C4FD06" w14:textId="7937140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6.15E-05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42B8521" w14:textId="641DB270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6.21E-05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49F1470" w14:textId="319A3DFB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1.12E-04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65DFD12C" w14:textId="4E9A3311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4.68E-04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6685F92" w14:textId="5496A338" w:rsidR="00DE0D70" w:rsidRPr="007B5A98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b/>
                <w:sz w:val="12"/>
                <w:szCs w:val="12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D275507" w14:textId="57F82E19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2.19E-04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8F5EA72" w14:textId="048B260F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1.01E-04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D300FD3" w14:textId="4B1E9532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1.62E-03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7DBE784" w14:textId="310C06F5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2.27E-03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A4DB94D" w14:textId="3416FA05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4.61E-05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2CA8CAD" w14:textId="579F4FB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7.47E-05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F838A2F" w14:textId="6C842B85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8.36E-05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045915E7" w14:textId="3315D9EA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4.91E-04</w:t>
            </w:r>
          </w:p>
        </w:tc>
      </w:tr>
      <w:tr w:rsidR="00DE0D70" w:rsidRPr="00066134" w14:paraId="6EB35B89" w14:textId="77777777" w:rsidTr="00103286">
        <w:trPr>
          <w:cantSplit/>
          <w:trHeight w:val="157"/>
          <w:tblCellSpacing w:w="0" w:type="dxa"/>
          <w:jc w:val="center"/>
        </w:trPr>
        <w:tc>
          <w:tcPr>
            <w:tcW w:w="5775" w:type="dxa"/>
            <w:gridSpan w:val="9"/>
            <w:tcBorders>
              <w:left w:val="single" w:sz="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5B6E76BB" w14:textId="77777777" w:rsidR="00DE0D70" w:rsidRPr="006870DA" w:rsidRDefault="00DE0D70" w:rsidP="00DE0D70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6870DA">
              <w:rPr>
                <w:rFonts w:asciiTheme="majorBidi" w:hAnsiTheme="majorBidi" w:cstheme="majorBidi"/>
                <w:b/>
                <w:sz w:val="12"/>
                <w:szCs w:val="10"/>
              </w:rPr>
              <w:t>KNN</w:t>
            </w:r>
          </w:p>
        </w:tc>
        <w:tc>
          <w:tcPr>
            <w:tcW w:w="5772" w:type="dxa"/>
            <w:gridSpan w:val="10"/>
            <w:tcBorders>
              <w:bottom w:val="single" w:sz="8" w:space="0" w:color="000000"/>
              <w:right w:val="single" w:sz="8" w:space="0" w:color="000000"/>
            </w:tcBorders>
          </w:tcPr>
          <w:p w14:paraId="37CDD6B9" w14:textId="30E7AD5D" w:rsidR="00DE0D70" w:rsidRPr="007B5A98" w:rsidRDefault="006870DA" w:rsidP="00DE0D70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SGD</w:t>
            </w:r>
          </w:p>
        </w:tc>
      </w:tr>
      <w:tr w:rsidR="00103286" w:rsidRPr="00066134" w14:paraId="5D5D636E" w14:textId="77777777" w:rsidTr="00103286">
        <w:trPr>
          <w:gridAfter w:val="1"/>
          <w:wAfter w:w="12" w:type="dxa"/>
          <w:cantSplit/>
          <w:trHeight w:val="303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B78EC" w14:textId="77777777" w:rsidR="00DE0D70" w:rsidRPr="00066134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5EAF424" w14:textId="116B1A45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1A4CD0A" w14:textId="04AD0202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A5AC8CE" w14:textId="3E976BA9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7D66E50" w14:textId="676FE0DD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852C6FC" w14:textId="3DD40966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AA875CE" w14:textId="6F2EC6E1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BBC4BE3" w14:textId="738F1618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51B7F418" w14:textId="2E8EB6CB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G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91C1224" w14:textId="34075FEA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4F0A540" w14:textId="43973701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F006E99" w14:textId="1C64BD15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E9FE86E" w14:textId="776ADA53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7A49FBF" w14:textId="0214F9BF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1914FC9" w14:textId="7FB4E5F3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EAE8CFD" w14:textId="7D49A20D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9639DDF" w14:textId="3EE0A9D8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MTAE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7DAC7DA7" w14:textId="044A4281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G</w:t>
            </w:r>
          </w:p>
        </w:tc>
      </w:tr>
      <w:tr w:rsidR="00103286" w:rsidRPr="00066134" w14:paraId="40220F66" w14:textId="77777777" w:rsidTr="00103286">
        <w:trPr>
          <w:gridAfter w:val="1"/>
          <w:wAfter w:w="12" w:type="dxa"/>
          <w:cantSplit/>
          <w:trHeight w:val="157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BC653A" w14:textId="77777777" w:rsidR="00DE0D70" w:rsidRPr="00066134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0843BFB" w14:textId="23DB0D77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1.92E-01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BFE0B31" w14:textId="1075A963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1.02E-01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C0005C7" w14:textId="6A73240A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2.66E-01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7EA9F3A" w14:textId="0893E6ED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5.78E-01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EEB3854" w14:textId="2B3FC442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9.56E-01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0DCDA90" w14:textId="12650899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9.95E-01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3B99D74" w14:textId="440494E2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7.91E-02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42DA4E7F" w14:textId="21602502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8.77E-01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C02326E" w14:textId="27DAE6B8" w:rsidR="00DE0D70" w:rsidRPr="007B5A98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b/>
                <w:sz w:val="12"/>
                <w:szCs w:val="12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B558D11" w14:textId="77630193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1.60E-01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C117640" w14:textId="3D59306B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9.20E-02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4F2747A" w14:textId="0EF420F6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4.12E-01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46B56A6" w14:textId="3026884A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4.01E-01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4E7C830" w14:textId="37BC330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9.63E-01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AF7C7E1" w14:textId="5A1A55DE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9.92E-01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EBBF90E" w14:textId="6E6048F7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6.40E-02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5C4E3A5E" w14:textId="60041C31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8.46E-01</w:t>
            </w:r>
          </w:p>
        </w:tc>
      </w:tr>
      <w:tr w:rsidR="00103286" w:rsidRPr="00066134" w14:paraId="7BF1FF0D" w14:textId="77777777" w:rsidTr="00103286">
        <w:trPr>
          <w:gridAfter w:val="1"/>
          <w:wAfter w:w="12" w:type="dxa"/>
          <w:cantSplit/>
          <w:trHeight w:val="157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B5A16E" w14:textId="77777777" w:rsidR="00DE0D70" w:rsidRPr="00066134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3FEEFF2" w14:textId="44058774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1.93E-01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64801D5" w14:textId="26932CA3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1.02E-01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37B504D" w14:textId="3FF77DC4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2.68E-01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CC460A1" w14:textId="7083DC87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5.84E-01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4BBE558" w14:textId="39EFACD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9.56E-01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75A2753" w14:textId="084482F1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9.95E-01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8A38A7F" w14:textId="4B1AF723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7.93E-02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150500FB" w14:textId="4972A444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8.78E-01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C0364A9" w14:textId="09E79717" w:rsidR="00DE0D70" w:rsidRPr="007B5A98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b/>
                <w:sz w:val="12"/>
                <w:szCs w:val="12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939B28A" w14:textId="4298FD5E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1.61E-01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5831773" w14:textId="7177696F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9.55E-02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1275CE9" w14:textId="72094559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4.21E-01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E243115" w14:textId="3935DE83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4.67E-01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D7BD5AF" w14:textId="1C1AD697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9.65E-01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2C1795B" w14:textId="4268622D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9.96E-01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3598FA6" w14:textId="2E643257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6.78E-02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1DE882E3" w14:textId="7D5F9082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8.61E-01</w:t>
            </w:r>
          </w:p>
        </w:tc>
      </w:tr>
      <w:tr w:rsidR="00103286" w:rsidRPr="00066134" w14:paraId="03665CD2" w14:textId="77777777" w:rsidTr="00103286">
        <w:trPr>
          <w:gridAfter w:val="1"/>
          <w:wAfter w:w="12" w:type="dxa"/>
          <w:cantSplit/>
          <w:trHeight w:val="157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D28598" w14:textId="77777777" w:rsidR="00DE0D70" w:rsidRPr="00066134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05BD309" w14:textId="3364C53A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1.92E-01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DBBF0AA" w14:textId="5D11C235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1.02E-01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E0C6EEA" w14:textId="74EE5B42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2.68E-01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E07F9F2" w14:textId="04E1A56D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5.81E-01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30CAB54" w14:textId="4A6382C8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9.56E-01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8159D71" w14:textId="32C9EC3D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9.95E-01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045CF6B" w14:textId="3DBDE116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7.92E-02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21330DC5" w14:textId="5CCF21A7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8.78E-01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EA4067F" w14:textId="04B56123" w:rsidR="00DE0D70" w:rsidRPr="007B5A98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b/>
                <w:sz w:val="12"/>
                <w:szCs w:val="12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59A1E5D" w14:textId="1576F1DF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1.61E-01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48BA2A9" w14:textId="4DAD202F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9.39E-02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BEC152C" w14:textId="136B0FB3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4.18E-01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AF5027E" w14:textId="51958F1E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4.41E-01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46D5684" w14:textId="3168F696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9.64E-01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19CEF61" w14:textId="0765C474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9.94E-01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C982584" w14:textId="180D4C9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6.57E-02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23E42B85" w14:textId="3A256E4E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8.55E-01</w:t>
            </w:r>
          </w:p>
        </w:tc>
      </w:tr>
      <w:tr w:rsidR="00103286" w:rsidRPr="00066134" w14:paraId="0B9911C0" w14:textId="77777777" w:rsidTr="00103286">
        <w:trPr>
          <w:gridAfter w:val="1"/>
          <w:wAfter w:w="12" w:type="dxa"/>
          <w:cantSplit/>
          <w:trHeight w:val="45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038D0E" w14:textId="77777777" w:rsidR="00DE0D70" w:rsidRPr="00066134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846FE5E" w14:textId="714CE473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1.92E-01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6994367" w14:textId="47696484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1.02E-01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0BB856F" w14:textId="4C53C956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2.68E-01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4FAC3F2" w14:textId="0865B19F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5.81E-01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33C05D6" w14:textId="1C042FB1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9.56E-01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0B8C460" w14:textId="72AE1685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9.95E-01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B52645B" w14:textId="55301270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7.92E-02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72E0A37D" w14:textId="2AAB1530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8.78E-01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EECE799" w14:textId="637FE0DA" w:rsidR="00DE0D70" w:rsidRPr="007B5A98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b/>
                <w:sz w:val="12"/>
                <w:szCs w:val="12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17DB5B8" w14:textId="688BD73E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1.61E-01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EB12537" w14:textId="7A7FE7DF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9.38E-02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CED92DC" w14:textId="55385D60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4.19E-01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127E0A1" w14:textId="6BF28034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4.44E-01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1E1711C" w14:textId="51A0E9B9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9.64E-01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0BCF2DF" w14:textId="3B303C8E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9.95E-01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BBE3B98" w14:textId="5F946BC7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6.57E-02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3C00F3E3" w14:textId="45C924AF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8.56E-01</w:t>
            </w:r>
          </w:p>
        </w:tc>
      </w:tr>
      <w:tr w:rsidR="00103286" w:rsidRPr="00066134" w14:paraId="246424A3" w14:textId="77777777" w:rsidTr="00103286">
        <w:trPr>
          <w:gridAfter w:val="1"/>
          <w:wAfter w:w="12" w:type="dxa"/>
          <w:cantSplit/>
          <w:trHeight w:val="157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4AB4C4" w14:textId="77777777" w:rsidR="00DE0D70" w:rsidRPr="00066134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F0577A6" w14:textId="6A7F8C3D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2.24E-04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FCC2134" w14:textId="77102C30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7.06E-05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5229226" w14:textId="3062E4BD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8.60E-04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A4D6F81" w14:textId="2F5FB9A6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1.84E-03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7BB8E71" w14:textId="76FD8627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3.54E-05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1545214" w14:textId="4E5EEF16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3.66E-05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ADD989E" w14:textId="451D59B5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6.42E-05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7234A695" w14:textId="3C8A3876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4.10E-04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8E7A361" w14:textId="58F15590" w:rsidR="00DE0D70" w:rsidRPr="007B5A98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b/>
                <w:sz w:val="12"/>
                <w:szCs w:val="12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973A6D1" w14:textId="019800A7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4.28E-04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4D36CF5" w14:textId="07428B92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1.06E-03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E079BFD" w14:textId="2110A5EE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2.79E-03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4F82076" w14:textId="06B4E4DE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2.09E-02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E0229C0" w14:textId="3C373F0B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6.06E-04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408B79E" w14:textId="2939D163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1.22E-03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D78EE75" w14:textId="0CE37CA4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1.10E-03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3360D1FA" w14:textId="15D8EB6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4.63E-03</w:t>
            </w:r>
          </w:p>
        </w:tc>
      </w:tr>
      <w:tr w:rsidR="00DE0D70" w:rsidRPr="00066134" w14:paraId="4D08D42D" w14:textId="77777777" w:rsidTr="00103286">
        <w:trPr>
          <w:cantSplit/>
          <w:trHeight w:val="157"/>
          <w:tblCellSpacing w:w="0" w:type="dxa"/>
          <w:jc w:val="center"/>
        </w:trPr>
        <w:tc>
          <w:tcPr>
            <w:tcW w:w="5775" w:type="dxa"/>
            <w:gridSpan w:val="9"/>
            <w:tcBorders>
              <w:left w:val="single" w:sz="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30DE3943" w14:textId="77777777" w:rsidR="00DE0D70" w:rsidRPr="006870DA" w:rsidRDefault="00DE0D70" w:rsidP="00DE0D70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6870DA">
              <w:rPr>
                <w:rFonts w:asciiTheme="majorBidi" w:hAnsiTheme="majorBidi" w:cstheme="majorBidi"/>
                <w:b/>
                <w:sz w:val="12"/>
                <w:szCs w:val="10"/>
              </w:rPr>
              <w:t>Logistic Regression</w:t>
            </w:r>
          </w:p>
        </w:tc>
        <w:tc>
          <w:tcPr>
            <w:tcW w:w="5772" w:type="dxa"/>
            <w:gridSpan w:val="10"/>
            <w:tcBorders>
              <w:bottom w:val="single" w:sz="8" w:space="0" w:color="000000"/>
              <w:right w:val="single" w:sz="8" w:space="0" w:color="000000"/>
            </w:tcBorders>
          </w:tcPr>
          <w:p w14:paraId="58479415" w14:textId="22382D26" w:rsidR="00DE0D70" w:rsidRPr="007B5A98" w:rsidRDefault="007B5A98" w:rsidP="00DE0D70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LR</w:t>
            </w:r>
          </w:p>
        </w:tc>
      </w:tr>
      <w:tr w:rsidR="00103286" w:rsidRPr="00066134" w14:paraId="191DC6BE" w14:textId="77777777" w:rsidTr="00103286">
        <w:trPr>
          <w:gridAfter w:val="1"/>
          <w:wAfter w:w="12" w:type="dxa"/>
          <w:cantSplit/>
          <w:trHeight w:val="303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C0A76D" w14:textId="77777777" w:rsidR="00DE0D70" w:rsidRPr="00066134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7E3DBB7" w14:textId="171AEF62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B70AA29" w14:textId="5F9D68C9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C3CC6F4" w14:textId="3CB335AE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2A9533D" w14:textId="3E061F20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4EB0169" w14:textId="64D15044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6A1E01B" w14:textId="426EE99C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B1F36CF" w14:textId="3BD12150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77869C94" w14:textId="1C27B202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G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231E3DD" w14:textId="39E4C76D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EFF3FC5" w14:textId="1C17E510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13E4209" w14:textId="3E06490F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C78191A" w14:textId="7C12A38F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667DF5F" w14:textId="5C0FC46E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9F1330D" w14:textId="78A5C235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5405701" w14:textId="674968F4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056C709" w14:textId="37DFA053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MTAE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5C1E7FE8" w14:textId="0C5D21E8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G</w:t>
            </w:r>
          </w:p>
        </w:tc>
      </w:tr>
      <w:tr w:rsidR="00103286" w:rsidRPr="00066134" w14:paraId="2269A3C6" w14:textId="77777777" w:rsidTr="00103286">
        <w:trPr>
          <w:gridAfter w:val="1"/>
          <w:wAfter w:w="12" w:type="dxa"/>
          <w:cantSplit/>
          <w:trHeight w:val="157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5E2A3C" w14:textId="77777777" w:rsidR="00DE0D70" w:rsidRPr="00066134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5871704" w14:textId="1B65F579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1.78E-01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A8AB86A" w14:textId="1D2DAE61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8.67E-02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6D18AAF" w14:textId="732BE971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3.47E-01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FC21CB0" w14:textId="164B4F39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1.48E-01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4D35FDB" w14:textId="28AC391F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9.62E-01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C113F2F" w14:textId="234375C3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9.71E-01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CB1B3C2" w14:textId="7B600656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6.78E-02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2849F078" w14:textId="056F322B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7.77E-01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79B0103" w14:textId="73425DAC" w:rsidR="00DE0D70" w:rsidRPr="007B5A98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b/>
                <w:sz w:val="12"/>
                <w:szCs w:val="12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082ACA0" w14:textId="1A0C089F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1.60E-01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0255C7A" w14:textId="3293D3C1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9.35E-02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45992CD" w14:textId="6F7420D7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4.19E-01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B61C48D" w14:textId="4CC0362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4.40E-01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0BE1549" w14:textId="4A09F4F8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9.64E-01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74376F8" w14:textId="7021293A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9.95E-01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238060C" w14:textId="435C71E8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6.53E-02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6A4CE13C" w14:textId="7CF94B45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8.55E-01</w:t>
            </w:r>
          </w:p>
        </w:tc>
      </w:tr>
      <w:tr w:rsidR="00103286" w:rsidRPr="00066134" w14:paraId="39859E6B" w14:textId="77777777" w:rsidTr="00103286">
        <w:trPr>
          <w:gridAfter w:val="1"/>
          <w:wAfter w:w="12" w:type="dxa"/>
          <w:cantSplit/>
          <w:trHeight w:val="157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CA8C3" w14:textId="77777777" w:rsidR="00DE0D70" w:rsidRPr="00066134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5A325C4" w14:textId="08F019C1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1.82E-01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EECC3BE" w14:textId="13901C23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8.85E-02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C1E2D50" w14:textId="42312EA0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3.68E-01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CBD0F02" w14:textId="06C2AE10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1.77E-01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BF59B5E" w14:textId="0A720659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9.63E-01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8561E3E" w14:textId="2F13B90B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9.73E-01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AD31A19" w14:textId="1FB33194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6.97E-02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1F9D084D" w14:textId="6211D1AD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7.85E-01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65435EE" w14:textId="5321539F" w:rsidR="00DE0D70" w:rsidRPr="007B5A98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b/>
                <w:sz w:val="12"/>
                <w:szCs w:val="12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7A5E1FF" w14:textId="371CD808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1.60E-01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1DBDB1D" w14:textId="3A974E2F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9.36E-02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A71BB75" w14:textId="4D7E6ADA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4.19E-01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8313BC3" w14:textId="7DD60194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4.42E-01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3CE93E3" w14:textId="3871349A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9.64E-01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70C4274" w14:textId="7D1BF8A5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9.95E-01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C5E57EC" w14:textId="7948946E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6.54E-02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2A5FD546" w14:textId="10BEF997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8.55E-01</w:t>
            </w:r>
          </w:p>
        </w:tc>
      </w:tr>
      <w:tr w:rsidR="00103286" w:rsidRPr="00066134" w14:paraId="26BB216B" w14:textId="77777777" w:rsidTr="00103286">
        <w:trPr>
          <w:gridAfter w:val="1"/>
          <w:wAfter w:w="12" w:type="dxa"/>
          <w:cantSplit/>
          <w:trHeight w:val="157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1B4D5B" w14:textId="77777777" w:rsidR="00DE0D70" w:rsidRPr="00066134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07377C5" w14:textId="22C8758D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1.81E-01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8C6A6FF" w14:textId="1510414E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8.77E-02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80143CE" w14:textId="1C6866FE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3.53E-01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392EE09" w14:textId="03C3A28B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1.61E-01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6C28B96" w14:textId="30B8697A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9.62E-01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071DBCC" w14:textId="4F56B43F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9.72E-01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B0A06F1" w14:textId="59B69871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6.89E-02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1AB8F942" w14:textId="08DB4A45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7.80E-01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53F2B2C" w14:textId="6CE28CA4" w:rsidR="00DE0D70" w:rsidRPr="007B5A98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b/>
                <w:sz w:val="12"/>
                <w:szCs w:val="12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3681ACA" w14:textId="3D1611E4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1.60E-01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BD88F1F" w14:textId="6617DA44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9.36E-02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DF78CFF" w14:textId="49F8C309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4.19E-01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CE912D7" w14:textId="467DAA0A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4.41E-01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48493DB" w14:textId="0519A9BF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9.64E-01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D28F28E" w14:textId="24AF11D0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9.95E-01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6EDFBB0" w14:textId="3D04E02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6.54E-02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22DD816E" w14:textId="73567E6E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8.55E-01</w:t>
            </w:r>
          </w:p>
        </w:tc>
      </w:tr>
      <w:tr w:rsidR="00103286" w:rsidRPr="00066134" w14:paraId="17A781DD" w14:textId="77777777" w:rsidTr="00103286">
        <w:trPr>
          <w:gridAfter w:val="1"/>
          <w:wAfter w:w="12" w:type="dxa"/>
          <w:cantSplit/>
          <w:trHeight w:val="109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FDD225" w14:textId="77777777" w:rsidR="00DE0D70" w:rsidRPr="00066134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B73D232" w14:textId="3E34B8A1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1.81E-01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553B2A3" w14:textId="00734B99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8.79E-02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6F8F567" w14:textId="2BF9F196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3.52E-01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7EB3042" w14:textId="0E427D37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1.57E-01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4A72487" w14:textId="1A5BBC67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9.62E-01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B310CA3" w14:textId="5099A09F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9.72E-01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3BE8887" w14:textId="7F6181E7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6.91E-02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6F888F89" w14:textId="4C6C1CB2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7.80E-01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4F77B92" w14:textId="0E6ED3B3" w:rsidR="00DE0D70" w:rsidRPr="007B5A98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b/>
                <w:sz w:val="12"/>
                <w:szCs w:val="12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54C732C" w14:textId="6A5B5D56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1.60E-01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0EB1E5F" w14:textId="1ECB3A92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9.36E-02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6F915FA" w14:textId="167542D8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4.19E-01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CCCEE24" w14:textId="1CF8138E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4.41E-01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CD89825" w14:textId="143508F4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9.64E-01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C519EB5" w14:textId="4804D34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9.95E-01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242425F" w14:textId="12183DA5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6.54E-02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32F90E54" w14:textId="254A3DA5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8.55E-01</w:t>
            </w:r>
          </w:p>
        </w:tc>
      </w:tr>
      <w:tr w:rsidR="00103286" w:rsidRPr="00066134" w14:paraId="3967130B" w14:textId="77777777" w:rsidTr="00103286">
        <w:trPr>
          <w:gridAfter w:val="1"/>
          <w:wAfter w:w="12" w:type="dxa"/>
          <w:cantSplit/>
          <w:trHeight w:val="157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DAA7E" w14:textId="77777777" w:rsidR="00DE0D70" w:rsidRPr="00066134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2F267E2" w14:textId="22EAEDDE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9.94E-04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8882736" w14:textId="7F1B2699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5.00E-04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A5521DA" w14:textId="7FB90943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5.82E-03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F007CDD" w14:textId="75E9DBB2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9.60E-03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0C30DDE" w14:textId="7A889B1E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2.85E-04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5F7C07D" w14:textId="3F359EEA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5.69E-04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CA02FC9" w14:textId="2DC62C66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5.18E-04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18560A96" w14:textId="31718C6E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2.41E-03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7E0EACB" w14:textId="673F964F" w:rsidR="00DE0D70" w:rsidRPr="007B5A98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b/>
                <w:sz w:val="12"/>
                <w:szCs w:val="12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A9C4077" w14:textId="0EF1BB9D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4.38E-06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7620373" w14:textId="0DBAEF8B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2.07E-05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62B3409" w14:textId="0D7FFEAA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2.52E-05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2780E45" w14:textId="3D8C8C20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3.55E-04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2C82E1B" w14:textId="16408300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1.05E-05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49D8EC3" w14:textId="27F99881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2.09E-05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B7A9738" w14:textId="479E7575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1.91E-05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29082B04" w14:textId="7B5D8E6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7.80E-05</w:t>
            </w:r>
          </w:p>
        </w:tc>
      </w:tr>
      <w:tr w:rsidR="00DE0D70" w:rsidRPr="00066134" w14:paraId="34475118" w14:textId="77777777" w:rsidTr="00103286">
        <w:trPr>
          <w:cantSplit/>
          <w:trHeight w:val="157"/>
          <w:tblCellSpacing w:w="0" w:type="dxa"/>
          <w:jc w:val="center"/>
        </w:trPr>
        <w:tc>
          <w:tcPr>
            <w:tcW w:w="0" w:type="auto"/>
            <w:gridSpan w:val="9"/>
            <w:tcBorders>
              <w:left w:val="single" w:sz="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425257A0" w14:textId="77777777" w:rsidR="00DE0D70" w:rsidRPr="006870DA" w:rsidRDefault="00DE0D70" w:rsidP="00DE0D70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6870DA">
              <w:rPr>
                <w:rFonts w:asciiTheme="majorBidi" w:hAnsiTheme="majorBidi" w:cstheme="majorBidi"/>
                <w:b/>
                <w:sz w:val="12"/>
                <w:szCs w:val="10"/>
              </w:rPr>
              <w:t>MLP</w:t>
            </w:r>
          </w:p>
        </w:tc>
        <w:tc>
          <w:tcPr>
            <w:tcW w:w="5772" w:type="dxa"/>
            <w:gridSpan w:val="10"/>
            <w:tcBorders>
              <w:bottom w:val="single" w:sz="4" w:space="0" w:color="auto"/>
              <w:right w:val="single" w:sz="8" w:space="0" w:color="000000"/>
            </w:tcBorders>
          </w:tcPr>
          <w:p w14:paraId="6BF86BAA" w14:textId="6E2CC5A7" w:rsidR="00DE0D70" w:rsidRPr="007B5A98" w:rsidRDefault="00222A1F" w:rsidP="00DE0D70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Passive Aggressive Regressor</w:t>
            </w:r>
          </w:p>
        </w:tc>
      </w:tr>
      <w:tr w:rsidR="00103286" w:rsidRPr="00066134" w14:paraId="35B4715A" w14:textId="77777777" w:rsidTr="00103286">
        <w:trPr>
          <w:gridAfter w:val="1"/>
          <w:wAfter w:w="12" w:type="dxa"/>
          <w:cantSplit/>
          <w:trHeight w:val="303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FED4C5" w14:textId="77777777" w:rsidR="00DE0D70" w:rsidRPr="00066134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1355540" w14:textId="569DB315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61416E5" w14:textId="4C00386C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BBF3431" w14:textId="5F4E0067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14241D8" w14:textId="14F7D20B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5E4FA07" w14:textId="2CA4998F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C588A14" w14:textId="454066BB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BB5E933" w14:textId="1096A41C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4CC00B64" w14:textId="0F3C5D77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G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E81C833" w14:textId="19DA6531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3EA5AAA" w14:textId="4F1FE08F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0A51BA0" w14:textId="56EB9268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921AA3C" w14:textId="44A43B15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B8C82DB" w14:textId="768F42B0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884FB34" w14:textId="695EE29D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0A5C617" w14:textId="49D571CC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2AD5624" w14:textId="489F4B28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MTAE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5ECE9199" w14:textId="4FA2BE22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G</w:t>
            </w:r>
          </w:p>
        </w:tc>
      </w:tr>
      <w:tr w:rsidR="00103286" w:rsidRPr="00066134" w14:paraId="3B6D765A" w14:textId="77777777" w:rsidTr="00103286">
        <w:trPr>
          <w:gridAfter w:val="1"/>
          <w:wAfter w:w="12" w:type="dxa"/>
          <w:cantSplit/>
          <w:trHeight w:val="157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6D4A35" w14:textId="77777777" w:rsidR="00DE0D70" w:rsidRPr="00066134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9C4BC28" w14:textId="0BD1279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1.81E-01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B730965" w14:textId="1F0E051D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9.90E-02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73C50BD" w14:textId="704BFBA7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2.59E-01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FF255D4" w14:textId="259480DD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5.11E-01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ED36075" w14:textId="703A65FA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9.55E-01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E285C6A" w14:textId="0E942A12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9.88E-01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D6E4EA3" w14:textId="66DAF3B2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7.25E-02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2BCB8E12" w14:textId="0FC5C4F4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8.61E-01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B160DA0" w14:textId="6DECD2D7" w:rsidR="00DE0D70" w:rsidRPr="007B5A98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b/>
                <w:sz w:val="12"/>
                <w:szCs w:val="12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81578BB" w14:textId="047AA654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1.65E-01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AC59452" w14:textId="215482F4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9.72E-02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8D7E755" w14:textId="5BAD7C30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1.20E-01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DD25DAE" w14:textId="7F310B8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3.63E-01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A609FB8" w14:textId="48C00FC4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5.19E-01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7DC48EE" w14:textId="5A99FE12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5.22E-01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8E6D2AB" w14:textId="143F81AE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7.01E-02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1A2C956F" w14:textId="4277F490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2.89E-01</w:t>
            </w:r>
          </w:p>
        </w:tc>
      </w:tr>
      <w:tr w:rsidR="00103286" w:rsidRPr="00066134" w14:paraId="684E1780" w14:textId="77777777" w:rsidTr="00103286">
        <w:trPr>
          <w:gridAfter w:val="1"/>
          <w:wAfter w:w="12" w:type="dxa"/>
          <w:cantSplit/>
          <w:trHeight w:val="157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6228EB" w14:textId="77777777" w:rsidR="00DE0D70" w:rsidRPr="00066134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DC8B17C" w14:textId="602C7D77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1.99E-01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74DD476" w14:textId="23B94171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1.09E-01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FDC9AB7" w14:textId="2FB49DED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3.44E-01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D285564" w14:textId="17298F4E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6.94E-01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F60C15C" w14:textId="229A87F8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9.60E-01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DE6ACB4" w14:textId="5CF31BE0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9.98E-01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57C5DC3" w14:textId="796104A0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8.15E-02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3F260304" w14:textId="5AAB01F4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8.96E-01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04E8FFD" w14:textId="0583F52C" w:rsidR="00DE0D70" w:rsidRPr="007B5A98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b/>
                <w:sz w:val="12"/>
                <w:szCs w:val="12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0F6A717" w14:textId="59A25DD5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9.25E-01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174F074" w14:textId="4216C7E1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9.05E-01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E39567A" w14:textId="0FCBC930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3.98E-01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8B752FA" w14:textId="34E71BDB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6.05E-01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BF6ED54" w14:textId="0E02BD8B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9.61E-01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AFB854F" w14:textId="78D4953B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9.94E-01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E3600B6" w14:textId="296A33A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8.72E-01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78C63E39" w14:textId="2D044BA9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8.70E-01</w:t>
            </w:r>
          </w:p>
        </w:tc>
      </w:tr>
      <w:tr w:rsidR="00103286" w:rsidRPr="00066134" w14:paraId="5A4D8CC4" w14:textId="77777777" w:rsidTr="00103286">
        <w:trPr>
          <w:gridAfter w:val="1"/>
          <w:wAfter w:w="12" w:type="dxa"/>
          <w:cantSplit/>
          <w:trHeight w:val="157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E88103" w14:textId="77777777" w:rsidR="00DE0D70" w:rsidRPr="00066134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0AA1F10" w14:textId="1B7FAA0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1.88E-01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97693E3" w14:textId="48ACAB01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1.04E-01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51434AB" w14:textId="79741885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3.13E-01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3356FB8" w14:textId="51AF007B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6.07E-01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40BB964" w14:textId="719A7712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9.58E-01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0D3F91D" w14:textId="476BBACA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9.94E-01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F088176" w14:textId="43ECF61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7.65E-02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745B60FC" w14:textId="4897E7ED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8.83E-01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0A48A92" w14:textId="2720B3B5" w:rsidR="00DE0D70" w:rsidRPr="007B5A98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b/>
                <w:sz w:val="12"/>
                <w:szCs w:val="12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364F9F3" w14:textId="4DB843D4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2.67E-01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3D5C350" w14:textId="23FAFB41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2.13E-01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AB2740F" w14:textId="17FC5CCA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3.26E-01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B1B2C6D" w14:textId="23879F26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4.84E-01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C844EA8" w14:textId="543B5177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8.99E-01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ACA3CA7" w14:textId="5E07C1C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9.27E-01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B85A04B" w14:textId="7BDC5360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1.83E-01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60633DFA" w14:textId="5A499AFA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7.78E-01</w:t>
            </w:r>
          </w:p>
        </w:tc>
      </w:tr>
      <w:tr w:rsidR="00103286" w:rsidRPr="00066134" w14:paraId="55115B24" w14:textId="77777777" w:rsidTr="00103286">
        <w:trPr>
          <w:gridAfter w:val="1"/>
          <w:wAfter w:w="12" w:type="dxa"/>
          <w:cantSplit/>
          <w:trHeight w:val="45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E1916" w14:textId="77777777" w:rsidR="00DE0D70" w:rsidRPr="00066134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9B551AF" w14:textId="143C4568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1.88E-01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C0B879C" w14:textId="05E936F8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1.04E-01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15E27C5" w14:textId="7EC7F90B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3.23E-01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428579B" w14:textId="0FAEB30A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6.04E-01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AB5A123" w14:textId="64E315E6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9.58E-01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4F39A29" w14:textId="0BBCA03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9.95E-01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06E0258" w14:textId="033EBEB1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7.64E-02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375CAF94" w14:textId="6C32BDE9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8.86E-01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9C890C9" w14:textId="05155922" w:rsidR="00DE0D70" w:rsidRPr="007B5A98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b/>
                <w:sz w:val="12"/>
                <w:szCs w:val="12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E676EED" w14:textId="39E75197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1.84E-01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1172FFA" w14:textId="63BB5590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1.24E-01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1982DEF" w14:textId="1DECACB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3.50E-01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62718CB" w14:textId="1814CACB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4.66E-01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4EF0993" w14:textId="5A97194E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9.48E-01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14F208B" w14:textId="6E96BBBD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9.88E-01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3A07407" w14:textId="3ACAA3CB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9.46E-02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3D8FEA03" w14:textId="46FA731F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8.44E-01</w:t>
            </w:r>
          </w:p>
        </w:tc>
      </w:tr>
      <w:tr w:rsidR="00103286" w:rsidRPr="00066134" w14:paraId="3F3A882E" w14:textId="77777777" w:rsidTr="00103286">
        <w:trPr>
          <w:gridAfter w:val="1"/>
          <w:wAfter w:w="12" w:type="dxa"/>
          <w:cantSplit/>
          <w:trHeight w:val="157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E25D0E" w14:textId="77777777" w:rsidR="00DE0D70" w:rsidRPr="00066134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818A7EC" w14:textId="76A9126F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5.71E-03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4EEC74C" w14:textId="4647A55F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3.86E-03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760A226" w14:textId="29DEDB7F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3.00E-02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1396918" w14:textId="79160F32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5.99E-02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28176AB" w14:textId="055B3ADE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1.82E-03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BB23366" w14:textId="21076ACF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3.62E-03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E6A94A7" w14:textId="78948C2D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3.30E-03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69D59C86" w14:textId="2A5D921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1.22E-02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2E2BEB6" w14:textId="39B37787" w:rsidR="00DE0D70" w:rsidRPr="007B5A98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b/>
                <w:sz w:val="12"/>
                <w:szCs w:val="12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FBB1387" w14:textId="73E02EED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2.35E-01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6E8D97E" w14:textId="7EC8E807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2.49E-01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DEC7A21" w14:textId="78E199D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8.11E-02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4164F80" w14:textId="69D36B94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9.94E-02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6F4EA19" w14:textId="306C1CDE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1.36E-01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CC579A7" w14:textId="09C912C8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1.47E-01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ED8DAD4" w14:textId="5C2CE014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2.47E-01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704FC4B7" w14:textId="6A76AB8D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1.77E-01</w:t>
            </w:r>
          </w:p>
        </w:tc>
      </w:tr>
      <w:tr w:rsidR="00DE0D70" w:rsidRPr="00066134" w14:paraId="4D9DA4B7" w14:textId="77777777" w:rsidTr="00103286">
        <w:trPr>
          <w:cantSplit/>
          <w:trHeight w:val="157"/>
          <w:tblCellSpacing w:w="0" w:type="dxa"/>
          <w:jc w:val="center"/>
        </w:trPr>
        <w:tc>
          <w:tcPr>
            <w:tcW w:w="0" w:type="auto"/>
            <w:gridSpan w:val="9"/>
            <w:tcBorders>
              <w:left w:val="single" w:sz="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43873589" w14:textId="77777777" w:rsidR="00DE0D70" w:rsidRPr="006870DA" w:rsidRDefault="00DE0D70" w:rsidP="00DE0D70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6870DA">
              <w:rPr>
                <w:rFonts w:asciiTheme="majorBidi" w:hAnsiTheme="majorBidi" w:cstheme="majorBidi"/>
                <w:b/>
                <w:sz w:val="12"/>
                <w:szCs w:val="10"/>
              </w:rPr>
              <w:t>DNN</w:t>
            </w:r>
          </w:p>
        </w:tc>
        <w:tc>
          <w:tcPr>
            <w:tcW w:w="5772" w:type="dxa"/>
            <w:gridSpan w:val="10"/>
            <w:tcBorders>
              <w:bottom w:val="single" w:sz="4" w:space="0" w:color="auto"/>
              <w:right w:val="single" w:sz="8" w:space="0" w:color="000000"/>
            </w:tcBorders>
          </w:tcPr>
          <w:p w14:paraId="351DA708" w14:textId="4C7CF77F" w:rsidR="00DE0D70" w:rsidRPr="007B5A98" w:rsidRDefault="007B5A98" w:rsidP="00DE0D70">
            <w:pPr>
              <w:pStyle w:val="Nincstrkz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</w:t>
            </w:r>
            <w:r w:rsidR="00DE0D70" w:rsidRPr="007B5A98">
              <w:rPr>
                <w:b/>
                <w:sz w:val="12"/>
                <w:szCs w:val="12"/>
              </w:rPr>
              <w:t>DNN</w:t>
            </w:r>
          </w:p>
        </w:tc>
      </w:tr>
      <w:tr w:rsidR="00103286" w:rsidRPr="00066134" w14:paraId="3A0A0BF1" w14:textId="77777777" w:rsidTr="00103286">
        <w:trPr>
          <w:gridAfter w:val="1"/>
          <w:wAfter w:w="12" w:type="dxa"/>
          <w:cantSplit/>
          <w:trHeight w:val="303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C4CCE9" w14:textId="77777777" w:rsidR="00DE0D70" w:rsidRPr="00066134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FF5C49D" w14:textId="3CB1BEC8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28476D4" w14:textId="74DCD244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ECF7AE9" w14:textId="59DF0B56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8AAF298" w14:textId="35ECE0D8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12982AA" w14:textId="08E443DE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0869E9B" w14:textId="4AA077AB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77F7B0C" w14:textId="079DEBAC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MTAE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60A053EC" w14:textId="13D7CFF7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G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1C07967" w14:textId="38E00A6A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Metric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FFE10C6" w14:textId="3D8B7034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RMSE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0D66A26" w14:textId="551A47E4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MAE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CB32C11" w14:textId="27FC37FE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0AE501C" w14:textId="2A39C5E3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F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A440408" w14:textId="35A3FA41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RCA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E5B9A24" w14:textId="7FA11DB9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RCB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B356538" w14:textId="4FAE033C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MTAE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6A78DED9" w14:textId="769340D7" w:rsidR="00DE0D70" w:rsidRPr="006870DA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870DA">
              <w:rPr>
                <w:b/>
                <w:sz w:val="12"/>
                <w:szCs w:val="12"/>
              </w:rPr>
              <w:t>G</w:t>
            </w:r>
          </w:p>
        </w:tc>
      </w:tr>
      <w:tr w:rsidR="00103286" w:rsidRPr="00066134" w14:paraId="66505A90" w14:textId="77777777" w:rsidTr="00103286">
        <w:trPr>
          <w:gridAfter w:val="1"/>
          <w:wAfter w:w="12" w:type="dxa"/>
          <w:cantSplit/>
          <w:trHeight w:val="157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78DF9D" w14:textId="77777777" w:rsidR="00DE0D70" w:rsidRPr="00066134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E275350" w14:textId="3CE4CC37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1.62E-01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5B416A0" w14:textId="7E131867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8.49E-02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8D4EDFD" w14:textId="293BC0D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3.37E-01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BBAD21C" w14:textId="025F6FF5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4.35E-01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91B55CA" w14:textId="765F15F5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9.63E-01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8B6E326" w14:textId="28717DDE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9.91E-01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B350E8F" w14:textId="1C65E9E0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5.92E-02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5D7C5133" w14:textId="3B19EAFA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8.56E-01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543F5C9" w14:textId="134290C0" w:rsidR="00DE0D70" w:rsidRPr="007B5A98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b/>
                <w:sz w:val="12"/>
                <w:szCs w:val="12"/>
              </w:rPr>
              <w:t>Min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B38D4D9" w14:textId="56E8AE22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1.65E-01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E4A3E7A" w14:textId="75CD81E1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9.60E-02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14BD09F" w14:textId="5CCB9740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3.50E-01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48F38CE" w14:textId="1A82BDD5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3.31E-01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58316E5" w14:textId="73F5037E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9.43E-01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11223C9" w14:textId="5D2DBBB5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9.78E-01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FF3B2A2" w14:textId="58A9FFF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6.66E-02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0318B7D0" w14:textId="60E4B7FD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8.06E-01</w:t>
            </w:r>
          </w:p>
        </w:tc>
      </w:tr>
      <w:tr w:rsidR="00103286" w:rsidRPr="00066134" w14:paraId="79D171C3" w14:textId="77777777" w:rsidTr="00103286">
        <w:trPr>
          <w:gridAfter w:val="1"/>
          <w:wAfter w:w="12" w:type="dxa"/>
          <w:cantSplit/>
          <w:trHeight w:val="157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AF2267" w14:textId="77777777" w:rsidR="00DE0D70" w:rsidRPr="00066134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0C79CF6" w14:textId="7D2CBE11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1.76E-01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4DD7783" w14:textId="4E35E456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9.50E-02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F3EB6E1" w14:textId="13A2BE3A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4.12E-01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3FAAADB" w14:textId="7173328A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5.09E-01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2797A97" w14:textId="5F9AFA32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9.67E-01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9609CF8" w14:textId="7C9B022A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9.99E-01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A728CB8" w14:textId="100A2D4B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6.64E-02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778D4945" w14:textId="2F99E568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8.72E-01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240D634" w14:textId="01C27483" w:rsidR="00DE0D70" w:rsidRPr="007B5A98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b/>
                <w:sz w:val="12"/>
                <w:szCs w:val="12"/>
              </w:rPr>
              <w:t>Max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C663F5E" w14:textId="40418CE7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1.83E-01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999AEA6" w14:textId="50DCC28E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1.35E-01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7CDFB4D" w14:textId="4072B9B0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3.86E-01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42E7DD5" w14:textId="1FF5A98B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4.75E-01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69E2B73" w14:textId="7F0DA73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9.63E-01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CF590CE" w14:textId="249BD881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9.99E-01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3C0E0E4" w14:textId="300E49BF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1.03E-01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69804B30" w14:textId="5E55B2F5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8.65E-01</w:t>
            </w:r>
          </w:p>
        </w:tc>
      </w:tr>
      <w:tr w:rsidR="00103286" w:rsidRPr="00066134" w14:paraId="3739EC67" w14:textId="77777777" w:rsidTr="00103286">
        <w:trPr>
          <w:gridAfter w:val="1"/>
          <w:wAfter w:w="12" w:type="dxa"/>
          <w:cantSplit/>
          <w:trHeight w:val="157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06334F" w14:textId="77777777" w:rsidR="00DE0D70" w:rsidRPr="00066134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FEB4613" w14:textId="7DFBC2B6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1.69E-01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FEC21CB" w14:textId="795A4317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8.97E-02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0D928E2" w14:textId="457D9163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3.74E-01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6025286" w14:textId="0536A139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4.74E-01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224B23A" w14:textId="269DF648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965E-01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4D622DA" w14:textId="6AC59D2D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9.95E-01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603DF7B" w14:textId="39182610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6.28E-02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3DA16D2A" w14:textId="32029463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8.63E-01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4E5CB48" w14:textId="2813F0C9" w:rsidR="00DE0D70" w:rsidRPr="007B5A98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b/>
                <w:sz w:val="12"/>
                <w:szCs w:val="12"/>
              </w:rPr>
              <w:t>Mean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EB47FFE" w14:textId="1701B92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1.72E-01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D9F1068" w14:textId="2A6309DA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1.11E-01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A455D84" w14:textId="57245F4E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3.69E-01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22174D6" w14:textId="3F8FB8F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3.97E-01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88BEE17" w14:textId="48937E9F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9.56E-01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B39B29D" w14:textId="4C689C10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9.92E-01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F85E4BD" w14:textId="51B6E790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8.06E-02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1EA4E6E0" w14:textId="1C62869A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8.37E-01</w:t>
            </w:r>
          </w:p>
        </w:tc>
      </w:tr>
      <w:tr w:rsidR="00103286" w:rsidRPr="00066134" w14:paraId="5E3ABFE0" w14:textId="77777777" w:rsidTr="00103286">
        <w:trPr>
          <w:gridAfter w:val="1"/>
          <w:wAfter w:w="12" w:type="dxa"/>
          <w:cantSplit/>
          <w:trHeight w:val="82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2EFAC4" w14:textId="77777777" w:rsidR="00DE0D70" w:rsidRPr="00066134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95718C1" w14:textId="497364F0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1.68E-01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D5D7EFF" w14:textId="32D01421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8.93E-02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6DE0981" w14:textId="05508509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3.75E-01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F1F5FED" w14:textId="5F2D31C8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4.76E-01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1AFB434" w14:textId="7C2F150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9.66E-01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CA11612" w14:textId="0DA25D53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9.96E-01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AD86897" w14:textId="265FF9D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6.23E-02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7B31173C" w14:textId="05F9D295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8.63E-01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5554359" w14:textId="7A5C4A5D" w:rsidR="00DE0D70" w:rsidRPr="007B5A98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b/>
                <w:sz w:val="12"/>
                <w:szCs w:val="12"/>
              </w:rPr>
              <w:t>Median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3056C32" w14:textId="5DB052B0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1.69E-01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214A337" w14:textId="386FB1B6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1.05E-01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CC641C8" w14:textId="4022B72B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3.73E-01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CD67677" w14:textId="55A1F764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3.99E-01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A8B80C7" w14:textId="2D186034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9.59E-01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04D8526D" w14:textId="046C2081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9.95E-01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9DEC3EF" w14:textId="6301C852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7.41E-02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720FABB2" w14:textId="748C4563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8.45E-01</w:t>
            </w:r>
          </w:p>
        </w:tc>
      </w:tr>
      <w:tr w:rsidR="00103286" w:rsidRPr="00066134" w14:paraId="195779F4" w14:textId="77777777" w:rsidTr="00103286">
        <w:trPr>
          <w:gridAfter w:val="1"/>
          <w:wAfter w:w="12" w:type="dxa"/>
          <w:cantSplit/>
          <w:trHeight w:val="157"/>
          <w:tblCellSpacing w:w="0" w:type="dxa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DFEA17" w14:textId="77777777" w:rsidR="00DE0D70" w:rsidRPr="00066134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0"/>
              </w:rPr>
            </w:pPr>
            <w:r w:rsidRPr="00066134">
              <w:rPr>
                <w:rFonts w:asciiTheme="majorBidi" w:hAnsiTheme="majorBidi" w:cstheme="majorBidi"/>
                <w:b/>
                <w:sz w:val="12"/>
                <w:szCs w:val="10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F24358B" w14:textId="23408033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4.85E-03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6B26F062" w14:textId="44407D8B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3.32E-03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FE0C61A" w14:textId="69F2E87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2.45E-02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D1CBFDD" w14:textId="3F3859C1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2.51E-02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52F97B1E" w14:textId="50FC0F66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1.23E-03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7F51539" w14:textId="7EE44A11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2.54E-03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03C180E" w14:textId="2143C729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2.23E-03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12" w:space="0" w:color="auto"/>
            </w:tcBorders>
          </w:tcPr>
          <w:p w14:paraId="3C739D97" w14:textId="5E2E64CB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5.58E-03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A716ECA" w14:textId="382E1511" w:rsidR="00DE0D70" w:rsidRPr="007B5A98" w:rsidRDefault="00DE0D70" w:rsidP="00DE0D70">
            <w:pPr>
              <w:pStyle w:val="Nincstrkz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7B5A98">
              <w:rPr>
                <w:b/>
                <w:sz w:val="12"/>
                <w:szCs w:val="12"/>
              </w:rPr>
              <w:t>STD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CB4196B" w14:textId="01C740AD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6.93E-03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143FF624" w14:textId="75786BF8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1.54E-02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74D27581" w14:textId="62D6DFD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1.49E-02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48F2B911" w14:textId="6807592C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5.36E-02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22B2ADE6" w14:textId="57006CDD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8.00E-03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BC61989" w14:textId="037420F8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8.59E-03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</w:tcPr>
          <w:p w14:paraId="39CE7376" w14:textId="359E92EB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1.45E-02</w:t>
            </w: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</w:tcPr>
          <w:p w14:paraId="403055C7" w14:textId="358A0D3E" w:rsidR="00DE0D70" w:rsidRPr="00DE0D70" w:rsidRDefault="00DE0D70" w:rsidP="00DE0D70">
            <w:pPr>
              <w:pStyle w:val="Nincstrkz"/>
              <w:rPr>
                <w:rFonts w:asciiTheme="majorBidi" w:hAnsiTheme="majorBidi" w:cstheme="majorBidi"/>
                <w:sz w:val="10"/>
                <w:szCs w:val="10"/>
              </w:rPr>
            </w:pPr>
            <w:r w:rsidRPr="00DE0D70">
              <w:rPr>
                <w:sz w:val="10"/>
                <w:szCs w:val="10"/>
              </w:rPr>
              <w:t>2.26E-02</w:t>
            </w:r>
          </w:p>
        </w:tc>
      </w:tr>
    </w:tbl>
    <w:p w14:paraId="1BACA119" w14:textId="6A66B878" w:rsidR="00CB5BB5" w:rsidRDefault="00CB5BB5" w:rsidP="00CB5BB5">
      <w:pPr>
        <w:spacing w:after="0" w:line="240" w:lineRule="auto"/>
        <w:jc w:val="left"/>
        <w:rPr>
          <w:sz w:val="20"/>
        </w:rPr>
      </w:pPr>
      <w:proofErr w:type="gramStart"/>
      <w:r w:rsidRPr="005B09C0">
        <w:rPr>
          <w:sz w:val="20"/>
        </w:rPr>
        <w:t>Abbreviations: AdaBoost - Adaptive Boosting, RMSE – root mean square error, MAE – mean absolute error, F – fairness metric, RCA - relative clinical accuracy, RCB - relative clinical bias, MTAE – mean truncated absolute error, G – goodness metric, STD – standard deviation, CatBoost - Categorical Boosting, AdaBoost - Adaptive Boosting, XGB - eXtreme Gradient Boosting regression, SVM - Support Vector Machine, LightGBM - Light Gradient Boosting Machine, KNN - K-Nearest Neighbours, SGD - Stochastic Gradient Descent, LR - Linear Regression, MLP - Multi</w:t>
      </w:r>
      <w:del w:id="4" w:author="Doktori Iskola" w:date="2025-12-11T11:47:00Z">
        <w:r w:rsidRPr="005B09C0" w:rsidDel="00E014FD">
          <w:rPr>
            <w:sz w:val="20"/>
          </w:rPr>
          <w:delText>-</w:delText>
        </w:r>
      </w:del>
      <w:r w:rsidRPr="005B09C0">
        <w:rPr>
          <w:sz w:val="20"/>
        </w:rPr>
        <w:t>layer Perceptron, DNN - Deep Neural Network, CDNN</w:t>
      </w:r>
      <w:proofErr w:type="gramEnd"/>
      <w:r w:rsidRPr="005B09C0">
        <w:rPr>
          <w:sz w:val="20"/>
        </w:rPr>
        <w:t xml:space="preserve"> - Convolutional Deep Neural Network.</w:t>
      </w:r>
    </w:p>
    <w:p w14:paraId="31B60B4B" w14:textId="024A8616" w:rsidR="00721B69" w:rsidRPr="00C604A6" w:rsidRDefault="00721B69" w:rsidP="00C604A6">
      <w:pPr>
        <w:spacing w:after="0" w:line="240" w:lineRule="auto"/>
        <w:jc w:val="left"/>
      </w:pPr>
      <w:r>
        <w:br w:type="page"/>
      </w:r>
    </w:p>
    <w:p w14:paraId="2FDC06BA" w14:textId="77777777" w:rsidR="00721B69" w:rsidRPr="00444D54" w:rsidRDefault="009E56BE" w:rsidP="00721B69">
      <w:pPr>
        <w:rPr>
          <w:sz w:val="20"/>
        </w:rPr>
      </w:pPr>
      <w:r>
        <w:rPr>
          <w:b/>
          <w:sz w:val="20"/>
        </w:rPr>
        <w:lastRenderedPageBreak/>
        <w:t>Supplementary Table 7</w:t>
      </w:r>
      <w:r w:rsidR="00721B69" w:rsidRPr="00444D54">
        <w:rPr>
          <w:sz w:val="20"/>
        </w:rPr>
        <w:t>. Description of the source data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29"/>
        <w:gridCol w:w="3553"/>
        <w:gridCol w:w="2087"/>
        <w:gridCol w:w="2279"/>
        <w:gridCol w:w="2108"/>
      </w:tblGrid>
      <w:tr w:rsidR="00721B69" w:rsidRPr="00221869" w14:paraId="0A599AA0" w14:textId="77777777" w:rsidTr="00B21993">
        <w:tc>
          <w:tcPr>
            <w:tcW w:w="205" w:type="pct"/>
            <w:vAlign w:val="center"/>
          </w:tcPr>
          <w:p w14:paraId="26FAD62D" w14:textId="77777777" w:rsidR="00721B69" w:rsidRPr="00221869" w:rsidRDefault="00721B69" w:rsidP="00B21993">
            <w:pPr>
              <w:jc w:val="center"/>
              <w:rPr>
                <w:sz w:val="20"/>
                <w:szCs w:val="20"/>
              </w:rPr>
            </w:pPr>
            <w:r w:rsidRPr="00221869">
              <w:rPr>
                <w:sz w:val="20"/>
                <w:szCs w:val="20"/>
              </w:rPr>
              <w:t>#</w:t>
            </w:r>
          </w:p>
        </w:tc>
        <w:tc>
          <w:tcPr>
            <w:tcW w:w="1699" w:type="pct"/>
            <w:vAlign w:val="center"/>
          </w:tcPr>
          <w:p w14:paraId="7FF7568F" w14:textId="77777777" w:rsidR="00721B69" w:rsidRPr="00221869" w:rsidRDefault="00336D81" w:rsidP="00B21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description</w:t>
            </w:r>
          </w:p>
        </w:tc>
        <w:tc>
          <w:tcPr>
            <w:tcW w:w="998" w:type="pct"/>
            <w:vAlign w:val="center"/>
          </w:tcPr>
          <w:p w14:paraId="4EC0A076" w14:textId="77777777" w:rsidR="00721B69" w:rsidRPr="00221869" w:rsidRDefault="00721B69" w:rsidP="00B21993">
            <w:pPr>
              <w:jc w:val="center"/>
              <w:rPr>
                <w:sz w:val="20"/>
                <w:szCs w:val="20"/>
              </w:rPr>
            </w:pPr>
            <w:r w:rsidRPr="00221869">
              <w:rPr>
                <w:sz w:val="20"/>
                <w:szCs w:val="20"/>
              </w:rPr>
              <w:t>Time frame</w:t>
            </w:r>
          </w:p>
        </w:tc>
        <w:tc>
          <w:tcPr>
            <w:tcW w:w="1090" w:type="pct"/>
            <w:vAlign w:val="center"/>
          </w:tcPr>
          <w:p w14:paraId="4ED8BA17" w14:textId="77777777" w:rsidR="00721B69" w:rsidRPr="00221869" w:rsidRDefault="00721B69" w:rsidP="00B21993">
            <w:pPr>
              <w:jc w:val="center"/>
              <w:rPr>
                <w:sz w:val="20"/>
                <w:szCs w:val="20"/>
              </w:rPr>
            </w:pPr>
            <w:r w:rsidRPr="00221869">
              <w:rPr>
                <w:sz w:val="20"/>
                <w:szCs w:val="20"/>
              </w:rPr>
              <w:t>N of participants</w:t>
            </w:r>
            <w:r>
              <w:rPr>
                <w:sz w:val="20"/>
                <w:szCs w:val="20"/>
              </w:rPr>
              <w:t xml:space="preserve"> with EQ-5D-5L data / survey method</w:t>
            </w:r>
          </w:p>
        </w:tc>
        <w:tc>
          <w:tcPr>
            <w:tcW w:w="1008" w:type="pct"/>
            <w:vAlign w:val="center"/>
          </w:tcPr>
          <w:p w14:paraId="6B67DB6B" w14:textId="77777777" w:rsidR="00721B69" w:rsidRPr="00221869" w:rsidRDefault="00721B69" w:rsidP="00B21993">
            <w:pPr>
              <w:jc w:val="center"/>
              <w:rPr>
                <w:sz w:val="20"/>
                <w:szCs w:val="20"/>
              </w:rPr>
            </w:pPr>
            <w:r w:rsidRPr="00221869">
              <w:rPr>
                <w:sz w:val="20"/>
                <w:szCs w:val="20"/>
              </w:rPr>
              <w:t>Age of resp. (years)</w:t>
            </w:r>
          </w:p>
        </w:tc>
      </w:tr>
      <w:tr w:rsidR="00721B69" w:rsidRPr="00221869" w14:paraId="41291A42" w14:textId="77777777" w:rsidTr="00B21993">
        <w:tc>
          <w:tcPr>
            <w:tcW w:w="205" w:type="pct"/>
            <w:vAlign w:val="center"/>
          </w:tcPr>
          <w:p w14:paraId="2A8D9E41" w14:textId="77777777" w:rsidR="00721B69" w:rsidRPr="00221869" w:rsidRDefault="00721B69" w:rsidP="00B21993">
            <w:pPr>
              <w:jc w:val="center"/>
              <w:rPr>
                <w:sz w:val="20"/>
                <w:szCs w:val="20"/>
              </w:rPr>
            </w:pPr>
            <w:r w:rsidRPr="00221869">
              <w:rPr>
                <w:sz w:val="20"/>
                <w:szCs w:val="20"/>
              </w:rPr>
              <w:t>1</w:t>
            </w:r>
          </w:p>
        </w:tc>
        <w:tc>
          <w:tcPr>
            <w:tcW w:w="1699" w:type="pct"/>
            <w:vAlign w:val="center"/>
          </w:tcPr>
          <w:p w14:paraId="15FCEAF3" w14:textId="77777777" w:rsidR="00721B69" w:rsidRPr="00221869" w:rsidRDefault="0053378C" w:rsidP="00C604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Production and validation of the Patient Activation Measure (PAM-13) for Hungary</w:t>
            </w:r>
            <w:r w:rsidR="00721B69">
              <w:rPr>
                <w:sz w:val="20"/>
                <w:szCs w:val="20"/>
              </w:rPr>
              <w:t xml:space="preserve"> </w:t>
            </w:r>
            <w:r w:rsidR="00C604A6">
              <w:rPr>
                <w:sz w:val="20"/>
                <w:szCs w:val="20"/>
              </w:rPr>
              <w:t>(1)</w:t>
            </w:r>
          </w:p>
        </w:tc>
        <w:tc>
          <w:tcPr>
            <w:tcW w:w="998" w:type="pct"/>
            <w:vAlign w:val="center"/>
          </w:tcPr>
          <w:p w14:paraId="22CE1CC2" w14:textId="77777777" w:rsidR="00721B69" w:rsidRPr="00221869" w:rsidRDefault="00721B69" w:rsidP="00B21993">
            <w:pPr>
              <w:jc w:val="center"/>
              <w:rPr>
                <w:sz w:val="20"/>
                <w:szCs w:val="20"/>
              </w:rPr>
            </w:pPr>
            <w:r w:rsidRPr="00221869">
              <w:rPr>
                <w:sz w:val="20"/>
                <w:szCs w:val="20"/>
              </w:rPr>
              <w:t>April 2020</w:t>
            </w:r>
          </w:p>
        </w:tc>
        <w:tc>
          <w:tcPr>
            <w:tcW w:w="1090" w:type="pct"/>
            <w:vAlign w:val="center"/>
          </w:tcPr>
          <w:p w14:paraId="583205F5" w14:textId="77777777" w:rsidR="00721B69" w:rsidRPr="00221869" w:rsidRDefault="00721B69" w:rsidP="00B21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N=</w:t>
            </w:r>
            <w:r w:rsidRPr="00221869">
              <w:rPr>
                <w:sz w:val="20"/>
                <w:szCs w:val="20"/>
              </w:rPr>
              <w:t>900</w:t>
            </w:r>
            <w:r>
              <w:rPr>
                <w:sz w:val="20"/>
                <w:szCs w:val="20"/>
              </w:rPr>
              <w:t>; online survey</w:t>
            </w:r>
          </w:p>
        </w:tc>
        <w:tc>
          <w:tcPr>
            <w:tcW w:w="1008" w:type="pct"/>
            <w:vAlign w:val="center"/>
          </w:tcPr>
          <w:p w14:paraId="121B6CC9" w14:textId="77777777" w:rsidR="00721B69" w:rsidRPr="00221869" w:rsidRDefault="00721B69" w:rsidP="00B21993">
            <w:pPr>
              <w:jc w:val="center"/>
              <w:rPr>
                <w:sz w:val="20"/>
                <w:szCs w:val="20"/>
              </w:rPr>
            </w:pPr>
            <w:r w:rsidRPr="00221869">
              <w:rPr>
                <w:sz w:val="20"/>
                <w:szCs w:val="20"/>
              </w:rPr>
              <w:t>&gt;=40</w:t>
            </w:r>
          </w:p>
        </w:tc>
      </w:tr>
      <w:tr w:rsidR="00721B69" w:rsidRPr="00221869" w14:paraId="1C517AE6" w14:textId="77777777" w:rsidTr="00B21993">
        <w:tc>
          <w:tcPr>
            <w:tcW w:w="205" w:type="pct"/>
            <w:vAlign w:val="center"/>
          </w:tcPr>
          <w:p w14:paraId="60E13B81" w14:textId="77777777" w:rsidR="00721B69" w:rsidRPr="00221869" w:rsidRDefault="00721B69" w:rsidP="00B21993">
            <w:pPr>
              <w:jc w:val="center"/>
              <w:rPr>
                <w:sz w:val="20"/>
                <w:szCs w:val="20"/>
              </w:rPr>
            </w:pPr>
            <w:r w:rsidRPr="00221869">
              <w:rPr>
                <w:sz w:val="20"/>
                <w:szCs w:val="20"/>
              </w:rPr>
              <w:t>2</w:t>
            </w:r>
          </w:p>
        </w:tc>
        <w:tc>
          <w:tcPr>
            <w:tcW w:w="1699" w:type="pct"/>
            <w:vAlign w:val="center"/>
          </w:tcPr>
          <w:p w14:paraId="3BB4A26C" w14:textId="77777777" w:rsidR="00721B69" w:rsidRPr="00221869" w:rsidRDefault="00787E9D" w:rsidP="00C604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Measurement of the health status and well-being</w:t>
            </w:r>
            <w:r w:rsidR="00721B69" w:rsidRPr="00221869">
              <w:rPr>
                <w:sz w:val="20"/>
                <w:szCs w:val="20"/>
              </w:rPr>
              <w:t xml:space="preserve"> of the Hungarian population</w:t>
            </w:r>
            <w:r w:rsidR="00721B69">
              <w:rPr>
                <w:sz w:val="20"/>
                <w:szCs w:val="20"/>
              </w:rPr>
              <w:t xml:space="preserve"> </w:t>
            </w:r>
            <w:r w:rsidR="00C604A6">
              <w:rPr>
                <w:sz w:val="20"/>
                <w:szCs w:val="20"/>
              </w:rPr>
              <w:t>(2</w:t>
            </w:r>
            <w:r w:rsidR="00DF36E4">
              <w:rPr>
                <w:sz w:val="20"/>
                <w:szCs w:val="20"/>
              </w:rPr>
              <w:t>-4</w:t>
            </w:r>
            <w:r w:rsidR="00C604A6">
              <w:rPr>
                <w:sz w:val="20"/>
                <w:szCs w:val="20"/>
              </w:rPr>
              <w:t>)</w:t>
            </w:r>
          </w:p>
        </w:tc>
        <w:tc>
          <w:tcPr>
            <w:tcW w:w="998" w:type="pct"/>
            <w:vAlign w:val="center"/>
          </w:tcPr>
          <w:p w14:paraId="1BC7EBEB" w14:textId="77777777" w:rsidR="00721B69" w:rsidRPr="00865B5A" w:rsidRDefault="00721B69" w:rsidP="00B21993">
            <w:pPr>
              <w:jc w:val="center"/>
              <w:rPr>
                <w:sz w:val="20"/>
                <w:szCs w:val="20"/>
                <w:highlight w:val="yellow"/>
              </w:rPr>
            </w:pPr>
            <w:r w:rsidRPr="00562AF2">
              <w:rPr>
                <w:sz w:val="20"/>
                <w:szCs w:val="20"/>
              </w:rPr>
              <w:t>During 2019</w:t>
            </w:r>
          </w:p>
        </w:tc>
        <w:tc>
          <w:tcPr>
            <w:tcW w:w="1090" w:type="pct"/>
            <w:vAlign w:val="center"/>
          </w:tcPr>
          <w:p w14:paraId="5FB25250" w14:textId="77777777" w:rsidR="00721B69" w:rsidRPr="00221869" w:rsidRDefault="00721B69" w:rsidP="00B21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N=2020; c</w:t>
            </w:r>
            <w:r w:rsidRPr="00CA2960">
              <w:rPr>
                <w:sz w:val="20"/>
                <w:szCs w:val="20"/>
              </w:rPr>
              <w:t>omputer-assisted personal interviews</w:t>
            </w:r>
          </w:p>
        </w:tc>
        <w:tc>
          <w:tcPr>
            <w:tcW w:w="1008" w:type="pct"/>
            <w:vAlign w:val="center"/>
          </w:tcPr>
          <w:p w14:paraId="570CACE4" w14:textId="77777777" w:rsidR="00721B69" w:rsidRPr="00221869" w:rsidRDefault="00721B69" w:rsidP="00B21993">
            <w:pPr>
              <w:jc w:val="center"/>
              <w:rPr>
                <w:sz w:val="20"/>
                <w:szCs w:val="20"/>
              </w:rPr>
            </w:pPr>
            <w:r w:rsidRPr="00221869">
              <w:rPr>
                <w:sz w:val="20"/>
                <w:szCs w:val="20"/>
              </w:rPr>
              <w:t>&gt;=18</w:t>
            </w:r>
          </w:p>
        </w:tc>
      </w:tr>
      <w:tr w:rsidR="00721B69" w:rsidRPr="00221869" w14:paraId="3FECBD20" w14:textId="77777777" w:rsidTr="00B21993">
        <w:tc>
          <w:tcPr>
            <w:tcW w:w="205" w:type="pct"/>
            <w:vAlign w:val="center"/>
          </w:tcPr>
          <w:p w14:paraId="7CE49BBF" w14:textId="77777777" w:rsidR="00721B69" w:rsidRPr="00221869" w:rsidRDefault="00721B69" w:rsidP="00B21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99" w:type="pct"/>
            <w:vAlign w:val="center"/>
          </w:tcPr>
          <w:p w14:paraId="6937F88D" w14:textId="77777777" w:rsidR="00721B69" w:rsidRPr="00221869" w:rsidRDefault="00721B69" w:rsidP="00C604A6">
            <w:pPr>
              <w:rPr>
                <w:sz w:val="20"/>
                <w:szCs w:val="20"/>
              </w:rPr>
            </w:pPr>
            <w:r w:rsidRPr="00221869">
              <w:rPr>
                <w:sz w:val="20"/>
                <w:szCs w:val="20"/>
              </w:rPr>
              <w:t>Expectations of the public about future health and living conditions</w:t>
            </w:r>
            <w:r>
              <w:rPr>
                <w:sz w:val="20"/>
                <w:szCs w:val="20"/>
              </w:rPr>
              <w:t xml:space="preserve"> </w:t>
            </w:r>
            <w:r w:rsidR="00DF36E4">
              <w:rPr>
                <w:sz w:val="20"/>
                <w:szCs w:val="20"/>
              </w:rPr>
              <w:t>(5-6</w:t>
            </w:r>
            <w:r w:rsidR="00C604A6">
              <w:rPr>
                <w:sz w:val="20"/>
                <w:szCs w:val="20"/>
              </w:rPr>
              <w:t>)</w:t>
            </w:r>
          </w:p>
        </w:tc>
        <w:tc>
          <w:tcPr>
            <w:tcW w:w="998" w:type="pct"/>
            <w:vAlign w:val="center"/>
          </w:tcPr>
          <w:p w14:paraId="23473754" w14:textId="77777777" w:rsidR="00721B69" w:rsidRPr="00221869" w:rsidRDefault="00721B69" w:rsidP="00B21993">
            <w:pPr>
              <w:jc w:val="center"/>
              <w:rPr>
                <w:sz w:val="20"/>
                <w:szCs w:val="20"/>
              </w:rPr>
            </w:pPr>
            <w:r w:rsidRPr="00221869">
              <w:rPr>
                <w:sz w:val="20"/>
                <w:szCs w:val="20"/>
              </w:rPr>
              <w:t>Early 2019</w:t>
            </w:r>
          </w:p>
        </w:tc>
        <w:tc>
          <w:tcPr>
            <w:tcW w:w="1090" w:type="pct"/>
            <w:vAlign w:val="center"/>
          </w:tcPr>
          <w:p w14:paraId="7E225FE3" w14:textId="77777777" w:rsidR="00721B69" w:rsidRPr="00221869" w:rsidRDefault="00721B69" w:rsidP="00B21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N=</w:t>
            </w:r>
            <w:r w:rsidRPr="00221869">
              <w:rPr>
                <w:sz w:val="20"/>
                <w:szCs w:val="20"/>
              </w:rPr>
              <w:t>1000</w:t>
            </w:r>
            <w:r>
              <w:rPr>
                <w:sz w:val="20"/>
                <w:szCs w:val="20"/>
              </w:rPr>
              <w:t>; online survey</w:t>
            </w:r>
          </w:p>
        </w:tc>
        <w:tc>
          <w:tcPr>
            <w:tcW w:w="1008" w:type="pct"/>
            <w:vAlign w:val="center"/>
          </w:tcPr>
          <w:p w14:paraId="07C58785" w14:textId="77777777" w:rsidR="00721B69" w:rsidRPr="00221869" w:rsidRDefault="00721B69" w:rsidP="00B21993">
            <w:pPr>
              <w:jc w:val="center"/>
              <w:rPr>
                <w:sz w:val="20"/>
                <w:szCs w:val="20"/>
              </w:rPr>
            </w:pPr>
            <w:r w:rsidRPr="00221869">
              <w:rPr>
                <w:sz w:val="20"/>
                <w:szCs w:val="20"/>
              </w:rPr>
              <w:t>&gt;=18</w:t>
            </w:r>
          </w:p>
        </w:tc>
      </w:tr>
      <w:tr w:rsidR="00721B69" w:rsidRPr="00221869" w14:paraId="12C3C9F3" w14:textId="77777777" w:rsidTr="00B21993">
        <w:tc>
          <w:tcPr>
            <w:tcW w:w="205" w:type="pct"/>
            <w:vAlign w:val="center"/>
          </w:tcPr>
          <w:p w14:paraId="78205D39" w14:textId="77777777" w:rsidR="00721B69" w:rsidRPr="00221869" w:rsidRDefault="00721B69" w:rsidP="00B21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99" w:type="pct"/>
            <w:vAlign w:val="center"/>
          </w:tcPr>
          <w:p w14:paraId="0CA5436E" w14:textId="77777777" w:rsidR="00721B69" w:rsidRPr="00221869" w:rsidRDefault="003E2DCF" w:rsidP="003E2D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eHealth literacy, shared decision </w:t>
            </w:r>
            <w:r w:rsidRPr="003E2DCF">
              <w:rPr>
                <w:sz w:val="20"/>
                <w:szCs w:val="20"/>
              </w:rPr>
              <w:t xml:space="preserve">making </w:t>
            </w:r>
            <w:r>
              <w:rPr>
                <w:sz w:val="20"/>
                <w:szCs w:val="20"/>
              </w:rPr>
              <w:t xml:space="preserve">and </w:t>
            </w:r>
            <w:r w:rsidRPr="003E2DCF">
              <w:rPr>
                <w:sz w:val="20"/>
                <w:szCs w:val="20"/>
              </w:rPr>
              <w:t>patients’ experiences with healthcare</w:t>
            </w:r>
            <w:r>
              <w:rPr>
                <w:sz w:val="20"/>
                <w:szCs w:val="20"/>
              </w:rPr>
              <w:t xml:space="preserve"> </w:t>
            </w:r>
            <w:r w:rsidR="00721B69" w:rsidRPr="00221869">
              <w:rPr>
                <w:sz w:val="20"/>
                <w:szCs w:val="20"/>
              </w:rPr>
              <w:t>- Questionnaire Survey of the Hungarian Population</w:t>
            </w:r>
            <w:r w:rsidR="00721B69">
              <w:rPr>
                <w:sz w:val="20"/>
                <w:szCs w:val="20"/>
              </w:rPr>
              <w:t xml:space="preserve"> </w:t>
            </w:r>
            <w:r w:rsidR="00DF36E4">
              <w:rPr>
                <w:sz w:val="20"/>
                <w:szCs w:val="20"/>
              </w:rPr>
              <w:t>(7-12</w:t>
            </w:r>
            <w:r w:rsidR="00C604A6">
              <w:rPr>
                <w:sz w:val="20"/>
                <w:szCs w:val="20"/>
              </w:rPr>
              <w:t>)</w:t>
            </w:r>
          </w:p>
        </w:tc>
        <w:tc>
          <w:tcPr>
            <w:tcW w:w="998" w:type="pct"/>
            <w:vAlign w:val="center"/>
          </w:tcPr>
          <w:p w14:paraId="3B187FD8" w14:textId="77777777" w:rsidR="00721B69" w:rsidRPr="00865B5A" w:rsidRDefault="00721B69" w:rsidP="00B21993">
            <w:pPr>
              <w:jc w:val="center"/>
              <w:rPr>
                <w:sz w:val="20"/>
                <w:szCs w:val="20"/>
                <w:highlight w:val="yellow"/>
              </w:rPr>
            </w:pPr>
            <w:r w:rsidRPr="00562AF2">
              <w:rPr>
                <w:sz w:val="20"/>
                <w:szCs w:val="20"/>
              </w:rPr>
              <w:t>Early 2019</w:t>
            </w:r>
          </w:p>
        </w:tc>
        <w:tc>
          <w:tcPr>
            <w:tcW w:w="1090" w:type="pct"/>
            <w:vAlign w:val="center"/>
          </w:tcPr>
          <w:p w14:paraId="35ED53BE" w14:textId="77777777" w:rsidR="00721B69" w:rsidRPr="00221869" w:rsidRDefault="00721B69" w:rsidP="00B21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N=</w:t>
            </w:r>
            <w:r w:rsidRPr="00221869">
              <w:rPr>
                <w:sz w:val="20"/>
                <w:szCs w:val="20"/>
              </w:rPr>
              <w:t>1000</w:t>
            </w:r>
            <w:r>
              <w:rPr>
                <w:sz w:val="20"/>
                <w:szCs w:val="20"/>
              </w:rPr>
              <w:t>; online survey</w:t>
            </w:r>
          </w:p>
        </w:tc>
        <w:tc>
          <w:tcPr>
            <w:tcW w:w="1008" w:type="pct"/>
            <w:vAlign w:val="center"/>
          </w:tcPr>
          <w:p w14:paraId="6CB2646E" w14:textId="77777777" w:rsidR="00721B69" w:rsidRPr="00221869" w:rsidRDefault="00721B69" w:rsidP="00B21993">
            <w:pPr>
              <w:jc w:val="center"/>
              <w:rPr>
                <w:sz w:val="20"/>
                <w:szCs w:val="20"/>
              </w:rPr>
            </w:pPr>
            <w:r w:rsidRPr="00221869">
              <w:rPr>
                <w:sz w:val="20"/>
                <w:szCs w:val="20"/>
              </w:rPr>
              <w:t>&gt;=18</w:t>
            </w:r>
          </w:p>
        </w:tc>
      </w:tr>
      <w:tr w:rsidR="00721B69" w:rsidRPr="00221869" w14:paraId="5A37483A" w14:textId="77777777" w:rsidTr="00B21993">
        <w:tc>
          <w:tcPr>
            <w:tcW w:w="205" w:type="pct"/>
            <w:vAlign w:val="center"/>
          </w:tcPr>
          <w:p w14:paraId="7C2717A9" w14:textId="77777777" w:rsidR="00721B69" w:rsidRPr="00221869" w:rsidRDefault="00721B69" w:rsidP="00B21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99" w:type="pct"/>
            <w:vAlign w:val="center"/>
          </w:tcPr>
          <w:p w14:paraId="02C3AAEE" w14:textId="77777777" w:rsidR="00721B69" w:rsidRPr="00221869" w:rsidRDefault="00721B69" w:rsidP="00C604A6">
            <w:pPr>
              <w:rPr>
                <w:sz w:val="20"/>
                <w:szCs w:val="20"/>
              </w:rPr>
            </w:pPr>
            <w:r w:rsidRPr="00221869">
              <w:rPr>
                <w:sz w:val="20"/>
                <w:szCs w:val="20"/>
              </w:rPr>
              <w:t>Assessment of well-being: a survey of the general population</w:t>
            </w:r>
            <w:r>
              <w:rPr>
                <w:sz w:val="20"/>
                <w:szCs w:val="20"/>
              </w:rPr>
              <w:t xml:space="preserve"> </w:t>
            </w:r>
            <w:r w:rsidR="00DF36E4">
              <w:rPr>
                <w:sz w:val="20"/>
                <w:szCs w:val="20"/>
              </w:rPr>
              <w:t>(13</w:t>
            </w:r>
            <w:r w:rsidR="00C604A6">
              <w:rPr>
                <w:sz w:val="20"/>
                <w:szCs w:val="20"/>
              </w:rPr>
              <w:t>)</w:t>
            </w:r>
          </w:p>
        </w:tc>
        <w:tc>
          <w:tcPr>
            <w:tcW w:w="998" w:type="pct"/>
            <w:vAlign w:val="center"/>
          </w:tcPr>
          <w:p w14:paraId="27811BBE" w14:textId="77777777" w:rsidR="00721B69" w:rsidRPr="00221869" w:rsidRDefault="00721B69" w:rsidP="00B21993">
            <w:pPr>
              <w:jc w:val="center"/>
              <w:rPr>
                <w:sz w:val="20"/>
                <w:szCs w:val="20"/>
              </w:rPr>
            </w:pPr>
            <w:r w:rsidRPr="00221869">
              <w:rPr>
                <w:sz w:val="20"/>
                <w:szCs w:val="20"/>
              </w:rPr>
              <w:t>May-June 2019</w:t>
            </w:r>
          </w:p>
        </w:tc>
        <w:tc>
          <w:tcPr>
            <w:tcW w:w="1090" w:type="pct"/>
            <w:vAlign w:val="center"/>
          </w:tcPr>
          <w:p w14:paraId="1F12131B" w14:textId="77777777" w:rsidR="00721B69" w:rsidRPr="00221869" w:rsidRDefault="00721B69" w:rsidP="00B21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N=</w:t>
            </w:r>
            <w:r w:rsidRPr="00221869">
              <w:rPr>
                <w:sz w:val="20"/>
                <w:szCs w:val="20"/>
              </w:rPr>
              <w:t>1000</w:t>
            </w:r>
            <w:r>
              <w:rPr>
                <w:sz w:val="20"/>
                <w:szCs w:val="20"/>
              </w:rPr>
              <w:t>; c</w:t>
            </w:r>
            <w:r w:rsidRPr="00CA2960">
              <w:rPr>
                <w:sz w:val="20"/>
                <w:szCs w:val="20"/>
              </w:rPr>
              <w:t>omputer-assisted personal interviews</w:t>
            </w:r>
          </w:p>
        </w:tc>
        <w:tc>
          <w:tcPr>
            <w:tcW w:w="1008" w:type="pct"/>
            <w:vAlign w:val="center"/>
          </w:tcPr>
          <w:p w14:paraId="1373BD71" w14:textId="77777777" w:rsidR="00721B69" w:rsidRPr="00221869" w:rsidRDefault="00721B69" w:rsidP="00B21993">
            <w:pPr>
              <w:jc w:val="center"/>
              <w:rPr>
                <w:sz w:val="20"/>
                <w:szCs w:val="20"/>
              </w:rPr>
            </w:pPr>
            <w:r w:rsidRPr="00221869">
              <w:rPr>
                <w:sz w:val="20"/>
                <w:szCs w:val="20"/>
              </w:rPr>
              <w:t>&gt;=18</w:t>
            </w:r>
          </w:p>
        </w:tc>
      </w:tr>
      <w:tr w:rsidR="00721B69" w:rsidRPr="00221869" w14:paraId="122911A3" w14:textId="77777777" w:rsidTr="00B21993">
        <w:tc>
          <w:tcPr>
            <w:tcW w:w="205" w:type="pct"/>
            <w:vAlign w:val="center"/>
          </w:tcPr>
          <w:p w14:paraId="15DAD168" w14:textId="77777777" w:rsidR="00721B69" w:rsidRPr="00221869" w:rsidRDefault="00721B69" w:rsidP="00B21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99" w:type="pct"/>
            <w:vAlign w:val="center"/>
          </w:tcPr>
          <w:p w14:paraId="06A051AF" w14:textId="77777777" w:rsidR="00721B69" w:rsidRPr="00221869" w:rsidRDefault="00721B69" w:rsidP="00C604A6">
            <w:pPr>
              <w:rPr>
                <w:sz w:val="20"/>
                <w:szCs w:val="20"/>
              </w:rPr>
            </w:pPr>
            <w:r w:rsidRPr="00221869">
              <w:rPr>
                <w:sz w:val="20"/>
                <w:szCs w:val="20"/>
              </w:rPr>
              <w:t>Survey on the musculoskeletal health of the population</w:t>
            </w:r>
            <w:r>
              <w:rPr>
                <w:sz w:val="20"/>
                <w:szCs w:val="20"/>
              </w:rPr>
              <w:t xml:space="preserve"> </w:t>
            </w:r>
            <w:r w:rsidR="00DF36E4">
              <w:rPr>
                <w:sz w:val="20"/>
                <w:szCs w:val="20"/>
              </w:rPr>
              <w:t>(14</w:t>
            </w:r>
            <w:r w:rsidR="00C604A6">
              <w:rPr>
                <w:sz w:val="20"/>
                <w:szCs w:val="20"/>
              </w:rPr>
              <w:t>)</w:t>
            </w:r>
          </w:p>
        </w:tc>
        <w:tc>
          <w:tcPr>
            <w:tcW w:w="998" w:type="pct"/>
            <w:vAlign w:val="center"/>
          </w:tcPr>
          <w:p w14:paraId="4F6A6451" w14:textId="77777777" w:rsidR="00721B69" w:rsidRPr="00221869" w:rsidRDefault="00721B69" w:rsidP="00B21993">
            <w:pPr>
              <w:jc w:val="center"/>
              <w:rPr>
                <w:sz w:val="20"/>
                <w:szCs w:val="20"/>
              </w:rPr>
            </w:pPr>
            <w:r w:rsidRPr="00221869">
              <w:rPr>
                <w:sz w:val="20"/>
                <w:szCs w:val="20"/>
              </w:rPr>
              <w:t>May-June 2020</w:t>
            </w:r>
          </w:p>
        </w:tc>
        <w:tc>
          <w:tcPr>
            <w:tcW w:w="1090" w:type="pct"/>
            <w:vAlign w:val="center"/>
          </w:tcPr>
          <w:p w14:paraId="3F9744AD" w14:textId="77777777" w:rsidR="00721B69" w:rsidRPr="00221869" w:rsidRDefault="00721B69" w:rsidP="00B21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N=</w:t>
            </w:r>
            <w:r w:rsidRPr="00221869">
              <w:rPr>
                <w:sz w:val="20"/>
                <w:szCs w:val="20"/>
              </w:rPr>
              <w:t>2004</w:t>
            </w:r>
            <w:r>
              <w:rPr>
                <w:sz w:val="20"/>
                <w:szCs w:val="20"/>
              </w:rPr>
              <w:t>; online survey</w:t>
            </w:r>
          </w:p>
        </w:tc>
        <w:tc>
          <w:tcPr>
            <w:tcW w:w="1008" w:type="pct"/>
            <w:vAlign w:val="center"/>
          </w:tcPr>
          <w:p w14:paraId="2932851A" w14:textId="77777777" w:rsidR="00721B69" w:rsidRPr="00221869" w:rsidRDefault="00721B69" w:rsidP="00B21993">
            <w:pPr>
              <w:jc w:val="center"/>
              <w:rPr>
                <w:sz w:val="20"/>
                <w:szCs w:val="20"/>
              </w:rPr>
            </w:pPr>
            <w:r w:rsidRPr="00221869">
              <w:rPr>
                <w:sz w:val="20"/>
                <w:szCs w:val="20"/>
              </w:rPr>
              <w:t>&gt;=18</w:t>
            </w:r>
          </w:p>
        </w:tc>
      </w:tr>
      <w:tr w:rsidR="00721B69" w:rsidRPr="00221869" w14:paraId="18737228" w14:textId="77777777" w:rsidTr="00B21993">
        <w:tc>
          <w:tcPr>
            <w:tcW w:w="205" w:type="pct"/>
            <w:vAlign w:val="center"/>
          </w:tcPr>
          <w:p w14:paraId="4C964FDD" w14:textId="77777777" w:rsidR="00721B69" w:rsidRPr="00221869" w:rsidRDefault="00721B69" w:rsidP="00B21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699" w:type="pct"/>
            <w:vAlign w:val="center"/>
          </w:tcPr>
          <w:p w14:paraId="3D82AD39" w14:textId="77777777" w:rsidR="00721B69" w:rsidRPr="00221869" w:rsidRDefault="00721B69" w:rsidP="00F227B5">
            <w:pPr>
              <w:rPr>
                <w:sz w:val="20"/>
                <w:szCs w:val="20"/>
              </w:rPr>
            </w:pPr>
            <w:r w:rsidRPr="00221869">
              <w:rPr>
                <w:sz w:val="20"/>
                <w:szCs w:val="20"/>
              </w:rPr>
              <w:t>Knowledge of and attitudes towards implantable medical devices among the general population</w:t>
            </w:r>
            <w:r>
              <w:rPr>
                <w:sz w:val="20"/>
                <w:szCs w:val="20"/>
              </w:rPr>
              <w:t xml:space="preserve"> </w:t>
            </w:r>
            <w:r w:rsidR="00DF36E4">
              <w:rPr>
                <w:sz w:val="20"/>
                <w:szCs w:val="20"/>
              </w:rPr>
              <w:t>(15</w:t>
            </w:r>
            <w:r w:rsidR="00C604A6">
              <w:rPr>
                <w:sz w:val="20"/>
                <w:szCs w:val="20"/>
              </w:rPr>
              <w:t>)</w:t>
            </w:r>
          </w:p>
        </w:tc>
        <w:tc>
          <w:tcPr>
            <w:tcW w:w="998" w:type="pct"/>
            <w:vAlign w:val="center"/>
          </w:tcPr>
          <w:p w14:paraId="593C38AD" w14:textId="77777777" w:rsidR="00721B69" w:rsidRPr="00221869" w:rsidRDefault="00721B69" w:rsidP="00B21993">
            <w:pPr>
              <w:jc w:val="center"/>
              <w:rPr>
                <w:sz w:val="20"/>
                <w:szCs w:val="20"/>
              </w:rPr>
            </w:pPr>
            <w:r w:rsidRPr="00221869">
              <w:rPr>
                <w:sz w:val="20"/>
                <w:szCs w:val="20"/>
              </w:rPr>
              <w:t>July 2021</w:t>
            </w:r>
          </w:p>
        </w:tc>
        <w:tc>
          <w:tcPr>
            <w:tcW w:w="1090" w:type="pct"/>
            <w:vAlign w:val="center"/>
          </w:tcPr>
          <w:p w14:paraId="76571DEF" w14:textId="77777777" w:rsidR="00721B69" w:rsidRPr="00221869" w:rsidRDefault="00721B69" w:rsidP="00B219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N=</w:t>
            </w:r>
            <w:r w:rsidRPr="00221869">
              <w:rPr>
                <w:sz w:val="20"/>
                <w:szCs w:val="20"/>
              </w:rPr>
              <w:t>1400</w:t>
            </w:r>
            <w:r>
              <w:rPr>
                <w:sz w:val="20"/>
                <w:szCs w:val="20"/>
              </w:rPr>
              <w:t>; online survey</w:t>
            </w:r>
          </w:p>
        </w:tc>
        <w:tc>
          <w:tcPr>
            <w:tcW w:w="1008" w:type="pct"/>
            <w:vAlign w:val="center"/>
          </w:tcPr>
          <w:p w14:paraId="072458E8" w14:textId="77777777" w:rsidR="00721B69" w:rsidRPr="00221869" w:rsidRDefault="00721B69" w:rsidP="00B21993">
            <w:pPr>
              <w:jc w:val="center"/>
              <w:rPr>
                <w:sz w:val="20"/>
                <w:szCs w:val="20"/>
              </w:rPr>
            </w:pPr>
            <w:r w:rsidRPr="00221869">
              <w:rPr>
                <w:sz w:val="20"/>
                <w:szCs w:val="20"/>
              </w:rPr>
              <w:t>&gt;=40</w:t>
            </w:r>
          </w:p>
        </w:tc>
      </w:tr>
    </w:tbl>
    <w:p w14:paraId="1FEF3303" w14:textId="77777777" w:rsidR="00D176F0" w:rsidRPr="00DF36E4" w:rsidRDefault="00C604A6" w:rsidP="00721B69">
      <w:pPr>
        <w:rPr>
          <w:rFonts w:eastAsia="Calibri" w:cs="Times New Roman"/>
          <w:sz w:val="20"/>
          <w:szCs w:val="20"/>
        </w:rPr>
      </w:pPr>
      <w:r w:rsidRPr="00D176F0">
        <w:rPr>
          <w:rFonts w:eastAsia="Calibri" w:cs="Times New Roman"/>
          <w:sz w:val="20"/>
          <w:szCs w:val="20"/>
        </w:rPr>
        <w:t>References:</w:t>
      </w:r>
    </w:p>
    <w:p w14:paraId="3684C2B2" w14:textId="77777777" w:rsidR="00DF36E4" w:rsidRPr="00DF36E4" w:rsidRDefault="00DF36E4" w:rsidP="00DF36E4">
      <w:pPr>
        <w:pStyle w:val="Listaszerbekezds"/>
        <w:numPr>
          <w:ilvl w:val="0"/>
          <w:numId w:val="2"/>
        </w:numPr>
        <w:rPr>
          <w:sz w:val="20"/>
        </w:rPr>
      </w:pPr>
      <w:r w:rsidRPr="00DF36E4">
        <w:rPr>
          <w:sz w:val="20"/>
        </w:rPr>
        <w:t>Zrubka, Z. et al. Validation of the PAM-13 instrument in the Hungarian general population 40 years old and above. Eur J Health Econ. 23, 1341-1355 (2022).</w:t>
      </w:r>
    </w:p>
    <w:p w14:paraId="1E2E00E1" w14:textId="77777777" w:rsidR="00DF36E4" w:rsidRPr="00DF36E4" w:rsidRDefault="00DF36E4" w:rsidP="00DF36E4">
      <w:pPr>
        <w:pStyle w:val="Listaszerbekezds"/>
        <w:numPr>
          <w:ilvl w:val="0"/>
          <w:numId w:val="2"/>
        </w:numPr>
        <w:rPr>
          <w:sz w:val="20"/>
        </w:rPr>
      </w:pPr>
      <w:r w:rsidRPr="00DF36E4">
        <w:rPr>
          <w:sz w:val="20"/>
        </w:rPr>
        <w:t>Baji, P. et al. Capability of well-being: validation of the Hungarian version of the ICECAP-A and ICECAP-O questionnaires and population normative data. Quality of Life Research. 29, 2863-2874 (2020).</w:t>
      </w:r>
    </w:p>
    <w:p w14:paraId="65E485E3" w14:textId="77777777" w:rsidR="00DF36E4" w:rsidRPr="00DF36E4" w:rsidRDefault="00DF36E4" w:rsidP="00DF36E4">
      <w:pPr>
        <w:pStyle w:val="Listaszerbekezds"/>
        <w:numPr>
          <w:ilvl w:val="0"/>
          <w:numId w:val="2"/>
        </w:numPr>
        <w:rPr>
          <w:sz w:val="20"/>
        </w:rPr>
      </w:pPr>
      <w:r w:rsidRPr="00DF36E4">
        <w:rPr>
          <w:sz w:val="20"/>
        </w:rPr>
        <w:t>Baji, P. et al. Comparing the measurement properties of the ICECAP-A and ICECAP-O instruments in ages 50-70: a cross-sectional study on a representative sample of the Hungarian general population. Eur J Health Econ. 22, 1453-1466 (2021).</w:t>
      </w:r>
    </w:p>
    <w:p w14:paraId="0AF1409E" w14:textId="77777777" w:rsidR="00DF36E4" w:rsidRPr="00DF36E4" w:rsidRDefault="00DF36E4" w:rsidP="00DF36E4">
      <w:pPr>
        <w:pStyle w:val="Listaszerbekezds"/>
        <w:numPr>
          <w:ilvl w:val="0"/>
          <w:numId w:val="2"/>
        </w:numPr>
        <w:rPr>
          <w:sz w:val="20"/>
        </w:rPr>
      </w:pPr>
      <w:r w:rsidRPr="00DF36E4">
        <w:rPr>
          <w:sz w:val="20"/>
        </w:rPr>
        <w:t>Péntek, M. et al. Musculoskeletal health and capability wellbeing: Associations between the HAQ-DI, ICECAP-A and ICECAP-O measures in a population survey. Musculoskelet Sci Pract. 55, 102420 (2021).</w:t>
      </w:r>
    </w:p>
    <w:p w14:paraId="64489722" w14:textId="77777777" w:rsidR="00DF36E4" w:rsidRPr="00DF36E4" w:rsidRDefault="00DF36E4" w:rsidP="00DF36E4">
      <w:pPr>
        <w:pStyle w:val="Listaszerbekezds"/>
        <w:numPr>
          <w:ilvl w:val="0"/>
          <w:numId w:val="2"/>
        </w:numPr>
        <w:rPr>
          <w:sz w:val="20"/>
        </w:rPr>
      </w:pPr>
      <w:r w:rsidRPr="00DF36E4">
        <w:rPr>
          <w:sz w:val="20"/>
        </w:rPr>
        <w:t>Péntek, M. et al. Subjective expectations regarding ageing: a cross-sectional online population survey in Hungary. Eur J Health Econ. 20, 17-30 (2019).</w:t>
      </w:r>
    </w:p>
    <w:p w14:paraId="4FDAD3DC" w14:textId="77777777" w:rsidR="00DF36E4" w:rsidRPr="00DF36E4" w:rsidRDefault="00DF36E4" w:rsidP="00DF36E4">
      <w:pPr>
        <w:pStyle w:val="Listaszerbekezds"/>
        <w:numPr>
          <w:ilvl w:val="0"/>
          <w:numId w:val="2"/>
        </w:numPr>
        <w:rPr>
          <w:sz w:val="20"/>
        </w:rPr>
      </w:pPr>
      <w:r w:rsidRPr="00DF36E4">
        <w:rPr>
          <w:sz w:val="20"/>
        </w:rPr>
        <w:t>Zrubka, Z. et al. Comparing actuarial and subjective healthy life expectancy estimates: A cross-sectional survey among the general population in Hungary. PLoS One. 17, e0264708 (2022).</w:t>
      </w:r>
    </w:p>
    <w:p w14:paraId="18FE76F7" w14:textId="77777777" w:rsidR="00DF36E4" w:rsidRPr="00DF36E4" w:rsidRDefault="00DF36E4" w:rsidP="00DF36E4">
      <w:pPr>
        <w:pStyle w:val="Listaszerbekezds"/>
        <w:numPr>
          <w:ilvl w:val="0"/>
          <w:numId w:val="2"/>
        </w:numPr>
        <w:rPr>
          <w:sz w:val="20"/>
        </w:rPr>
      </w:pPr>
      <w:r w:rsidRPr="00DF36E4">
        <w:rPr>
          <w:sz w:val="20"/>
        </w:rPr>
        <w:t>Zrubka, Z. et al. Psychometric properties of the Hungarian version of the eHealth Literacy Scale. Eur J Health Econ. 20, 57-69 (2019).</w:t>
      </w:r>
    </w:p>
    <w:p w14:paraId="7526A59D" w14:textId="77777777" w:rsidR="00DF36E4" w:rsidRPr="00DF36E4" w:rsidRDefault="00DF36E4" w:rsidP="00DF36E4">
      <w:pPr>
        <w:pStyle w:val="Listaszerbekezds"/>
        <w:numPr>
          <w:ilvl w:val="0"/>
          <w:numId w:val="2"/>
        </w:numPr>
        <w:rPr>
          <w:sz w:val="20"/>
        </w:rPr>
      </w:pPr>
      <w:r w:rsidRPr="00DF36E4">
        <w:rPr>
          <w:sz w:val="20"/>
        </w:rPr>
        <w:t>Brito Fernandes, Ó. et al. Patient experiences with outpatient care in Hungary: results of an online population survey. Eur J Health Econ. 20, 79-90 (2019).</w:t>
      </w:r>
    </w:p>
    <w:p w14:paraId="66AC679A" w14:textId="77777777" w:rsidR="00DF36E4" w:rsidRPr="00DF36E4" w:rsidRDefault="00DF36E4" w:rsidP="00DF36E4">
      <w:pPr>
        <w:pStyle w:val="Listaszerbekezds"/>
        <w:numPr>
          <w:ilvl w:val="0"/>
          <w:numId w:val="2"/>
        </w:numPr>
        <w:rPr>
          <w:sz w:val="20"/>
        </w:rPr>
      </w:pPr>
      <w:r w:rsidRPr="00DF36E4">
        <w:rPr>
          <w:sz w:val="20"/>
        </w:rPr>
        <w:t>Brito Fernandes, Ó. et al. Self-Reported Waiting Times for Outpatient Health Care Services in Hungary: Results of a Cross-Sectional Survey on a National Representative Sample. Int. J. Environ. Res. Public Health. 18 (2021).</w:t>
      </w:r>
    </w:p>
    <w:p w14:paraId="7F0F6A9D" w14:textId="77777777" w:rsidR="00DF36E4" w:rsidRPr="00DF36E4" w:rsidRDefault="00DF36E4" w:rsidP="00DF36E4">
      <w:pPr>
        <w:pStyle w:val="Listaszerbekezds"/>
        <w:numPr>
          <w:ilvl w:val="0"/>
          <w:numId w:val="2"/>
        </w:numPr>
        <w:rPr>
          <w:sz w:val="20"/>
        </w:rPr>
      </w:pPr>
      <w:r w:rsidRPr="00DF36E4">
        <w:rPr>
          <w:sz w:val="20"/>
        </w:rPr>
        <w:t>Brito Fernandes, Ó. et al. Eliciting preferences for outpatient care experiences in Hungary: A discrete choice experiment with a national representative sample. PLoS One. 15, e0235165 (2020).</w:t>
      </w:r>
    </w:p>
    <w:p w14:paraId="0D7A09EA" w14:textId="77777777" w:rsidR="00DF36E4" w:rsidRPr="00DF36E4" w:rsidRDefault="00DF36E4" w:rsidP="00DF36E4">
      <w:pPr>
        <w:pStyle w:val="Listaszerbekezds"/>
        <w:numPr>
          <w:ilvl w:val="0"/>
          <w:numId w:val="2"/>
        </w:numPr>
        <w:rPr>
          <w:sz w:val="20"/>
        </w:rPr>
      </w:pPr>
      <w:r w:rsidRPr="00DF36E4">
        <w:rPr>
          <w:sz w:val="20"/>
        </w:rPr>
        <w:t xml:space="preserve">Lucevic, </w:t>
      </w:r>
      <w:proofErr w:type="gramStart"/>
      <w:r w:rsidRPr="00DF36E4">
        <w:rPr>
          <w:sz w:val="20"/>
        </w:rPr>
        <w:t>A</w:t>
      </w:r>
      <w:proofErr w:type="gramEnd"/>
      <w:r w:rsidRPr="00DF36E4">
        <w:rPr>
          <w:sz w:val="20"/>
        </w:rPr>
        <w:t>. et al. Unmet medical needs in ambulatory care in Hungary: forgone visits and medications from a representative population survey. Eur J Health Econ. 20, 71-78 (2019).</w:t>
      </w:r>
    </w:p>
    <w:p w14:paraId="1DDB19AC" w14:textId="77777777" w:rsidR="00DF36E4" w:rsidRPr="00DF36E4" w:rsidRDefault="00DF36E4" w:rsidP="00DF36E4">
      <w:pPr>
        <w:pStyle w:val="Listaszerbekezds"/>
        <w:numPr>
          <w:ilvl w:val="0"/>
          <w:numId w:val="2"/>
        </w:numPr>
        <w:rPr>
          <w:sz w:val="20"/>
        </w:rPr>
      </w:pPr>
      <w:r w:rsidRPr="00DF36E4">
        <w:rPr>
          <w:sz w:val="20"/>
        </w:rPr>
        <w:t>Rencz, F. et al. Validity and reliability of the 9-item Shared Decision Making Questionnaire (SDM-Q-9) in a national survey in Hungary. Eur J Health Econ. 20, 43-55 (2019).</w:t>
      </w:r>
    </w:p>
    <w:p w14:paraId="79748FC8" w14:textId="77777777" w:rsidR="00DF36E4" w:rsidRPr="00DF36E4" w:rsidRDefault="00DF36E4" w:rsidP="00DF36E4">
      <w:pPr>
        <w:pStyle w:val="Listaszerbekezds"/>
        <w:numPr>
          <w:ilvl w:val="0"/>
          <w:numId w:val="2"/>
        </w:numPr>
        <w:rPr>
          <w:sz w:val="20"/>
        </w:rPr>
      </w:pPr>
      <w:r w:rsidRPr="00DF36E4">
        <w:rPr>
          <w:sz w:val="20"/>
        </w:rPr>
        <w:t>Zrubka, Z. et al. Exploring eHealth Literacy and Patient-Reported Experiences With Outpatient Care in the Hungarian General Adult Population: Cross-Sectional Study. J. Med. Internet Res. 22, e19013 (2020).</w:t>
      </w:r>
    </w:p>
    <w:p w14:paraId="07BCE39F" w14:textId="77777777" w:rsidR="00DF36E4" w:rsidRDefault="00DF36E4" w:rsidP="00DF36E4">
      <w:pPr>
        <w:pStyle w:val="Listaszerbekezds"/>
        <w:numPr>
          <w:ilvl w:val="0"/>
          <w:numId w:val="2"/>
        </w:numPr>
        <w:rPr>
          <w:sz w:val="20"/>
        </w:rPr>
      </w:pPr>
      <w:r w:rsidRPr="00DF36E4">
        <w:rPr>
          <w:sz w:val="20"/>
        </w:rPr>
        <w:t>Farkas, M. et al. Development of Population Tariffs for the ICECAP-A Instrument for Hungary and their Comparison With the UK Tariffs. Value Health. 24, 1845-1852 (2021).</w:t>
      </w:r>
    </w:p>
    <w:p w14:paraId="7474F6E4" w14:textId="77777777" w:rsidR="00DF36E4" w:rsidRPr="00DF36E4" w:rsidRDefault="00DF36E4" w:rsidP="00DF36E4">
      <w:pPr>
        <w:pStyle w:val="Listaszerbekezds"/>
        <w:numPr>
          <w:ilvl w:val="0"/>
          <w:numId w:val="2"/>
        </w:numPr>
        <w:rPr>
          <w:sz w:val="20"/>
        </w:rPr>
      </w:pPr>
      <w:r w:rsidRPr="00DF36E4">
        <w:rPr>
          <w:sz w:val="20"/>
        </w:rPr>
        <w:lastRenderedPageBreak/>
        <w:t xml:space="preserve">Holgyesi, </w:t>
      </w:r>
      <w:proofErr w:type="gramStart"/>
      <w:r w:rsidRPr="00DF36E4">
        <w:rPr>
          <w:sz w:val="20"/>
        </w:rPr>
        <w:t>A</w:t>
      </w:r>
      <w:proofErr w:type="gramEnd"/>
      <w:r w:rsidRPr="00DF36E4">
        <w:rPr>
          <w:sz w:val="20"/>
        </w:rPr>
        <w:t>. et al. Validation of the Musculoskeletal Health Questionnaire in a general population sample: a cross-sectional online survey in Hungary. BMC Musculoskelet. Disord. 23, 771 (2022).</w:t>
      </w:r>
    </w:p>
    <w:p w14:paraId="46308882" w14:textId="77777777" w:rsidR="00DF36E4" w:rsidRPr="00DF36E4" w:rsidRDefault="00DF36E4" w:rsidP="00721B69">
      <w:pPr>
        <w:pStyle w:val="Listaszerbekezds"/>
        <w:numPr>
          <w:ilvl w:val="0"/>
          <w:numId w:val="2"/>
        </w:numPr>
        <w:rPr>
          <w:sz w:val="20"/>
        </w:rPr>
      </w:pPr>
      <w:r w:rsidRPr="00DF36E4">
        <w:rPr>
          <w:sz w:val="20"/>
        </w:rPr>
        <w:t xml:space="preserve">Holgyesi, </w:t>
      </w:r>
      <w:proofErr w:type="gramStart"/>
      <w:r w:rsidRPr="00DF36E4">
        <w:rPr>
          <w:sz w:val="20"/>
        </w:rPr>
        <w:t>A</w:t>
      </w:r>
      <w:proofErr w:type="gramEnd"/>
      <w:r w:rsidRPr="00DF36E4">
        <w:rPr>
          <w:sz w:val="20"/>
        </w:rPr>
        <w:t>. et al. Epidemiology and patients' self-reported knowledge of implantable medical devices: Results of a cross-sectional survey in Hungary. PLoS One. 18, e0284577 (2023).</w:t>
      </w:r>
    </w:p>
    <w:p w14:paraId="4EF1AA7C" w14:textId="77777777" w:rsidR="00DF36E4" w:rsidRDefault="00DF36E4" w:rsidP="00721B69">
      <w:pPr>
        <w:rPr>
          <w:b/>
          <w:sz w:val="20"/>
        </w:rPr>
      </w:pPr>
    </w:p>
    <w:p w14:paraId="282626EC" w14:textId="77777777" w:rsidR="00DF36E4" w:rsidRDefault="00DF36E4" w:rsidP="00721B69">
      <w:pPr>
        <w:rPr>
          <w:b/>
          <w:sz w:val="20"/>
        </w:rPr>
      </w:pPr>
    </w:p>
    <w:p w14:paraId="5AAFF756" w14:textId="77777777" w:rsidR="00721B69" w:rsidRPr="00566324" w:rsidRDefault="009E56BE" w:rsidP="00721B69">
      <w:pPr>
        <w:rPr>
          <w:sz w:val="20"/>
        </w:rPr>
      </w:pPr>
      <w:r>
        <w:rPr>
          <w:b/>
          <w:sz w:val="20"/>
        </w:rPr>
        <w:t>Supplementary Table 8</w:t>
      </w:r>
      <w:r w:rsidR="00721B69" w:rsidRPr="00566324">
        <w:rPr>
          <w:b/>
          <w:sz w:val="20"/>
        </w:rPr>
        <w:t>.</w:t>
      </w:r>
      <w:r w:rsidR="00721B69" w:rsidRPr="00566324">
        <w:rPr>
          <w:sz w:val="20"/>
        </w:rPr>
        <w:t xml:space="preserve"> Standard questionnaires used in the study</w:t>
      </w:r>
    </w:p>
    <w:tbl>
      <w:tblPr>
        <w:tblStyle w:val="Rcsostblzat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721B69" w14:paraId="2D90DD11" w14:textId="77777777" w:rsidTr="00B21993">
        <w:tc>
          <w:tcPr>
            <w:tcW w:w="9351" w:type="dxa"/>
            <w:tcBorders>
              <w:bottom w:val="nil"/>
            </w:tcBorders>
          </w:tcPr>
          <w:p w14:paraId="2BB082A6" w14:textId="77777777" w:rsidR="00721B69" w:rsidRPr="00566324" w:rsidRDefault="00721B69" w:rsidP="00B21993">
            <w:pPr>
              <w:rPr>
                <w:b/>
                <w:sz w:val="20"/>
              </w:rPr>
            </w:pPr>
            <w:r w:rsidRPr="00566324">
              <w:rPr>
                <w:b/>
                <w:sz w:val="20"/>
              </w:rPr>
              <w:t>EQ-5D-5L</w:t>
            </w:r>
          </w:p>
        </w:tc>
      </w:tr>
      <w:tr w:rsidR="00721B69" w14:paraId="54C72899" w14:textId="77777777" w:rsidTr="00B21993">
        <w:tc>
          <w:tcPr>
            <w:tcW w:w="9351" w:type="dxa"/>
            <w:tcBorders>
              <w:top w:val="nil"/>
              <w:bottom w:val="single" w:sz="4" w:space="0" w:color="auto"/>
            </w:tcBorders>
          </w:tcPr>
          <w:p w14:paraId="297DA8F3" w14:textId="77777777" w:rsidR="00721B69" w:rsidRPr="00566324" w:rsidRDefault="00721B69" w:rsidP="00B21993">
            <w:pPr>
              <w:rPr>
                <w:sz w:val="20"/>
              </w:rPr>
            </w:pPr>
            <w:r w:rsidRPr="00566324">
              <w:rPr>
                <w:sz w:val="20"/>
              </w:rPr>
              <w:t>The EQ-5D-5L questionnaire comprises 2 parts. The descriptive system asks about respondents’ problems in 5 health dimensions (mobility, self-care, usual activities, pain / discomfort and anxiety / depression). Problems are recorded in 5 levels (1-none, 2-mild, 3-moderate, 4-severe, 5-extreme), providing 3525 (55) discrete health states (1). Utilities were calculated by attaching the Hungarian general population’s preference weights to each health state (2). Hungarian EQ-5D-5L utilities range between 1 (no problems in any dimension) and –0.848 (extreme problems in all dimensions). The minimum clinically important difference (MCID) in the Hungarian EQ-5D-5L utility values is 0.066 (3). The second part, the EQ VAS assesses respondent’s current health on a visual analogue scale (thermometer), between 100 (best possible health) and 0 (worst possible health).</w:t>
            </w:r>
          </w:p>
        </w:tc>
      </w:tr>
      <w:tr w:rsidR="00721B69" w14:paraId="3B836641" w14:textId="77777777" w:rsidTr="00B21993">
        <w:tc>
          <w:tcPr>
            <w:tcW w:w="9351" w:type="dxa"/>
            <w:tcBorders>
              <w:bottom w:val="nil"/>
            </w:tcBorders>
          </w:tcPr>
          <w:p w14:paraId="776D69DE" w14:textId="77777777" w:rsidR="00721B69" w:rsidRPr="00566324" w:rsidRDefault="00721B69" w:rsidP="00B21993">
            <w:pPr>
              <w:rPr>
                <w:b/>
                <w:sz w:val="20"/>
              </w:rPr>
            </w:pPr>
            <w:r w:rsidRPr="00566324">
              <w:rPr>
                <w:b/>
                <w:sz w:val="20"/>
              </w:rPr>
              <w:t>Minimum European Health Module (MEHM)</w:t>
            </w:r>
          </w:p>
        </w:tc>
      </w:tr>
      <w:tr w:rsidR="00721B69" w14:paraId="239DA029" w14:textId="77777777" w:rsidTr="00B21993">
        <w:tc>
          <w:tcPr>
            <w:tcW w:w="9351" w:type="dxa"/>
            <w:tcBorders>
              <w:top w:val="nil"/>
            </w:tcBorders>
          </w:tcPr>
          <w:p w14:paraId="3AF6A826" w14:textId="77777777" w:rsidR="00721B69" w:rsidRPr="00566324" w:rsidRDefault="00721B69" w:rsidP="00B21993">
            <w:pPr>
              <w:rPr>
                <w:sz w:val="20"/>
              </w:rPr>
            </w:pPr>
            <w:proofErr w:type="gramStart"/>
            <w:r w:rsidRPr="00566324">
              <w:rPr>
                <w:sz w:val="20"/>
              </w:rPr>
              <w:t>The MEHM evaluates the general health state of respondents with a set of three questions on self-perceived health (very good/good/fair/bad/very bad); (2) long-standing illness (yes/no) and (3) activity limitations due to health problems for more than 6 months measured with the Global Activity Limitation Indicator (GALI) (severely limited/limited but not severely or/not limited at all) (4).</w:t>
            </w:r>
            <w:proofErr w:type="gramEnd"/>
          </w:p>
        </w:tc>
      </w:tr>
    </w:tbl>
    <w:p w14:paraId="7115FD03" w14:textId="77777777" w:rsidR="00721B69" w:rsidRPr="00566324" w:rsidRDefault="00721B69" w:rsidP="00721B69">
      <w:pPr>
        <w:rPr>
          <w:sz w:val="20"/>
        </w:rPr>
      </w:pPr>
      <w:r w:rsidRPr="00566324">
        <w:rPr>
          <w:sz w:val="20"/>
        </w:rPr>
        <w:t>References:</w:t>
      </w:r>
    </w:p>
    <w:p w14:paraId="73985E2A" w14:textId="77777777" w:rsidR="00721B69" w:rsidRPr="00566324" w:rsidRDefault="00721B69" w:rsidP="00721B69">
      <w:pPr>
        <w:pStyle w:val="Listaszerbekezds"/>
        <w:numPr>
          <w:ilvl w:val="0"/>
          <w:numId w:val="1"/>
        </w:numPr>
        <w:rPr>
          <w:sz w:val="20"/>
        </w:rPr>
      </w:pPr>
      <w:r w:rsidRPr="00566324">
        <w:rPr>
          <w:sz w:val="20"/>
        </w:rPr>
        <w:t xml:space="preserve">Herdman M, Gudex C, Lloyd </w:t>
      </w:r>
      <w:proofErr w:type="gramStart"/>
      <w:r w:rsidRPr="00566324">
        <w:rPr>
          <w:sz w:val="20"/>
        </w:rPr>
        <w:t>A</w:t>
      </w:r>
      <w:proofErr w:type="gramEnd"/>
      <w:r w:rsidRPr="00566324">
        <w:rPr>
          <w:sz w:val="20"/>
        </w:rPr>
        <w:t>, Janssen M, Kind P, Parkin D, et al. Development and preliminary testing of the new five-level version of EQ-5D (EQ-5D-5L). Qual Life Res. 2011;20(10):1727-36.</w:t>
      </w:r>
    </w:p>
    <w:p w14:paraId="376157B0" w14:textId="77777777" w:rsidR="00721B69" w:rsidRPr="00566324" w:rsidRDefault="00721B69" w:rsidP="00721B69">
      <w:pPr>
        <w:pStyle w:val="Listaszerbekezds"/>
        <w:numPr>
          <w:ilvl w:val="0"/>
          <w:numId w:val="1"/>
        </w:numPr>
        <w:rPr>
          <w:sz w:val="20"/>
        </w:rPr>
      </w:pPr>
      <w:r w:rsidRPr="00566324">
        <w:rPr>
          <w:sz w:val="20"/>
        </w:rPr>
        <w:t>Rencz F, Brodszky V, Gulacsi L, Golicki D, Ruzsa G, Pickard AS, et al. Parallel Valuation of the EQ-5D-3L and EQ-5D-5L by Time Trade-Off in Hungary. Value Health. 2020;23(9):1235-45.</w:t>
      </w:r>
    </w:p>
    <w:p w14:paraId="2C6DBA1B" w14:textId="77777777" w:rsidR="00721B69" w:rsidRPr="00566324" w:rsidRDefault="00721B69" w:rsidP="00721B69">
      <w:pPr>
        <w:pStyle w:val="Listaszerbekezds"/>
        <w:numPr>
          <w:ilvl w:val="0"/>
          <w:numId w:val="1"/>
        </w:numPr>
        <w:rPr>
          <w:sz w:val="20"/>
        </w:rPr>
      </w:pPr>
      <w:r w:rsidRPr="00566324">
        <w:rPr>
          <w:sz w:val="20"/>
        </w:rPr>
        <w:t xml:space="preserve">Zrubka Z, Hölgyesi Á, Neshat M, Nezhad HM, Mirjalili S, Kovács L, et al. Towards a single goodness metric of clinically relevant, accurate, </w:t>
      </w:r>
      <w:proofErr w:type="gramStart"/>
      <w:r w:rsidRPr="00566324">
        <w:rPr>
          <w:sz w:val="20"/>
        </w:rPr>
        <w:t>fair</w:t>
      </w:r>
      <w:proofErr w:type="gramEnd"/>
      <w:r w:rsidRPr="00566324">
        <w:rPr>
          <w:sz w:val="20"/>
        </w:rPr>
        <w:t xml:space="preserve"> and unbiased machine learning predictions of health-related quality of life. In: Szakál A, </w:t>
      </w:r>
      <w:proofErr w:type="gramStart"/>
      <w:r w:rsidRPr="00566324">
        <w:rPr>
          <w:sz w:val="20"/>
        </w:rPr>
        <w:t>editor</w:t>
      </w:r>
      <w:proofErr w:type="gramEnd"/>
      <w:r w:rsidRPr="00566324">
        <w:rPr>
          <w:sz w:val="20"/>
        </w:rPr>
        <w:t>. 2023 IEEE 27th International Conference on Intelligent Engineering Systems (INES); Budapest, Hungary: IEEE Hungary Section; 2023. p. 000285-90.</w:t>
      </w:r>
    </w:p>
    <w:p w14:paraId="08895602" w14:textId="77777777" w:rsidR="00721B69" w:rsidRPr="00566324" w:rsidRDefault="00721B69" w:rsidP="00721B69">
      <w:pPr>
        <w:pStyle w:val="Listaszerbekezds"/>
        <w:numPr>
          <w:ilvl w:val="0"/>
          <w:numId w:val="1"/>
        </w:numPr>
        <w:rPr>
          <w:sz w:val="20"/>
        </w:rPr>
      </w:pPr>
      <w:r w:rsidRPr="00566324">
        <w:rPr>
          <w:sz w:val="20"/>
        </w:rPr>
        <w:t>Cox B, van Oyen H, Cambois E, Jagger C, le Roy S, Robine JM, et al. The reliability of the Minimum European Health Module. International journal of public health. 2009;54(2):55-60.</w:t>
      </w:r>
    </w:p>
    <w:p w14:paraId="17B5470C" w14:textId="77777777" w:rsidR="00721B69" w:rsidRDefault="00721B69" w:rsidP="00721B69">
      <w:r>
        <w:br w:type="page"/>
      </w:r>
    </w:p>
    <w:p w14:paraId="2073534E" w14:textId="77777777" w:rsidR="00721B69" w:rsidRPr="00444D54" w:rsidRDefault="00721B69" w:rsidP="00721B69">
      <w:pPr>
        <w:rPr>
          <w:sz w:val="20"/>
        </w:rPr>
      </w:pPr>
      <w:r>
        <w:rPr>
          <w:b/>
          <w:sz w:val="20"/>
        </w:rPr>
        <w:lastRenderedPageBreak/>
        <w:t>Supplementary Table</w:t>
      </w:r>
      <w:r w:rsidRPr="00444D54">
        <w:rPr>
          <w:b/>
          <w:sz w:val="20"/>
        </w:rPr>
        <w:t xml:space="preserve"> </w:t>
      </w:r>
      <w:r w:rsidR="009E56BE">
        <w:rPr>
          <w:b/>
          <w:sz w:val="20"/>
        </w:rPr>
        <w:t>9</w:t>
      </w:r>
      <w:r w:rsidRPr="00444D54">
        <w:rPr>
          <w:b/>
          <w:sz w:val="20"/>
        </w:rPr>
        <w:t>.</w:t>
      </w:r>
      <w:r w:rsidRPr="00444D54">
        <w:rPr>
          <w:sz w:val="20"/>
        </w:rPr>
        <w:t xml:space="preserve"> Overview of research scenarios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25"/>
        <w:gridCol w:w="2178"/>
        <w:gridCol w:w="1554"/>
        <w:gridCol w:w="1607"/>
        <w:gridCol w:w="1478"/>
        <w:gridCol w:w="1574"/>
      </w:tblGrid>
      <w:tr w:rsidR="00721B69" w14:paraId="35F648B2" w14:textId="77777777" w:rsidTr="00B21993">
        <w:tc>
          <w:tcPr>
            <w:tcW w:w="2803" w:type="dxa"/>
            <w:gridSpan w:val="2"/>
            <w:vMerge w:val="restart"/>
            <w:vAlign w:val="center"/>
          </w:tcPr>
          <w:p w14:paraId="034F96CE" w14:textId="77777777" w:rsidR="00721B69" w:rsidRPr="0092442B" w:rsidRDefault="00721B69" w:rsidP="00B21993">
            <w:pPr>
              <w:jc w:val="center"/>
              <w:rPr>
                <w:sz w:val="20"/>
              </w:rPr>
            </w:pPr>
          </w:p>
        </w:tc>
        <w:tc>
          <w:tcPr>
            <w:tcW w:w="6213" w:type="dxa"/>
            <w:gridSpan w:val="4"/>
            <w:vAlign w:val="center"/>
          </w:tcPr>
          <w:p w14:paraId="1F590A8B" w14:textId="77777777" w:rsidR="00721B69" w:rsidRPr="0092442B" w:rsidRDefault="00721B69" w:rsidP="00B21993">
            <w:pPr>
              <w:jc w:val="center"/>
              <w:rPr>
                <w:b/>
                <w:sz w:val="20"/>
              </w:rPr>
            </w:pPr>
            <w:r w:rsidRPr="0092442B">
              <w:rPr>
                <w:b/>
                <w:sz w:val="20"/>
              </w:rPr>
              <w:t>Missing data handling strategies</w:t>
            </w:r>
          </w:p>
        </w:tc>
      </w:tr>
      <w:tr w:rsidR="00721B69" w14:paraId="5EECDD85" w14:textId="77777777" w:rsidTr="00B21993">
        <w:tc>
          <w:tcPr>
            <w:tcW w:w="2803" w:type="dxa"/>
            <w:gridSpan w:val="2"/>
            <w:vMerge/>
            <w:vAlign w:val="center"/>
          </w:tcPr>
          <w:p w14:paraId="444FA91C" w14:textId="77777777" w:rsidR="00721B69" w:rsidRPr="0092442B" w:rsidRDefault="00721B69" w:rsidP="00B21993">
            <w:pPr>
              <w:jc w:val="center"/>
              <w:rPr>
                <w:sz w:val="20"/>
              </w:rPr>
            </w:pPr>
          </w:p>
        </w:tc>
        <w:tc>
          <w:tcPr>
            <w:tcW w:w="1554" w:type="dxa"/>
            <w:vMerge w:val="restart"/>
            <w:vAlign w:val="center"/>
          </w:tcPr>
          <w:p w14:paraId="3F1765D9" w14:textId="77777777" w:rsidR="00721B69" w:rsidRPr="0092442B" w:rsidRDefault="00721B69" w:rsidP="00B21993">
            <w:pPr>
              <w:jc w:val="center"/>
              <w:rPr>
                <w:b/>
                <w:sz w:val="20"/>
              </w:rPr>
            </w:pPr>
            <w:r w:rsidRPr="0092442B">
              <w:rPr>
                <w:b/>
                <w:sz w:val="20"/>
              </w:rPr>
              <w:t>Deletion</w:t>
            </w:r>
          </w:p>
        </w:tc>
        <w:tc>
          <w:tcPr>
            <w:tcW w:w="4659" w:type="dxa"/>
            <w:gridSpan w:val="3"/>
            <w:vAlign w:val="center"/>
          </w:tcPr>
          <w:p w14:paraId="7FAB0507" w14:textId="77777777" w:rsidR="00721B69" w:rsidRPr="0092442B" w:rsidRDefault="00721B69" w:rsidP="00B21993">
            <w:pPr>
              <w:jc w:val="center"/>
              <w:rPr>
                <w:b/>
                <w:sz w:val="20"/>
              </w:rPr>
            </w:pPr>
            <w:r w:rsidRPr="0092442B">
              <w:rPr>
                <w:b/>
                <w:sz w:val="20"/>
              </w:rPr>
              <w:t>Multiple Imputation by Chained Equations</w:t>
            </w:r>
          </w:p>
        </w:tc>
      </w:tr>
      <w:tr w:rsidR="00721B69" w14:paraId="5C1C9F6F" w14:textId="77777777" w:rsidTr="00B21993">
        <w:tc>
          <w:tcPr>
            <w:tcW w:w="2803" w:type="dxa"/>
            <w:gridSpan w:val="2"/>
            <w:vMerge/>
            <w:vAlign w:val="center"/>
          </w:tcPr>
          <w:p w14:paraId="3FFB1A72" w14:textId="77777777" w:rsidR="00721B69" w:rsidRPr="0092442B" w:rsidRDefault="00721B69" w:rsidP="00B21993">
            <w:pPr>
              <w:jc w:val="center"/>
              <w:rPr>
                <w:sz w:val="20"/>
              </w:rPr>
            </w:pPr>
          </w:p>
        </w:tc>
        <w:tc>
          <w:tcPr>
            <w:tcW w:w="1554" w:type="dxa"/>
            <w:vMerge/>
            <w:vAlign w:val="center"/>
          </w:tcPr>
          <w:p w14:paraId="1F326D2B" w14:textId="77777777" w:rsidR="00721B69" w:rsidRPr="0092442B" w:rsidRDefault="00721B69" w:rsidP="00B21993">
            <w:pPr>
              <w:jc w:val="center"/>
              <w:rPr>
                <w:b/>
                <w:sz w:val="20"/>
              </w:rPr>
            </w:pPr>
          </w:p>
        </w:tc>
        <w:tc>
          <w:tcPr>
            <w:tcW w:w="1607" w:type="dxa"/>
            <w:vAlign w:val="center"/>
          </w:tcPr>
          <w:p w14:paraId="6C92D7B8" w14:textId="77777777" w:rsidR="00721B69" w:rsidRPr="0092442B" w:rsidRDefault="00721B69" w:rsidP="00B21993">
            <w:pPr>
              <w:jc w:val="center"/>
              <w:rPr>
                <w:b/>
                <w:sz w:val="20"/>
              </w:rPr>
            </w:pPr>
            <w:r w:rsidRPr="0092442B">
              <w:rPr>
                <w:b/>
                <w:sz w:val="20"/>
              </w:rPr>
              <w:t>No EQ-5D-5L index</w:t>
            </w:r>
          </w:p>
        </w:tc>
        <w:tc>
          <w:tcPr>
            <w:tcW w:w="1478" w:type="dxa"/>
            <w:vAlign w:val="center"/>
          </w:tcPr>
          <w:p w14:paraId="586AAA86" w14:textId="77777777" w:rsidR="00721B69" w:rsidRPr="0092442B" w:rsidRDefault="00721B69" w:rsidP="00B21993">
            <w:pPr>
              <w:jc w:val="center"/>
              <w:rPr>
                <w:b/>
                <w:sz w:val="20"/>
              </w:rPr>
            </w:pPr>
            <w:r w:rsidRPr="0092442B">
              <w:rPr>
                <w:b/>
                <w:sz w:val="20"/>
              </w:rPr>
              <w:t>EQ-5D-5L index in the train data</w:t>
            </w:r>
          </w:p>
        </w:tc>
        <w:tc>
          <w:tcPr>
            <w:tcW w:w="1574" w:type="dxa"/>
            <w:vAlign w:val="center"/>
          </w:tcPr>
          <w:p w14:paraId="0F1CBA1D" w14:textId="77777777" w:rsidR="00721B69" w:rsidRPr="0092442B" w:rsidRDefault="00721B69" w:rsidP="00B21993">
            <w:pPr>
              <w:jc w:val="center"/>
              <w:rPr>
                <w:b/>
                <w:sz w:val="20"/>
              </w:rPr>
            </w:pPr>
            <w:r w:rsidRPr="0092442B">
              <w:rPr>
                <w:b/>
                <w:sz w:val="20"/>
              </w:rPr>
              <w:t>EQ-5D-5L index in the train and cross-validation data</w:t>
            </w:r>
          </w:p>
        </w:tc>
      </w:tr>
      <w:tr w:rsidR="00721B69" w14:paraId="4F023665" w14:textId="77777777" w:rsidTr="00B21993">
        <w:tc>
          <w:tcPr>
            <w:tcW w:w="625" w:type="dxa"/>
            <w:vMerge w:val="restart"/>
            <w:textDirection w:val="btLr"/>
            <w:vAlign w:val="center"/>
          </w:tcPr>
          <w:p w14:paraId="511D484E" w14:textId="77777777" w:rsidR="00721B69" w:rsidRPr="0092442B" w:rsidRDefault="00721B69" w:rsidP="00B21993">
            <w:pPr>
              <w:ind w:left="113" w:right="113"/>
              <w:jc w:val="center"/>
              <w:rPr>
                <w:b/>
                <w:sz w:val="20"/>
              </w:rPr>
            </w:pPr>
            <w:r w:rsidRPr="0092442B">
              <w:rPr>
                <w:b/>
                <w:sz w:val="20"/>
              </w:rPr>
              <w:t>Datasets</w:t>
            </w:r>
          </w:p>
        </w:tc>
        <w:tc>
          <w:tcPr>
            <w:tcW w:w="2178" w:type="dxa"/>
            <w:vAlign w:val="center"/>
          </w:tcPr>
          <w:p w14:paraId="6B6BB026" w14:textId="77777777" w:rsidR="00721B69" w:rsidRPr="00B62ED5" w:rsidRDefault="00721B69" w:rsidP="00B21993">
            <w:pPr>
              <w:jc w:val="center"/>
              <w:rPr>
                <w:b/>
                <w:sz w:val="20"/>
              </w:rPr>
            </w:pPr>
            <w:r w:rsidRPr="0092442B">
              <w:rPr>
                <w:b/>
                <w:sz w:val="20"/>
              </w:rPr>
              <w:t>Demographic variables + MEHM</w:t>
            </w:r>
            <w:r w:rsidRPr="00566324">
              <w:rPr>
                <w:b/>
                <w:sz w:val="20"/>
                <w:vertAlign w:val="superscript"/>
              </w:rPr>
              <w:t>a</w:t>
            </w:r>
          </w:p>
        </w:tc>
        <w:tc>
          <w:tcPr>
            <w:tcW w:w="1554" w:type="dxa"/>
            <w:vAlign w:val="center"/>
          </w:tcPr>
          <w:p w14:paraId="1D519D84" w14:textId="77777777" w:rsidR="00721B69" w:rsidRPr="0092442B" w:rsidRDefault="00721B69" w:rsidP="00B21993">
            <w:pPr>
              <w:jc w:val="center"/>
              <w:rPr>
                <w:sz w:val="20"/>
              </w:rPr>
            </w:pPr>
            <w:r w:rsidRPr="0092442B">
              <w:rPr>
                <w:sz w:val="20"/>
              </w:rPr>
              <w:t>Scenario 2</w:t>
            </w:r>
          </w:p>
        </w:tc>
        <w:tc>
          <w:tcPr>
            <w:tcW w:w="1607" w:type="dxa"/>
            <w:vAlign w:val="center"/>
          </w:tcPr>
          <w:p w14:paraId="5F14803B" w14:textId="77777777" w:rsidR="00721B69" w:rsidRPr="0092442B" w:rsidRDefault="00721B69" w:rsidP="00B21993">
            <w:pPr>
              <w:jc w:val="center"/>
              <w:rPr>
                <w:sz w:val="20"/>
              </w:rPr>
            </w:pPr>
            <w:r w:rsidRPr="0092442B">
              <w:rPr>
                <w:sz w:val="20"/>
              </w:rPr>
              <w:t>Scenario 4</w:t>
            </w:r>
          </w:p>
        </w:tc>
        <w:tc>
          <w:tcPr>
            <w:tcW w:w="1478" w:type="dxa"/>
            <w:vAlign w:val="center"/>
          </w:tcPr>
          <w:p w14:paraId="308848E0" w14:textId="77777777" w:rsidR="00721B69" w:rsidRPr="0092442B" w:rsidRDefault="00721B69" w:rsidP="00B21993">
            <w:pPr>
              <w:jc w:val="center"/>
              <w:rPr>
                <w:sz w:val="20"/>
              </w:rPr>
            </w:pPr>
            <w:r w:rsidRPr="0092442B">
              <w:rPr>
                <w:sz w:val="20"/>
              </w:rPr>
              <w:t>Scenario 6</w:t>
            </w:r>
          </w:p>
        </w:tc>
        <w:tc>
          <w:tcPr>
            <w:tcW w:w="1574" w:type="dxa"/>
            <w:vAlign w:val="center"/>
          </w:tcPr>
          <w:p w14:paraId="7760935C" w14:textId="77777777" w:rsidR="00721B69" w:rsidRPr="0092442B" w:rsidRDefault="00721B69" w:rsidP="00B21993">
            <w:pPr>
              <w:jc w:val="center"/>
              <w:rPr>
                <w:sz w:val="20"/>
              </w:rPr>
            </w:pPr>
            <w:r w:rsidRPr="0092442B">
              <w:rPr>
                <w:sz w:val="20"/>
              </w:rPr>
              <w:t>Scenario 8</w:t>
            </w:r>
          </w:p>
        </w:tc>
      </w:tr>
      <w:tr w:rsidR="00721B69" w14:paraId="05D68D9D" w14:textId="77777777" w:rsidTr="00B21993">
        <w:tc>
          <w:tcPr>
            <w:tcW w:w="625" w:type="dxa"/>
            <w:vMerge/>
            <w:vAlign w:val="center"/>
          </w:tcPr>
          <w:p w14:paraId="22ED91D7" w14:textId="77777777" w:rsidR="00721B69" w:rsidRPr="0092442B" w:rsidRDefault="00721B69" w:rsidP="00B21993">
            <w:pPr>
              <w:jc w:val="center"/>
              <w:rPr>
                <w:b/>
                <w:sz w:val="20"/>
              </w:rPr>
            </w:pPr>
          </w:p>
        </w:tc>
        <w:tc>
          <w:tcPr>
            <w:tcW w:w="2178" w:type="dxa"/>
            <w:vAlign w:val="center"/>
          </w:tcPr>
          <w:p w14:paraId="0F00B415" w14:textId="77777777" w:rsidR="00721B69" w:rsidRPr="0092442B" w:rsidRDefault="00721B69" w:rsidP="00B21993">
            <w:pPr>
              <w:jc w:val="center"/>
              <w:rPr>
                <w:b/>
                <w:sz w:val="20"/>
              </w:rPr>
            </w:pPr>
            <w:r w:rsidRPr="0092442B">
              <w:rPr>
                <w:b/>
                <w:sz w:val="20"/>
              </w:rPr>
              <w:t>Demographic variables</w:t>
            </w:r>
            <w:r w:rsidRPr="00566324">
              <w:rPr>
                <w:b/>
                <w:sz w:val="20"/>
                <w:vertAlign w:val="superscript"/>
              </w:rPr>
              <w:t>b</w:t>
            </w:r>
          </w:p>
        </w:tc>
        <w:tc>
          <w:tcPr>
            <w:tcW w:w="1554" w:type="dxa"/>
            <w:vAlign w:val="center"/>
          </w:tcPr>
          <w:p w14:paraId="29094E57" w14:textId="77777777" w:rsidR="00721B69" w:rsidRPr="0092442B" w:rsidRDefault="00721B69" w:rsidP="00B21993">
            <w:pPr>
              <w:jc w:val="center"/>
              <w:rPr>
                <w:sz w:val="20"/>
              </w:rPr>
            </w:pPr>
            <w:r w:rsidRPr="0092442B">
              <w:rPr>
                <w:sz w:val="20"/>
              </w:rPr>
              <w:t>Scenario 1</w:t>
            </w:r>
          </w:p>
        </w:tc>
        <w:tc>
          <w:tcPr>
            <w:tcW w:w="1607" w:type="dxa"/>
            <w:vAlign w:val="center"/>
          </w:tcPr>
          <w:p w14:paraId="650F28BC" w14:textId="77777777" w:rsidR="00721B69" w:rsidRPr="0092442B" w:rsidRDefault="00721B69" w:rsidP="00B21993">
            <w:pPr>
              <w:jc w:val="center"/>
              <w:rPr>
                <w:sz w:val="20"/>
              </w:rPr>
            </w:pPr>
            <w:r w:rsidRPr="0092442B">
              <w:rPr>
                <w:sz w:val="20"/>
              </w:rPr>
              <w:t>Scenario 3</w:t>
            </w:r>
          </w:p>
        </w:tc>
        <w:tc>
          <w:tcPr>
            <w:tcW w:w="1478" w:type="dxa"/>
            <w:vAlign w:val="center"/>
          </w:tcPr>
          <w:p w14:paraId="119A98EE" w14:textId="77777777" w:rsidR="00721B69" w:rsidRPr="0092442B" w:rsidRDefault="00721B69" w:rsidP="00B21993">
            <w:pPr>
              <w:jc w:val="center"/>
              <w:rPr>
                <w:sz w:val="20"/>
              </w:rPr>
            </w:pPr>
            <w:r w:rsidRPr="0092442B">
              <w:rPr>
                <w:sz w:val="20"/>
              </w:rPr>
              <w:t>Scenario 5</w:t>
            </w:r>
          </w:p>
        </w:tc>
        <w:tc>
          <w:tcPr>
            <w:tcW w:w="1574" w:type="dxa"/>
            <w:vAlign w:val="center"/>
          </w:tcPr>
          <w:p w14:paraId="72E993C3" w14:textId="77777777" w:rsidR="00721B69" w:rsidRPr="0092442B" w:rsidRDefault="00721B69" w:rsidP="00B21993">
            <w:pPr>
              <w:jc w:val="center"/>
              <w:rPr>
                <w:sz w:val="20"/>
              </w:rPr>
            </w:pPr>
            <w:r w:rsidRPr="0092442B">
              <w:rPr>
                <w:sz w:val="20"/>
              </w:rPr>
              <w:t>Scenario 7</w:t>
            </w:r>
          </w:p>
        </w:tc>
      </w:tr>
    </w:tbl>
    <w:p w14:paraId="1303778F" w14:textId="77777777" w:rsidR="00721B69" w:rsidRDefault="00721B69" w:rsidP="00721B69">
      <w:pPr>
        <w:rPr>
          <w:bCs/>
          <w:sz w:val="20"/>
        </w:rPr>
      </w:pPr>
      <w:proofErr w:type="gramStart"/>
      <w:r w:rsidRPr="00566324">
        <w:rPr>
          <w:bCs/>
          <w:sz w:val="20"/>
          <w:vertAlign w:val="superscript"/>
        </w:rPr>
        <w:t>a</w:t>
      </w:r>
      <w:proofErr w:type="gramEnd"/>
      <w:r>
        <w:rPr>
          <w:bCs/>
          <w:sz w:val="20"/>
        </w:rPr>
        <w:t xml:space="preserve"> All four scenarios were implemented and model performance was evaluated</w:t>
      </w:r>
    </w:p>
    <w:p w14:paraId="070E7348" w14:textId="77777777" w:rsidR="00721B69" w:rsidRDefault="00721B69" w:rsidP="00721B69">
      <w:pPr>
        <w:rPr>
          <w:bCs/>
          <w:sz w:val="20"/>
        </w:rPr>
      </w:pPr>
      <w:r w:rsidRPr="00566324">
        <w:rPr>
          <w:bCs/>
          <w:sz w:val="20"/>
          <w:vertAlign w:val="superscript"/>
        </w:rPr>
        <w:t>b</w:t>
      </w:r>
      <w:r>
        <w:rPr>
          <w:bCs/>
          <w:sz w:val="20"/>
        </w:rPr>
        <w:t xml:space="preserve"> Only one scenario was implemented without MEHM: the counterpart of the scenario featuring both demographic variables and MEHM with best prediction performance</w:t>
      </w:r>
    </w:p>
    <w:p w14:paraId="50694BD3" w14:textId="77777777" w:rsidR="00B36F0A" w:rsidRDefault="00B36F0A" w:rsidP="00721B69">
      <w:pPr>
        <w:rPr>
          <w:b/>
          <w:sz w:val="20"/>
        </w:rPr>
      </w:pPr>
      <w:r>
        <w:rPr>
          <w:bCs/>
          <w:sz w:val="20"/>
        </w:rPr>
        <w:t>Abbreviations: MEHM – Minimum European Health Module</w:t>
      </w:r>
    </w:p>
    <w:p w14:paraId="728EC01B" w14:textId="77777777" w:rsidR="00721B69" w:rsidRDefault="00721B69" w:rsidP="00721B69">
      <w:pPr>
        <w:rPr>
          <w:b/>
          <w:sz w:val="20"/>
        </w:rPr>
      </w:pPr>
    </w:p>
    <w:p w14:paraId="696CBF92" w14:textId="77777777" w:rsidR="00721B69" w:rsidRPr="00444D54" w:rsidRDefault="00721B69" w:rsidP="00721B69">
      <w:pPr>
        <w:spacing w:after="0" w:line="240" w:lineRule="auto"/>
        <w:jc w:val="left"/>
        <w:rPr>
          <w:b/>
          <w:sz w:val="20"/>
        </w:rPr>
      </w:pPr>
      <w:r>
        <w:rPr>
          <w:b/>
          <w:sz w:val="20"/>
        </w:rPr>
        <w:br w:type="page"/>
      </w:r>
    </w:p>
    <w:p w14:paraId="0BFE364F" w14:textId="77777777" w:rsidR="00721B69" w:rsidRPr="00444D54" w:rsidRDefault="00721B69" w:rsidP="00721B69">
      <w:pPr>
        <w:rPr>
          <w:sz w:val="20"/>
        </w:rPr>
      </w:pPr>
      <w:r>
        <w:rPr>
          <w:b/>
          <w:sz w:val="20"/>
        </w:rPr>
        <w:lastRenderedPageBreak/>
        <w:t>Supplementary Table</w:t>
      </w:r>
      <w:r>
        <w:rPr>
          <w:sz w:val="20"/>
        </w:rPr>
        <w:t xml:space="preserve"> </w:t>
      </w:r>
      <w:r w:rsidR="00E05387">
        <w:rPr>
          <w:b/>
          <w:sz w:val="20"/>
        </w:rPr>
        <w:t>10</w:t>
      </w:r>
      <w:r w:rsidRPr="00AD43A8">
        <w:rPr>
          <w:b/>
          <w:sz w:val="20"/>
        </w:rPr>
        <w:t>.</w:t>
      </w:r>
      <w:r w:rsidRPr="00444D54">
        <w:rPr>
          <w:sz w:val="20"/>
        </w:rPr>
        <w:t xml:space="preserve"> Technical settings of the machine learning methods</w:t>
      </w: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628"/>
        <w:gridCol w:w="3550"/>
        <w:gridCol w:w="4716"/>
      </w:tblGrid>
      <w:tr w:rsidR="00721B69" w:rsidRPr="00BD18B4" w14:paraId="37BBCD9F" w14:textId="77777777" w:rsidTr="00B21993">
        <w:trPr>
          <w:trHeight w:val="20"/>
        </w:trPr>
        <w:tc>
          <w:tcPr>
            <w:tcW w:w="332" w:type="pct"/>
            <w:noWrap/>
            <w:hideMark/>
          </w:tcPr>
          <w:p w14:paraId="32762840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BD18B4">
              <w:rPr>
                <w:rFonts w:eastAsia="Times New Roman" w:cs="Times New Roman"/>
                <w:color w:val="000000"/>
                <w:lang w:eastAsia="en-GB"/>
              </w:rPr>
              <w:t>#</w:t>
            </w:r>
          </w:p>
        </w:tc>
        <w:tc>
          <w:tcPr>
            <w:tcW w:w="768" w:type="pct"/>
            <w:noWrap/>
            <w:hideMark/>
          </w:tcPr>
          <w:p w14:paraId="79F2F7E3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BD18B4">
              <w:rPr>
                <w:rFonts w:eastAsia="Times New Roman" w:cs="Times New Roman"/>
                <w:color w:val="000000"/>
                <w:lang w:eastAsia="en-GB"/>
              </w:rPr>
              <w:t>Acronym</w:t>
            </w:r>
          </w:p>
        </w:tc>
        <w:tc>
          <w:tcPr>
            <w:tcW w:w="1675" w:type="pct"/>
            <w:noWrap/>
            <w:hideMark/>
          </w:tcPr>
          <w:p w14:paraId="791CBB18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BD18B4">
              <w:rPr>
                <w:rFonts w:eastAsia="Times New Roman" w:cs="Times New Roman"/>
                <w:color w:val="000000"/>
                <w:lang w:eastAsia="en-GB"/>
              </w:rPr>
              <w:t>Full name</w:t>
            </w:r>
          </w:p>
        </w:tc>
        <w:tc>
          <w:tcPr>
            <w:tcW w:w="2226" w:type="pct"/>
            <w:noWrap/>
            <w:hideMark/>
          </w:tcPr>
          <w:p w14:paraId="5E427CD5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BD18B4">
              <w:rPr>
                <w:rFonts w:eastAsia="Times New Roman" w:cs="Times New Roman"/>
                <w:color w:val="000000"/>
                <w:lang w:eastAsia="en-GB"/>
              </w:rPr>
              <w:t>Hyper-parameters</w:t>
            </w:r>
          </w:p>
        </w:tc>
      </w:tr>
      <w:tr w:rsidR="00721B69" w:rsidRPr="00BD18B4" w14:paraId="3CC53A57" w14:textId="77777777" w:rsidTr="00B21993">
        <w:trPr>
          <w:trHeight w:val="20"/>
        </w:trPr>
        <w:tc>
          <w:tcPr>
            <w:tcW w:w="332" w:type="pct"/>
            <w:noWrap/>
            <w:hideMark/>
          </w:tcPr>
          <w:p w14:paraId="3ACC2939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BD18B4">
              <w:rPr>
                <w:rFonts w:eastAsia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768" w:type="pct"/>
            <w:noWrap/>
            <w:hideMark/>
          </w:tcPr>
          <w:p w14:paraId="45564F17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BD18B4">
              <w:rPr>
                <w:rFonts w:eastAsia="Times New Roman" w:cs="Times New Roman"/>
                <w:color w:val="000000"/>
                <w:lang w:eastAsia="en-GB"/>
              </w:rPr>
              <w:t>KNN</w:t>
            </w:r>
          </w:p>
        </w:tc>
        <w:tc>
          <w:tcPr>
            <w:tcW w:w="1675" w:type="pct"/>
            <w:noWrap/>
            <w:hideMark/>
          </w:tcPr>
          <w:p w14:paraId="1B2507F7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BD18B4">
              <w:rPr>
                <w:rFonts w:eastAsia="Times New Roman" w:cs="Times New Roman"/>
                <w:color w:val="000000"/>
                <w:lang w:eastAsia="en-GB"/>
              </w:rPr>
              <w:t>K Nearest Neighbors</w:t>
            </w:r>
          </w:p>
        </w:tc>
        <w:tc>
          <w:tcPr>
            <w:tcW w:w="2226" w:type="pct"/>
            <w:noWrap/>
            <w:hideMark/>
          </w:tcPr>
          <w:p w14:paraId="76AF43B4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BD18B4">
              <w:rPr>
                <w:rFonts w:eastAsia="Times New Roman" w:cs="Times New Roman"/>
                <w:color w:val="000000"/>
                <w:lang w:eastAsia="en-GB"/>
              </w:rPr>
              <w:t>(K=Number of neighbours)</w:t>
            </w:r>
          </w:p>
        </w:tc>
      </w:tr>
      <w:tr w:rsidR="00721B69" w:rsidRPr="00BD18B4" w14:paraId="51B21507" w14:textId="77777777" w:rsidTr="00B21993">
        <w:trPr>
          <w:trHeight w:val="20"/>
        </w:trPr>
        <w:tc>
          <w:tcPr>
            <w:tcW w:w="332" w:type="pct"/>
            <w:noWrap/>
            <w:hideMark/>
          </w:tcPr>
          <w:p w14:paraId="755BEF73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BD18B4">
              <w:rPr>
                <w:rFonts w:eastAsia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768" w:type="pct"/>
            <w:noWrap/>
            <w:hideMark/>
          </w:tcPr>
          <w:p w14:paraId="62FDF26E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BD18B4">
              <w:rPr>
                <w:rFonts w:eastAsia="Times New Roman" w:cs="Times New Roman"/>
                <w:color w:val="000000"/>
                <w:lang w:eastAsia="en-GB"/>
              </w:rPr>
              <w:t>LoR</w:t>
            </w:r>
          </w:p>
        </w:tc>
        <w:tc>
          <w:tcPr>
            <w:tcW w:w="1675" w:type="pct"/>
            <w:noWrap/>
            <w:hideMark/>
          </w:tcPr>
          <w:p w14:paraId="434A5647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BD18B4">
              <w:rPr>
                <w:rFonts w:eastAsia="Times New Roman" w:cs="Times New Roman"/>
                <w:color w:val="000000"/>
                <w:lang w:eastAsia="en-GB"/>
              </w:rPr>
              <w:t>Logistic Regression</w:t>
            </w:r>
          </w:p>
        </w:tc>
        <w:tc>
          <w:tcPr>
            <w:tcW w:w="2226" w:type="pct"/>
            <w:noWrap/>
            <w:hideMark/>
          </w:tcPr>
          <w:p w14:paraId="15DCC65A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BD18B4">
              <w:rPr>
                <w:rFonts w:eastAsia="Times New Roman" w:cs="Times New Roman"/>
                <w:color w:val="000000"/>
                <w:lang w:eastAsia="en-GB"/>
              </w:rPr>
              <w:t>solver=’lbfgs’, penalty=’l2’</w:t>
            </w:r>
            <w:proofErr w:type="gramStart"/>
            <w:r w:rsidRPr="00BD18B4">
              <w:rPr>
                <w:rFonts w:eastAsia="Times New Roman" w:cs="Times New Roman"/>
                <w:color w:val="000000"/>
                <w:lang w:eastAsia="en-GB"/>
              </w:rPr>
              <w:t>,tol</w:t>
            </w:r>
            <w:proofErr w:type="gramEnd"/>
            <w:r w:rsidRPr="00BD18B4">
              <w:rPr>
                <w:rFonts w:eastAsia="Times New Roman" w:cs="Times New Roman"/>
                <w:color w:val="000000"/>
                <w:lang w:eastAsia="en-GB"/>
              </w:rPr>
              <w:t>=0.0001, C=1.0, max- iter=100</w:t>
            </w:r>
          </w:p>
        </w:tc>
      </w:tr>
      <w:tr w:rsidR="00721B69" w:rsidRPr="00BD18B4" w14:paraId="7A96513A" w14:textId="77777777" w:rsidTr="00B21993">
        <w:trPr>
          <w:trHeight w:val="20"/>
        </w:trPr>
        <w:tc>
          <w:tcPr>
            <w:tcW w:w="332" w:type="pct"/>
            <w:noWrap/>
            <w:hideMark/>
          </w:tcPr>
          <w:p w14:paraId="37DD9F6F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3</w:t>
            </w:r>
          </w:p>
        </w:tc>
        <w:tc>
          <w:tcPr>
            <w:tcW w:w="768" w:type="pct"/>
            <w:noWrap/>
            <w:hideMark/>
          </w:tcPr>
          <w:p w14:paraId="4C3A42C2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BD18B4">
              <w:rPr>
                <w:rFonts w:eastAsia="Times New Roman" w:cs="Times New Roman"/>
                <w:color w:val="000000"/>
                <w:lang w:eastAsia="en-GB"/>
              </w:rPr>
              <w:t>LR</w:t>
            </w:r>
          </w:p>
        </w:tc>
        <w:tc>
          <w:tcPr>
            <w:tcW w:w="1675" w:type="pct"/>
            <w:noWrap/>
            <w:hideMark/>
          </w:tcPr>
          <w:p w14:paraId="721FF9B8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BD18B4">
              <w:rPr>
                <w:rFonts w:eastAsia="Times New Roman" w:cs="Times New Roman"/>
                <w:color w:val="000000"/>
                <w:lang w:eastAsia="en-GB"/>
              </w:rPr>
              <w:t>Linear Regression</w:t>
            </w:r>
          </w:p>
        </w:tc>
        <w:tc>
          <w:tcPr>
            <w:tcW w:w="2226" w:type="pct"/>
            <w:noWrap/>
            <w:hideMark/>
          </w:tcPr>
          <w:p w14:paraId="4FBC019A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BD18B4">
              <w:rPr>
                <w:rFonts w:eastAsia="Times New Roman" w:cs="Times New Roman"/>
                <w:color w:val="000000"/>
                <w:lang w:eastAsia="en-GB"/>
              </w:rPr>
              <w:t>pre-defined settings (scikit-learn)</w:t>
            </w:r>
          </w:p>
        </w:tc>
      </w:tr>
      <w:tr w:rsidR="00721B69" w:rsidRPr="00BD18B4" w14:paraId="57A9B0EE" w14:textId="77777777" w:rsidTr="00B21993">
        <w:trPr>
          <w:trHeight w:val="20"/>
        </w:trPr>
        <w:tc>
          <w:tcPr>
            <w:tcW w:w="332" w:type="pct"/>
            <w:noWrap/>
            <w:hideMark/>
          </w:tcPr>
          <w:p w14:paraId="73B70791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4</w:t>
            </w:r>
          </w:p>
        </w:tc>
        <w:tc>
          <w:tcPr>
            <w:tcW w:w="768" w:type="pct"/>
            <w:noWrap/>
            <w:hideMark/>
          </w:tcPr>
          <w:p w14:paraId="4FAA3C49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BD18B4">
              <w:rPr>
                <w:rFonts w:eastAsia="Times New Roman" w:cs="Times New Roman"/>
                <w:color w:val="000000"/>
                <w:lang w:eastAsia="en-GB"/>
              </w:rPr>
              <w:t>PAR</w:t>
            </w:r>
          </w:p>
        </w:tc>
        <w:tc>
          <w:tcPr>
            <w:tcW w:w="1675" w:type="pct"/>
            <w:noWrap/>
            <w:hideMark/>
          </w:tcPr>
          <w:p w14:paraId="50D7AB0A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BD18B4">
              <w:rPr>
                <w:rFonts w:eastAsia="Times New Roman" w:cs="Times New Roman"/>
                <w:color w:val="000000"/>
                <w:lang w:eastAsia="en-GB"/>
              </w:rPr>
              <w:t>Passive Aggressive Regressor</w:t>
            </w:r>
          </w:p>
        </w:tc>
        <w:tc>
          <w:tcPr>
            <w:tcW w:w="2226" w:type="pct"/>
            <w:noWrap/>
            <w:hideMark/>
          </w:tcPr>
          <w:p w14:paraId="7CC97565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BD18B4">
              <w:rPr>
                <w:rFonts w:eastAsia="Times New Roman" w:cs="Times New Roman"/>
                <w:color w:val="000000"/>
                <w:lang w:eastAsia="en-GB"/>
              </w:rPr>
              <w:t>C=1.0, fit intercept=True, max iter=1000, tol=0.001, early stopping=False, validation fraction=0.1, n iter no change=5, shuffle=True, verbose=0, loss=’epsilon insen- sitive’, epsilon=0.1</w:t>
            </w:r>
          </w:p>
        </w:tc>
      </w:tr>
      <w:tr w:rsidR="00721B69" w:rsidRPr="00BD18B4" w14:paraId="608D2D19" w14:textId="77777777" w:rsidTr="00B21993">
        <w:trPr>
          <w:trHeight w:val="20"/>
        </w:trPr>
        <w:tc>
          <w:tcPr>
            <w:tcW w:w="332" w:type="pct"/>
            <w:noWrap/>
            <w:hideMark/>
          </w:tcPr>
          <w:p w14:paraId="23F58370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5</w:t>
            </w:r>
          </w:p>
        </w:tc>
        <w:tc>
          <w:tcPr>
            <w:tcW w:w="768" w:type="pct"/>
            <w:noWrap/>
            <w:hideMark/>
          </w:tcPr>
          <w:p w14:paraId="1CC02586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BD18B4">
              <w:rPr>
                <w:rFonts w:eastAsia="Times New Roman" w:cs="Times New Roman"/>
                <w:color w:val="000000"/>
                <w:lang w:eastAsia="en-GB"/>
              </w:rPr>
              <w:t>SGD</w:t>
            </w:r>
          </w:p>
        </w:tc>
        <w:tc>
          <w:tcPr>
            <w:tcW w:w="1675" w:type="pct"/>
            <w:noWrap/>
            <w:hideMark/>
          </w:tcPr>
          <w:p w14:paraId="126C443F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BD18B4">
              <w:rPr>
                <w:rFonts w:eastAsia="Times New Roman" w:cs="Times New Roman"/>
                <w:color w:val="000000"/>
                <w:lang w:eastAsia="en-GB"/>
              </w:rPr>
              <w:t>Stochastic gradient descent</w:t>
            </w:r>
          </w:p>
        </w:tc>
        <w:tc>
          <w:tcPr>
            <w:tcW w:w="2226" w:type="pct"/>
            <w:noWrap/>
            <w:hideMark/>
          </w:tcPr>
          <w:p w14:paraId="5E82F210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BD18B4">
              <w:rPr>
                <w:rFonts w:eastAsia="Times New Roman" w:cs="Times New Roman"/>
                <w:color w:val="000000"/>
                <w:lang w:eastAsia="en-GB"/>
              </w:rPr>
              <w:t>loss=’squared error’, penalty=’l2’, alpha=0.0001, l1 ra- tio=0.15, max iter=1000, tol=0.001, shuffle=True, ep- silon=0.1, learning rate=’invscaling’, eta0=0.01, power t=0.25,</w:t>
            </w:r>
          </w:p>
        </w:tc>
      </w:tr>
      <w:tr w:rsidR="00721B69" w:rsidRPr="00BD18B4" w14:paraId="23842E4F" w14:textId="77777777" w:rsidTr="00B21993">
        <w:trPr>
          <w:trHeight w:val="20"/>
        </w:trPr>
        <w:tc>
          <w:tcPr>
            <w:tcW w:w="332" w:type="pct"/>
            <w:noWrap/>
            <w:hideMark/>
          </w:tcPr>
          <w:p w14:paraId="2307F765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6</w:t>
            </w:r>
          </w:p>
        </w:tc>
        <w:tc>
          <w:tcPr>
            <w:tcW w:w="768" w:type="pct"/>
            <w:noWrap/>
            <w:hideMark/>
          </w:tcPr>
          <w:p w14:paraId="03AA92F8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SVM</w:t>
            </w:r>
          </w:p>
        </w:tc>
        <w:tc>
          <w:tcPr>
            <w:tcW w:w="1675" w:type="pct"/>
            <w:noWrap/>
            <w:hideMark/>
          </w:tcPr>
          <w:p w14:paraId="41D4ED30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Support Vecor Machine</w:t>
            </w:r>
          </w:p>
        </w:tc>
        <w:tc>
          <w:tcPr>
            <w:tcW w:w="2226" w:type="pct"/>
            <w:noWrap/>
            <w:hideMark/>
          </w:tcPr>
          <w:p w14:paraId="209C3404" w14:textId="77777777" w:rsidR="00721B69" w:rsidRPr="001B11B9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1B11B9">
              <w:rPr>
                <w:rStyle w:val="pre"/>
              </w:rPr>
              <w:t>kernel='rbf'</w:t>
            </w:r>
            <w:r w:rsidRPr="001B11B9">
              <w:t xml:space="preserve">, </w:t>
            </w:r>
            <w:r w:rsidRPr="001B11B9">
              <w:rPr>
                <w:rStyle w:val="pre"/>
              </w:rPr>
              <w:t>degree=3</w:t>
            </w:r>
            <w:r w:rsidRPr="001B11B9">
              <w:t xml:space="preserve">, </w:t>
            </w:r>
            <w:r w:rsidRPr="001B11B9">
              <w:rPr>
                <w:rStyle w:val="pre"/>
              </w:rPr>
              <w:t>gamma='scale'</w:t>
            </w:r>
            <w:r w:rsidRPr="001B11B9">
              <w:t xml:space="preserve">, </w:t>
            </w:r>
            <w:r w:rsidRPr="001B11B9">
              <w:rPr>
                <w:rStyle w:val="pre"/>
              </w:rPr>
              <w:t>coef0=0.0</w:t>
            </w:r>
            <w:r w:rsidRPr="001B11B9">
              <w:t xml:space="preserve">, </w:t>
            </w:r>
            <w:r w:rsidRPr="001B11B9">
              <w:rPr>
                <w:rStyle w:val="pre"/>
              </w:rPr>
              <w:t>tol=0.001</w:t>
            </w:r>
            <w:r w:rsidRPr="001B11B9">
              <w:t xml:space="preserve">, </w:t>
            </w:r>
            <w:r w:rsidRPr="001B11B9">
              <w:rPr>
                <w:rStyle w:val="pre"/>
              </w:rPr>
              <w:t>C=1.0</w:t>
            </w:r>
            <w:r w:rsidRPr="001B11B9">
              <w:t xml:space="preserve">, </w:t>
            </w:r>
            <w:r w:rsidRPr="001B11B9">
              <w:rPr>
                <w:rStyle w:val="pre"/>
              </w:rPr>
              <w:t>epsilon=0.1</w:t>
            </w:r>
          </w:p>
        </w:tc>
      </w:tr>
      <w:tr w:rsidR="00721B69" w:rsidRPr="00BD18B4" w14:paraId="1C74E39E" w14:textId="77777777" w:rsidTr="00B21993">
        <w:trPr>
          <w:trHeight w:val="20"/>
        </w:trPr>
        <w:tc>
          <w:tcPr>
            <w:tcW w:w="332" w:type="pct"/>
            <w:noWrap/>
            <w:hideMark/>
          </w:tcPr>
          <w:p w14:paraId="20F150A9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7</w:t>
            </w:r>
          </w:p>
        </w:tc>
        <w:tc>
          <w:tcPr>
            <w:tcW w:w="768" w:type="pct"/>
            <w:noWrap/>
            <w:hideMark/>
          </w:tcPr>
          <w:p w14:paraId="64B03391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BD18B4">
              <w:rPr>
                <w:rFonts w:eastAsia="Times New Roman" w:cs="Times New Roman"/>
                <w:color w:val="000000"/>
                <w:lang w:eastAsia="en-GB"/>
              </w:rPr>
              <w:t>DT</w:t>
            </w:r>
          </w:p>
        </w:tc>
        <w:tc>
          <w:tcPr>
            <w:tcW w:w="1675" w:type="pct"/>
            <w:noWrap/>
            <w:hideMark/>
          </w:tcPr>
          <w:p w14:paraId="56B72927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BD18B4">
              <w:rPr>
                <w:rFonts w:eastAsia="Times New Roman" w:cs="Times New Roman"/>
                <w:color w:val="000000"/>
                <w:lang w:eastAsia="en-GB"/>
              </w:rPr>
              <w:t>Decision Tree Regressor</w:t>
            </w:r>
          </w:p>
        </w:tc>
        <w:tc>
          <w:tcPr>
            <w:tcW w:w="2226" w:type="pct"/>
            <w:noWrap/>
            <w:hideMark/>
          </w:tcPr>
          <w:p w14:paraId="4BB29116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BD18B4">
              <w:rPr>
                <w:rFonts w:eastAsia="Times New Roman" w:cs="Times New Roman"/>
                <w:color w:val="000000"/>
                <w:lang w:eastAsia="en-GB"/>
              </w:rPr>
              <w:t>criterion=’squared error’, splitter=’best’, max depth= D, min samples split=2, min samples leaf=1, min weight fraction leaf=0.0,</w:t>
            </w:r>
          </w:p>
        </w:tc>
      </w:tr>
      <w:tr w:rsidR="00721B69" w:rsidRPr="00BD18B4" w14:paraId="3B981B3D" w14:textId="77777777" w:rsidTr="00B21993">
        <w:trPr>
          <w:trHeight w:val="20"/>
        </w:trPr>
        <w:tc>
          <w:tcPr>
            <w:tcW w:w="332" w:type="pct"/>
            <w:noWrap/>
            <w:hideMark/>
          </w:tcPr>
          <w:p w14:paraId="4B4CEA15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8</w:t>
            </w:r>
          </w:p>
        </w:tc>
        <w:tc>
          <w:tcPr>
            <w:tcW w:w="768" w:type="pct"/>
            <w:noWrap/>
            <w:hideMark/>
          </w:tcPr>
          <w:p w14:paraId="60BCFE9E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BD18B4">
              <w:rPr>
                <w:rFonts w:eastAsia="Times New Roman" w:cs="Times New Roman"/>
                <w:color w:val="000000"/>
                <w:lang w:eastAsia="en-GB"/>
              </w:rPr>
              <w:t>MLP</w:t>
            </w:r>
          </w:p>
        </w:tc>
        <w:tc>
          <w:tcPr>
            <w:tcW w:w="1675" w:type="pct"/>
            <w:noWrap/>
            <w:hideMark/>
          </w:tcPr>
          <w:p w14:paraId="4D80EF2E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BD18B4">
              <w:rPr>
                <w:rFonts w:eastAsia="Times New Roman" w:cs="Times New Roman"/>
                <w:color w:val="000000"/>
                <w:lang w:eastAsia="en-GB"/>
              </w:rPr>
              <w:t>Multi</w:t>
            </w:r>
            <w:bookmarkStart w:id="5" w:name="_GoBack"/>
            <w:bookmarkEnd w:id="5"/>
            <w:del w:id="6" w:author="Doktori Iskola" w:date="2025-12-11T11:48:00Z">
              <w:r w:rsidRPr="00BD18B4" w:rsidDel="00E014FD">
                <w:rPr>
                  <w:rFonts w:eastAsia="Times New Roman" w:cs="Times New Roman"/>
                  <w:color w:val="000000"/>
                  <w:lang w:eastAsia="en-GB"/>
                </w:rPr>
                <w:delText>-</w:delText>
              </w:r>
            </w:del>
            <w:r w:rsidRPr="00BD18B4">
              <w:rPr>
                <w:rFonts w:eastAsia="Times New Roman" w:cs="Times New Roman"/>
                <w:color w:val="000000"/>
                <w:lang w:eastAsia="en-GB"/>
              </w:rPr>
              <w:t>layer Perceptron</w:t>
            </w:r>
          </w:p>
        </w:tc>
        <w:tc>
          <w:tcPr>
            <w:tcW w:w="2226" w:type="pct"/>
            <w:noWrap/>
            <w:hideMark/>
          </w:tcPr>
          <w:p w14:paraId="6664943F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BD18B4">
              <w:rPr>
                <w:rFonts w:eastAsia="Times New Roman" w:cs="Times New Roman"/>
                <w:color w:val="000000"/>
                <w:lang w:eastAsia="en-GB"/>
              </w:rPr>
              <w:t>solver=’adam’, activation=’relu’, alpha=1e-4, hidden layer sizes=(200,20,), max iter=1000</w:t>
            </w:r>
          </w:p>
        </w:tc>
      </w:tr>
      <w:tr w:rsidR="00721B69" w:rsidRPr="00BD18B4" w14:paraId="2B16B473" w14:textId="77777777" w:rsidTr="00B21993">
        <w:trPr>
          <w:trHeight w:val="20"/>
        </w:trPr>
        <w:tc>
          <w:tcPr>
            <w:tcW w:w="332" w:type="pct"/>
            <w:noWrap/>
            <w:hideMark/>
          </w:tcPr>
          <w:p w14:paraId="5559D1A5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9</w:t>
            </w:r>
          </w:p>
        </w:tc>
        <w:tc>
          <w:tcPr>
            <w:tcW w:w="768" w:type="pct"/>
            <w:noWrap/>
            <w:hideMark/>
          </w:tcPr>
          <w:p w14:paraId="71CC82A7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BD18B4">
              <w:rPr>
                <w:rFonts w:eastAsia="Times New Roman" w:cs="Times New Roman"/>
                <w:color w:val="000000"/>
                <w:lang w:eastAsia="en-GB"/>
              </w:rPr>
              <w:t>XGBoost</w:t>
            </w:r>
          </w:p>
        </w:tc>
        <w:tc>
          <w:tcPr>
            <w:tcW w:w="1675" w:type="pct"/>
            <w:noWrap/>
            <w:hideMark/>
          </w:tcPr>
          <w:p w14:paraId="4DBD2718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e</w:t>
            </w:r>
            <w:r w:rsidRPr="00BD18B4">
              <w:rPr>
                <w:rFonts w:eastAsia="Times New Roman" w:cs="Times New Roman"/>
                <w:color w:val="000000"/>
                <w:lang w:eastAsia="en-GB"/>
              </w:rPr>
              <w:t>X</w:t>
            </w:r>
            <w:r>
              <w:rPr>
                <w:rFonts w:eastAsia="Times New Roman" w:cs="Times New Roman"/>
                <w:color w:val="000000"/>
                <w:lang w:eastAsia="en-GB"/>
              </w:rPr>
              <w:t xml:space="preserve">treme </w:t>
            </w:r>
            <w:r w:rsidRPr="00BD18B4">
              <w:rPr>
                <w:rFonts w:eastAsia="Times New Roman" w:cs="Times New Roman"/>
                <w:color w:val="000000"/>
                <w:lang w:eastAsia="en-GB"/>
              </w:rPr>
              <w:t>G</w:t>
            </w:r>
            <w:r>
              <w:rPr>
                <w:rFonts w:eastAsia="Times New Roman" w:cs="Times New Roman"/>
                <w:color w:val="000000"/>
                <w:lang w:eastAsia="en-GB"/>
              </w:rPr>
              <w:t xml:space="preserve">radient </w:t>
            </w:r>
            <w:r w:rsidRPr="00BD18B4">
              <w:rPr>
                <w:rFonts w:eastAsia="Times New Roman" w:cs="Times New Roman"/>
                <w:color w:val="000000"/>
                <w:lang w:eastAsia="en-GB"/>
              </w:rPr>
              <w:t>Boost</w:t>
            </w:r>
            <w:r>
              <w:rPr>
                <w:rFonts w:eastAsia="Times New Roman" w:cs="Times New Roman"/>
                <w:color w:val="000000"/>
                <w:lang w:eastAsia="en-GB"/>
              </w:rPr>
              <w:t>ing</w:t>
            </w:r>
          </w:p>
        </w:tc>
        <w:tc>
          <w:tcPr>
            <w:tcW w:w="2226" w:type="pct"/>
            <w:noWrap/>
          </w:tcPr>
          <w:p w14:paraId="6C91A93F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highlight w:val="yellow"/>
                <w:lang w:eastAsia="en-GB"/>
              </w:rPr>
            </w:pPr>
            <w:r w:rsidRPr="0024437D">
              <w:rPr>
                <w:rFonts w:eastAsia="Times New Roman" w:cs="Times New Roman"/>
                <w:color w:val="000000"/>
                <w:lang w:eastAsia="en-GB"/>
              </w:rPr>
              <w:t>n_estimators=10,</w:t>
            </w:r>
            <w:r>
              <w:rPr>
                <w:rFonts w:eastAsia="Times New Roman" w:cs="Times New Roman"/>
                <w:color w:val="000000"/>
                <w:lang w:eastAsia="en-GB"/>
              </w:rPr>
              <w:t xml:space="preserve"> </w:t>
            </w:r>
            <w:r w:rsidRPr="0024437D">
              <w:rPr>
                <w:rFonts w:eastAsia="Times New Roman" w:cs="Times New Roman"/>
                <w:color w:val="000000"/>
                <w:lang w:eastAsia="en-GB"/>
              </w:rPr>
              <w:t>max_depth=10</w:t>
            </w:r>
            <w:r>
              <w:rPr>
                <w:rFonts w:eastAsia="Times New Roman" w:cs="Times New Roman"/>
                <w:color w:val="000000"/>
                <w:lang w:eastAsia="en-GB"/>
              </w:rPr>
              <w:t xml:space="preserve">, </w:t>
            </w:r>
            <w:r w:rsidRPr="0024437D">
              <w:rPr>
                <w:rFonts w:eastAsia="Times New Roman" w:cs="Times New Roman"/>
                <w:color w:val="000000"/>
                <w:lang w:eastAsia="en-GB"/>
              </w:rPr>
              <w:t>gamma=2, eta=0.</w:t>
            </w:r>
            <w:r>
              <w:rPr>
                <w:rFonts w:eastAsia="Times New Roman" w:cs="Times New Roman"/>
                <w:color w:val="000000"/>
                <w:lang w:eastAsia="en-GB"/>
              </w:rPr>
              <w:t>3</w:t>
            </w:r>
            <w:r w:rsidRPr="0024437D">
              <w:rPr>
                <w:rFonts w:eastAsia="Times New Roman" w:cs="Times New Roman"/>
                <w:color w:val="000000"/>
                <w:lang w:eastAsia="en-GB"/>
              </w:rPr>
              <w:t>,</w:t>
            </w:r>
            <w:r>
              <w:rPr>
                <w:rFonts w:eastAsia="Times New Roman" w:cs="Times New Roman"/>
                <w:color w:val="000000"/>
                <w:lang w:eastAsia="en-GB"/>
              </w:rPr>
              <w:t xml:space="preserve"> </w:t>
            </w:r>
            <w:r w:rsidRPr="0024437D">
              <w:rPr>
                <w:rFonts w:eastAsia="Times New Roman" w:cs="Times New Roman"/>
                <w:color w:val="000000"/>
                <w:lang w:eastAsia="en-GB"/>
              </w:rPr>
              <w:t>reg_alpha=0.5, reg_lambda=0.5</w:t>
            </w:r>
            <w:r>
              <w:rPr>
                <w:rFonts w:eastAsia="Times New Roman" w:cs="Times New Roman"/>
                <w:color w:val="000000"/>
                <w:lang w:eastAsia="en-GB"/>
              </w:rPr>
              <w:t xml:space="preserve">, </w:t>
            </w:r>
            <w:r w:rsidRPr="0024437D">
              <w:rPr>
                <w:rStyle w:val="pre"/>
                <w:rFonts w:asciiTheme="majorBidi" w:hAnsiTheme="majorBidi" w:cstheme="majorBidi"/>
              </w:rPr>
              <w:t>subsample</w:t>
            </w:r>
            <w:r>
              <w:rPr>
                <w:rStyle w:val="pre"/>
                <w:rFonts w:asciiTheme="majorBidi" w:hAnsiTheme="majorBidi" w:cstheme="majorBidi"/>
              </w:rPr>
              <w:t>=0.5</w:t>
            </w:r>
          </w:p>
        </w:tc>
      </w:tr>
      <w:tr w:rsidR="00721B69" w:rsidRPr="00BD18B4" w14:paraId="7341620A" w14:textId="77777777" w:rsidTr="00B21993">
        <w:trPr>
          <w:trHeight w:val="20"/>
        </w:trPr>
        <w:tc>
          <w:tcPr>
            <w:tcW w:w="332" w:type="pct"/>
            <w:noWrap/>
            <w:hideMark/>
          </w:tcPr>
          <w:p w14:paraId="21155C3F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10</w:t>
            </w:r>
          </w:p>
        </w:tc>
        <w:tc>
          <w:tcPr>
            <w:tcW w:w="768" w:type="pct"/>
            <w:noWrap/>
            <w:hideMark/>
          </w:tcPr>
          <w:p w14:paraId="4B80A6C4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BD18B4">
              <w:rPr>
                <w:rFonts w:eastAsia="Times New Roman" w:cs="Times New Roman"/>
                <w:color w:val="000000"/>
                <w:lang w:eastAsia="en-GB"/>
              </w:rPr>
              <w:t>AdaBoost</w:t>
            </w:r>
          </w:p>
        </w:tc>
        <w:tc>
          <w:tcPr>
            <w:tcW w:w="1675" w:type="pct"/>
            <w:noWrap/>
            <w:hideMark/>
          </w:tcPr>
          <w:p w14:paraId="218A8ACA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BD18B4">
              <w:rPr>
                <w:rFonts w:eastAsia="Times New Roman" w:cs="Times New Roman"/>
                <w:color w:val="000000"/>
                <w:lang w:eastAsia="en-GB"/>
              </w:rPr>
              <w:t>Ada</w:t>
            </w:r>
            <w:r>
              <w:rPr>
                <w:rFonts w:eastAsia="Times New Roman" w:cs="Times New Roman"/>
                <w:color w:val="000000"/>
                <w:lang w:eastAsia="en-GB"/>
              </w:rPr>
              <w:t xml:space="preserve">ptive </w:t>
            </w:r>
            <w:r w:rsidRPr="00BD18B4">
              <w:rPr>
                <w:rFonts w:eastAsia="Times New Roman" w:cs="Times New Roman"/>
                <w:color w:val="000000"/>
                <w:lang w:eastAsia="en-GB"/>
              </w:rPr>
              <w:t>Boost</w:t>
            </w:r>
            <w:r>
              <w:rPr>
                <w:rFonts w:eastAsia="Times New Roman" w:cs="Times New Roman"/>
                <w:color w:val="000000"/>
                <w:lang w:eastAsia="en-GB"/>
              </w:rPr>
              <w:t>ing</w:t>
            </w:r>
          </w:p>
        </w:tc>
        <w:tc>
          <w:tcPr>
            <w:tcW w:w="2226" w:type="pct"/>
            <w:noWrap/>
            <w:hideMark/>
          </w:tcPr>
          <w:p w14:paraId="5AFB3C33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BD18B4">
              <w:rPr>
                <w:rFonts w:eastAsia="Times New Roman" w:cs="Times New Roman"/>
                <w:color w:val="000000"/>
                <w:lang w:eastAsia="en-GB"/>
              </w:rPr>
              <w:t>number estimators=50, learning rate=1.0, loss=’linear’, base estimator=’deprecated’</w:t>
            </w:r>
          </w:p>
        </w:tc>
      </w:tr>
      <w:tr w:rsidR="00721B69" w:rsidRPr="00BD18B4" w14:paraId="5227CC9C" w14:textId="77777777" w:rsidTr="00B21993">
        <w:trPr>
          <w:trHeight w:val="20"/>
        </w:trPr>
        <w:tc>
          <w:tcPr>
            <w:tcW w:w="332" w:type="pct"/>
            <w:noWrap/>
            <w:hideMark/>
          </w:tcPr>
          <w:p w14:paraId="2E5B20F4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BD18B4">
              <w:rPr>
                <w:rFonts w:eastAsia="Times New Roman" w:cs="Times New Roman"/>
                <w:color w:val="000000"/>
                <w:lang w:eastAsia="en-GB"/>
              </w:rPr>
              <w:t>1</w:t>
            </w:r>
            <w:r>
              <w:rPr>
                <w:rFonts w:eastAsia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768" w:type="pct"/>
            <w:noWrap/>
            <w:hideMark/>
          </w:tcPr>
          <w:p w14:paraId="790C0C46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BD18B4">
              <w:rPr>
                <w:rFonts w:eastAsia="Times New Roman" w:cs="Times New Roman"/>
                <w:color w:val="000000"/>
                <w:lang w:eastAsia="en-GB"/>
              </w:rPr>
              <w:t>CatBoost</w:t>
            </w:r>
          </w:p>
        </w:tc>
        <w:tc>
          <w:tcPr>
            <w:tcW w:w="1675" w:type="pct"/>
            <w:noWrap/>
            <w:hideMark/>
          </w:tcPr>
          <w:p w14:paraId="5E3FDF40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BD18B4">
              <w:rPr>
                <w:rFonts w:eastAsia="Times New Roman" w:cs="Times New Roman"/>
                <w:color w:val="000000"/>
                <w:lang w:eastAsia="en-GB"/>
              </w:rPr>
              <w:t>Cat</w:t>
            </w:r>
            <w:r>
              <w:rPr>
                <w:rFonts w:eastAsia="Times New Roman" w:cs="Times New Roman"/>
                <w:color w:val="000000"/>
                <w:lang w:eastAsia="en-GB"/>
              </w:rPr>
              <w:t xml:space="preserve">egorical </w:t>
            </w:r>
            <w:r w:rsidRPr="00BD18B4">
              <w:rPr>
                <w:rFonts w:eastAsia="Times New Roman" w:cs="Times New Roman"/>
                <w:color w:val="000000"/>
                <w:lang w:eastAsia="en-GB"/>
              </w:rPr>
              <w:t>Boost</w:t>
            </w:r>
            <w:r>
              <w:rPr>
                <w:rFonts w:eastAsia="Times New Roman" w:cs="Times New Roman"/>
                <w:color w:val="000000"/>
                <w:lang w:eastAsia="en-GB"/>
              </w:rPr>
              <w:t>ing</w:t>
            </w:r>
          </w:p>
        </w:tc>
        <w:tc>
          <w:tcPr>
            <w:tcW w:w="2226" w:type="pct"/>
            <w:noWrap/>
          </w:tcPr>
          <w:p w14:paraId="536483F9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highlight w:val="yellow"/>
                <w:lang w:eastAsia="en-GB"/>
              </w:rPr>
            </w:pPr>
            <w:r w:rsidRPr="00B12893">
              <w:rPr>
                <w:rFonts w:eastAsia="Times New Roman" w:cs="Times New Roman"/>
                <w:color w:val="000000"/>
                <w:lang w:eastAsia="en-GB"/>
              </w:rPr>
              <w:t>iterations=10000, learning_rate=0.01, depth=6,</w:t>
            </w:r>
            <w:r>
              <w:rPr>
                <w:rFonts w:eastAsia="Times New Roman" w:cs="Times New Roman"/>
                <w:color w:val="000000"/>
                <w:lang w:eastAsia="en-GB"/>
              </w:rPr>
              <w:t xml:space="preserve"> </w:t>
            </w:r>
            <w:r w:rsidRPr="00B12893">
              <w:rPr>
                <w:rFonts w:eastAsia="Times New Roman" w:cs="Times New Roman"/>
                <w:color w:val="000000"/>
                <w:lang w:eastAsia="en-GB"/>
              </w:rPr>
              <w:t>l2_leaf_reg=3, loss_function='RMSE'</w:t>
            </w:r>
          </w:p>
        </w:tc>
      </w:tr>
      <w:tr w:rsidR="00721B69" w:rsidRPr="00BD18B4" w14:paraId="001A0F1D" w14:textId="77777777" w:rsidTr="00B21993">
        <w:trPr>
          <w:trHeight w:val="20"/>
        </w:trPr>
        <w:tc>
          <w:tcPr>
            <w:tcW w:w="332" w:type="pct"/>
            <w:noWrap/>
            <w:hideMark/>
          </w:tcPr>
          <w:p w14:paraId="5BE15EC0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12</w:t>
            </w:r>
          </w:p>
        </w:tc>
        <w:tc>
          <w:tcPr>
            <w:tcW w:w="768" w:type="pct"/>
            <w:noWrap/>
            <w:hideMark/>
          </w:tcPr>
          <w:p w14:paraId="6FFCE309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BD18B4">
              <w:rPr>
                <w:rFonts w:eastAsia="Times New Roman" w:cs="Times New Roman"/>
                <w:color w:val="000000"/>
                <w:lang w:eastAsia="en-GB"/>
              </w:rPr>
              <w:t>LightGBM</w:t>
            </w:r>
          </w:p>
        </w:tc>
        <w:tc>
          <w:tcPr>
            <w:tcW w:w="1675" w:type="pct"/>
            <w:noWrap/>
            <w:hideMark/>
          </w:tcPr>
          <w:p w14:paraId="539EB0B4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Light Gradient Boosting</w:t>
            </w:r>
          </w:p>
        </w:tc>
        <w:tc>
          <w:tcPr>
            <w:tcW w:w="2226" w:type="pct"/>
            <w:noWrap/>
          </w:tcPr>
          <w:p w14:paraId="09EDBA8B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highlight w:val="yellow"/>
                <w:lang w:eastAsia="en-GB"/>
              </w:rPr>
            </w:pPr>
            <w:r w:rsidRPr="00C602BD">
              <w:rPr>
                <w:rFonts w:eastAsia="Times New Roman" w:cs="Times New Roman"/>
                <w:color w:val="000000"/>
                <w:lang w:eastAsia="en-GB"/>
              </w:rPr>
              <w:t>Metric</w:t>
            </w:r>
            <w:r>
              <w:rPr>
                <w:rFonts w:eastAsia="Times New Roman" w:cs="Times New Roman"/>
                <w:color w:val="000000"/>
                <w:lang w:eastAsia="en-GB"/>
              </w:rPr>
              <w:t>=</w:t>
            </w:r>
            <w:r w:rsidRPr="00C602BD">
              <w:rPr>
                <w:rFonts w:eastAsia="Times New Roman" w:cs="Times New Roman"/>
                <w:color w:val="000000"/>
                <w:lang w:eastAsia="en-GB"/>
              </w:rPr>
              <w:t xml:space="preserve"> 'rmse',</w:t>
            </w:r>
            <w:r>
              <w:rPr>
                <w:rFonts w:eastAsia="Times New Roman" w:cs="Times New Roman"/>
                <w:color w:val="000000"/>
                <w:lang w:eastAsia="en-GB"/>
              </w:rPr>
              <w:t xml:space="preserve"> </w:t>
            </w:r>
            <w:r w:rsidRPr="00C602BD">
              <w:rPr>
                <w:rFonts w:eastAsia="Times New Roman" w:cs="Times New Roman"/>
                <w:color w:val="000000"/>
                <w:lang w:eastAsia="en-GB"/>
              </w:rPr>
              <w:t>num_iterations</w:t>
            </w:r>
            <w:r>
              <w:rPr>
                <w:rFonts w:eastAsia="Times New Roman" w:cs="Times New Roman"/>
                <w:color w:val="000000"/>
                <w:lang w:eastAsia="en-GB"/>
              </w:rPr>
              <w:t>=</w:t>
            </w:r>
            <w:r w:rsidRPr="00C602BD">
              <w:rPr>
                <w:rFonts w:eastAsia="Times New Roman" w:cs="Times New Roman"/>
                <w:color w:val="000000"/>
                <w:lang w:eastAsia="en-GB"/>
              </w:rPr>
              <w:t>2000</w:t>
            </w:r>
            <w:proofErr w:type="gramStart"/>
            <w:r w:rsidRPr="00C602BD">
              <w:rPr>
                <w:rFonts w:eastAsia="Times New Roman" w:cs="Times New Roman"/>
                <w:color w:val="000000"/>
                <w:lang w:eastAsia="en-GB"/>
              </w:rPr>
              <w:t>,</w:t>
            </w:r>
            <w:r>
              <w:rPr>
                <w:rFonts w:eastAsia="Times New Roman" w:cs="Times New Roman"/>
                <w:color w:val="000000"/>
                <w:lang w:eastAsia="en-GB"/>
              </w:rPr>
              <w:t xml:space="preserve"> </w:t>
            </w:r>
            <w:r w:rsidRPr="00C602BD">
              <w:rPr>
                <w:rFonts w:eastAsia="Times New Roman" w:cs="Times New Roman"/>
                <w:color w:val="000000"/>
                <w:lang w:eastAsia="en-GB"/>
              </w:rPr>
              <w:t xml:space="preserve">    num</w:t>
            </w:r>
            <w:proofErr w:type="gramEnd"/>
            <w:r w:rsidRPr="00C602BD">
              <w:rPr>
                <w:rFonts w:eastAsia="Times New Roman" w:cs="Times New Roman"/>
                <w:color w:val="000000"/>
                <w:lang w:eastAsia="en-GB"/>
              </w:rPr>
              <w:t>_leaves</w:t>
            </w:r>
            <w:r>
              <w:rPr>
                <w:rFonts w:eastAsia="Times New Roman" w:cs="Times New Roman"/>
                <w:color w:val="000000"/>
                <w:lang w:eastAsia="en-GB"/>
              </w:rPr>
              <w:t>=</w:t>
            </w:r>
            <w:r w:rsidRPr="00C602BD">
              <w:rPr>
                <w:rFonts w:eastAsia="Times New Roman" w:cs="Times New Roman"/>
                <w:color w:val="000000"/>
                <w:lang w:eastAsia="en-GB"/>
              </w:rPr>
              <w:t xml:space="preserve"> 2000,</w:t>
            </w:r>
            <w:r>
              <w:rPr>
                <w:rFonts w:eastAsia="Times New Roman" w:cs="Times New Roman"/>
                <w:color w:val="000000"/>
                <w:lang w:eastAsia="en-GB"/>
              </w:rPr>
              <w:t xml:space="preserve"> </w:t>
            </w:r>
            <w:r w:rsidRPr="00C602BD">
              <w:rPr>
                <w:rFonts w:eastAsia="Times New Roman" w:cs="Times New Roman"/>
                <w:color w:val="000000"/>
                <w:lang w:eastAsia="en-GB"/>
              </w:rPr>
              <w:t>learning_rate</w:t>
            </w:r>
            <w:r>
              <w:rPr>
                <w:rFonts w:eastAsia="Times New Roman" w:cs="Times New Roman"/>
                <w:color w:val="000000"/>
                <w:lang w:eastAsia="en-GB"/>
              </w:rPr>
              <w:t>=</w:t>
            </w:r>
            <w:r w:rsidRPr="00C602BD">
              <w:rPr>
                <w:rFonts w:eastAsia="Times New Roman" w:cs="Times New Roman"/>
                <w:color w:val="000000"/>
                <w:lang w:eastAsia="en-GB"/>
              </w:rPr>
              <w:t xml:space="preserve"> 0.001,</w:t>
            </w:r>
            <w:r>
              <w:rPr>
                <w:rFonts w:eastAsia="Times New Roman" w:cs="Times New Roman"/>
                <w:color w:val="000000"/>
                <w:lang w:eastAsia="en-GB"/>
              </w:rPr>
              <w:t xml:space="preserve"> </w:t>
            </w:r>
            <w:r w:rsidRPr="00C602BD">
              <w:rPr>
                <w:rFonts w:eastAsia="Times New Roman" w:cs="Times New Roman"/>
                <w:color w:val="000000"/>
                <w:lang w:eastAsia="en-GB"/>
              </w:rPr>
              <w:t>feature_fraction</w:t>
            </w:r>
            <w:r>
              <w:rPr>
                <w:rFonts w:eastAsia="Times New Roman" w:cs="Times New Roman"/>
                <w:color w:val="000000"/>
                <w:lang w:eastAsia="en-GB"/>
              </w:rPr>
              <w:t>=</w:t>
            </w:r>
            <w:r w:rsidRPr="00C602BD">
              <w:rPr>
                <w:rFonts w:eastAsia="Times New Roman" w:cs="Times New Roman"/>
                <w:color w:val="000000"/>
                <w:lang w:eastAsia="en-GB"/>
              </w:rPr>
              <w:t xml:space="preserve"> 0.9,</w:t>
            </w:r>
            <w:r>
              <w:rPr>
                <w:rFonts w:eastAsia="Times New Roman" w:cs="Times New Roman"/>
                <w:color w:val="000000"/>
                <w:lang w:eastAsia="en-GB"/>
              </w:rPr>
              <w:t xml:space="preserve"> </w:t>
            </w:r>
            <w:r w:rsidRPr="00C602BD">
              <w:rPr>
                <w:rFonts w:eastAsia="Times New Roman" w:cs="Times New Roman"/>
                <w:color w:val="000000"/>
                <w:lang w:eastAsia="en-GB"/>
              </w:rPr>
              <w:t>max_depth</w:t>
            </w:r>
            <w:r>
              <w:rPr>
                <w:rFonts w:eastAsia="Times New Roman" w:cs="Times New Roman"/>
                <w:color w:val="000000"/>
                <w:lang w:eastAsia="en-GB"/>
              </w:rPr>
              <w:t>=</w:t>
            </w:r>
            <w:r w:rsidRPr="00C602BD">
              <w:rPr>
                <w:rFonts w:eastAsia="Times New Roman" w:cs="Times New Roman"/>
                <w:color w:val="000000"/>
                <w:lang w:eastAsia="en-GB"/>
              </w:rPr>
              <w:t xml:space="preserve"> 20</w:t>
            </w:r>
          </w:p>
        </w:tc>
      </w:tr>
      <w:tr w:rsidR="00721B69" w:rsidRPr="00BD18B4" w14:paraId="2283C86E" w14:textId="77777777" w:rsidTr="00B21993">
        <w:trPr>
          <w:trHeight w:val="2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C269E3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13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4CC3B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DNN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BE66F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Deep Neural Network</w:t>
            </w:r>
          </w:p>
        </w:tc>
        <w:tc>
          <w:tcPr>
            <w:tcW w:w="2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C429C9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highlight w:val="yellow"/>
                <w:lang w:eastAsia="en-GB"/>
              </w:rPr>
            </w:pPr>
            <w:r w:rsidRPr="009B71E4">
              <w:rPr>
                <w:rFonts w:eastAsia="Times New Roman" w:cs="Times New Roman"/>
                <w:color w:val="000000"/>
                <w:lang w:eastAsia="en-GB"/>
              </w:rPr>
              <w:t>epochs=200,</w:t>
            </w:r>
            <w:r>
              <w:rPr>
                <w:rFonts w:eastAsia="Times New Roman" w:cs="Times New Roman"/>
                <w:color w:val="000000"/>
                <w:lang w:eastAsia="en-GB"/>
              </w:rPr>
              <w:t xml:space="preserve"> </w:t>
            </w:r>
            <w:r w:rsidRPr="009B71E4">
              <w:rPr>
                <w:rFonts w:eastAsia="Times New Roman" w:cs="Times New Roman"/>
                <w:color w:val="000000"/>
                <w:lang w:eastAsia="en-GB"/>
              </w:rPr>
              <w:t>batch_size=32</w:t>
            </w:r>
            <w:r>
              <w:rPr>
                <w:rFonts w:eastAsia="Times New Roman" w:cs="Times New Roman"/>
                <w:color w:val="000000"/>
                <w:lang w:eastAsia="en-GB"/>
              </w:rPr>
              <w:t xml:space="preserve">, </w:t>
            </w:r>
            <w:r w:rsidRPr="009B71E4">
              <w:rPr>
                <w:rFonts w:eastAsia="Times New Roman" w:cs="Times New Roman"/>
                <w:color w:val="000000"/>
                <w:lang w:eastAsia="en-GB"/>
              </w:rPr>
              <w:t>loss='mean_squared_error', optimizer=Adam</w:t>
            </w:r>
            <w:r>
              <w:rPr>
                <w:rFonts w:eastAsia="Times New Roman" w:cs="Times New Roman"/>
                <w:color w:val="000000"/>
                <w:lang w:eastAsia="en-GB"/>
              </w:rPr>
              <w:t xml:space="preserve">, </w:t>
            </w:r>
            <w:r w:rsidRPr="009B71E4">
              <w:rPr>
                <w:rFonts w:eastAsia="Times New Roman" w:cs="Times New Roman"/>
                <w:color w:val="000000"/>
                <w:lang w:eastAsia="en-GB"/>
              </w:rPr>
              <w:t>lr = 1e-4</w:t>
            </w:r>
          </w:p>
        </w:tc>
      </w:tr>
      <w:tr w:rsidR="00721B69" w:rsidRPr="00BD18B4" w14:paraId="6DA72A6F" w14:textId="77777777" w:rsidTr="00B21993">
        <w:trPr>
          <w:trHeight w:val="2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CF795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BD18B4">
              <w:rPr>
                <w:rFonts w:eastAsia="Times New Roman" w:cs="Times New Roman"/>
                <w:color w:val="000000"/>
                <w:lang w:eastAsia="en-GB"/>
              </w:rPr>
              <w:t>1</w:t>
            </w:r>
            <w:r>
              <w:rPr>
                <w:rFonts w:eastAsia="Times New Roman" w:cs="Times New Roman"/>
                <w:color w:val="000000"/>
                <w:lang w:eastAsia="en-GB"/>
              </w:rPr>
              <w:t>4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2DDE0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CDNN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6D6E9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Convolutional Deep Neural Network</w:t>
            </w:r>
          </w:p>
        </w:tc>
        <w:tc>
          <w:tcPr>
            <w:tcW w:w="2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0F57C6" w14:textId="77777777" w:rsidR="00721B69" w:rsidRPr="00BD18B4" w:rsidRDefault="00721B69" w:rsidP="00B21993">
            <w:pPr>
              <w:spacing w:after="0" w:line="240" w:lineRule="auto"/>
              <w:rPr>
                <w:rFonts w:eastAsia="Times New Roman" w:cs="Times New Roman"/>
                <w:color w:val="000000"/>
                <w:highlight w:val="yellow"/>
                <w:lang w:eastAsia="en-GB"/>
              </w:rPr>
            </w:pPr>
            <w:r w:rsidRPr="00E50DB3">
              <w:rPr>
                <w:rFonts w:eastAsia="Times New Roman" w:cs="Times New Roman"/>
                <w:color w:val="000000"/>
                <w:lang w:eastAsia="en-GB"/>
              </w:rPr>
              <w:t>filters=32,</w:t>
            </w:r>
            <w:r>
              <w:rPr>
                <w:rFonts w:eastAsia="Times New Roman" w:cs="Times New Roman"/>
                <w:color w:val="000000"/>
                <w:lang w:eastAsia="en-GB"/>
              </w:rPr>
              <w:t xml:space="preserve"> 64, 128,</w:t>
            </w:r>
            <w:r w:rsidRPr="00E50DB3">
              <w:rPr>
                <w:rFonts w:eastAsia="Times New Roman" w:cs="Times New Roman"/>
                <w:color w:val="000000"/>
                <w:lang w:eastAsia="en-GB"/>
              </w:rPr>
              <w:t xml:space="preserve"> kernel_size=3, activation='relu',</w:t>
            </w:r>
            <w:r>
              <w:rPr>
                <w:rFonts w:eastAsia="Times New Roman" w:cs="Times New Roman"/>
                <w:color w:val="000000"/>
                <w:lang w:eastAsia="en-GB"/>
              </w:rPr>
              <w:t xml:space="preserve"> </w:t>
            </w:r>
            <w:r w:rsidRPr="00E50DB3">
              <w:rPr>
                <w:rFonts w:eastAsia="Times New Roman" w:cs="Times New Roman"/>
                <w:color w:val="000000"/>
                <w:lang w:eastAsia="en-GB"/>
              </w:rPr>
              <w:t>pool_size=2</w:t>
            </w:r>
            <w:r>
              <w:rPr>
                <w:rFonts w:eastAsia="Times New Roman" w:cs="Times New Roman"/>
                <w:color w:val="000000"/>
                <w:lang w:eastAsia="en-GB"/>
              </w:rPr>
              <w:t xml:space="preserve">, </w:t>
            </w:r>
            <w:r w:rsidRPr="00E50DB3">
              <w:rPr>
                <w:rFonts w:eastAsia="Times New Roman" w:cs="Times New Roman"/>
                <w:color w:val="000000"/>
                <w:lang w:eastAsia="en-GB"/>
              </w:rPr>
              <w:t>loss='mean_squared_error', optimizer=</w:t>
            </w:r>
            <w:r>
              <w:rPr>
                <w:rFonts w:eastAsia="Times New Roman" w:cs="Times New Roman"/>
                <w:color w:val="000000"/>
                <w:lang w:eastAsia="en-GB"/>
              </w:rPr>
              <w:t xml:space="preserve"> </w:t>
            </w:r>
            <w:r w:rsidRPr="00E50DB3">
              <w:rPr>
                <w:rFonts w:eastAsia="Times New Roman" w:cs="Times New Roman"/>
                <w:color w:val="000000"/>
                <w:lang w:eastAsia="en-GB"/>
              </w:rPr>
              <w:t>Adam</w:t>
            </w:r>
            <w:r>
              <w:rPr>
                <w:rFonts w:eastAsia="Times New Roman" w:cs="Times New Roman"/>
                <w:color w:val="000000"/>
                <w:lang w:eastAsia="en-GB"/>
              </w:rPr>
              <w:t>, l</w:t>
            </w:r>
            <w:r w:rsidRPr="00E50DB3">
              <w:rPr>
                <w:rFonts w:eastAsia="Times New Roman" w:cs="Times New Roman"/>
                <w:color w:val="000000"/>
                <w:lang w:eastAsia="en-GB"/>
              </w:rPr>
              <w:t>r = 1e-4</w:t>
            </w:r>
            <w:r>
              <w:rPr>
                <w:rFonts w:eastAsia="Times New Roman" w:cs="Times New Roman"/>
                <w:color w:val="000000"/>
                <w:lang w:eastAsia="en-GB"/>
              </w:rPr>
              <w:t xml:space="preserve">, </w:t>
            </w:r>
            <w:r w:rsidRPr="00270F0C">
              <w:rPr>
                <w:rFonts w:eastAsia="Times New Roman" w:cs="Times New Roman"/>
                <w:color w:val="000000"/>
                <w:lang w:eastAsia="en-GB"/>
              </w:rPr>
              <w:t>epochs=1000, batch_size=32</w:t>
            </w:r>
          </w:p>
        </w:tc>
      </w:tr>
    </w:tbl>
    <w:p w14:paraId="4113C68E" w14:textId="77777777" w:rsidR="00721B69" w:rsidRDefault="00721B69" w:rsidP="00721B69">
      <w:pPr>
        <w:spacing w:after="0" w:line="240" w:lineRule="auto"/>
        <w:jc w:val="left"/>
      </w:pPr>
    </w:p>
    <w:p w14:paraId="7E3D7BEB" w14:textId="17C7E60D" w:rsidR="00700ABD" w:rsidRDefault="00700ABD">
      <w:pPr>
        <w:spacing w:after="160" w:line="259" w:lineRule="auto"/>
        <w:jc w:val="left"/>
        <w:rPr>
          <w:b/>
          <w:sz w:val="20"/>
        </w:rPr>
      </w:pPr>
      <w:r>
        <w:rPr>
          <w:b/>
          <w:sz w:val="20"/>
        </w:rPr>
        <w:br w:type="page"/>
      </w:r>
    </w:p>
    <w:p w14:paraId="2EB51485" w14:textId="79C3380E" w:rsidR="00721B69" w:rsidRPr="00444D54" w:rsidRDefault="00721B69" w:rsidP="00721B69">
      <w:pPr>
        <w:spacing w:after="0" w:line="240" w:lineRule="auto"/>
        <w:jc w:val="left"/>
        <w:rPr>
          <w:sz w:val="20"/>
        </w:rPr>
      </w:pPr>
      <w:r>
        <w:rPr>
          <w:b/>
          <w:sz w:val="20"/>
        </w:rPr>
        <w:lastRenderedPageBreak/>
        <w:t>Supplementary Table</w:t>
      </w:r>
      <w:r w:rsidRPr="00444D54">
        <w:rPr>
          <w:b/>
          <w:sz w:val="20"/>
        </w:rPr>
        <w:t xml:space="preserve"> </w:t>
      </w:r>
      <w:r w:rsidR="00E05387">
        <w:rPr>
          <w:b/>
          <w:sz w:val="20"/>
        </w:rPr>
        <w:t>11</w:t>
      </w:r>
      <w:r w:rsidRPr="00444D54">
        <w:rPr>
          <w:sz w:val="20"/>
        </w:rPr>
        <w:t>. Performance metrics</w:t>
      </w:r>
    </w:p>
    <w:p w14:paraId="73E11179" w14:textId="7FCB9785" w:rsidR="00721B69" w:rsidRDefault="00721B69" w:rsidP="00721B69">
      <w:pPr>
        <w:spacing w:after="0" w:line="240" w:lineRule="auto"/>
        <w:jc w:val="left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70"/>
        <w:gridCol w:w="3485"/>
        <w:gridCol w:w="5529"/>
      </w:tblGrid>
      <w:tr w:rsidR="00CB5BB5" w14:paraId="218649F0" w14:textId="77777777" w:rsidTr="00D606E6">
        <w:tc>
          <w:tcPr>
            <w:tcW w:w="1070" w:type="dxa"/>
          </w:tcPr>
          <w:p w14:paraId="7A619CA0" w14:textId="5271CD7E" w:rsidR="00CB5BB5" w:rsidRDefault="00CB5BB5" w:rsidP="00721B69">
            <w:pPr>
              <w:spacing w:after="0" w:line="240" w:lineRule="auto"/>
              <w:jc w:val="left"/>
            </w:pPr>
            <w:r>
              <w:t>Metrics</w:t>
            </w:r>
          </w:p>
        </w:tc>
        <w:tc>
          <w:tcPr>
            <w:tcW w:w="3485" w:type="dxa"/>
          </w:tcPr>
          <w:p w14:paraId="0DC28F8D" w14:textId="467385E9" w:rsidR="00CB5BB5" w:rsidRDefault="00CB5BB5" w:rsidP="00721B69">
            <w:pPr>
              <w:spacing w:after="0" w:line="240" w:lineRule="auto"/>
              <w:jc w:val="left"/>
            </w:pPr>
            <w:r>
              <w:t>Definition</w:t>
            </w:r>
          </w:p>
        </w:tc>
        <w:tc>
          <w:tcPr>
            <w:tcW w:w="5475" w:type="dxa"/>
          </w:tcPr>
          <w:p w14:paraId="7C09DD93" w14:textId="3A638600" w:rsidR="00CB5BB5" w:rsidRDefault="00CB5BB5" w:rsidP="00721B69">
            <w:pPr>
              <w:spacing w:after="0" w:line="240" w:lineRule="auto"/>
              <w:jc w:val="left"/>
            </w:pPr>
            <w:r>
              <w:t>Equation</w:t>
            </w:r>
          </w:p>
        </w:tc>
      </w:tr>
      <w:tr w:rsidR="00CB5BB5" w14:paraId="2AF83ACF" w14:textId="77777777" w:rsidTr="00D606E6">
        <w:tc>
          <w:tcPr>
            <w:tcW w:w="1070" w:type="dxa"/>
          </w:tcPr>
          <w:p w14:paraId="37CF47A4" w14:textId="6320A6A3" w:rsidR="00CB5BB5" w:rsidRDefault="00397DDD" w:rsidP="00721B69">
            <w:pPr>
              <w:spacing w:after="0" w:line="240" w:lineRule="auto"/>
              <w:jc w:val="left"/>
            </w:pPr>
            <w:r>
              <w:t>MSE</w:t>
            </w:r>
          </w:p>
        </w:tc>
        <w:tc>
          <w:tcPr>
            <w:tcW w:w="3485" w:type="dxa"/>
          </w:tcPr>
          <w:p w14:paraId="25FC350C" w14:textId="4540A6D6" w:rsidR="00CB5BB5" w:rsidRDefault="00397DDD" w:rsidP="00397DDD">
            <w:pPr>
              <w:spacing w:after="0" w:line="240" w:lineRule="auto"/>
              <w:jc w:val="left"/>
            </w:pPr>
            <w:r>
              <w:t>mean square error</w:t>
            </w:r>
          </w:p>
        </w:tc>
        <w:tc>
          <w:tcPr>
            <w:tcW w:w="5475" w:type="dxa"/>
          </w:tcPr>
          <w:p w14:paraId="578BD85D" w14:textId="43C8066B" w:rsidR="00CB5BB5" w:rsidRDefault="007305B4" w:rsidP="00721B69">
            <w:pPr>
              <w:spacing w:after="0" w:line="240" w:lineRule="auto"/>
              <w:jc w:val="left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MSE</m:t>
                </m:r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k=1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sub>
                    </m:sSub>
                  </m:sup>
                  <m:e>
                    <m: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e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(k)-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(k)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</w:tr>
      <w:tr w:rsidR="00CB5BB5" w14:paraId="403CB3BF" w14:textId="77777777" w:rsidTr="00D606E6">
        <w:tc>
          <w:tcPr>
            <w:tcW w:w="1070" w:type="dxa"/>
          </w:tcPr>
          <w:p w14:paraId="0FF4D492" w14:textId="066BD49E" w:rsidR="00CB5BB5" w:rsidRDefault="00397DDD" w:rsidP="00721B69">
            <w:pPr>
              <w:spacing w:after="0" w:line="240" w:lineRule="auto"/>
              <w:jc w:val="left"/>
            </w:pPr>
            <w:r>
              <w:t>RMSE</w:t>
            </w:r>
          </w:p>
        </w:tc>
        <w:tc>
          <w:tcPr>
            <w:tcW w:w="3485" w:type="dxa"/>
          </w:tcPr>
          <w:p w14:paraId="3E8B8F73" w14:textId="1EEEEEF2" w:rsidR="00CB5BB5" w:rsidRDefault="00397DDD" w:rsidP="00397DDD">
            <w:pPr>
              <w:spacing w:after="0" w:line="240" w:lineRule="auto"/>
              <w:jc w:val="left"/>
            </w:pPr>
            <w:r>
              <w:t>root mean square error</w:t>
            </w:r>
          </w:p>
        </w:tc>
        <w:tc>
          <w:tcPr>
            <w:tcW w:w="5475" w:type="dxa"/>
          </w:tcPr>
          <w:p w14:paraId="0B0B0147" w14:textId="1A9A6C17" w:rsidR="00CB5BB5" w:rsidRDefault="009C3078" w:rsidP="00721B69">
            <w:pPr>
              <w:spacing w:after="0" w:line="240" w:lineRule="auto"/>
              <w:jc w:val="left"/>
            </w:pPr>
            <m:oMathPara>
              <m:oMath>
                <m:r>
                  <m:rPr>
                    <m:nor/>
                  </m:rPr>
                  <m:t xml:space="preserve">RMSE </m:t>
                </m:r>
                <m:r>
                  <w:rPr>
                    <w:rFonts w:ascii="Cambria Math" w:hAnsi="Cambria Math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sub>
                        </m:sSub>
                      </m:den>
                    </m:f>
                    <m:nary>
                      <m:naryPr>
                        <m:chr m:val="∑"/>
                        <m:limLoc m:val="undOvr"/>
                        <m:grow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k=1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sub>
                        </m:sSub>
                      </m:sup>
                      <m:e>
                        <m:r>
                          <w:rPr>
                            <w:rFonts w:ascii="Cambria Math" w:hAnsi="Cambria Math"/>
                          </w:rPr>
                          <m:t> </m:t>
                        </m:r>
                      </m:e>
                    </m:nary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e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>(k)-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t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>(k)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</w:tc>
      </w:tr>
      <w:tr w:rsidR="00CB5BB5" w14:paraId="732B1A43" w14:textId="77777777" w:rsidTr="00D606E6">
        <w:tc>
          <w:tcPr>
            <w:tcW w:w="1070" w:type="dxa"/>
          </w:tcPr>
          <w:p w14:paraId="73C86DA4" w14:textId="3239DB5F" w:rsidR="00CB5BB5" w:rsidRDefault="00397DDD" w:rsidP="00721B69">
            <w:pPr>
              <w:spacing w:after="0" w:line="240" w:lineRule="auto"/>
              <w:jc w:val="left"/>
            </w:pPr>
            <w:r>
              <w:t>AE</w:t>
            </w:r>
          </w:p>
        </w:tc>
        <w:tc>
          <w:tcPr>
            <w:tcW w:w="3485" w:type="dxa"/>
          </w:tcPr>
          <w:p w14:paraId="6B2322D0" w14:textId="00F1AF67" w:rsidR="00CB5BB5" w:rsidRDefault="00397DDD" w:rsidP="00397DDD">
            <w:pPr>
              <w:spacing w:after="0" w:line="240" w:lineRule="auto"/>
              <w:jc w:val="left"/>
            </w:pPr>
            <w:r>
              <w:t>absolute error</w:t>
            </w:r>
          </w:p>
        </w:tc>
        <w:tc>
          <w:tcPr>
            <w:tcW w:w="5475" w:type="dxa"/>
          </w:tcPr>
          <w:p w14:paraId="3DFB77AE" w14:textId="2FAB53EC" w:rsidR="00CB5BB5" w:rsidRDefault="009C3078" w:rsidP="00721B69">
            <w:pPr>
              <w:spacing w:after="0" w:line="240" w:lineRule="auto"/>
              <w:jc w:val="left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AE</m:t>
                </m:r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(k)-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(k)</m:t>
                    </m:r>
                  </m:e>
                </m:d>
              </m:oMath>
            </m:oMathPara>
          </w:p>
        </w:tc>
      </w:tr>
      <w:tr w:rsidR="00CB5BB5" w14:paraId="5CBF4458" w14:textId="77777777" w:rsidTr="00D606E6">
        <w:tc>
          <w:tcPr>
            <w:tcW w:w="1070" w:type="dxa"/>
          </w:tcPr>
          <w:p w14:paraId="579B6430" w14:textId="3BF8D2B0" w:rsidR="00CB5BB5" w:rsidRDefault="00397DDD" w:rsidP="00721B69">
            <w:pPr>
              <w:spacing w:after="0" w:line="240" w:lineRule="auto"/>
              <w:jc w:val="left"/>
            </w:pPr>
            <w:r>
              <w:t>MAE</w:t>
            </w:r>
          </w:p>
        </w:tc>
        <w:tc>
          <w:tcPr>
            <w:tcW w:w="3485" w:type="dxa"/>
          </w:tcPr>
          <w:p w14:paraId="7F5F7C58" w14:textId="22BDE416" w:rsidR="00CB5BB5" w:rsidRDefault="00397DDD" w:rsidP="00397DDD">
            <w:pPr>
              <w:spacing w:after="0" w:line="240" w:lineRule="auto"/>
              <w:jc w:val="left"/>
            </w:pPr>
            <w:r>
              <w:t>mean absolute error</w:t>
            </w:r>
          </w:p>
        </w:tc>
        <w:tc>
          <w:tcPr>
            <w:tcW w:w="5475" w:type="dxa"/>
          </w:tcPr>
          <w:p w14:paraId="0D32464A" w14:textId="7E3A1177" w:rsidR="00CB5BB5" w:rsidRDefault="009C3078" w:rsidP="00721B69">
            <w:pPr>
              <w:spacing w:after="0" w:line="240" w:lineRule="auto"/>
              <w:jc w:val="left"/>
            </w:pPr>
            <m:oMathPara>
              <m:oMath>
                <m:r>
                  <m:rPr>
                    <m:nor/>
                  </m:rPr>
                  <m:t xml:space="preserve">MAE </m:t>
                </m:r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k=1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sub>
                    </m:sSub>
                  </m:sup>
                  <m:e>
                    <m: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(k)-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(k)</m:t>
                    </m:r>
                  </m:e>
                </m:d>
              </m:oMath>
            </m:oMathPara>
          </w:p>
        </w:tc>
      </w:tr>
      <w:tr w:rsidR="00CB5BB5" w14:paraId="4624F0D9" w14:textId="77777777" w:rsidTr="00D606E6">
        <w:tc>
          <w:tcPr>
            <w:tcW w:w="1070" w:type="dxa"/>
          </w:tcPr>
          <w:p w14:paraId="30ADDE67" w14:textId="42A056F5" w:rsidR="00CB5BB5" w:rsidRDefault="00397DDD" w:rsidP="00721B69">
            <w:pPr>
              <w:spacing w:after="0" w:line="240" w:lineRule="auto"/>
              <w:jc w:val="left"/>
            </w:pPr>
            <w:r>
              <w:t>TE</w:t>
            </w:r>
          </w:p>
        </w:tc>
        <w:tc>
          <w:tcPr>
            <w:tcW w:w="3485" w:type="dxa"/>
          </w:tcPr>
          <w:p w14:paraId="1939E79E" w14:textId="66993885" w:rsidR="00CB5BB5" w:rsidRDefault="00397DDD" w:rsidP="00397DDD">
            <w:pPr>
              <w:spacing w:after="0" w:line="240" w:lineRule="auto"/>
              <w:jc w:val="left"/>
            </w:pPr>
            <w:r>
              <w:t>truncated error</w:t>
            </w:r>
          </w:p>
        </w:tc>
        <w:tc>
          <w:tcPr>
            <w:tcW w:w="5475" w:type="dxa"/>
          </w:tcPr>
          <w:p w14:paraId="5D7755D7" w14:textId="5F00544F" w:rsidR="00CB5BB5" w:rsidRDefault="009C3078" w:rsidP="00721B69">
            <w:pPr>
              <w:spacing w:after="0" w:line="240" w:lineRule="auto"/>
              <w:jc w:val="left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TE</m:t>
                </m:r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&amp;E-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MCID    &amp;&amp;</m:t>
                        </m:r>
                        <m:r>
                          <m:rPr>
                            <m:nor/>
                          </m:rPr>
                          <m:t xml:space="preserve"> if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E</m:t>
                            </m:r>
                            <m:r>
                              <w:rPr>
                                <w:rFonts w:ascii="Cambria Math" w:hAnsi="Cambria Math"/>
                              </w:rPr>
                              <m:t>≥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>MCID</m:t>
                            </m:r>
                          </m:e>
                        </m:d>
                      </m:e>
                      <m:e>
                        <m:r>
                          <w:rPr>
                            <w:rFonts w:ascii="Cambria Math" w:hAnsi="Cambria Math"/>
                          </w:rPr>
                          <m:t>&amp;E+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MCID    &amp;&amp;</m:t>
                        </m:r>
                        <m:r>
                          <m:rPr>
                            <m:nor/>
                          </m:rPr>
                          <m:t xml:space="preserve"> if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E</m:t>
                            </m:r>
                            <m:r>
                              <w:rPr>
                                <w:rFonts w:ascii="Cambria Math" w:hAnsi="Cambria Math"/>
                              </w:rPr>
                              <m:t>&lt;-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>MCID</m:t>
                            </m:r>
                          </m:e>
                        </m:d>
                      </m:e>
                      <m:e>
                        <m:r>
                          <w:rPr>
                            <w:rFonts w:ascii="Cambria Math" w:hAnsi="Cambria Math"/>
                          </w:rPr>
                          <m:t>&amp;0    &amp;&amp;</m:t>
                        </m:r>
                        <m:r>
                          <m:rPr>
                            <m:nor/>
                          </m:rPr>
                          <m:t xml:space="preserve"> if </m:t>
                        </m:r>
                        <m:d>
                          <m:dPr>
                            <m:begChr m:val=""/>
                            <m:endChr m:val="|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E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&lt;</m:t>
                                </m:r>
                                <m:d>
                                  <m:dPr>
                                    <m:begChr m:val="|"/>
                                    <m:endChr m:val=""/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hAnsi="Cambria Math"/>
                                      </w:rPr>
                                      <m:t>MCID</m:t>
                                    </m:r>
                                  </m:e>
                                </m:d>
                              </m:e>
                            </m:d>
                          </m:e>
                        </m:d>
                      </m:e>
                    </m:eqArr>
                  </m:e>
                </m:d>
              </m:oMath>
            </m:oMathPara>
          </w:p>
        </w:tc>
      </w:tr>
      <w:tr w:rsidR="00CB5BB5" w14:paraId="0FE675F1" w14:textId="77777777" w:rsidTr="00D606E6">
        <w:tc>
          <w:tcPr>
            <w:tcW w:w="1070" w:type="dxa"/>
          </w:tcPr>
          <w:p w14:paraId="12388336" w14:textId="7FAB3255" w:rsidR="00CB5BB5" w:rsidRDefault="00397DDD" w:rsidP="00721B69">
            <w:pPr>
              <w:spacing w:after="0" w:line="240" w:lineRule="auto"/>
              <w:jc w:val="left"/>
            </w:pPr>
            <w:r>
              <w:t>MTAE</w:t>
            </w:r>
          </w:p>
        </w:tc>
        <w:tc>
          <w:tcPr>
            <w:tcW w:w="3485" w:type="dxa"/>
          </w:tcPr>
          <w:p w14:paraId="1D0E61F2" w14:textId="07A3A35B" w:rsidR="00CB5BB5" w:rsidRDefault="00397DDD" w:rsidP="00397DDD">
            <w:pPr>
              <w:spacing w:after="0" w:line="240" w:lineRule="auto"/>
              <w:jc w:val="left"/>
            </w:pPr>
            <w:r>
              <w:t>mean truncated absolute error</w:t>
            </w:r>
          </w:p>
        </w:tc>
        <w:tc>
          <w:tcPr>
            <w:tcW w:w="5475" w:type="dxa"/>
          </w:tcPr>
          <w:p w14:paraId="4BD044A6" w14:textId="29D2457A" w:rsidR="00CB5BB5" w:rsidRDefault="009C3078" w:rsidP="00721B69">
            <w:pPr>
              <w:spacing w:after="0" w:line="240" w:lineRule="auto"/>
              <w:jc w:val="left"/>
            </w:pPr>
            <m:oMathPara>
              <m:oMath>
                <m:r>
                  <w:rPr>
                    <w:rFonts w:ascii="Cambria Math" w:hAnsi="Cambria Math"/>
                  </w:rPr>
                  <m:t>MTAE=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k=1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g</m:t>
                        </m:r>
                      </m:sub>
                    </m:sSub>
                  </m:sup>
                  <m:e>
                    <m: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k</m:t>
                        </m:r>
                      </m:sub>
                    </m:sSub>
                  </m:e>
                </m:d>
              </m:oMath>
            </m:oMathPara>
          </w:p>
        </w:tc>
      </w:tr>
      <w:tr w:rsidR="00CB5BB5" w14:paraId="523C9C48" w14:textId="77777777" w:rsidTr="00D606E6">
        <w:tc>
          <w:tcPr>
            <w:tcW w:w="1070" w:type="dxa"/>
          </w:tcPr>
          <w:p w14:paraId="174745AB" w14:textId="2A629795" w:rsidR="00CB5BB5" w:rsidRDefault="00397DDD" w:rsidP="00721B69">
            <w:pPr>
              <w:spacing w:after="0" w:line="240" w:lineRule="auto"/>
              <w:jc w:val="left"/>
            </w:pPr>
            <w:r>
              <w:t>MAPE</w:t>
            </w:r>
          </w:p>
        </w:tc>
        <w:tc>
          <w:tcPr>
            <w:tcW w:w="3485" w:type="dxa"/>
          </w:tcPr>
          <w:p w14:paraId="24485D8E" w14:textId="566CB0B4" w:rsidR="00CB5BB5" w:rsidRDefault="00397DDD" w:rsidP="00397DDD">
            <w:pPr>
              <w:spacing w:after="0" w:line="240" w:lineRule="auto"/>
              <w:jc w:val="left"/>
            </w:pPr>
            <w:r>
              <w:t>maximum perceivable prediction error</w:t>
            </w:r>
          </w:p>
        </w:tc>
        <w:tc>
          <w:tcPr>
            <w:tcW w:w="5475" w:type="dxa"/>
          </w:tcPr>
          <w:p w14:paraId="0739DF6A" w14:textId="7C01C791" w:rsidR="00CB5BB5" w:rsidRDefault="00D606E6" w:rsidP="00721B69">
            <w:pPr>
              <w:spacing w:after="0" w:line="240" w:lineRule="auto"/>
              <w:jc w:val="left"/>
            </w:pPr>
            <m:oMathPara>
              <m:oMath>
                <m:r>
                  <w:rPr>
                    <w:rFonts w:ascii="Cambria Math" w:hAnsi="Cambria Math"/>
                  </w:rPr>
                  <m:t>MAPE=1.848-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MCID</m:t>
                    </m:r>
                  </m:e>
                </m:d>
              </m:oMath>
            </m:oMathPara>
          </w:p>
        </w:tc>
      </w:tr>
      <w:tr w:rsidR="00CB5BB5" w14:paraId="06827C8B" w14:textId="77777777" w:rsidTr="00D606E6">
        <w:tc>
          <w:tcPr>
            <w:tcW w:w="1070" w:type="dxa"/>
          </w:tcPr>
          <w:p w14:paraId="7A444786" w14:textId="7AC9515A" w:rsidR="00CB5BB5" w:rsidRDefault="00397DDD" w:rsidP="00721B69">
            <w:pPr>
              <w:spacing w:after="0" w:line="240" w:lineRule="auto"/>
              <w:jc w:val="left"/>
            </w:pPr>
            <w:r>
              <w:t>RCA</w:t>
            </w:r>
          </w:p>
        </w:tc>
        <w:tc>
          <w:tcPr>
            <w:tcW w:w="3485" w:type="dxa"/>
          </w:tcPr>
          <w:p w14:paraId="2878E9ED" w14:textId="413F677C" w:rsidR="00CB5BB5" w:rsidRDefault="00397DDD" w:rsidP="00397DDD">
            <w:pPr>
              <w:spacing w:after="0" w:line="240" w:lineRule="auto"/>
              <w:jc w:val="left"/>
            </w:pPr>
            <w:r>
              <w:t>relative clinical accuracy</w:t>
            </w:r>
          </w:p>
        </w:tc>
        <w:tc>
          <w:tcPr>
            <w:tcW w:w="5475" w:type="dxa"/>
          </w:tcPr>
          <w:p w14:paraId="41B2E185" w14:textId="4CBA75E3" w:rsidR="00CB5BB5" w:rsidRDefault="00D606E6" w:rsidP="00721B69">
            <w:pPr>
              <w:spacing w:after="0" w:line="240" w:lineRule="auto"/>
              <w:jc w:val="left"/>
            </w:pPr>
            <m:oMathPara>
              <m:oMath>
                <m:r>
                  <w:rPr>
                    <w:rFonts w:ascii="Cambria Math" w:hAnsi="Cambria Math"/>
                  </w:rPr>
                  <m:t>RCA=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(MAPE-MTAE)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MAPE</m:t>
                    </m:r>
                  </m:den>
                </m:f>
              </m:oMath>
            </m:oMathPara>
          </w:p>
        </w:tc>
      </w:tr>
      <w:tr w:rsidR="00CB5BB5" w14:paraId="73355CEB" w14:textId="77777777" w:rsidTr="00D606E6">
        <w:tc>
          <w:tcPr>
            <w:tcW w:w="1070" w:type="dxa"/>
          </w:tcPr>
          <w:p w14:paraId="56F09013" w14:textId="2636B41D" w:rsidR="00CB5BB5" w:rsidRDefault="00397DDD" w:rsidP="00721B69">
            <w:pPr>
              <w:spacing w:after="0" w:line="240" w:lineRule="auto"/>
              <w:jc w:val="left"/>
            </w:pPr>
            <w:r>
              <w:t>RCB</w:t>
            </w:r>
          </w:p>
        </w:tc>
        <w:tc>
          <w:tcPr>
            <w:tcW w:w="3485" w:type="dxa"/>
          </w:tcPr>
          <w:p w14:paraId="65D40FDA" w14:textId="4DC75D78" w:rsidR="00CB5BB5" w:rsidRDefault="00397DDD" w:rsidP="00397DDD">
            <w:pPr>
              <w:spacing w:after="0" w:line="240" w:lineRule="auto"/>
              <w:jc w:val="left"/>
            </w:pPr>
            <w:r>
              <w:t>relative clinical bias</w:t>
            </w:r>
          </w:p>
        </w:tc>
        <w:tc>
          <w:tcPr>
            <w:tcW w:w="5475" w:type="dxa"/>
          </w:tcPr>
          <w:p w14:paraId="13710E11" w14:textId="02C08DD4" w:rsidR="00CB5BB5" w:rsidRDefault="00D606E6" w:rsidP="00721B69">
            <w:pPr>
              <w:spacing w:after="0" w:line="240" w:lineRule="auto"/>
              <w:jc w:val="left"/>
            </w:pPr>
            <m:oMathPara>
              <m:oMath>
                <m:r>
                  <w:rPr>
                    <w:rFonts w:ascii="Cambria Math" w:hAnsi="Cambria Math"/>
                  </w:rPr>
                  <m:t>RCB=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d>
                      <m:dPr>
                        <m:endChr m:val=""/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MAPE-</m:t>
                        </m:r>
                        <m:d>
                          <m:dPr>
                            <m:begChr m:val="|"/>
                            <m:endChr m:val="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g</m:t>
                                    </m:r>
                                  </m:sub>
                                </m:sSub>
                              </m:den>
                            </m:f>
                            <m:nary>
                              <m:naryPr>
                                <m:chr m:val="∑"/>
                                <m:limLoc m:val="undOvr"/>
                                <m:grow m:val="1"/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k=1</m:t>
                                </m:r>
                              </m:sub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g</m:t>
                                    </m:r>
                                  </m:sub>
                                </m:sSub>
                              </m:sup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 </m:t>
                                </m:r>
                              </m:e>
                            </m:nary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T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E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k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∣</m:t>
                                </m:r>
                              </m:e>
                            </m:d>
                          </m:e>
                        </m:d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MAPE</m:t>
                    </m:r>
                  </m:den>
                </m:f>
              </m:oMath>
            </m:oMathPara>
          </w:p>
        </w:tc>
      </w:tr>
      <w:tr w:rsidR="00CB5BB5" w14:paraId="45ED71B9" w14:textId="77777777" w:rsidTr="00D606E6">
        <w:tc>
          <w:tcPr>
            <w:tcW w:w="1070" w:type="dxa"/>
          </w:tcPr>
          <w:p w14:paraId="613A8CCB" w14:textId="51247899" w:rsidR="00CB5BB5" w:rsidRDefault="00397DDD" w:rsidP="00721B69">
            <w:pPr>
              <w:spacing w:after="0" w:line="240" w:lineRule="auto"/>
              <w:jc w:val="left"/>
            </w:pPr>
            <w:r>
              <w:t>R-value</w:t>
            </w:r>
          </w:p>
        </w:tc>
        <w:tc>
          <w:tcPr>
            <w:tcW w:w="3485" w:type="dxa"/>
          </w:tcPr>
          <w:p w14:paraId="1E383777" w14:textId="672EBFED" w:rsidR="00CB5BB5" w:rsidRDefault="00397DDD" w:rsidP="00397DDD">
            <w:pPr>
              <w:spacing w:after="0" w:line="240" w:lineRule="auto"/>
              <w:jc w:val="left"/>
            </w:pPr>
            <w:r>
              <w:t>pearson correlation coefficient</w:t>
            </w:r>
          </w:p>
        </w:tc>
        <w:tc>
          <w:tcPr>
            <w:tcW w:w="5475" w:type="dxa"/>
          </w:tcPr>
          <w:p w14:paraId="6DB4A366" w14:textId="6C68F953" w:rsidR="00CB5BB5" w:rsidRDefault="00D606E6" w:rsidP="00721B69">
            <w:pPr>
              <w:spacing w:after="0" w:line="240" w:lineRule="auto"/>
              <w:jc w:val="left"/>
            </w:pPr>
            <m:oMathPara>
              <m:oMath>
                <m:r>
                  <w:rPr>
                    <w:rFonts w:ascii="Cambria Math" w:hAnsi="Cambria Math"/>
                  </w:rPr>
                  <m:t>R=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sub>
                        </m:sSub>
                      </m:den>
                    </m:f>
                    <m:nary>
                      <m:naryPr>
                        <m:chr m:val="∑"/>
                        <m:limLoc m:val="undOvr"/>
                        <m:grow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k=1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sub>
                        </m:sSub>
                      </m:sup>
                      <m:e>
                        <m:r>
                          <w:rPr>
                            <w:rFonts w:ascii="Cambria Math" w:hAnsi="Cambria Math"/>
                          </w:rPr>
                          <m:t> </m:t>
                        </m:r>
                      </m:e>
                    </m:nary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e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(k)-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f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e</m:t>
                            </m:r>
                          </m:sub>
                        </m:sSub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(k)-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f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t</m:t>
                            </m:r>
                          </m:sub>
                        </m:sSub>
                      </m:e>
                    </m:d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</w:rPr>
                        </m:ctrlPr>
                      </m:radPr>
                      <m:deg/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s</m:t>
                                </m:r>
                              </m:sub>
                            </m:sSub>
                          </m:den>
                        </m:f>
                        <m:nary>
                          <m:naryPr>
                            <m:chr m:val="∑"/>
                            <m:limLoc m:val="undOvr"/>
                            <m:grow m:val="1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</w:rPr>
                              <m:t>k=1</m:t>
                            </m:r>
                          </m:sub>
                          <m:sup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s</m:t>
                                </m:r>
                              </m:sub>
                            </m:sSub>
                          </m:sup>
                          <m:e>
                            <m:r>
                              <w:rPr>
                                <w:rFonts w:ascii="Cambria Math" w:hAnsi="Cambria Math"/>
                              </w:rPr>
                              <m:t> </m:t>
                            </m:r>
                          </m:e>
                        </m:nary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e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(k)-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̅"/>
                                        <m:ctrlPr>
                                          <w:rPr>
                                            <w:rFonts w:ascii="Cambria Math" w:hAnsi="Cambria Math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f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e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e>
                    </m:rad>
                    <m:r>
                      <w:rPr>
                        <w:rFonts w:ascii="Cambria Math" w:hAnsi="Cambria Math"/>
                      </w:rPr>
                      <m:t>×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</w:rPr>
                        </m:ctrlPr>
                      </m:radPr>
                      <m:deg/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s</m:t>
                                </m:r>
                              </m:sub>
                            </m:sSub>
                          </m:den>
                        </m:f>
                        <m:nary>
                          <m:naryPr>
                            <m:chr m:val="∑"/>
                            <m:limLoc m:val="undOvr"/>
                            <m:grow m:val="1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</w:rPr>
                              <m:t>k=1</m:t>
                            </m:r>
                          </m:sub>
                          <m:sup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s</m:t>
                                </m:r>
                              </m:sub>
                            </m:sSub>
                          </m:sup>
                          <m:e>
                            <m:r>
                              <w:rPr>
                                <w:rFonts w:ascii="Cambria Math" w:hAnsi="Cambria Math"/>
                              </w:rPr>
                              <m:t> </m:t>
                            </m:r>
                          </m:e>
                        </m:nary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e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(k)-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̅"/>
                                        <m:ctrlPr>
                                          <w:rPr>
                                            <w:rFonts w:ascii="Cambria Math" w:hAnsi="Cambria Math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f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t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e>
                    </m:rad>
                  </m:den>
                </m:f>
              </m:oMath>
            </m:oMathPara>
          </w:p>
        </w:tc>
      </w:tr>
      <w:tr w:rsidR="00CB5BB5" w14:paraId="1C7DAD47" w14:textId="77777777" w:rsidTr="00D606E6">
        <w:tc>
          <w:tcPr>
            <w:tcW w:w="1070" w:type="dxa"/>
          </w:tcPr>
          <w:p w14:paraId="41308ED0" w14:textId="7F33748C" w:rsidR="00CB5BB5" w:rsidRDefault="00397DDD" w:rsidP="00721B69">
            <w:pPr>
              <w:spacing w:after="0" w:line="240" w:lineRule="auto"/>
              <w:jc w:val="left"/>
            </w:pPr>
            <w:r>
              <w:t>F</w:t>
            </w:r>
          </w:p>
        </w:tc>
        <w:tc>
          <w:tcPr>
            <w:tcW w:w="3485" w:type="dxa"/>
          </w:tcPr>
          <w:p w14:paraId="7EE39BC6" w14:textId="5CE451AE" w:rsidR="00CB5BB5" w:rsidRDefault="00397DDD" w:rsidP="00397DDD">
            <w:pPr>
              <w:spacing w:after="0" w:line="240" w:lineRule="auto"/>
              <w:jc w:val="left"/>
            </w:pPr>
            <w:r>
              <w:t>fairness</w:t>
            </w:r>
          </w:p>
        </w:tc>
        <w:tc>
          <w:tcPr>
            <w:tcW w:w="5475" w:type="dxa"/>
          </w:tcPr>
          <w:p w14:paraId="7CDBEF71" w14:textId="5E11E12E" w:rsidR="00CB5BB5" w:rsidRDefault="00D606E6" w:rsidP="00721B69">
            <w:pPr>
              <w:spacing w:after="0" w:line="240" w:lineRule="auto"/>
              <w:jc w:val="left"/>
            </w:pPr>
            <m:oMathPara>
              <m:oMath>
                <m:r>
                  <w:rPr>
                    <w:rFonts w:ascii="Cambria Math" w:hAnsi="Cambria Math"/>
                  </w:rPr>
                  <m:t>F=</m:t>
                </m:r>
                <m:nary>
                  <m:naryPr>
                    <m:chr m:val="∏"/>
                    <m:limLoc m:val="undOvr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m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 </m:t>
                    </m:r>
                  </m:e>
                </m:nary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1-PPS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TE,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sub>
                        </m:sSub>
                      </m:e>
                    </m:d>
                  </m:e>
                </m:d>
                <m:r>
                  <w:rPr>
                    <w:rFonts w:ascii="Cambria Math" w:hAnsi="Cambria Math"/>
                  </w:rPr>
                  <m:t>×</m:t>
                </m:r>
                <m:d>
                  <m:dPr>
                    <m:endChr m:val="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1-PPS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TAE,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sub>
                        </m:sSub>
                      </m:e>
                    </m:d>
                  </m:e>
                </m:d>
              </m:oMath>
            </m:oMathPara>
          </w:p>
        </w:tc>
      </w:tr>
      <w:tr w:rsidR="00CB5BB5" w14:paraId="4028CDA6" w14:textId="77777777" w:rsidTr="00D606E6">
        <w:tc>
          <w:tcPr>
            <w:tcW w:w="1070" w:type="dxa"/>
          </w:tcPr>
          <w:p w14:paraId="1C6D2D93" w14:textId="740B1F6F" w:rsidR="00CB5BB5" w:rsidRDefault="00397DDD" w:rsidP="00721B69">
            <w:pPr>
              <w:spacing w:after="0" w:line="240" w:lineRule="auto"/>
              <w:jc w:val="left"/>
            </w:pPr>
            <w:r>
              <w:t>G</w:t>
            </w:r>
          </w:p>
        </w:tc>
        <w:tc>
          <w:tcPr>
            <w:tcW w:w="3485" w:type="dxa"/>
          </w:tcPr>
          <w:p w14:paraId="237A1D65" w14:textId="3BF2DA89" w:rsidR="00CB5BB5" w:rsidRDefault="00397DDD" w:rsidP="00721B69">
            <w:pPr>
              <w:spacing w:after="0" w:line="240" w:lineRule="auto"/>
              <w:jc w:val="left"/>
            </w:pPr>
            <w:r>
              <w:t>Goodness (hybrid metric)</w:t>
            </w:r>
          </w:p>
        </w:tc>
        <w:tc>
          <w:tcPr>
            <w:tcW w:w="5475" w:type="dxa"/>
          </w:tcPr>
          <w:p w14:paraId="1EC67FFD" w14:textId="6E5BC9EA" w:rsidR="00CB5BB5" w:rsidRDefault="00D606E6" w:rsidP="00721B69">
            <w:pPr>
              <w:spacing w:after="0" w:line="240" w:lineRule="auto"/>
              <w:jc w:val="left"/>
            </w:pPr>
            <m:oMathPara>
              <m:oMath>
                <m:r>
                  <w:rPr>
                    <w:rFonts w:ascii="Cambria Math" w:hAnsi="Cambria Math"/>
                  </w:rPr>
                  <m:t>G=w×(RCA×RCB)+(1-w)×F</m:t>
                </m:r>
              </m:oMath>
            </m:oMathPara>
          </w:p>
        </w:tc>
      </w:tr>
    </w:tbl>
    <w:p w14:paraId="3A36D6A6" w14:textId="77777777" w:rsidR="00721B69" w:rsidRDefault="00721B69" w:rsidP="00721B69">
      <w:pPr>
        <w:spacing w:after="0" w:line="240" w:lineRule="auto"/>
        <w:jc w:val="left"/>
      </w:pPr>
      <w:r>
        <w:br w:type="page"/>
      </w:r>
    </w:p>
    <w:p w14:paraId="64D57871" w14:textId="77777777" w:rsidR="00721B69" w:rsidRDefault="00721B69" w:rsidP="00721B69">
      <w:pPr>
        <w:spacing w:after="0" w:line="240" w:lineRule="auto"/>
        <w:jc w:val="left"/>
      </w:pPr>
    </w:p>
    <w:p w14:paraId="6C7A7498" w14:textId="77777777" w:rsidR="00721B69" w:rsidRPr="004607D1" w:rsidRDefault="00721B69" w:rsidP="00721B69">
      <w:pPr>
        <w:spacing w:after="0" w:line="240" w:lineRule="auto"/>
        <w:jc w:val="center"/>
        <w:rPr>
          <w:b/>
        </w:rPr>
      </w:pPr>
      <w:r w:rsidRPr="004607D1">
        <w:rPr>
          <w:b/>
        </w:rPr>
        <w:t>Figures</w:t>
      </w:r>
    </w:p>
    <w:p w14:paraId="30D7DA7D" w14:textId="77777777" w:rsidR="00721B69" w:rsidRDefault="00721B69" w:rsidP="00721B69">
      <w:pPr>
        <w:spacing w:after="0" w:line="240" w:lineRule="auto"/>
        <w:jc w:val="left"/>
      </w:pPr>
    </w:p>
    <w:p w14:paraId="63E5BD35" w14:textId="77777777" w:rsidR="00721B69" w:rsidDel="00C77116" w:rsidRDefault="00721B69" w:rsidP="00721B69">
      <w:pPr>
        <w:spacing w:after="0" w:line="240" w:lineRule="auto"/>
        <w:jc w:val="left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104"/>
        <w:gridCol w:w="2976"/>
        <w:gridCol w:w="3186"/>
      </w:tblGrid>
      <w:tr w:rsidR="00721B69" w14:paraId="31E8DE60" w14:textId="77777777" w:rsidTr="00B21993">
        <w:tc>
          <w:tcPr>
            <w:tcW w:w="3020" w:type="dxa"/>
          </w:tcPr>
          <w:p w14:paraId="7F98853F" w14:textId="77777777" w:rsidR="00721B69" w:rsidRDefault="00721B69" w:rsidP="00B21993">
            <w:r>
              <w:rPr>
                <w:noProof/>
                <w:lang w:val="en-GB" w:eastAsia="en-GB"/>
              </w:rPr>
              <w:drawing>
                <wp:inline distT="0" distB="0" distL="0" distR="0" wp14:anchorId="7ADBE87F" wp14:editId="5B4C2B96">
                  <wp:extent cx="1832422" cy="1399430"/>
                  <wp:effectExtent l="0" t="0" r="0" b="0"/>
                  <wp:docPr id="37" name="Picture 19" descr="A graph of different colored ba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810229" name="Picture 19" descr="A graph of different colored bars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0931" cy="1413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6" w:type="dxa"/>
          </w:tcPr>
          <w:p w14:paraId="193CD0C7" w14:textId="77777777" w:rsidR="00721B69" w:rsidRDefault="00721B69" w:rsidP="00B21993">
            <w:r>
              <w:rPr>
                <w:noProof/>
                <w:lang w:val="en-GB" w:eastAsia="en-GB"/>
              </w:rPr>
              <w:drawing>
                <wp:inline distT="0" distB="0" distL="0" distR="0" wp14:anchorId="1C6FC2D4" wp14:editId="2854E118">
                  <wp:extent cx="1745247" cy="1415332"/>
                  <wp:effectExtent l="0" t="0" r="7620" b="0"/>
                  <wp:docPr id="38" name="Picture 20" descr="A graph of different colored squar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562277" name="Picture 20" descr="A graph of different colored squares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3711" cy="1430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0" w:type="dxa"/>
          </w:tcPr>
          <w:p w14:paraId="4D2224C1" w14:textId="77777777" w:rsidR="00721B69" w:rsidRDefault="00721B69" w:rsidP="00B21993">
            <w:r>
              <w:rPr>
                <w:noProof/>
                <w:lang w:val="en-GB" w:eastAsia="en-GB"/>
              </w:rPr>
              <w:drawing>
                <wp:inline distT="0" distB="0" distL="0" distR="0" wp14:anchorId="2778444D" wp14:editId="087FC27D">
                  <wp:extent cx="1881651" cy="1398905"/>
                  <wp:effectExtent l="0" t="0" r="4445" b="0"/>
                  <wp:docPr id="39" name="Picture 21" descr="A graph of a number of household me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9057082" name="Picture 21" descr="A graph of a number of household members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1975" cy="1414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B69" w14:paraId="2EB10DAC" w14:textId="77777777" w:rsidTr="00B21993">
        <w:tc>
          <w:tcPr>
            <w:tcW w:w="3020" w:type="dxa"/>
          </w:tcPr>
          <w:p w14:paraId="4DA7CFAF" w14:textId="77777777" w:rsidR="00721B69" w:rsidRDefault="00721B69" w:rsidP="00B21993">
            <w:r>
              <w:rPr>
                <w:noProof/>
                <w:lang w:val="en-GB" w:eastAsia="en-GB"/>
              </w:rPr>
              <w:drawing>
                <wp:inline distT="0" distB="0" distL="0" distR="0" wp14:anchorId="1386CD51" wp14:editId="767BDAA4">
                  <wp:extent cx="1823244" cy="1423283"/>
                  <wp:effectExtent l="0" t="0" r="5715" b="5715"/>
                  <wp:docPr id="40" name="Picture 22" descr="A graph of a bar graph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3746360" name="Picture 22" descr="A graph of a bar graph&#10;&#10;Description automatically generated with medium confidenc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184" cy="1437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6" w:type="dxa"/>
          </w:tcPr>
          <w:p w14:paraId="39D73900" w14:textId="77777777" w:rsidR="00721B69" w:rsidRDefault="00721B69" w:rsidP="00B21993">
            <w:r>
              <w:rPr>
                <w:noProof/>
                <w:lang w:val="en-GB" w:eastAsia="en-GB"/>
              </w:rPr>
              <w:drawing>
                <wp:inline distT="0" distB="0" distL="0" distR="0" wp14:anchorId="7306219C" wp14:editId="4D444E5D">
                  <wp:extent cx="1709531" cy="1438910"/>
                  <wp:effectExtent l="0" t="0" r="5080" b="8890"/>
                  <wp:docPr id="41" name="Picture 23" descr="A graph of employment and employme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6059226" name="Picture 23" descr="A graph of employment and employment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4643" cy="1460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0" w:type="dxa"/>
          </w:tcPr>
          <w:p w14:paraId="10B29955" w14:textId="77777777" w:rsidR="00721B69" w:rsidRDefault="00721B69" w:rsidP="00B21993">
            <w:r>
              <w:rPr>
                <w:noProof/>
                <w:lang w:val="en-GB" w:eastAsia="en-GB"/>
              </w:rPr>
              <w:drawing>
                <wp:inline distT="0" distB="0" distL="0" distR="0" wp14:anchorId="507F26D1" wp14:editId="7B4DE5F5">
                  <wp:extent cx="1860203" cy="1423035"/>
                  <wp:effectExtent l="0" t="0" r="6985" b="5715"/>
                  <wp:docPr id="42" name="Picture 24" descr="A graph of different colored ba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9821007" name="Picture 24" descr="A graph of different colored bars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298" cy="1435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B69" w14:paraId="389EACF3" w14:textId="77777777" w:rsidTr="00B21993">
        <w:tc>
          <w:tcPr>
            <w:tcW w:w="3020" w:type="dxa"/>
          </w:tcPr>
          <w:p w14:paraId="59665760" w14:textId="77777777" w:rsidR="00721B69" w:rsidRDefault="00721B69" w:rsidP="00B21993">
            <w:r>
              <w:rPr>
                <w:noProof/>
                <w:lang w:val="en-GB" w:eastAsia="en-GB"/>
              </w:rPr>
              <w:drawing>
                <wp:inline distT="0" distB="0" distL="0" distR="0" wp14:anchorId="76C53700" wp14:editId="06DBED32">
                  <wp:extent cx="1833880" cy="1478942"/>
                  <wp:effectExtent l="0" t="0" r="0" b="6985"/>
                  <wp:docPr id="43" name="Picture 26" descr="A graph of different colored ba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469754" name="Picture 26" descr="A graph of different colored bars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9667" cy="1507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6" w:type="dxa"/>
          </w:tcPr>
          <w:p w14:paraId="4632DA30" w14:textId="77777777" w:rsidR="00721B69" w:rsidRDefault="00721B69" w:rsidP="00B21993">
            <w:r>
              <w:rPr>
                <w:noProof/>
                <w:lang w:val="en-GB" w:eastAsia="en-GB"/>
              </w:rPr>
              <w:drawing>
                <wp:inline distT="0" distB="0" distL="0" distR="0" wp14:anchorId="3E2743BF" wp14:editId="035ED327">
                  <wp:extent cx="1709420" cy="1446530"/>
                  <wp:effectExtent l="0" t="0" r="5080" b="1270"/>
                  <wp:docPr id="44" name="Picture 27" descr="A graph of different colored ba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761307" name="Picture 27" descr="A graph of different colored bars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6102" cy="1460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0" w:type="dxa"/>
          </w:tcPr>
          <w:p w14:paraId="27E934E3" w14:textId="77777777" w:rsidR="00721B69" w:rsidRDefault="00721B69" w:rsidP="00B21993">
            <w:r>
              <w:rPr>
                <w:noProof/>
                <w:lang w:val="en-GB" w:eastAsia="en-GB"/>
              </w:rPr>
              <w:drawing>
                <wp:inline distT="0" distB="0" distL="0" distR="0" wp14:anchorId="67D72DB2" wp14:editId="162A9975">
                  <wp:extent cx="1868557" cy="1429320"/>
                  <wp:effectExtent l="0" t="0" r="0" b="0"/>
                  <wp:docPr id="45" name="Picture 28" descr="A graph of different colored ba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560339" name="Picture 28" descr="A graph of different colored bars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961" cy="1445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5DC0DE" w14:textId="77777777" w:rsidR="00721B69" w:rsidRPr="00444D54" w:rsidRDefault="00721B69" w:rsidP="00721B69">
      <w:pPr>
        <w:spacing w:after="0" w:line="240" w:lineRule="auto"/>
        <w:jc w:val="left"/>
        <w:rPr>
          <w:sz w:val="20"/>
        </w:rPr>
      </w:pPr>
      <w:r>
        <w:rPr>
          <w:b/>
          <w:sz w:val="20"/>
        </w:rPr>
        <w:t xml:space="preserve">Supplementary Figure </w:t>
      </w:r>
      <w:r w:rsidRPr="00444D54">
        <w:rPr>
          <w:b/>
          <w:sz w:val="20"/>
        </w:rPr>
        <w:t>1.</w:t>
      </w:r>
      <w:r w:rsidRPr="005403D3">
        <w:rPr>
          <w:sz w:val="20"/>
        </w:rPr>
        <w:t xml:space="preserve"> </w:t>
      </w:r>
      <w:r w:rsidRPr="00C8719E">
        <w:rPr>
          <w:sz w:val="20"/>
          <w:szCs w:val="20"/>
        </w:rPr>
        <w:t>Joint distribution of the EQ-5D-5L index with predictor variables</w:t>
      </w:r>
      <w:r>
        <w:rPr>
          <w:sz w:val="20"/>
          <w:szCs w:val="20"/>
        </w:rPr>
        <w:t xml:space="preserve"> (Scenario 2, training dataset)</w:t>
      </w:r>
    </w:p>
    <w:p w14:paraId="39BCCF47" w14:textId="77777777" w:rsidR="00721B69" w:rsidRDefault="00721B69" w:rsidP="00721B69">
      <w:pPr>
        <w:spacing w:after="0" w:line="240" w:lineRule="auto"/>
        <w:jc w:val="left"/>
      </w:pPr>
    </w:p>
    <w:p w14:paraId="1B68AD56" w14:textId="77777777" w:rsidR="00721B69" w:rsidRDefault="00721B69" w:rsidP="00721B69">
      <w:pPr>
        <w:spacing w:after="0" w:line="240" w:lineRule="auto"/>
        <w:jc w:val="left"/>
      </w:pPr>
      <w:r>
        <w:br w:type="page"/>
      </w:r>
    </w:p>
    <w:p w14:paraId="19CE8E37" w14:textId="77777777" w:rsidR="00721B69" w:rsidRDefault="00721B69" w:rsidP="00721B69">
      <w:pPr>
        <w:spacing w:after="0" w:line="240" w:lineRule="auto"/>
        <w:jc w:val="left"/>
      </w:pPr>
    </w:p>
    <w:p w14:paraId="2432A2E2" w14:textId="77777777" w:rsidR="00721B69" w:rsidRDefault="00721B69" w:rsidP="00721B69">
      <w:pPr>
        <w:rPr>
          <w:iCs/>
        </w:rPr>
      </w:pPr>
      <w:r>
        <w:rPr>
          <w:noProof/>
          <w:lang w:val="en-GB" w:eastAsia="en-GB"/>
        </w:rPr>
        <w:drawing>
          <wp:inline distT="0" distB="0" distL="0" distR="0" wp14:anchorId="5222D4A4" wp14:editId="1D447371">
            <wp:extent cx="2784570" cy="2144065"/>
            <wp:effectExtent l="0" t="0" r="0" b="8890"/>
            <wp:docPr id="49" name="Picture 20" descr="A graph with numbers and symbo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933362" name="Picture 20" descr="A graph with numbers and symbols&#10;&#10;Description automatically generated with medium confidenc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1834" cy="2149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F75D8" w14:textId="77777777" w:rsidR="00721B69" w:rsidRPr="00444D54" w:rsidRDefault="00721B69" w:rsidP="00721B69">
      <w:pPr>
        <w:rPr>
          <w:b/>
          <w:bCs/>
          <w:i/>
          <w:iCs/>
          <w:sz w:val="20"/>
        </w:rPr>
      </w:pPr>
      <w:r>
        <w:rPr>
          <w:b/>
          <w:sz w:val="20"/>
        </w:rPr>
        <w:t>Supplementary Figure</w:t>
      </w:r>
      <w:r w:rsidRPr="00444D54">
        <w:rPr>
          <w:b/>
          <w:bCs/>
          <w:iCs/>
          <w:sz w:val="20"/>
        </w:rPr>
        <w:t xml:space="preserve"> 2</w:t>
      </w:r>
      <w:r w:rsidRPr="00444D54">
        <w:rPr>
          <w:b/>
          <w:bCs/>
          <w:i/>
          <w:iCs/>
          <w:sz w:val="20"/>
        </w:rPr>
        <w:t xml:space="preserve">. </w:t>
      </w:r>
      <w:r w:rsidRPr="00444D54">
        <w:rPr>
          <w:bCs/>
          <w:iCs/>
          <w:sz w:val="20"/>
        </w:rPr>
        <w:t>The performance of AdaBoost across the four scenarios in terms of R</w:t>
      </w:r>
      <w:r w:rsidRPr="00444D54">
        <w:rPr>
          <w:bCs/>
          <w:iCs/>
          <w:sz w:val="20"/>
          <w:vertAlign w:val="superscript"/>
        </w:rPr>
        <w:t>2</w:t>
      </w:r>
      <w:r w:rsidRPr="00444D54">
        <w:rPr>
          <w:bCs/>
          <w:iCs/>
          <w:sz w:val="20"/>
        </w:rPr>
        <w:t>.</w:t>
      </w:r>
    </w:p>
    <w:p w14:paraId="1178ACB9" w14:textId="77777777" w:rsidR="00721B69" w:rsidRDefault="00721B69" w:rsidP="00721B69">
      <w:pPr>
        <w:rPr>
          <w:iCs/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212"/>
        <w:gridCol w:w="3212"/>
      </w:tblGrid>
      <w:tr w:rsidR="00721B69" w14:paraId="4456F014" w14:textId="77777777" w:rsidTr="00B21993">
        <w:trPr>
          <w:trHeight w:val="2064"/>
        </w:trPr>
        <w:tc>
          <w:tcPr>
            <w:tcW w:w="3212" w:type="dxa"/>
          </w:tcPr>
          <w:p w14:paraId="5D86F319" w14:textId="77777777" w:rsidR="00721B69" w:rsidRDefault="00721B69" w:rsidP="00B21993">
            <w:pPr>
              <w:rPr>
                <w:iCs/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60D840D" wp14:editId="2F8FC3EF">
                  <wp:extent cx="1879740" cy="1409700"/>
                  <wp:effectExtent l="0" t="0" r="6350" b="0"/>
                  <wp:docPr id="16568635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6863553" name="Picture 1656863553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3560" cy="1427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2" w:type="dxa"/>
          </w:tcPr>
          <w:p w14:paraId="1D28E146" w14:textId="77777777" w:rsidR="00721B69" w:rsidRDefault="00721B69" w:rsidP="00B21993">
            <w:pPr>
              <w:rPr>
                <w:iCs/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95C802A" wp14:editId="7A472385">
                  <wp:extent cx="1801504" cy="1379058"/>
                  <wp:effectExtent l="0" t="0" r="8255" b="0"/>
                  <wp:docPr id="1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033801" name="Picture 904033801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7865" cy="1383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B69" w14:paraId="6B9A3702" w14:textId="77777777" w:rsidTr="00B21993">
        <w:trPr>
          <w:trHeight w:val="385"/>
        </w:trPr>
        <w:tc>
          <w:tcPr>
            <w:tcW w:w="3212" w:type="dxa"/>
          </w:tcPr>
          <w:p w14:paraId="56450B34" w14:textId="77777777" w:rsidR="00721B69" w:rsidRDefault="00721B69" w:rsidP="00B21993">
            <w:pPr>
              <w:rPr>
                <w:iCs/>
                <w:sz w:val="20"/>
                <w:szCs w:val="20"/>
              </w:rPr>
            </w:pPr>
            <w:r>
              <w:t>(a)</w:t>
            </w:r>
          </w:p>
        </w:tc>
        <w:tc>
          <w:tcPr>
            <w:tcW w:w="3212" w:type="dxa"/>
          </w:tcPr>
          <w:p w14:paraId="31CB9EDC" w14:textId="77777777" w:rsidR="00721B69" w:rsidRDefault="00721B69" w:rsidP="00B21993">
            <w:pPr>
              <w:rPr>
                <w:iCs/>
                <w:sz w:val="20"/>
                <w:szCs w:val="20"/>
              </w:rPr>
            </w:pPr>
            <w:r>
              <w:t>(b)</w:t>
            </w:r>
          </w:p>
        </w:tc>
      </w:tr>
      <w:tr w:rsidR="00721B69" w14:paraId="647E8861" w14:textId="77777777" w:rsidTr="00B21993">
        <w:trPr>
          <w:trHeight w:val="2095"/>
        </w:trPr>
        <w:tc>
          <w:tcPr>
            <w:tcW w:w="3212" w:type="dxa"/>
          </w:tcPr>
          <w:p w14:paraId="163D46CF" w14:textId="77777777" w:rsidR="00721B69" w:rsidRDefault="00721B69" w:rsidP="00B21993">
            <w:pPr>
              <w:rPr>
                <w:iCs/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1D86978A" wp14:editId="4FAEA6F0">
                  <wp:extent cx="1821977" cy="1402605"/>
                  <wp:effectExtent l="0" t="0" r="6985" b="7620"/>
                  <wp:docPr id="2" name="Picture 26" descr="A graph with red and green lin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428389" name="Picture 26" descr="A graph with red and green lines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052" cy="1410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2" w:type="dxa"/>
          </w:tcPr>
          <w:p w14:paraId="47D22913" w14:textId="77777777" w:rsidR="00721B69" w:rsidRDefault="00721B69" w:rsidP="00B21993">
            <w:pPr>
              <w:rPr>
                <w:iCs/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22B4BD1C" wp14:editId="7E66FAC1">
                  <wp:extent cx="1835909" cy="1431867"/>
                  <wp:effectExtent l="0" t="0" r="0" b="0"/>
                  <wp:docPr id="3" name="Picture 27" descr="A graph with red and green lin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988404" name="Picture 27" descr="A graph with red and green lines&#10;&#10;Description automatically generated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286" cy="144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B69" w14:paraId="08B068BF" w14:textId="77777777" w:rsidTr="00B21993">
        <w:trPr>
          <w:trHeight w:val="375"/>
        </w:trPr>
        <w:tc>
          <w:tcPr>
            <w:tcW w:w="3212" w:type="dxa"/>
          </w:tcPr>
          <w:p w14:paraId="6542E035" w14:textId="77777777" w:rsidR="00721B69" w:rsidRDefault="00721B69" w:rsidP="00B21993">
            <w:pPr>
              <w:rPr>
                <w:iCs/>
                <w:sz w:val="20"/>
                <w:szCs w:val="20"/>
              </w:rPr>
            </w:pPr>
            <w:r>
              <w:t>(c)</w:t>
            </w:r>
          </w:p>
        </w:tc>
        <w:tc>
          <w:tcPr>
            <w:tcW w:w="3212" w:type="dxa"/>
          </w:tcPr>
          <w:p w14:paraId="51A02B78" w14:textId="77777777" w:rsidR="00721B69" w:rsidRDefault="00721B69" w:rsidP="00B21993">
            <w:pPr>
              <w:rPr>
                <w:iCs/>
                <w:sz w:val="20"/>
                <w:szCs w:val="20"/>
              </w:rPr>
            </w:pPr>
            <w:r>
              <w:t>(d)</w:t>
            </w:r>
          </w:p>
        </w:tc>
      </w:tr>
    </w:tbl>
    <w:p w14:paraId="72AF2C2B" w14:textId="36D541A4" w:rsidR="00721B69" w:rsidRDefault="00721B69" w:rsidP="00721B69">
      <w:pPr>
        <w:rPr>
          <w:iCs/>
          <w:sz w:val="20"/>
          <w:szCs w:val="20"/>
        </w:rPr>
      </w:pPr>
      <w:r>
        <w:rPr>
          <w:b/>
          <w:sz w:val="20"/>
        </w:rPr>
        <w:t>Supplementary Figure</w:t>
      </w:r>
      <w:r>
        <w:rPr>
          <w:b/>
          <w:iCs/>
          <w:sz w:val="20"/>
          <w:szCs w:val="20"/>
        </w:rPr>
        <w:t xml:space="preserve"> 3</w:t>
      </w:r>
      <w:r w:rsidRPr="00444D54">
        <w:rPr>
          <w:b/>
          <w:iCs/>
          <w:sz w:val="20"/>
          <w:szCs w:val="20"/>
        </w:rPr>
        <w:t>.</w:t>
      </w:r>
      <w:r w:rsidRPr="00444D54">
        <w:rPr>
          <w:iCs/>
          <w:sz w:val="20"/>
          <w:szCs w:val="20"/>
        </w:rPr>
        <w:t xml:space="preserve"> The performance of Ada</w:t>
      </w:r>
      <w:ins w:id="7" w:author="Doktori Iskola" w:date="2025-12-11T11:46:00Z">
        <w:r w:rsidR="000324B4">
          <w:rPr>
            <w:iCs/>
            <w:sz w:val="20"/>
            <w:szCs w:val="20"/>
          </w:rPr>
          <w:t>B</w:t>
        </w:r>
      </w:ins>
      <w:del w:id="8" w:author="Doktori Iskola" w:date="2025-12-11T11:46:00Z">
        <w:r w:rsidRPr="00444D54" w:rsidDel="000324B4">
          <w:rPr>
            <w:iCs/>
            <w:sz w:val="20"/>
            <w:szCs w:val="20"/>
          </w:rPr>
          <w:delText>b</w:delText>
        </w:r>
      </w:del>
      <w:r w:rsidRPr="00444D54">
        <w:rPr>
          <w:iCs/>
          <w:sz w:val="20"/>
          <w:szCs w:val="20"/>
        </w:rPr>
        <w:t xml:space="preserve">oost based on scenario 2 compared for train and test dataset in terms of </w:t>
      </w:r>
      <w:r>
        <w:rPr>
          <w:iCs/>
          <w:sz w:val="20"/>
          <w:szCs w:val="20"/>
        </w:rPr>
        <w:t>(a) G-score, (b) MAE, (c) R2, and (d</w:t>
      </w:r>
      <w:r w:rsidRPr="00915065">
        <w:rPr>
          <w:iCs/>
          <w:sz w:val="20"/>
          <w:szCs w:val="20"/>
        </w:rPr>
        <w:t>) RMSE.</w:t>
      </w:r>
    </w:p>
    <w:p w14:paraId="453E6415" w14:textId="77777777" w:rsidR="00721B69" w:rsidRDefault="00721B69" w:rsidP="00721B69">
      <w:pPr>
        <w:spacing w:after="0" w:line="240" w:lineRule="auto"/>
        <w:jc w:val="left"/>
        <w:rPr>
          <w:iCs/>
          <w:sz w:val="20"/>
          <w:szCs w:val="20"/>
        </w:rPr>
      </w:pPr>
      <w:r>
        <w:rPr>
          <w:iCs/>
          <w:sz w:val="20"/>
          <w:szCs w:val="20"/>
        </w:rPr>
        <w:br w:type="page"/>
      </w:r>
    </w:p>
    <w:p w14:paraId="05925A37" w14:textId="77777777" w:rsidR="00721B69" w:rsidRPr="00444D54" w:rsidRDefault="00721B69" w:rsidP="00721B69">
      <w:pPr>
        <w:rPr>
          <w:iCs/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66"/>
        <w:gridCol w:w="3100"/>
        <w:gridCol w:w="3141"/>
      </w:tblGrid>
      <w:tr w:rsidR="00721B69" w14:paraId="4BEB72E0" w14:textId="77777777" w:rsidTr="00B21993">
        <w:tc>
          <w:tcPr>
            <w:tcW w:w="2970" w:type="dxa"/>
          </w:tcPr>
          <w:p w14:paraId="5A9BA8A0" w14:textId="77777777" w:rsidR="00721B69" w:rsidRDefault="00721B69" w:rsidP="00B21993">
            <w:pPr>
              <w:pStyle w:val="Nincstrkz"/>
              <w:rPr>
                <w:lang w:val="en-US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26E8CEC3" wp14:editId="20F55267">
                  <wp:extent cx="1806717" cy="1429571"/>
                  <wp:effectExtent l="0" t="0" r="3175" b="0"/>
                  <wp:docPr id="50" name="Picture 22" descr="A graph with red and green lin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237221" name="Picture 22" descr="A graph with red and green lines&#10;&#10;Description automatically generated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0279" cy="1448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3" w:type="dxa"/>
          </w:tcPr>
          <w:p w14:paraId="20A0E841" w14:textId="77777777" w:rsidR="00721B69" w:rsidRDefault="00721B69" w:rsidP="00B21993">
            <w:pPr>
              <w:pStyle w:val="Nincstrkz"/>
              <w:rPr>
                <w:lang w:val="en-US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177CC62" wp14:editId="0C688650">
                  <wp:extent cx="1831557" cy="1419367"/>
                  <wp:effectExtent l="0" t="0" r="0" b="0"/>
                  <wp:docPr id="51" name="Picture 23" descr="A graph with red and green lin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7785480" name="Picture 23" descr="A graph with red and green lines&#10;&#10;Description automatically generated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5936" cy="1430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3" w:type="dxa"/>
          </w:tcPr>
          <w:p w14:paraId="57FACF31" w14:textId="77777777" w:rsidR="00721B69" w:rsidRDefault="00721B69" w:rsidP="00B21993">
            <w:pPr>
              <w:pStyle w:val="Nincstrkz"/>
              <w:rPr>
                <w:lang w:val="en-US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2595E371" wp14:editId="5668C55E">
                  <wp:extent cx="1857478" cy="1433015"/>
                  <wp:effectExtent l="0" t="0" r="0" b="0"/>
                  <wp:docPr id="52" name="Picture 24" descr="A graph with red and green lin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7848314" name="Picture 24" descr="A graph with red and green lines&#10;&#10;Description automatically generated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8050" cy="1448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B69" w14:paraId="02DF4CB4" w14:textId="77777777" w:rsidTr="00B21993">
        <w:tc>
          <w:tcPr>
            <w:tcW w:w="2970" w:type="dxa"/>
          </w:tcPr>
          <w:p w14:paraId="22A2E0AE" w14:textId="77777777" w:rsidR="00721B69" w:rsidRDefault="00721B69" w:rsidP="00B21993">
            <w:pPr>
              <w:pStyle w:val="Nincstrkz"/>
              <w:jc w:val="center"/>
              <w:rPr>
                <w:lang w:val="en-US"/>
              </w:rPr>
            </w:pPr>
            <w:r>
              <w:rPr>
                <w:lang w:val="en-US"/>
              </w:rPr>
              <w:t>(a)</w:t>
            </w:r>
          </w:p>
        </w:tc>
        <w:tc>
          <w:tcPr>
            <w:tcW w:w="3003" w:type="dxa"/>
          </w:tcPr>
          <w:p w14:paraId="5D923CDD" w14:textId="77777777" w:rsidR="00721B69" w:rsidRDefault="00721B69" w:rsidP="00B21993">
            <w:pPr>
              <w:pStyle w:val="Nincstrkz"/>
              <w:jc w:val="center"/>
              <w:rPr>
                <w:lang w:val="en-US"/>
              </w:rPr>
            </w:pPr>
            <w:r>
              <w:rPr>
                <w:lang w:val="en-US"/>
              </w:rPr>
              <w:t>(b)</w:t>
            </w:r>
          </w:p>
        </w:tc>
        <w:tc>
          <w:tcPr>
            <w:tcW w:w="3043" w:type="dxa"/>
          </w:tcPr>
          <w:p w14:paraId="4E35D954" w14:textId="77777777" w:rsidR="00721B69" w:rsidRDefault="00721B69" w:rsidP="00B21993">
            <w:pPr>
              <w:pStyle w:val="Nincstrkz"/>
              <w:jc w:val="center"/>
              <w:rPr>
                <w:lang w:val="en-US"/>
              </w:rPr>
            </w:pPr>
            <w:r>
              <w:rPr>
                <w:lang w:val="en-US"/>
              </w:rPr>
              <w:t>(c)</w:t>
            </w:r>
          </w:p>
        </w:tc>
      </w:tr>
    </w:tbl>
    <w:p w14:paraId="4B8E390E" w14:textId="77777777" w:rsidR="00721B69" w:rsidRDefault="00721B69" w:rsidP="00721B69">
      <w:pPr>
        <w:pStyle w:val="Kpalrs"/>
        <w:spacing w:after="0"/>
        <w:rPr>
          <w:bCs w:val="0"/>
          <w:i w:val="0"/>
          <w:iCs/>
          <w:sz w:val="20"/>
          <w:highlight w:val="yellow"/>
        </w:rPr>
      </w:pPr>
      <w:r w:rsidRPr="00532AA5">
        <w:rPr>
          <w:i w:val="0"/>
          <w:sz w:val="20"/>
        </w:rPr>
        <w:t>Supplementary Figure</w:t>
      </w:r>
      <w:r w:rsidRPr="00444D54">
        <w:rPr>
          <w:bCs w:val="0"/>
          <w:i w:val="0"/>
          <w:iCs/>
          <w:sz w:val="20"/>
        </w:rPr>
        <w:t xml:space="preserve"> </w:t>
      </w:r>
      <w:r w:rsidRPr="00915065">
        <w:rPr>
          <w:bCs w:val="0"/>
          <w:i w:val="0"/>
          <w:iCs/>
          <w:sz w:val="20"/>
        </w:rPr>
        <w:t>4</w:t>
      </w:r>
      <w:r w:rsidRPr="00444D54">
        <w:rPr>
          <w:bCs w:val="0"/>
          <w:i w:val="0"/>
          <w:iCs/>
          <w:sz w:val="20"/>
        </w:rPr>
        <w:t>.</w:t>
      </w:r>
      <w:r w:rsidRPr="00C8719E">
        <w:rPr>
          <w:b w:val="0"/>
          <w:bCs w:val="0"/>
          <w:i w:val="0"/>
          <w:iCs/>
          <w:sz w:val="20"/>
        </w:rPr>
        <w:t xml:space="preserve"> Comparison of </w:t>
      </w:r>
      <w:r>
        <w:rPr>
          <w:b w:val="0"/>
          <w:bCs w:val="0"/>
          <w:i w:val="0"/>
          <w:iCs/>
          <w:sz w:val="20"/>
        </w:rPr>
        <w:t xml:space="preserve">AdaBoost’s </w:t>
      </w:r>
      <w:r w:rsidRPr="00C8719E">
        <w:rPr>
          <w:b w:val="0"/>
          <w:bCs w:val="0"/>
          <w:i w:val="0"/>
          <w:iCs/>
          <w:sz w:val="20"/>
        </w:rPr>
        <w:t xml:space="preserve">prediction accuracy </w:t>
      </w:r>
      <w:r>
        <w:rPr>
          <w:b w:val="0"/>
          <w:bCs w:val="0"/>
          <w:i w:val="0"/>
          <w:iCs/>
          <w:sz w:val="20"/>
        </w:rPr>
        <w:t>between</w:t>
      </w:r>
      <w:r w:rsidRPr="00C8719E">
        <w:rPr>
          <w:b w:val="0"/>
          <w:bCs w:val="0"/>
          <w:i w:val="0"/>
          <w:iCs/>
          <w:sz w:val="20"/>
        </w:rPr>
        <w:t xml:space="preserve"> Scenario 1 </w:t>
      </w:r>
      <w:r>
        <w:rPr>
          <w:b w:val="0"/>
          <w:bCs w:val="0"/>
          <w:i w:val="0"/>
          <w:iCs/>
          <w:sz w:val="20"/>
        </w:rPr>
        <w:t>and</w:t>
      </w:r>
      <w:r w:rsidRPr="00C8719E">
        <w:rPr>
          <w:b w:val="0"/>
          <w:bCs w:val="0"/>
          <w:i w:val="0"/>
          <w:iCs/>
          <w:sz w:val="20"/>
        </w:rPr>
        <w:t xml:space="preserve"> 2</w:t>
      </w:r>
      <w:r>
        <w:rPr>
          <w:b w:val="0"/>
          <w:bCs w:val="0"/>
          <w:i w:val="0"/>
          <w:iCs/>
          <w:sz w:val="20"/>
        </w:rPr>
        <w:t xml:space="preserve"> using</w:t>
      </w:r>
      <w:r w:rsidRPr="00C8719E">
        <w:rPr>
          <w:b w:val="0"/>
          <w:bCs w:val="0"/>
          <w:i w:val="0"/>
          <w:iCs/>
          <w:sz w:val="20"/>
        </w:rPr>
        <w:t xml:space="preserve"> a)</w:t>
      </w:r>
      <w:r>
        <w:rPr>
          <w:b w:val="0"/>
          <w:bCs w:val="0"/>
          <w:i w:val="0"/>
          <w:iCs/>
          <w:sz w:val="20"/>
        </w:rPr>
        <w:t xml:space="preserve"> the</w:t>
      </w:r>
      <w:r w:rsidRPr="00C8719E">
        <w:rPr>
          <w:b w:val="0"/>
          <w:bCs w:val="0"/>
          <w:i w:val="0"/>
          <w:iCs/>
          <w:sz w:val="20"/>
        </w:rPr>
        <w:t xml:space="preserve"> G </w:t>
      </w:r>
      <w:r>
        <w:rPr>
          <w:b w:val="0"/>
          <w:bCs w:val="0"/>
          <w:i w:val="0"/>
          <w:iCs/>
          <w:sz w:val="20"/>
        </w:rPr>
        <w:t>score</w:t>
      </w:r>
      <w:r w:rsidRPr="00C8719E">
        <w:rPr>
          <w:b w:val="0"/>
          <w:bCs w:val="0"/>
          <w:i w:val="0"/>
          <w:iCs/>
          <w:sz w:val="20"/>
        </w:rPr>
        <w:t xml:space="preserve">, b) </w:t>
      </w:r>
      <w:r>
        <w:rPr>
          <w:b w:val="0"/>
          <w:bCs w:val="0"/>
          <w:i w:val="0"/>
          <w:iCs/>
          <w:sz w:val="20"/>
        </w:rPr>
        <w:t xml:space="preserve">the </w:t>
      </w:r>
      <w:r w:rsidRPr="00C8719E">
        <w:rPr>
          <w:b w:val="0"/>
          <w:bCs w:val="0"/>
          <w:i w:val="0"/>
          <w:iCs/>
          <w:sz w:val="20"/>
        </w:rPr>
        <w:t>MAE, and c)</w:t>
      </w:r>
      <w:r>
        <w:rPr>
          <w:b w:val="0"/>
          <w:bCs w:val="0"/>
          <w:i w:val="0"/>
          <w:iCs/>
          <w:sz w:val="20"/>
        </w:rPr>
        <w:t xml:space="preserve"> the</w:t>
      </w:r>
      <w:r w:rsidRPr="00C8719E">
        <w:rPr>
          <w:b w:val="0"/>
          <w:bCs w:val="0"/>
          <w:i w:val="0"/>
          <w:iCs/>
          <w:sz w:val="20"/>
        </w:rPr>
        <w:t xml:space="preserve"> R</w:t>
      </w:r>
      <w:r w:rsidRPr="00C8719E">
        <w:rPr>
          <w:b w:val="0"/>
          <w:bCs w:val="0"/>
          <w:i w:val="0"/>
          <w:iCs/>
          <w:sz w:val="20"/>
          <w:vertAlign w:val="superscript"/>
        </w:rPr>
        <w:t>2</w:t>
      </w:r>
      <w:r w:rsidRPr="00C8719E">
        <w:rPr>
          <w:b w:val="0"/>
          <w:bCs w:val="0"/>
          <w:i w:val="0"/>
          <w:iCs/>
          <w:sz w:val="20"/>
        </w:rPr>
        <w:t>.</w:t>
      </w:r>
    </w:p>
    <w:p w14:paraId="2A2FB99D" w14:textId="77777777" w:rsidR="00721B69" w:rsidRDefault="00721B69" w:rsidP="00721B69">
      <w:pPr>
        <w:spacing w:after="0" w:line="240" w:lineRule="auto"/>
        <w:jc w:val="left"/>
      </w:pPr>
    </w:p>
    <w:p w14:paraId="03F07941" w14:textId="77777777" w:rsidR="00721B69" w:rsidRDefault="00721B69" w:rsidP="00721B69">
      <w:pPr>
        <w:spacing w:after="0" w:line="240" w:lineRule="auto"/>
        <w:jc w:val="left"/>
      </w:pPr>
    </w:p>
    <w:p w14:paraId="3B687573" w14:textId="77777777" w:rsidR="00721B69" w:rsidRDefault="00721B69" w:rsidP="00721B69">
      <w:pPr>
        <w:spacing w:after="0" w:line="240" w:lineRule="auto"/>
        <w:jc w:val="left"/>
      </w:pPr>
      <w:r>
        <w:rPr>
          <w:noProof/>
          <w:lang w:val="en-GB" w:eastAsia="en-GB"/>
        </w:rPr>
        <w:drawing>
          <wp:inline distT="0" distB="0" distL="0" distR="0" wp14:anchorId="6747B2E6" wp14:editId="44A6FF4B">
            <wp:extent cx="2683811" cy="2138901"/>
            <wp:effectExtent l="0" t="0" r="2540" b="0"/>
            <wp:docPr id="54" name="Picture 30" descr="A graph of a los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73198" name="Picture 30" descr="A graph of a loss&#10;&#10;Description automatically generated with medium confidence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925" cy="2154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E9784" w14:textId="77777777" w:rsidR="00721B69" w:rsidRDefault="00721B69" w:rsidP="00721B69">
      <w:pPr>
        <w:pStyle w:val="Kpalrs"/>
        <w:spacing w:after="0"/>
        <w:rPr>
          <w:iCs/>
          <w:sz w:val="20"/>
        </w:rPr>
      </w:pPr>
      <w:r w:rsidRPr="00532AA5">
        <w:rPr>
          <w:i w:val="0"/>
          <w:sz w:val="20"/>
        </w:rPr>
        <w:t>Supplementary Figure</w:t>
      </w:r>
      <w:r w:rsidRPr="00C8719E">
        <w:rPr>
          <w:bCs w:val="0"/>
          <w:i w:val="0"/>
          <w:iCs/>
          <w:sz w:val="20"/>
        </w:rPr>
        <w:t xml:space="preserve"> </w:t>
      </w:r>
      <w:r>
        <w:rPr>
          <w:bCs w:val="0"/>
          <w:i w:val="0"/>
          <w:iCs/>
          <w:sz w:val="20"/>
        </w:rPr>
        <w:t>5</w:t>
      </w:r>
      <w:r w:rsidRPr="00C8719E">
        <w:rPr>
          <w:bCs w:val="0"/>
          <w:i w:val="0"/>
          <w:iCs/>
          <w:sz w:val="20"/>
        </w:rPr>
        <w:t>.</w:t>
      </w:r>
      <w:r w:rsidRPr="00C8719E">
        <w:rPr>
          <w:b w:val="0"/>
          <w:bCs w:val="0"/>
          <w:i w:val="0"/>
          <w:iCs/>
          <w:sz w:val="20"/>
        </w:rPr>
        <w:t xml:space="preserve"> </w:t>
      </w:r>
      <w:r w:rsidRPr="00CB464A">
        <w:rPr>
          <w:b w:val="0"/>
          <w:bCs w:val="0"/>
          <w:i w:val="0"/>
          <w:iCs/>
          <w:sz w:val="20"/>
        </w:rPr>
        <w:t>Hyper</w:t>
      </w:r>
      <w:r>
        <w:rPr>
          <w:b w:val="0"/>
          <w:bCs w:val="0"/>
          <w:i w:val="0"/>
          <w:iCs/>
          <w:sz w:val="20"/>
        </w:rPr>
        <w:t>-parameters tuning using the</w:t>
      </w:r>
      <w:r w:rsidRPr="00CB464A">
        <w:rPr>
          <w:b w:val="0"/>
          <w:bCs w:val="0"/>
          <w:i w:val="0"/>
          <w:iCs/>
          <w:sz w:val="20"/>
        </w:rPr>
        <w:t xml:space="preserve"> Grid search</w:t>
      </w:r>
      <w:r>
        <w:rPr>
          <w:b w:val="0"/>
          <w:bCs w:val="0"/>
          <w:i w:val="0"/>
          <w:iCs/>
          <w:sz w:val="20"/>
        </w:rPr>
        <w:t xml:space="preserve"> approach</w:t>
      </w:r>
    </w:p>
    <w:p w14:paraId="7AB77B84" w14:textId="77777777" w:rsidR="00721B69" w:rsidRDefault="00721B69" w:rsidP="00721B69">
      <w:pPr>
        <w:rPr>
          <w:highlight w:val="yellow"/>
          <w:lang w:val="en-US"/>
        </w:rPr>
      </w:pPr>
    </w:p>
    <w:p w14:paraId="6C0A6B9D" w14:textId="77777777" w:rsidR="00721B69" w:rsidRDefault="00721B69" w:rsidP="00721B69">
      <w:pPr>
        <w:rPr>
          <w:highlight w:val="yellow"/>
          <w:lang w:val="en-US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96"/>
        <w:gridCol w:w="3066"/>
        <w:gridCol w:w="3126"/>
      </w:tblGrid>
      <w:tr w:rsidR="00721B69" w14:paraId="38A1D99F" w14:textId="77777777" w:rsidTr="00B21993">
        <w:tc>
          <w:tcPr>
            <w:tcW w:w="3006" w:type="dxa"/>
          </w:tcPr>
          <w:p w14:paraId="66CF5F31" w14:textId="77777777" w:rsidR="00721B69" w:rsidRDefault="00721B69" w:rsidP="00B21993">
            <w:pPr>
              <w:pStyle w:val="Nincstrkz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59CB3A4" wp14:editId="29705B3C">
                  <wp:extent cx="1820115" cy="1406769"/>
                  <wp:effectExtent l="0" t="0" r="8890" b="3175"/>
                  <wp:docPr id="56" name="Picture 15" descr="A graph with different colored lin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718181" name="Picture 15" descr="A graph with different colored lines&#10;&#10;Description automatically generated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270" cy="1419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14:paraId="3C83D010" w14:textId="77777777" w:rsidR="00721B69" w:rsidRDefault="00721B69" w:rsidP="00B21993">
            <w:pPr>
              <w:pStyle w:val="Nincstrkz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C07538C" wp14:editId="20D1BDF0">
                  <wp:extent cx="1809216" cy="1416685"/>
                  <wp:effectExtent l="0" t="0" r="635" b="0"/>
                  <wp:docPr id="57" name="Picture 16" descr="A graph of running data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7206766" name="Picture 16" descr="A graph of running data&#10;&#10;Description automatically generated with medium confidence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0954" cy="1425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4" w:type="dxa"/>
          </w:tcPr>
          <w:p w14:paraId="27D1D9EB" w14:textId="77777777" w:rsidR="00721B69" w:rsidRDefault="00721B69" w:rsidP="00B21993">
            <w:pPr>
              <w:pStyle w:val="Nincstrkz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7E19ADF" wp14:editId="17D6A702">
                  <wp:extent cx="1845522" cy="1421842"/>
                  <wp:effectExtent l="0" t="0" r="2540" b="6985"/>
                  <wp:docPr id="5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269489" name="Picture 1978269489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146" cy="142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B69" w14:paraId="1853A4CC" w14:textId="77777777" w:rsidTr="00B21993">
        <w:tc>
          <w:tcPr>
            <w:tcW w:w="3006" w:type="dxa"/>
          </w:tcPr>
          <w:p w14:paraId="34268D04" w14:textId="77777777" w:rsidR="00721B69" w:rsidRDefault="00721B69" w:rsidP="00B21993">
            <w:pPr>
              <w:pStyle w:val="Nincstrkz"/>
              <w:jc w:val="center"/>
            </w:pPr>
            <w:r>
              <w:t>(a)</w:t>
            </w:r>
          </w:p>
        </w:tc>
        <w:tc>
          <w:tcPr>
            <w:tcW w:w="2976" w:type="dxa"/>
          </w:tcPr>
          <w:p w14:paraId="45FCADA4" w14:textId="77777777" w:rsidR="00721B69" w:rsidRDefault="00721B69" w:rsidP="00B21993">
            <w:pPr>
              <w:pStyle w:val="Nincstrkz"/>
              <w:jc w:val="center"/>
            </w:pPr>
            <w:r>
              <w:t>(b)</w:t>
            </w:r>
          </w:p>
        </w:tc>
        <w:tc>
          <w:tcPr>
            <w:tcW w:w="3034" w:type="dxa"/>
          </w:tcPr>
          <w:p w14:paraId="099E4898" w14:textId="77777777" w:rsidR="00721B69" w:rsidRDefault="00721B69" w:rsidP="00B21993">
            <w:pPr>
              <w:pStyle w:val="Nincstrkz"/>
              <w:jc w:val="center"/>
            </w:pPr>
            <w:r>
              <w:t>(c)</w:t>
            </w:r>
            <w:r>
              <w:rPr>
                <w:noProof/>
                <w:lang w:val="en-GB" w:eastAsia="en-GB"/>
              </w:rPr>
              <w:t xml:space="preserve"> </w:t>
            </w:r>
          </w:p>
        </w:tc>
      </w:tr>
    </w:tbl>
    <w:p w14:paraId="5BE5D4B7" w14:textId="7FA1A6F5" w:rsidR="00721B69" w:rsidRDefault="00721B69" w:rsidP="00721B69">
      <w:pPr>
        <w:jc w:val="left"/>
        <w:rPr>
          <w:sz w:val="20"/>
        </w:rPr>
      </w:pPr>
      <w:r w:rsidRPr="00532AA5">
        <w:rPr>
          <w:b/>
          <w:sz w:val="20"/>
        </w:rPr>
        <w:t>Supplementary Figure</w:t>
      </w:r>
      <w:r w:rsidRPr="00444D54">
        <w:rPr>
          <w:bCs/>
          <w:i/>
          <w:iCs/>
          <w:sz w:val="20"/>
        </w:rPr>
        <w:t xml:space="preserve"> </w:t>
      </w:r>
      <w:r w:rsidRPr="00C8719E">
        <w:rPr>
          <w:b/>
          <w:sz w:val="20"/>
        </w:rPr>
        <w:t>6.</w:t>
      </w:r>
      <w:r w:rsidRPr="00C8719E">
        <w:rPr>
          <w:sz w:val="20"/>
        </w:rPr>
        <w:t xml:space="preserve"> A comparison and performance of hybrid feature selection method (AEN)</w:t>
      </w:r>
      <w:r>
        <w:rPr>
          <w:sz w:val="20"/>
        </w:rPr>
        <w:t xml:space="preserve"> and Ada</w:t>
      </w:r>
      <w:ins w:id="9" w:author="Doktori Iskola" w:date="2025-12-11T11:46:00Z">
        <w:r w:rsidR="000324B4">
          <w:rPr>
            <w:sz w:val="20"/>
          </w:rPr>
          <w:t>B</w:t>
        </w:r>
      </w:ins>
      <w:del w:id="10" w:author="Doktori Iskola" w:date="2025-12-11T11:46:00Z">
        <w:r w:rsidDel="000324B4">
          <w:rPr>
            <w:sz w:val="20"/>
          </w:rPr>
          <w:delText>b</w:delText>
        </w:r>
      </w:del>
      <w:r>
        <w:rPr>
          <w:sz w:val="20"/>
        </w:rPr>
        <w:t>oost. (a</w:t>
      </w:r>
      <w:r w:rsidRPr="00C8719E">
        <w:rPr>
          <w:sz w:val="20"/>
        </w:rPr>
        <w:t>) ten independent r</w:t>
      </w:r>
      <w:r>
        <w:rPr>
          <w:sz w:val="20"/>
        </w:rPr>
        <w:t>uns in terms of Goodness (G), (b</w:t>
      </w:r>
      <w:r w:rsidRPr="00C8719E">
        <w:rPr>
          <w:sz w:val="20"/>
        </w:rPr>
        <w:t>) feature numbers variations d</w:t>
      </w:r>
      <w:r>
        <w:rPr>
          <w:sz w:val="20"/>
        </w:rPr>
        <w:t>uring the optimisation process, (c</w:t>
      </w:r>
      <w:r w:rsidRPr="00C8719E">
        <w:rPr>
          <w:sz w:val="20"/>
        </w:rPr>
        <w:t>) the impact of AEN</w:t>
      </w:r>
      <w:r>
        <w:rPr>
          <w:sz w:val="20"/>
        </w:rPr>
        <w:t xml:space="preserve"> on the Ada</w:t>
      </w:r>
      <w:ins w:id="11" w:author="Doktori Iskola" w:date="2025-12-11T11:46:00Z">
        <w:r w:rsidR="000324B4">
          <w:rPr>
            <w:sz w:val="20"/>
          </w:rPr>
          <w:t>B</w:t>
        </w:r>
      </w:ins>
      <w:del w:id="12" w:author="Doktori Iskola" w:date="2025-12-11T11:46:00Z">
        <w:r w:rsidDel="000324B4">
          <w:rPr>
            <w:sz w:val="20"/>
          </w:rPr>
          <w:delText>b</w:delText>
        </w:r>
      </w:del>
      <w:r>
        <w:rPr>
          <w:sz w:val="20"/>
        </w:rPr>
        <w:t>oost performance</w:t>
      </w:r>
    </w:p>
    <w:p w14:paraId="1B1E4993" w14:textId="77777777" w:rsidR="00373912" w:rsidRDefault="00373912" w:rsidP="00721B69">
      <w:pPr>
        <w:jc w:val="left"/>
        <w:rPr>
          <w:sz w:val="20"/>
        </w:rPr>
      </w:pPr>
    </w:p>
    <w:p w14:paraId="73F93EC0" w14:textId="77777777" w:rsidR="008C1027" w:rsidRPr="00C8719E" w:rsidRDefault="008C1027" w:rsidP="008C1027">
      <w:pPr>
        <w:spacing w:after="0"/>
        <w:jc w:val="left"/>
        <w:rPr>
          <w:sz w:val="20"/>
        </w:rPr>
      </w:pPr>
      <w:r>
        <w:rPr>
          <w:noProof/>
          <w:sz w:val="20"/>
          <w:lang w:val="en-GB" w:eastAsia="en-GB"/>
        </w:rPr>
        <w:lastRenderedPageBreak/>
        <w:drawing>
          <wp:inline distT="0" distB="0" distL="0" distR="0" wp14:anchorId="2D5B4135" wp14:editId="20E14B66">
            <wp:extent cx="5760720" cy="4189730"/>
            <wp:effectExtent l="0" t="0" r="0" b="127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rror_analysis_demographics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8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94E5A" w14:textId="77777777" w:rsidR="008C1027" w:rsidRPr="00D82B46" w:rsidRDefault="008C1027" w:rsidP="008C1027">
      <w:pPr>
        <w:rPr>
          <w:sz w:val="20"/>
        </w:rPr>
      </w:pPr>
      <w:r w:rsidRPr="00373912">
        <w:rPr>
          <w:b/>
          <w:sz w:val="20"/>
        </w:rPr>
        <w:t xml:space="preserve">Supplementary Figure 7. </w:t>
      </w:r>
      <w:r>
        <w:rPr>
          <w:b/>
          <w:sz w:val="20"/>
        </w:rPr>
        <w:t xml:space="preserve"> </w:t>
      </w:r>
      <w:r w:rsidRPr="00373912">
        <w:rPr>
          <w:sz w:val="20"/>
        </w:rPr>
        <w:t>Distribution of prediction error by (a) sex, (b) age, (c) education and (d) residency</w:t>
      </w:r>
      <w:r>
        <w:rPr>
          <w:sz w:val="20"/>
        </w:rPr>
        <w:t xml:space="preserve">. </w:t>
      </w:r>
      <w:r w:rsidRPr="00D82B46">
        <w:rPr>
          <w:sz w:val="20"/>
        </w:rPr>
        <w:t>P-values, chi-squared statistics, and degrees of freedom (in parentheses) are reported for binary (sex) and multi-group (education, residency) comparisons, conducted using the Mann–Whitney U test and Kruskal–Wallis test, respectively.</w:t>
      </w:r>
      <w:r>
        <w:rPr>
          <w:sz w:val="20"/>
        </w:rPr>
        <w:t xml:space="preserve"> </w:t>
      </w:r>
      <w:r w:rsidRPr="00D82B46">
        <w:rPr>
          <w:sz w:val="20"/>
        </w:rPr>
        <w:t>The reported coefficient for age represents Spearman’s rank correlation coefficient</w:t>
      </w:r>
      <w:r>
        <w:rPr>
          <w:sz w:val="20"/>
        </w:rPr>
        <w:t>.</w:t>
      </w:r>
    </w:p>
    <w:p w14:paraId="006F9D41" w14:textId="77777777" w:rsidR="00D82B46" w:rsidRPr="00D82B46" w:rsidRDefault="00D82B46" w:rsidP="00C15CE2">
      <w:pPr>
        <w:rPr>
          <w:sz w:val="20"/>
        </w:rPr>
      </w:pPr>
    </w:p>
    <w:sectPr w:rsidR="00D82B46" w:rsidRPr="00D82B46" w:rsidSect="006660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8270C"/>
    <w:multiLevelType w:val="hybridMultilevel"/>
    <w:tmpl w:val="840094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0B364B"/>
    <w:multiLevelType w:val="hybridMultilevel"/>
    <w:tmpl w:val="F52884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oktori Iskola">
    <w15:presenceInfo w15:providerId="None" w15:userId="Doktori Iskol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EE4"/>
    <w:rsid w:val="0002692A"/>
    <w:rsid w:val="000324B4"/>
    <w:rsid w:val="000442B1"/>
    <w:rsid w:val="00063529"/>
    <w:rsid w:val="00066134"/>
    <w:rsid w:val="00071E5A"/>
    <w:rsid w:val="000B38E1"/>
    <w:rsid w:val="00103286"/>
    <w:rsid w:val="0011114F"/>
    <w:rsid w:val="0017460E"/>
    <w:rsid w:val="001D03D1"/>
    <w:rsid w:val="001D704C"/>
    <w:rsid w:val="00222A1F"/>
    <w:rsid w:val="00235CC5"/>
    <w:rsid w:val="002D4F3A"/>
    <w:rsid w:val="002F3E79"/>
    <w:rsid w:val="00330022"/>
    <w:rsid w:val="00333A75"/>
    <w:rsid w:val="00336D81"/>
    <w:rsid w:val="00367A82"/>
    <w:rsid w:val="00373912"/>
    <w:rsid w:val="00397DDD"/>
    <w:rsid w:val="003C1C37"/>
    <w:rsid w:val="003E2DCF"/>
    <w:rsid w:val="003F5D5A"/>
    <w:rsid w:val="00416D35"/>
    <w:rsid w:val="004172F4"/>
    <w:rsid w:val="0044606A"/>
    <w:rsid w:val="00464D34"/>
    <w:rsid w:val="0047538F"/>
    <w:rsid w:val="00492DCC"/>
    <w:rsid w:val="004D4C49"/>
    <w:rsid w:val="0053378C"/>
    <w:rsid w:val="00553BF1"/>
    <w:rsid w:val="00553F82"/>
    <w:rsid w:val="005642A5"/>
    <w:rsid w:val="005B09C0"/>
    <w:rsid w:val="005C5558"/>
    <w:rsid w:val="005D6258"/>
    <w:rsid w:val="00666080"/>
    <w:rsid w:val="00672701"/>
    <w:rsid w:val="006870DA"/>
    <w:rsid w:val="00700ABD"/>
    <w:rsid w:val="00717852"/>
    <w:rsid w:val="00721B69"/>
    <w:rsid w:val="00725A8D"/>
    <w:rsid w:val="007305B4"/>
    <w:rsid w:val="00787E9D"/>
    <w:rsid w:val="007B5A98"/>
    <w:rsid w:val="007D16BB"/>
    <w:rsid w:val="0082669F"/>
    <w:rsid w:val="00890EE4"/>
    <w:rsid w:val="008B205B"/>
    <w:rsid w:val="008C1027"/>
    <w:rsid w:val="008F1EBC"/>
    <w:rsid w:val="009029C0"/>
    <w:rsid w:val="009716CA"/>
    <w:rsid w:val="009C0DEA"/>
    <w:rsid w:val="009C3078"/>
    <w:rsid w:val="009C7521"/>
    <w:rsid w:val="009E3795"/>
    <w:rsid w:val="009E56BE"/>
    <w:rsid w:val="00A044E4"/>
    <w:rsid w:val="00A16BEB"/>
    <w:rsid w:val="00AA4245"/>
    <w:rsid w:val="00AA72DA"/>
    <w:rsid w:val="00AD59B5"/>
    <w:rsid w:val="00AE4747"/>
    <w:rsid w:val="00B21993"/>
    <w:rsid w:val="00B36F0A"/>
    <w:rsid w:val="00B47CE3"/>
    <w:rsid w:val="00B92AFC"/>
    <w:rsid w:val="00C0475D"/>
    <w:rsid w:val="00C15CE2"/>
    <w:rsid w:val="00C50CF3"/>
    <w:rsid w:val="00C604A6"/>
    <w:rsid w:val="00C714A0"/>
    <w:rsid w:val="00CA09C2"/>
    <w:rsid w:val="00CB5BB5"/>
    <w:rsid w:val="00D046FA"/>
    <w:rsid w:val="00D176F0"/>
    <w:rsid w:val="00D228D1"/>
    <w:rsid w:val="00D2290A"/>
    <w:rsid w:val="00D351DB"/>
    <w:rsid w:val="00D43273"/>
    <w:rsid w:val="00D44EC0"/>
    <w:rsid w:val="00D606E6"/>
    <w:rsid w:val="00D82B46"/>
    <w:rsid w:val="00D97636"/>
    <w:rsid w:val="00DC1B5D"/>
    <w:rsid w:val="00DE0D70"/>
    <w:rsid w:val="00DF36E4"/>
    <w:rsid w:val="00E014FD"/>
    <w:rsid w:val="00E05387"/>
    <w:rsid w:val="00E06381"/>
    <w:rsid w:val="00E13DCF"/>
    <w:rsid w:val="00E737DC"/>
    <w:rsid w:val="00E9634F"/>
    <w:rsid w:val="00EC4684"/>
    <w:rsid w:val="00EE0FB9"/>
    <w:rsid w:val="00F227B5"/>
    <w:rsid w:val="00F2721D"/>
    <w:rsid w:val="00F32352"/>
    <w:rsid w:val="00F71B6D"/>
    <w:rsid w:val="00F81146"/>
    <w:rsid w:val="00F935D9"/>
    <w:rsid w:val="00FD61C5"/>
    <w:rsid w:val="00FF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F7BB6"/>
  <w15:chartTrackingRefBased/>
  <w15:docId w15:val="{57448D04-3342-462E-BA49-B2B202AF2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21B69"/>
    <w:pPr>
      <w:spacing w:after="120" w:line="276" w:lineRule="auto"/>
      <w:jc w:val="both"/>
    </w:pPr>
    <w:rPr>
      <w:rFonts w:ascii="Times New Roman" w:hAnsi="Times New Roman"/>
      <w:sz w:val="24"/>
      <w:szCs w:val="24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721B69"/>
    <w:pPr>
      <w:ind w:left="720"/>
      <w:contextualSpacing/>
    </w:pPr>
  </w:style>
  <w:style w:type="table" w:styleId="Rcsostblzat">
    <w:name w:val="Table Grid"/>
    <w:basedOn w:val="Normltblzat"/>
    <w:uiPriority w:val="39"/>
    <w:rsid w:val="00721B69"/>
    <w:pPr>
      <w:spacing w:after="0" w:line="240" w:lineRule="auto"/>
    </w:pPr>
    <w:rPr>
      <w:sz w:val="24"/>
      <w:szCs w:val="24"/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palrs">
    <w:name w:val="caption"/>
    <w:basedOn w:val="Norml"/>
    <w:next w:val="Norml"/>
    <w:uiPriority w:val="35"/>
    <w:unhideWhenUsed/>
    <w:qFormat/>
    <w:rsid w:val="00721B69"/>
    <w:pPr>
      <w:spacing w:before="240" w:after="240" w:line="240" w:lineRule="auto"/>
      <w:jc w:val="left"/>
    </w:pPr>
    <w:rPr>
      <w:b/>
      <w:bCs/>
      <w:i/>
      <w:color w:val="000000" w:themeColor="text1"/>
      <w:szCs w:val="18"/>
      <w:lang w:val="en-US"/>
    </w:rPr>
  </w:style>
  <w:style w:type="character" w:customStyle="1" w:styleId="pre">
    <w:name w:val="pre"/>
    <w:basedOn w:val="Bekezdsalapbettpusa"/>
    <w:rsid w:val="00721B69"/>
  </w:style>
  <w:style w:type="paragraph" w:styleId="Nincstrkz">
    <w:name w:val="No Spacing"/>
    <w:uiPriority w:val="1"/>
    <w:qFormat/>
    <w:rsid w:val="00721B69"/>
    <w:pPr>
      <w:spacing w:after="0" w:line="240" w:lineRule="auto"/>
      <w:jc w:val="both"/>
    </w:pPr>
    <w:rPr>
      <w:rFonts w:ascii="Times New Roman" w:hAnsi="Times New Roman"/>
      <w:sz w:val="24"/>
      <w:szCs w:val="24"/>
      <w:lang w:val="hu-HU"/>
    </w:rPr>
  </w:style>
  <w:style w:type="character" w:customStyle="1" w:styleId="VerbatimChar">
    <w:name w:val="Verbatim Char"/>
    <w:rsid w:val="0044606A"/>
    <w:rPr>
      <w:rFonts w:ascii="Consolas" w:hAnsi="Consolas"/>
      <w:sz w:val="22"/>
    </w:rPr>
  </w:style>
  <w:style w:type="table" w:customStyle="1" w:styleId="NormalGrid">
    <w:name w:val="Normal Grid"/>
    <w:basedOn w:val="Normltblzat"/>
    <w:uiPriority w:val="39"/>
    <w:rsid w:val="0044606A"/>
    <w:pPr>
      <w:spacing w:after="0" w:line="240" w:lineRule="auto"/>
    </w:pPr>
    <w:rPr>
      <w:rFonts w:ascii="Georgia"/>
      <w:lang w:val="de-DE"/>
    </w:rPr>
    <w:tblPr>
      <w:tblCellMar>
        <w:top w:w="80" w:type="dxa"/>
        <w:left w:w="160" w:type="dxa"/>
        <w:bottom w:w="80" w:type="dxa"/>
        <w:right w:w="16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029FA-DE33-4120-9257-67E22B67C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15</Pages>
  <Words>5560</Words>
  <Characters>31698</Characters>
  <Application>Microsoft Office Word</Application>
  <DocSecurity>0</DocSecurity>
  <Lines>264</Lines>
  <Paragraphs>74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Hölgyesi Áron</dc:creator>
  <cp:keywords/>
  <dc:description/>
  <cp:lastModifiedBy>Doktori Iskola</cp:lastModifiedBy>
  <cp:revision>96</cp:revision>
  <dcterms:created xsi:type="dcterms:W3CDTF">2024-10-01T09:36:00Z</dcterms:created>
  <dcterms:modified xsi:type="dcterms:W3CDTF">2025-12-11T10:48:00Z</dcterms:modified>
</cp:coreProperties>
</file>