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1F089" w14:textId="7935A963" w:rsidR="008706FC" w:rsidRPr="00676797" w:rsidRDefault="008706FC" w:rsidP="008706FC">
      <w:pPr>
        <w:jc w:val="both"/>
        <w:rPr>
          <w:rFonts w:ascii="Times New Roman" w:hAnsi="Times New Roman" w:cs="Times New Roman"/>
          <w:b/>
          <w:bCs/>
        </w:rPr>
      </w:pPr>
      <w:r w:rsidRPr="00676797">
        <w:rPr>
          <w:rFonts w:ascii="Times New Roman" w:hAnsi="Times New Roman" w:cs="Times New Roman"/>
          <w:b/>
          <w:bCs/>
        </w:rPr>
        <w:t>Supplementa</w:t>
      </w:r>
      <w:r w:rsidRPr="00BD49BD">
        <w:rPr>
          <w:rFonts w:ascii="Times New Roman" w:hAnsi="Times New Roman" w:cs="Times New Roman"/>
          <w:b/>
          <w:bCs/>
        </w:rPr>
        <w:t>ry</w:t>
      </w:r>
      <w:r w:rsidRPr="00676797">
        <w:rPr>
          <w:rFonts w:ascii="Times New Roman" w:hAnsi="Times New Roman" w:cs="Times New Roman"/>
          <w:b/>
          <w:bCs/>
        </w:rPr>
        <w:t xml:space="preserve"> Figure 1: </w:t>
      </w:r>
      <w:r w:rsidRPr="00676797">
        <w:rPr>
          <w:rFonts w:ascii="Times New Roman" w:hAnsi="Times New Roman" w:cs="Times New Roman"/>
        </w:rPr>
        <w:t>PRISMA flowchart</w:t>
      </w:r>
      <w:r w:rsidR="00FC7E51">
        <w:rPr>
          <w:rFonts w:ascii="Times New Roman" w:hAnsi="Times New Roman" w:cs="Times New Roman"/>
          <w:b/>
          <w:bCs/>
        </w:rPr>
        <w:t>.</w:t>
      </w:r>
    </w:p>
    <w:p w14:paraId="0515A6BF" w14:textId="77777777" w:rsidR="008706FC" w:rsidRDefault="008706FC" w:rsidP="008706FC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AAA91E1" w14:textId="3FF26FCC" w:rsidR="008706FC" w:rsidRDefault="004462C9" w:rsidP="008706FC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676797">
        <w:rPr>
          <w:rFonts w:ascii="Times New Roman" w:hAnsi="Times New Roman" w:cs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704942" wp14:editId="32A830DE">
                <wp:simplePos x="0" y="0"/>
                <wp:positionH relativeFrom="column">
                  <wp:posOffset>19050</wp:posOffset>
                </wp:positionH>
                <wp:positionV relativeFrom="paragraph">
                  <wp:posOffset>40640</wp:posOffset>
                </wp:positionV>
                <wp:extent cx="6187440" cy="7181850"/>
                <wp:effectExtent l="12700" t="12700" r="22860" b="31750"/>
                <wp:wrapNone/>
                <wp:docPr id="2" name="Grupp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2CD7E44-332E-9B8D-F955-5A502C4100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7440" cy="7181850"/>
                          <a:chOff x="0" y="0"/>
                          <a:chExt cx="6187440" cy="7181850"/>
                        </a:xfrm>
                      </wpg:grpSpPr>
                      <wps:wsp>
                        <wps:cNvPr id="936998016" name="Casella di testo 7">
                          <a:extLst>
                            <a:ext uri="{FF2B5EF4-FFF2-40B4-BE49-F238E27FC236}">
                              <a16:creationId xmlns:a16="http://schemas.microsoft.com/office/drawing/2014/main" id="{C88CECAC-79C3-942B-AE29-F8053C233D9C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4432935" cy="24993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srgbClr val="8FAADC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72F854D" w14:textId="77777777" w:rsidR="008706FC" w:rsidRDefault="008706FC" w:rsidP="008706FC">
                              <w:pPr>
                                <w:rPr>
                                  <w:rFonts w:eastAsia="Calibri" w:cs="Arial"/>
                                  <w:color w:val="00000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lang w:val="en-US"/>
                                </w:rPr>
                                <w:t>Total records identified from inception to 30</w:t>
                              </w:r>
                              <w:proofErr w:type="spellStart"/>
                              <w:r>
                                <w:rPr>
                                  <w:rFonts w:eastAsia="Calibri" w:cs="Arial"/>
                                  <w:color w:val="000000"/>
                                  <w:position w:val="7"/>
                                  <w:vertAlign w:val="superscript"/>
                                  <w:lang w:val="en-US"/>
                                </w:rPr>
                                <w:t>th</w:t>
                              </w:r>
                              <w:proofErr w:type="spellEnd"/>
                              <w:r>
                                <w:rPr>
                                  <w:rFonts w:eastAsia="Calibri" w:cs="Arial"/>
                                  <w:color w:val="000000"/>
                                  <w:lang w:val="en-US"/>
                                </w:rPr>
                                <w:t xml:space="preserve"> of November 2023 from PubMed, OVID, Scopus and </w:t>
                              </w:r>
                              <w:r>
                                <w:rPr>
                                  <w:rFonts w:eastAsia="Calibri" w:cs="Arial"/>
                                  <w:color w:val="000000"/>
                                </w:rPr>
                                <w:t>Cochrane library databases</w:t>
                              </w:r>
                            </w:p>
                            <w:p w14:paraId="2519BC9C" w14:textId="77777777" w:rsidR="008706FC" w:rsidRDefault="008706FC" w:rsidP="008706FC">
                              <w:pPr>
                                <w:rPr>
                                  <w:rFonts w:eastAsia="Calibri" w:cs="Arial"/>
                                  <w:color w:val="000000" w:themeColor="text1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 w:themeColor="text1"/>
                                  <w:lang w:val="en-US"/>
                                </w:rPr>
                                <w:t> </w:t>
                              </w:r>
                            </w:p>
                            <w:p w14:paraId="67656AC9" w14:textId="77777777" w:rsidR="008706FC" w:rsidRDefault="008706FC" w:rsidP="008706FC">
                              <w:pPr>
                                <w:rPr>
                                  <w:rFonts w:eastAsia="Calibri" w:cs="Arial"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</w:rPr>
                                <w:t xml:space="preserve">Me-SH terms </w:t>
                              </w:r>
                              <w:r>
                                <w:rPr>
                                  <w:rFonts w:eastAsia="Calibri" w:cs="Arial"/>
                                  <w:color w:val="000000"/>
                                  <w:lang w:val="en-US"/>
                                </w:rPr>
                                <w:t>and keywords:</w:t>
                              </w:r>
                            </w:p>
                            <w:p w14:paraId="38BE911D" w14:textId="77777777" w:rsidR="008706FC" w:rsidRDefault="008706FC" w:rsidP="008706FC">
                              <w:pPr>
                                <w:pStyle w:val="Paragrafoelenco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US"/>
                                </w:rPr>
                                <w:t>drug coated balloon</w:t>
                              </w:r>
                            </w:p>
                            <w:p w14:paraId="01D1D530" w14:textId="77777777" w:rsidR="008706FC" w:rsidRDefault="008706FC" w:rsidP="008706FC">
                              <w:pPr>
                                <w:pStyle w:val="Paragrafoelenco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US"/>
                                </w:rPr>
                                <w:t>drug eluting balloon</w:t>
                              </w:r>
                            </w:p>
                            <w:p w14:paraId="69EC4922" w14:textId="77777777" w:rsidR="008706FC" w:rsidRDefault="008706FC" w:rsidP="008706FC">
                              <w:pPr>
                                <w:pStyle w:val="Paragrafoelenco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US"/>
                                </w:rPr>
                                <w:t>Paclitaxel eluting balloon</w:t>
                              </w:r>
                            </w:p>
                            <w:p w14:paraId="28BE8E1F" w14:textId="77777777" w:rsidR="008706FC" w:rsidRDefault="008706FC" w:rsidP="008706FC">
                              <w:pPr>
                                <w:pStyle w:val="Paragrafoelenco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US"/>
                                </w:rPr>
                                <w:t>Sirolimus eluting balloon</w:t>
                              </w:r>
                            </w:p>
                            <w:p w14:paraId="315F13E7" w14:textId="77777777" w:rsidR="008706FC" w:rsidRDefault="008706FC" w:rsidP="008706FC">
                              <w:pPr>
                                <w:pStyle w:val="Paragrafoelenco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US"/>
                                </w:rPr>
                                <w:t>coronary artery disease</w:t>
                              </w:r>
                            </w:p>
                            <w:p w14:paraId="278B5A30" w14:textId="77777777" w:rsidR="008706FC" w:rsidRDefault="008706FC" w:rsidP="008706FC">
                              <w:pPr>
                                <w:pStyle w:val="Paragrafoelenco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US"/>
                                </w:rPr>
                                <w:t>de novo lesion</w:t>
                              </w:r>
                            </w:p>
                            <w:p w14:paraId="280FB20A" w14:textId="77777777" w:rsidR="008706FC" w:rsidRDefault="008706FC" w:rsidP="008706FC">
                              <w:pPr>
                                <w:pStyle w:val="Paragrafoelenco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US"/>
                                </w:rPr>
                                <w:t>large coronary vessel”</w:t>
                              </w:r>
                            </w:p>
                            <w:p w14:paraId="7D2DF1DC" w14:textId="77777777" w:rsidR="008706FC" w:rsidRDefault="008706FC" w:rsidP="008706FC">
                              <w:pPr>
                                <w:rPr>
                                  <w:rFonts w:eastAsia="Calibri" w:cs="Arial"/>
                                  <w:color w:val="000000" w:themeColor="text1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 w:themeColor="text1"/>
                                  <w:lang w:val="en-US"/>
                                </w:rPr>
                                <w:t> </w:t>
                              </w:r>
                            </w:p>
                            <w:p w14:paraId="66A48905" w14:textId="77777777" w:rsidR="008706FC" w:rsidRDefault="008706FC" w:rsidP="008706FC">
                              <w:pPr>
                                <w:rPr>
                                  <w:rFonts w:eastAsia="Calibri" w:cs="Arial"/>
                                  <w:color w:val="00000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lang w:val="en-US"/>
                                </w:rPr>
                                <w:t>n = 256</w:t>
                              </w:r>
                            </w:p>
                          </w:txbxContent>
                        </wps:txbx>
                        <wps:bodyPr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124590" name="Casella di testo 8">
                          <a:extLst>
                            <a:ext uri="{FF2B5EF4-FFF2-40B4-BE49-F238E27FC236}">
                              <a16:creationId xmlns:a16="http://schemas.microsoft.com/office/drawing/2014/main" id="{F93DC6CF-1599-7532-9F44-CAE6CBBB4070}"/>
                            </a:ext>
                          </a:extLst>
                        </wps:cNvPr>
                        <wps:cNvSpPr/>
                        <wps:spPr>
                          <a:xfrm>
                            <a:off x="692150" y="3871595"/>
                            <a:ext cx="2187575" cy="335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srgbClr val="8FAADC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C7A152F" w14:textId="77777777" w:rsidR="008706FC" w:rsidRDefault="008706FC" w:rsidP="008706FC">
                              <w:pPr>
                                <w:rPr>
                                  <w:rFonts w:eastAsia="Calibri" w:cs="Arial"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</w:rPr>
                                <w:t xml:space="preserve">Full text review (n= 45)  </w:t>
                              </w:r>
                            </w:p>
                          </w:txbxContent>
                        </wps:txbx>
                        <wps:bodyPr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2082250" name="Connettore 2 1752082250">
                          <a:extLst>
                            <a:ext uri="{FF2B5EF4-FFF2-40B4-BE49-F238E27FC236}">
                              <a16:creationId xmlns:a16="http://schemas.microsoft.com/office/drawing/2014/main" id="{D47D21C1-A588-427C-4051-15AAA7E409F2}"/>
                            </a:ext>
                          </a:extLst>
                        </wps:cNvPr>
                        <wps:cNvCnPr/>
                        <wps:spPr>
                          <a:xfrm>
                            <a:off x="1850390" y="2599055"/>
                            <a:ext cx="635" cy="11925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4472C4"/>
                            </a:solidFill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90248789" name="Connettore 2 90248789">
                          <a:extLst>
                            <a:ext uri="{FF2B5EF4-FFF2-40B4-BE49-F238E27FC236}">
                              <a16:creationId xmlns:a16="http://schemas.microsoft.com/office/drawing/2014/main" id="{EB063CCC-8BB2-F004-8863-55981D0FF99C}"/>
                            </a:ext>
                          </a:extLst>
                        </wps:cNvPr>
                        <wps:cNvCnPr/>
                        <wps:spPr>
                          <a:xfrm>
                            <a:off x="1853565" y="3112770"/>
                            <a:ext cx="1649730" cy="63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4472C4"/>
                            </a:solidFill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1863362834" name="Casella di testo 11">
                          <a:extLst>
                            <a:ext uri="{FF2B5EF4-FFF2-40B4-BE49-F238E27FC236}">
                              <a16:creationId xmlns:a16="http://schemas.microsoft.com/office/drawing/2014/main" id="{D8B77D49-F2DE-4E58-A49E-F461B152CCEB}"/>
                            </a:ext>
                          </a:extLst>
                        </wps:cNvPr>
                        <wps:cNvSpPr/>
                        <wps:spPr>
                          <a:xfrm>
                            <a:off x="3587115" y="2922905"/>
                            <a:ext cx="2232660" cy="358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8FAADC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txbx>
                          <w:txbxContent>
                            <w:p w14:paraId="2E2CED37" w14:textId="77777777" w:rsidR="008706FC" w:rsidRDefault="008706FC" w:rsidP="008706FC">
                              <w:pPr>
                                <w:rPr>
                                  <w:rFonts w:eastAsia="Calibri" w:cs="Arial"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</w:rPr>
                                <w:t>Duplicate removed (n = 213)</w:t>
                              </w:r>
                            </w:p>
                          </w:txbxContent>
                        </wps:txbx>
                        <wps:bodyPr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677511" name="Casella di testo 14">
                          <a:extLst>
                            <a:ext uri="{FF2B5EF4-FFF2-40B4-BE49-F238E27FC236}">
                              <a16:creationId xmlns:a16="http://schemas.microsoft.com/office/drawing/2014/main" id="{7075EAFA-961D-6071-1661-3529F7BA52E0}"/>
                            </a:ext>
                          </a:extLst>
                        </wps:cNvPr>
                        <wps:cNvSpPr/>
                        <wps:spPr>
                          <a:xfrm>
                            <a:off x="3584575" y="4137025"/>
                            <a:ext cx="2602865" cy="1771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srgbClr val="8FAADC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04B534F" w14:textId="77777777" w:rsidR="008706FC" w:rsidRDefault="008706FC" w:rsidP="008706FC">
                              <w:pPr>
                                <w:rPr>
                                  <w:rFonts w:eastAsia="Calibri" w:cs="Arial"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</w:rPr>
                                <w:t>Excluded: (n=30)</w:t>
                              </w:r>
                            </w:p>
                            <w:p w14:paraId="74C7D92F" w14:textId="77777777" w:rsidR="008706FC" w:rsidRDefault="008706FC" w:rsidP="008706FC">
                              <w:pPr>
                                <w:pStyle w:val="Paragrafoelenco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GB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GB"/>
                                </w:rPr>
                                <w:t>12 included also small vessels PCI</w:t>
                              </w:r>
                            </w:p>
                            <w:p w14:paraId="31E3D7F6" w14:textId="77777777" w:rsidR="008706FC" w:rsidRDefault="008706FC" w:rsidP="008706FC">
                              <w:pPr>
                                <w:pStyle w:val="Paragrafoelenco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GB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GB"/>
                                </w:rPr>
                                <w:t>6 no data on reference diameter vessel available</w:t>
                              </w:r>
                            </w:p>
                            <w:p w14:paraId="0CE0C3D3" w14:textId="77777777" w:rsidR="008706FC" w:rsidRDefault="008706FC" w:rsidP="008706FC">
                              <w:pPr>
                                <w:pStyle w:val="Paragrafoelenco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GB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GB"/>
                                </w:rPr>
                                <w:t>8 were case reports or case series</w:t>
                              </w:r>
                            </w:p>
                            <w:p w14:paraId="25C525C2" w14:textId="77777777" w:rsidR="008706FC" w:rsidRDefault="008706FC" w:rsidP="008706FC">
                              <w:pPr>
                                <w:pStyle w:val="Paragrafoelenco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GB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kern w:val="2"/>
                                  <w:lang w:val="en-GB"/>
                                </w:rPr>
                                <w:t>4 were reviews, commentaries, and editorials</w:t>
                              </w:r>
                            </w:p>
                          </w:txbxContent>
                        </wps:txbx>
                        <wps:bodyPr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3125448" name="Casella di testo 15">
                          <a:extLst>
                            <a:ext uri="{FF2B5EF4-FFF2-40B4-BE49-F238E27FC236}">
                              <a16:creationId xmlns:a16="http://schemas.microsoft.com/office/drawing/2014/main" id="{227C70FE-A37B-E067-2C5F-AC2574EF5628}"/>
                            </a:ext>
                          </a:extLst>
                        </wps:cNvPr>
                        <wps:cNvSpPr/>
                        <wps:spPr>
                          <a:xfrm>
                            <a:off x="502285" y="6151245"/>
                            <a:ext cx="3183255" cy="10306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srgbClr val="8FAADC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F3D97B3" w14:textId="77777777" w:rsidR="008706FC" w:rsidRDefault="008706FC" w:rsidP="008706FC">
                              <w:pPr>
                                <w:rPr>
                                  <w:rFonts w:eastAsia="Calibri" w:cs="Arial"/>
                                  <w:color w:val="00000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lang w:val="en-US"/>
                                </w:rPr>
                                <w:t>15 studies finally included in the analysis:</w:t>
                              </w:r>
                            </w:p>
                            <w:p w14:paraId="78F1B81E" w14:textId="77777777" w:rsidR="008706FC" w:rsidRDefault="008706FC" w:rsidP="008706FC">
                              <w:pPr>
                                <w:rPr>
                                  <w:rFonts w:eastAsia="Calibri" w:cs="Arial"/>
                                  <w:color w:val="00000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lang w:val="en-US"/>
                                </w:rPr>
                                <w:t>- 8 retrospective case-control studies</w:t>
                              </w:r>
                            </w:p>
                            <w:p w14:paraId="6C314E1B" w14:textId="77777777" w:rsidR="008706FC" w:rsidRDefault="008706FC" w:rsidP="008706FC">
                              <w:pPr>
                                <w:rPr>
                                  <w:rFonts w:eastAsia="Calibri" w:cs="Arial"/>
                                  <w:color w:val="00000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lang w:val="en-US"/>
                                </w:rPr>
                                <w:t xml:space="preserve">- 1 prospective randomized trial </w:t>
                              </w:r>
                            </w:p>
                            <w:p w14:paraId="3A8E61B6" w14:textId="77777777" w:rsidR="008706FC" w:rsidRDefault="008706FC" w:rsidP="008706FC">
                              <w:pPr>
                                <w:rPr>
                                  <w:rFonts w:eastAsia="Calibri" w:cs="Arial"/>
                                  <w:color w:val="00000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lang w:val="en-US"/>
                                </w:rPr>
                                <w:t>- 6 uncontrolled registries</w:t>
                              </w:r>
                            </w:p>
                          </w:txbxContent>
                        </wps:txbx>
                        <wps:bodyPr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270380" name="Connettore 2 339270380">
                          <a:extLst>
                            <a:ext uri="{FF2B5EF4-FFF2-40B4-BE49-F238E27FC236}">
                              <a16:creationId xmlns:a16="http://schemas.microsoft.com/office/drawing/2014/main" id="{5BA20EFD-4A60-E3FB-FC8F-FD4D14CFEB85}"/>
                            </a:ext>
                          </a:extLst>
                        </wps:cNvPr>
                        <wps:cNvCnPr/>
                        <wps:spPr>
                          <a:xfrm>
                            <a:off x="1841500" y="4292600"/>
                            <a:ext cx="11430" cy="175958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4472C4"/>
                            </a:solidFill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518755912" name="Connettore 2 518755912">
                          <a:extLst>
                            <a:ext uri="{FF2B5EF4-FFF2-40B4-BE49-F238E27FC236}">
                              <a16:creationId xmlns:a16="http://schemas.microsoft.com/office/drawing/2014/main" id="{4A6C3967-B0F4-C709-C7A4-8BB977EE7FB0}"/>
                            </a:ext>
                          </a:extLst>
                        </wps:cNvPr>
                        <wps:cNvCnPr/>
                        <wps:spPr>
                          <a:xfrm>
                            <a:off x="1845310" y="5102860"/>
                            <a:ext cx="1631950" cy="63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4472C4"/>
                            </a:solidFill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04942" id="Gruppo 1" o:spid="_x0000_s1026" style="position:absolute;left:0;text-align:left;margin-left:1.5pt;margin-top:3.2pt;width:487.2pt;height:565.5pt;z-index:251659264" coordsize="61874,718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">
                <v:rect id="Casella di testo 7" o:spid="_x0000_s1027" style="position:absolute;width:44329;height:249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" fillcolor="white [3201]" strokecolor="#8faadc" strokeweight="3pt">
                  <v:stroke joinstyle="round"/>
                  <v:textbox>
                    <w:txbxContent>
                      <w:p w14:paraId="672F854D" w14:textId="77777777" w:rsidR="008706FC" w:rsidRDefault="008706FC" w:rsidP="008706FC">
                        <w:pPr>
                          <w:rPr>
                            <w:rFonts w:eastAsia="Calibri" w:cs="Arial"/>
                            <w:color w:val="000000"/>
                            <w:lang w:val="en-US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lang w:val="en-US"/>
                          </w:rPr>
                          <w:t>Total records identified from inception to 30</w:t>
                        </w:r>
                        <w:r>
                          <w:rPr>
                            <w:rFonts w:eastAsia="Calibri" w:cs="Arial"/>
                            <w:color w:val="000000"/>
                            <w:position w:val="7"/>
                            <w:vertAlign w:val="superscript"/>
                            <w:lang w:val="en-US"/>
                          </w:rPr>
                          <w:t>th</w:t>
                        </w:r>
                        <w:r>
                          <w:rPr>
                            <w:rFonts w:eastAsia="Calibri" w:cs="Arial"/>
                            <w:color w:val="000000"/>
                            <w:lang w:val="en-US"/>
                          </w:rPr>
                          <w:t xml:space="preserve"> of November 2023 from PubMed, OVID, Scopus and </w:t>
                        </w:r>
                        <w:r>
                          <w:rPr>
                            <w:rFonts w:eastAsia="Calibri" w:cs="Arial"/>
                            <w:color w:val="000000"/>
                          </w:rPr>
                          <w:t>Cochrane library databases</w:t>
                        </w:r>
                      </w:p>
                      <w:p w14:paraId="2519BC9C" w14:textId="77777777" w:rsidR="008706FC" w:rsidRDefault="008706FC" w:rsidP="008706FC">
                        <w:pPr>
                          <w:rPr>
                            <w:rFonts w:eastAsia="Calibri" w:cs="Arial"/>
                            <w:color w:val="000000" w:themeColor="text1"/>
                            <w:lang w:val="en-US"/>
                          </w:rPr>
                        </w:pPr>
                        <w:r>
                          <w:rPr>
                            <w:rFonts w:eastAsia="Calibri" w:cs="Arial"/>
                            <w:color w:val="000000" w:themeColor="text1"/>
                            <w:lang w:val="en-US"/>
                          </w:rPr>
                          <w:t> </w:t>
                        </w:r>
                      </w:p>
                      <w:p w14:paraId="67656AC9" w14:textId="77777777" w:rsidR="008706FC" w:rsidRDefault="008706FC" w:rsidP="008706FC">
                        <w:pPr>
                          <w:rPr>
                            <w:rFonts w:eastAsia="Calibri" w:cs="Arial"/>
                            <w:color w:val="000000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</w:rPr>
                          <w:t xml:space="preserve">Me-SH terms </w:t>
                        </w:r>
                        <w:r>
                          <w:rPr>
                            <w:rFonts w:eastAsia="Calibri" w:cs="Arial"/>
                            <w:color w:val="000000"/>
                            <w:lang w:val="en-US"/>
                          </w:rPr>
                          <w:t>and keywords:</w:t>
                        </w:r>
                      </w:p>
                      <w:p w14:paraId="38BE911D" w14:textId="77777777" w:rsidR="008706FC" w:rsidRDefault="008706FC" w:rsidP="008706FC">
                        <w:pPr>
                          <w:pStyle w:val="Paragrafoelenco"/>
                          <w:numPr>
                            <w:ilvl w:val="0"/>
                            <w:numId w:val="1"/>
                          </w:numPr>
                          <w:rPr>
                            <w:rFonts w:eastAsia="Calibri" w:cs="Arial"/>
                            <w:color w:val="000000"/>
                            <w:kern w:val="2"/>
                            <w:lang w:val="en-US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kern w:val="2"/>
                            <w:lang w:val="en-US"/>
                          </w:rPr>
                          <w:t>drug coated balloon</w:t>
                        </w:r>
                      </w:p>
                      <w:p w14:paraId="01D1D530" w14:textId="77777777" w:rsidR="008706FC" w:rsidRDefault="008706FC" w:rsidP="008706FC">
                        <w:pPr>
                          <w:pStyle w:val="Paragrafoelenco"/>
                          <w:numPr>
                            <w:ilvl w:val="0"/>
                            <w:numId w:val="1"/>
                          </w:numPr>
                          <w:rPr>
                            <w:rFonts w:eastAsia="Calibri" w:cs="Arial"/>
                            <w:color w:val="000000"/>
                            <w:kern w:val="2"/>
                            <w:lang w:val="en-US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kern w:val="2"/>
                            <w:lang w:val="en-US"/>
                          </w:rPr>
                          <w:t>drug eluting balloon</w:t>
                        </w:r>
                      </w:p>
                      <w:p w14:paraId="69EC4922" w14:textId="77777777" w:rsidR="008706FC" w:rsidRDefault="008706FC" w:rsidP="008706FC">
                        <w:pPr>
                          <w:pStyle w:val="Paragrafoelenco"/>
                          <w:numPr>
                            <w:ilvl w:val="0"/>
                            <w:numId w:val="1"/>
                          </w:numPr>
                          <w:rPr>
                            <w:rFonts w:eastAsia="Calibri" w:cs="Arial"/>
                            <w:color w:val="000000"/>
                            <w:kern w:val="2"/>
                            <w:lang w:val="en-US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kern w:val="2"/>
                            <w:lang w:val="en-US"/>
                          </w:rPr>
                          <w:t>Paclitaxel eluting balloon</w:t>
                        </w:r>
                      </w:p>
                      <w:p w14:paraId="28BE8E1F" w14:textId="77777777" w:rsidR="008706FC" w:rsidRDefault="008706FC" w:rsidP="008706FC">
                        <w:pPr>
                          <w:pStyle w:val="Paragrafoelenco"/>
                          <w:numPr>
                            <w:ilvl w:val="0"/>
                            <w:numId w:val="1"/>
                          </w:numPr>
                          <w:rPr>
                            <w:rFonts w:eastAsia="Calibri" w:cs="Arial"/>
                            <w:color w:val="000000"/>
                            <w:kern w:val="2"/>
                            <w:lang w:val="en-US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kern w:val="2"/>
                            <w:lang w:val="en-US"/>
                          </w:rPr>
                          <w:t>Sirolimus eluting balloon</w:t>
                        </w:r>
                      </w:p>
                      <w:p w14:paraId="315F13E7" w14:textId="77777777" w:rsidR="008706FC" w:rsidRDefault="008706FC" w:rsidP="008706FC">
                        <w:pPr>
                          <w:pStyle w:val="Paragrafoelenco"/>
                          <w:numPr>
                            <w:ilvl w:val="0"/>
                            <w:numId w:val="1"/>
                          </w:numPr>
                          <w:rPr>
                            <w:rFonts w:eastAsia="Calibri" w:cs="Arial"/>
                            <w:color w:val="000000"/>
                            <w:kern w:val="2"/>
                            <w:lang w:val="en-US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kern w:val="2"/>
                            <w:lang w:val="en-US"/>
                          </w:rPr>
                          <w:t>coronary artery disease</w:t>
                        </w:r>
                      </w:p>
                      <w:p w14:paraId="278B5A30" w14:textId="77777777" w:rsidR="008706FC" w:rsidRDefault="008706FC" w:rsidP="008706FC">
                        <w:pPr>
                          <w:pStyle w:val="Paragrafoelenco"/>
                          <w:numPr>
                            <w:ilvl w:val="0"/>
                            <w:numId w:val="1"/>
                          </w:numPr>
                          <w:rPr>
                            <w:rFonts w:eastAsia="Calibri" w:cs="Arial"/>
                            <w:color w:val="000000"/>
                            <w:kern w:val="2"/>
                            <w:lang w:val="en-US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kern w:val="2"/>
                            <w:lang w:val="en-US"/>
                          </w:rPr>
                          <w:t>de novo lesion</w:t>
                        </w:r>
                      </w:p>
                      <w:p w14:paraId="280FB20A" w14:textId="77777777" w:rsidR="008706FC" w:rsidRDefault="008706FC" w:rsidP="008706FC">
                        <w:pPr>
                          <w:pStyle w:val="Paragrafoelenco"/>
                          <w:numPr>
                            <w:ilvl w:val="0"/>
                            <w:numId w:val="1"/>
                          </w:numPr>
                          <w:rPr>
                            <w:rFonts w:eastAsia="Calibri" w:cs="Arial"/>
                            <w:color w:val="000000"/>
                            <w:kern w:val="2"/>
                            <w:lang w:val="en-US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kern w:val="2"/>
                            <w:lang w:val="en-US"/>
                          </w:rPr>
                          <w:t>large coronary vessel”</w:t>
                        </w:r>
                      </w:p>
                      <w:p w14:paraId="7D2DF1DC" w14:textId="77777777" w:rsidR="008706FC" w:rsidRDefault="008706FC" w:rsidP="008706FC">
                        <w:pPr>
                          <w:rPr>
                            <w:rFonts w:eastAsia="Calibri" w:cs="Arial"/>
                            <w:color w:val="000000" w:themeColor="text1"/>
                            <w:lang w:val="en-US"/>
                          </w:rPr>
                        </w:pPr>
                        <w:r>
                          <w:rPr>
                            <w:rFonts w:eastAsia="Calibri" w:cs="Arial"/>
                            <w:color w:val="000000" w:themeColor="text1"/>
                            <w:lang w:val="en-US"/>
                          </w:rPr>
                          <w:t> </w:t>
                        </w:r>
                      </w:p>
                      <w:p w14:paraId="66A48905" w14:textId="77777777" w:rsidR="008706FC" w:rsidRDefault="008706FC" w:rsidP="008706FC">
                        <w:pPr>
                          <w:rPr>
                            <w:rFonts w:eastAsia="Calibri" w:cs="Arial"/>
                            <w:color w:val="000000"/>
                            <w:lang w:val="en-US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lang w:val="en-US"/>
                          </w:rPr>
                          <w:t>n = 256</w:t>
                        </w:r>
                      </w:p>
                    </w:txbxContent>
                  </v:textbox>
                </v:rect>
                <v:rect id="Casella di testo 8" o:spid="_x0000_s1028" style="position:absolute;left:6921;top:38715;width:21876;height:33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" fillcolor="white [3201]" strokecolor="#8faadc" strokeweight="3pt">
                  <v:stroke joinstyle="round"/>
                  <v:textbox>
                    <w:txbxContent>
                      <w:p w14:paraId="3C7A152F" w14:textId="77777777" w:rsidR="008706FC" w:rsidRDefault="008706FC" w:rsidP="008706FC">
                        <w:pPr>
                          <w:rPr>
                            <w:rFonts w:eastAsia="Calibri" w:cs="Arial"/>
                            <w:color w:val="000000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</w:rPr>
                          <w:t xml:space="preserve">Full text review (n= 45)  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1752082250" o:spid="_x0000_s1029" type="#_x0000_t32" style="position:absolute;left:18503;top:25990;width:7;height:1192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" strokecolor="#4472c4" strokeweight="1.5pt">
                  <v:stroke endarrow="block" joinstyle="miter"/>
                </v:shape>
                <v:shape id="Connettore 2 90248789" o:spid="_x0000_s1030" type="#_x0000_t32" style="position:absolute;left:18535;top:31127;width:16497;height: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" strokecolor="#4472c4" strokeweight="1.5pt">
                  <v:stroke endarrow="block" joinstyle="miter"/>
                </v:shape>
                <v:rect id="Casella di testo 11" o:spid="_x0000_s1031" style="position:absolute;left:35871;top:29229;width:22326;height:35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" strokecolor="#8faadc" strokeweight="3pt">
                  <v:textbox>
                    <w:txbxContent>
                      <w:p w14:paraId="2E2CED37" w14:textId="77777777" w:rsidR="008706FC" w:rsidRDefault="008706FC" w:rsidP="008706FC">
                        <w:pPr>
                          <w:rPr>
                            <w:rFonts w:eastAsia="Calibri" w:cs="Arial"/>
                            <w:color w:val="000000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</w:rPr>
                          <w:t>Duplicate removed (n = 213)</w:t>
                        </w:r>
                      </w:p>
                    </w:txbxContent>
                  </v:textbox>
                </v:rect>
                <v:rect id="Casella di testo 14" o:spid="_x0000_s1032" style="position:absolute;left:35845;top:41370;width:26029;height:17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" fillcolor="white [3201]" strokecolor="#8faadc" strokeweight="3pt">
                  <v:stroke joinstyle="round"/>
                  <v:textbox>
                    <w:txbxContent>
                      <w:p w14:paraId="504B534F" w14:textId="77777777" w:rsidR="008706FC" w:rsidRDefault="008706FC" w:rsidP="008706FC">
                        <w:pPr>
                          <w:rPr>
                            <w:rFonts w:eastAsia="Calibri" w:cs="Arial"/>
                            <w:color w:val="000000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</w:rPr>
                          <w:t>Excluded: (n=30)</w:t>
                        </w:r>
                      </w:p>
                      <w:p w14:paraId="74C7D92F" w14:textId="77777777" w:rsidR="008706FC" w:rsidRDefault="008706FC" w:rsidP="008706FC">
                        <w:pPr>
                          <w:pStyle w:val="Paragrafoelenco"/>
                          <w:numPr>
                            <w:ilvl w:val="0"/>
                            <w:numId w:val="2"/>
                          </w:numPr>
                          <w:rPr>
                            <w:rFonts w:eastAsia="Calibri" w:cs="Arial"/>
                            <w:color w:val="000000"/>
                            <w:kern w:val="2"/>
                            <w:lang w:val="en-GB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kern w:val="2"/>
                            <w:lang w:val="en-GB"/>
                          </w:rPr>
                          <w:t>12 included also small vessels PCI</w:t>
                        </w:r>
                      </w:p>
                      <w:p w14:paraId="31E3D7F6" w14:textId="77777777" w:rsidR="008706FC" w:rsidRDefault="008706FC" w:rsidP="008706FC">
                        <w:pPr>
                          <w:pStyle w:val="Paragrafoelenco"/>
                          <w:numPr>
                            <w:ilvl w:val="0"/>
                            <w:numId w:val="2"/>
                          </w:numPr>
                          <w:rPr>
                            <w:rFonts w:eastAsia="Calibri" w:cs="Arial"/>
                            <w:color w:val="000000"/>
                            <w:kern w:val="2"/>
                            <w:lang w:val="en-GB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kern w:val="2"/>
                            <w:lang w:val="en-GB"/>
                          </w:rPr>
                          <w:t>6 no data on reference diameter vessel available</w:t>
                        </w:r>
                      </w:p>
                      <w:p w14:paraId="0CE0C3D3" w14:textId="77777777" w:rsidR="008706FC" w:rsidRDefault="008706FC" w:rsidP="008706FC">
                        <w:pPr>
                          <w:pStyle w:val="Paragrafoelenco"/>
                          <w:numPr>
                            <w:ilvl w:val="0"/>
                            <w:numId w:val="2"/>
                          </w:numPr>
                          <w:rPr>
                            <w:rFonts w:eastAsia="Calibri" w:cs="Arial"/>
                            <w:color w:val="000000"/>
                            <w:kern w:val="2"/>
                            <w:lang w:val="en-GB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kern w:val="2"/>
                            <w:lang w:val="en-GB"/>
                          </w:rPr>
                          <w:t>8 were case reports or case series</w:t>
                        </w:r>
                      </w:p>
                      <w:p w14:paraId="25C525C2" w14:textId="77777777" w:rsidR="008706FC" w:rsidRDefault="008706FC" w:rsidP="008706FC">
                        <w:pPr>
                          <w:pStyle w:val="Paragrafoelenco"/>
                          <w:numPr>
                            <w:ilvl w:val="0"/>
                            <w:numId w:val="2"/>
                          </w:numPr>
                          <w:rPr>
                            <w:rFonts w:eastAsia="Calibri" w:cs="Arial"/>
                            <w:color w:val="000000"/>
                            <w:kern w:val="2"/>
                            <w:lang w:val="en-GB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kern w:val="2"/>
                            <w:lang w:val="en-GB"/>
                          </w:rPr>
                          <w:t>4 were reviews, commentaries, and editorials</w:t>
                        </w:r>
                      </w:p>
                    </w:txbxContent>
                  </v:textbox>
                </v:rect>
                <v:rect id="Casella di testo 15" o:spid="_x0000_s1033" style="position:absolute;left:5022;top:61512;width:31833;height:103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" fillcolor="white [3201]" strokecolor="#8faadc" strokeweight="3pt">
                  <v:stroke joinstyle="round"/>
                  <v:textbox>
                    <w:txbxContent>
                      <w:p w14:paraId="7F3D97B3" w14:textId="77777777" w:rsidR="008706FC" w:rsidRDefault="008706FC" w:rsidP="008706FC">
                        <w:pPr>
                          <w:rPr>
                            <w:rFonts w:eastAsia="Calibri" w:cs="Arial"/>
                            <w:color w:val="000000"/>
                            <w:lang w:val="en-US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lang w:val="en-US"/>
                          </w:rPr>
                          <w:t>15 studies finally included in the analysis:</w:t>
                        </w:r>
                      </w:p>
                      <w:p w14:paraId="78F1B81E" w14:textId="77777777" w:rsidR="008706FC" w:rsidRDefault="008706FC" w:rsidP="008706FC">
                        <w:pPr>
                          <w:rPr>
                            <w:rFonts w:eastAsia="Calibri" w:cs="Arial"/>
                            <w:color w:val="000000"/>
                            <w:lang w:val="en-US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lang w:val="en-US"/>
                          </w:rPr>
                          <w:t>- 8 retrospective case-control studies</w:t>
                        </w:r>
                      </w:p>
                      <w:p w14:paraId="6C314E1B" w14:textId="77777777" w:rsidR="008706FC" w:rsidRDefault="008706FC" w:rsidP="008706FC">
                        <w:pPr>
                          <w:rPr>
                            <w:rFonts w:eastAsia="Calibri" w:cs="Arial"/>
                            <w:color w:val="000000"/>
                            <w:lang w:val="en-US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lang w:val="en-US"/>
                          </w:rPr>
                          <w:t xml:space="preserve">- 1 prospective randomized trial </w:t>
                        </w:r>
                      </w:p>
                      <w:p w14:paraId="3A8E61B6" w14:textId="77777777" w:rsidR="008706FC" w:rsidRDefault="008706FC" w:rsidP="008706FC">
                        <w:pPr>
                          <w:rPr>
                            <w:rFonts w:eastAsia="Calibri" w:cs="Arial"/>
                            <w:color w:val="000000"/>
                            <w:lang w:val="en-US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lang w:val="en-US"/>
                          </w:rPr>
                          <w:t>- 6 uncontrolled registries</w:t>
                        </w:r>
                      </w:p>
                    </w:txbxContent>
                  </v:textbox>
                </v:rect>
                <v:shape id="Connettore 2 339270380" o:spid="_x0000_s1034" type="#_x0000_t32" style="position:absolute;left:18415;top:42926;width:114;height:1759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" strokecolor="#4472c4" strokeweight="1.5pt">
                  <v:stroke endarrow="block" joinstyle="miter"/>
                </v:shape>
                <v:shape id="Connettore 2 518755912" o:spid="_x0000_s1035" type="#_x0000_t32" style="position:absolute;left:18453;top:51028;width:16319;height: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" strokecolor="#4472c4" strokeweight="1.5pt">
                  <v:stroke endarrow="block" joinstyle="miter"/>
                </v:shape>
              </v:group>
            </w:pict>
          </mc:Fallback>
        </mc:AlternateContent>
      </w:r>
    </w:p>
    <w:p w14:paraId="6CAB29D2" w14:textId="53ECD69F" w:rsidR="008706FC" w:rsidRDefault="008706FC" w:rsidP="008706FC">
      <w:pPr>
        <w:rPr>
          <w:rFonts w:ascii="Times New Roman" w:hAnsi="Times New Roman" w:cs="Times New Roman"/>
          <w:b/>
          <w:bCs/>
          <w:lang w:val="en-US"/>
        </w:rPr>
      </w:pPr>
    </w:p>
    <w:p w14:paraId="7091CFBD" w14:textId="77777777" w:rsidR="008706FC" w:rsidRDefault="008706FC" w:rsidP="00DE69B0">
      <w:pPr>
        <w:rPr>
          <w:rFonts w:ascii="Times New Roman" w:hAnsi="Times New Roman" w:cs="Times New Roman"/>
          <w:b/>
          <w:bCs/>
          <w:lang w:val="en-US"/>
        </w:rPr>
        <w:sectPr w:rsidR="008706FC" w:rsidSect="004462C9">
          <w:pgSz w:w="11900" w:h="16820"/>
          <w:pgMar w:top="1418" w:right="1134" w:bottom="1134" w:left="1134" w:header="709" w:footer="709" w:gutter="0"/>
          <w:cols w:space="708"/>
          <w:docGrid w:linePitch="360"/>
        </w:sectPr>
      </w:pPr>
    </w:p>
    <w:p w14:paraId="17281F33" w14:textId="160F04CF" w:rsidR="00DE69B0" w:rsidRDefault="00DE69B0" w:rsidP="00DE69B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Supplementa</w:t>
      </w:r>
      <w:ins w:id="0" w:author="Cecilia Gobbi" w:date="2025-01-09T16:26:00Z">
        <w:r w:rsidR="005124AF">
          <w:rPr>
            <w:rFonts w:ascii="Times New Roman" w:hAnsi="Times New Roman" w:cs="Times New Roman"/>
            <w:b/>
            <w:bCs/>
            <w:lang w:val="en-US"/>
          </w:rPr>
          <w:t xml:space="preserve">ry </w:t>
        </w:r>
      </w:ins>
      <w:del w:id="1" w:author="Cecilia Gobbi" w:date="2025-01-09T16:26:00Z">
        <w:r w:rsidDel="005124AF">
          <w:rPr>
            <w:rFonts w:ascii="Times New Roman" w:hAnsi="Times New Roman" w:cs="Times New Roman"/>
            <w:b/>
            <w:bCs/>
            <w:lang w:val="en-US"/>
          </w:rPr>
          <w:delText xml:space="preserve">l </w:delText>
        </w:r>
      </w:del>
      <w:r w:rsidRPr="00E93A12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1.</w:t>
      </w:r>
      <w:r w:rsidRPr="00E93A12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7179B0">
        <w:rPr>
          <w:rFonts w:ascii="Times New Roman" w:hAnsi="Times New Roman" w:cs="Times New Roman"/>
          <w:lang w:val="en-US"/>
        </w:rPr>
        <w:t>Clinical outcomes at follow-up in DCB group</w:t>
      </w:r>
    </w:p>
    <w:p w14:paraId="1471C68B" w14:textId="77777777" w:rsidR="0095290A" w:rsidRDefault="0095290A" w:rsidP="00DE69B0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tbl>
      <w:tblPr>
        <w:tblStyle w:val="Tabellasemplice-2"/>
        <w:tblW w:w="14398" w:type="dxa"/>
        <w:tblLayout w:type="fixed"/>
        <w:tblLook w:val="04A0" w:firstRow="1" w:lastRow="0" w:firstColumn="1" w:lastColumn="0" w:noHBand="0" w:noVBand="1"/>
      </w:tblPr>
      <w:tblGrid>
        <w:gridCol w:w="1903"/>
        <w:gridCol w:w="6030"/>
        <w:gridCol w:w="1843"/>
        <w:gridCol w:w="1135"/>
        <w:gridCol w:w="1132"/>
        <w:gridCol w:w="1135"/>
        <w:gridCol w:w="1220"/>
      </w:tblGrid>
      <w:tr w:rsidR="00DE69B0" w14:paraId="0301194F" w14:textId="77777777" w:rsidTr="00E93A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7941A6B0" w14:textId="77777777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Author and year</w:t>
            </w:r>
          </w:p>
        </w:tc>
        <w:tc>
          <w:tcPr>
            <w:tcW w:w="6030" w:type="dxa"/>
          </w:tcPr>
          <w:p w14:paraId="66A4B2DC" w14:textId="77777777" w:rsidR="00DE69B0" w:rsidRDefault="00DE69B0" w:rsidP="00E93A12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>Primary outcome; secondary endpoints</w:t>
            </w:r>
          </w:p>
        </w:tc>
        <w:tc>
          <w:tcPr>
            <w:tcW w:w="1843" w:type="dxa"/>
          </w:tcPr>
          <w:p w14:paraId="576E84C0" w14:textId="77777777" w:rsidR="00DE69B0" w:rsidRDefault="00DE69B0" w:rsidP="00E93A12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Follow up</w:t>
            </w:r>
          </w:p>
        </w:tc>
        <w:tc>
          <w:tcPr>
            <w:tcW w:w="1135" w:type="dxa"/>
          </w:tcPr>
          <w:p w14:paraId="45E7A9FE" w14:textId="77777777" w:rsidR="00DE69B0" w:rsidRDefault="00DE69B0" w:rsidP="00E93A12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TLR (%)</w:t>
            </w:r>
          </w:p>
        </w:tc>
        <w:tc>
          <w:tcPr>
            <w:tcW w:w="1132" w:type="dxa"/>
          </w:tcPr>
          <w:p w14:paraId="637152DB" w14:textId="77777777" w:rsidR="00DE69B0" w:rsidRDefault="00DE69B0" w:rsidP="00E93A12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CD (%)</w:t>
            </w:r>
          </w:p>
        </w:tc>
        <w:tc>
          <w:tcPr>
            <w:tcW w:w="1135" w:type="dxa"/>
          </w:tcPr>
          <w:p w14:paraId="0D8496BE" w14:textId="77777777" w:rsidR="00DE69B0" w:rsidRDefault="00DE69B0" w:rsidP="00E93A12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MI (%)</w:t>
            </w:r>
          </w:p>
        </w:tc>
        <w:tc>
          <w:tcPr>
            <w:tcW w:w="1220" w:type="dxa"/>
          </w:tcPr>
          <w:p w14:paraId="3297C22D" w14:textId="77777777" w:rsidR="00DE69B0" w:rsidRDefault="00DE69B0" w:rsidP="00E93A12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TLF (%)</w:t>
            </w:r>
          </w:p>
        </w:tc>
      </w:tr>
      <w:tr w:rsidR="00DE69B0" w14:paraId="38DB37AF" w14:textId="77777777" w:rsidTr="00E93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5C34A0D2" w14:textId="352A152A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Vos</w:t>
            </w:r>
            <w:r w:rsidR="00B347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 xml:space="preserve"> </w:t>
            </w:r>
            <w:r w:rsidR="00B34706" w:rsidRPr="00B3470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</w:rPr>
              <w:t>et al</w:t>
            </w:r>
            <w:r w:rsidR="00B347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2019</w:t>
            </w:r>
          </w:p>
        </w:tc>
        <w:tc>
          <w:tcPr>
            <w:tcW w:w="6030" w:type="dxa"/>
          </w:tcPr>
          <w:p w14:paraId="6A0A902D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>FFR of the infarct-related lesion at 9-months follow-up; LLL and MACE</w:t>
            </w:r>
          </w:p>
        </w:tc>
        <w:tc>
          <w:tcPr>
            <w:tcW w:w="1843" w:type="dxa"/>
          </w:tcPr>
          <w:p w14:paraId="3249F0CE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9</w:t>
            </w:r>
          </w:p>
        </w:tc>
        <w:tc>
          <w:tcPr>
            <w:tcW w:w="1135" w:type="dxa"/>
          </w:tcPr>
          <w:p w14:paraId="59A7DC3C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3</w:t>
            </w:r>
          </w:p>
        </w:tc>
        <w:tc>
          <w:tcPr>
            <w:tcW w:w="1132" w:type="dxa"/>
          </w:tcPr>
          <w:p w14:paraId="17B8DBFE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135" w:type="dxa"/>
          </w:tcPr>
          <w:p w14:paraId="29DC4BDC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220" w:type="dxa"/>
          </w:tcPr>
          <w:p w14:paraId="0356ED53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3</w:t>
            </w:r>
          </w:p>
        </w:tc>
      </w:tr>
      <w:tr w:rsidR="00DE69B0" w14:paraId="761C5EF7" w14:textId="77777777" w:rsidTr="00E93A12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tcBorders>
              <w:top w:val="nil"/>
              <w:bottom w:val="nil"/>
            </w:tcBorders>
          </w:tcPr>
          <w:p w14:paraId="4CF406B2" w14:textId="346F3A1F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Li</w:t>
            </w:r>
            <w:r w:rsidR="00B347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 xml:space="preserve"> </w:t>
            </w:r>
            <w:r w:rsidR="00B34706" w:rsidRPr="00B3470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</w:rPr>
              <w:t>et al</w:t>
            </w:r>
            <w:r w:rsidR="00B3470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2022</w:t>
            </w:r>
          </w:p>
        </w:tc>
        <w:tc>
          <w:tcPr>
            <w:tcW w:w="6030" w:type="dxa"/>
            <w:tcBorders>
              <w:top w:val="nil"/>
              <w:bottom w:val="nil"/>
            </w:tcBorders>
          </w:tcPr>
          <w:p w14:paraId="48B1B780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>MACE (CD, TLR, TVR, and recurrent MI related to target artery occlusion)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4D9855C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12 ± 2.6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7DE0ECA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6CEA123A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ACA39C6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 w14:paraId="6B1740C3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6</w:t>
            </w:r>
          </w:p>
        </w:tc>
      </w:tr>
      <w:tr w:rsidR="00DE69B0" w14:paraId="4DC337ED" w14:textId="77777777" w:rsidTr="00E93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397419C0" w14:textId="2A157A53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Liu</w:t>
            </w:r>
            <w:r w:rsidR="00B347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 xml:space="preserve"> </w:t>
            </w:r>
            <w:r w:rsidR="00B34706" w:rsidRPr="00B3470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</w:rPr>
              <w:t>et al</w:t>
            </w:r>
            <w:r w:rsidR="00B3470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2022</w:t>
            </w:r>
          </w:p>
        </w:tc>
        <w:tc>
          <w:tcPr>
            <w:tcW w:w="6030" w:type="dxa"/>
          </w:tcPr>
          <w:p w14:paraId="360CA382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>MACE (TLR, non-fatal MI, angina pectoris, and cardiac death)</w:t>
            </w:r>
          </w:p>
        </w:tc>
        <w:tc>
          <w:tcPr>
            <w:tcW w:w="1843" w:type="dxa"/>
          </w:tcPr>
          <w:p w14:paraId="1DE97404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7 ± 2</w:t>
            </w:r>
          </w:p>
        </w:tc>
        <w:tc>
          <w:tcPr>
            <w:tcW w:w="1135" w:type="dxa"/>
          </w:tcPr>
          <w:p w14:paraId="2014835D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9.7</w:t>
            </w:r>
          </w:p>
        </w:tc>
        <w:tc>
          <w:tcPr>
            <w:tcW w:w="1132" w:type="dxa"/>
          </w:tcPr>
          <w:p w14:paraId="4E004C51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135" w:type="dxa"/>
          </w:tcPr>
          <w:p w14:paraId="7C7CAED7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220" w:type="dxa"/>
          </w:tcPr>
          <w:p w14:paraId="564C7221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9.7</w:t>
            </w:r>
          </w:p>
        </w:tc>
      </w:tr>
      <w:tr w:rsidR="00DE69B0" w14:paraId="1817A118" w14:textId="77777777" w:rsidTr="00E93A12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tcBorders>
              <w:top w:val="nil"/>
              <w:bottom w:val="nil"/>
            </w:tcBorders>
          </w:tcPr>
          <w:p w14:paraId="55455411" w14:textId="0F640477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Merinopoulos</w:t>
            </w:r>
            <w:proofErr w:type="spellEnd"/>
            <w:ins w:id="2" w:author="Cecilia Gobbi" w:date="2025-01-09T16:20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202</w:t>
            </w:r>
            <w:r w:rsidR="00B347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3</w:t>
            </w:r>
          </w:p>
        </w:tc>
        <w:tc>
          <w:tcPr>
            <w:tcW w:w="6030" w:type="dxa"/>
            <w:tcBorders>
              <w:top w:val="nil"/>
              <w:bottom w:val="nil"/>
            </w:tcBorders>
          </w:tcPr>
          <w:p w14:paraId="5FB6E944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 xml:space="preserve">All-cause mortality; cardiovascular mortality, ACS, stroke or transient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>ischaemic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 xml:space="preserve"> attack, major bleeding and TLR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1FAE6C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45.6 ± 16.1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5731B1B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5.3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0BE3CBA7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3.3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D088E46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7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 w14:paraId="0C46EDA6" w14:textId="2A95232D" w:rsidR="00DE69B0" w:rsidRDefault="00B34706" w:rsidP="00B3470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proofErr w:type="spellStart"/>
            <w:ins w:id="3" w:author="Cecilia Gobbi" w:date="2025-01-09T16:18:00Z">
              <w:r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>n.a.</w:t>
              </w:r>
            </w:ins>
            <w:proofErr w:type="spellEnd"/>
          </w:p>
        </w:tc>
      </w:tr>
      <w:tr w:rsidR="00DE69B0" w14:paraId="7FA325BE" w14:textId="77777777" w:rsidTr="00E93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5D8BDA80" w14:textId="43FD86B0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Gitto</w:t>
            </w:r>
            <w:proofErr w:type="spellEnd"/>
            <w:ins w:id="4" w:author="Cecilia Gobbi" w:date="2025-01-09T16:20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202</w:t>
            </w:r>
            <w:ins w:id="5" w:author="Cecilia Gobbi" w:date="2025-01-09T16:20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>3</w:t>
              </w:r>
            </w:ins>
            <w:del w:id="6" w:author="Cecilia Gobbi" w:date="2025-01-09T16:20:00Z">
              <w:r w:rsidDel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delText>3</w:delText>
              </w:r>
            </w:del>
          </w:p>
        </w:tc>
        <w:tc>
          <w:tcPr>
            <w:tcW w:w="6030" w:type="dxa"/>
          </w:tcPr>
          <w:p w14:paraId="594A56F6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>TLF (CD, target vessel MI, TLR); TVR, CD, and target vessel MI, all-cause death, target lesion thrombosis, and non-TVR.</w:t>
            </w:r>
          </w:p>
        </w:tc>
        <w:tc>
          <w:tcPr>
            <w:tcW w:w="1843" w:type="dxa"/>
          </w:tcPr>
          <w:p w14:paraId="13F6FBE1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24</w:t>
            </w:r>
          </w:p>
        </w:tc>
        <w:tc>
          <w:tcPr>
            <w:tcW w:w="1135" w:type="dxa"/>
          </w:tcPr>
          <w:p w14:paraId="0529986B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3.5</w:t>
            </w:r>
          </w:p>
        </w:tc>
        <w:tc>
          <w:tcPr>
            <w:tcW w:w="1132" w:type="dxa"/>
          </w:tcPr>
          <w:p w14:paraId="27C904C2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135" w:type="dxa"/>
          </w:tcPr>
          <w:p w14:paraId="65C84FAE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220" w:type="dxa"/>
          </w:tcPr>
          <w:p w14:paraId="50A5B1CF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3.5</w:t>
            </w:r>
          </w:p>
        </w:tc>
      </w:tr>
      <w:tr w:rsidR="00DE69B0" w14:paraId="61465035" w14:textId="77777777" w:rsidTr="00E93A12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tcBorders>
              <w:top w:val="nil"/>
              <w:bottom w:val="nil"/>
            </w:tcBorders>
          </w:tcPr>
          <w:p w14:paraId="30EBD82B" w14:textId="5EAA8008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Gunawardena</w:t>
            </w:r>
            <w:ins w:id="7" w:author="Cecilia Gobbi" w:date="2025-01-09T16:21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2023</w:t>
            </w:r>
          </w:p>
        </w:tc>
        <w:tc>
          <w:tcPr>
            <w:tcW w:w="6030" w:type="dxa"/>
            <w:tcBorders>
              <w:top w:val="nil"/>
              <w:bottom w:val="nil"/>
            </w:tcBorders>
          </w:tcPr>
          <w:p w14:paraId="62D0C40F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>All-cause mortality; cardiovascular mortality, target vessel MI and TLR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DFE5680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33.9 ± 20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14971A6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7.3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1999BE9B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4.9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A31F6DB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 w14:paraId="29D81264" w14:textId="6C7BF2DF" w:rsidR="00DE69B0" w:rsidRDefault="00B34706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proofErr w:type="spellStart"/>
            <w:ins w:id="8" w:author="Cecilia Gobbi" w:date="2025-01-09T16:18:00Z">
              <w:r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>n.a.</w:t>
              </w:r>
            </w:ins>
            <w:proofErr w:type="spellEnd"/>
          </w:p>
        </w:tc>
      </w:tr>
      <w:tr w:rsidR="00DE69B0" w14:paraId="30421756" w14:textId="77777777" w:rsidTr="00E93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617FDED6" w14:textId="66AC6260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Merinopoulos</w:t>
            </w:r>
            <w:proofErr w:type="spellEnd"/>
            <w:ins w:id="9" w:author="Cecilia Gobbi" w:date="2025-01-09T16:21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2023</w:t>
            </w:r>
          </w:p>
        </w:tc>
        <w:tc>
          <w:tcPr>
            <w:tcW w:w="6030" w:type="dxa"/>
          </w:tcPr>
          <w:p w14:paraId="0194B2EE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 xml:space="preserve">All-cause mortality; cardiovascular mortality, ACS, stroke or transient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>ischaemic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 xml:space="preserve"> attack, major bleeding and TLR</w:t>
            </w:r>
          </w:p>
        </w:tc>
        <w:tc>
          <w:tcPr>
            <w:tcW w:w="1843" w:type="dxa"/>
          </w:tcPr>
          <w:p w14:paraId="40A0F940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28.7 ± 14</w:t>
            </w:r>
          </w:p>
        </w:tc>
        <w:tc>
          <w:tcPr>
            <w:tcW w:w="1135" w:type="dxa"/>
          </w:tcPr>
          <w:p w14:paraId="7A86ED35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2.2</w:t>
            </w:r>
          </w:p>
        </w:tc>
        <w:tc>
          <w:tcPr>
            <w:tcW w:w="1132" w:type="dxa"/>
          </w:tcPr>
          <w:p w14:paraId="2546F135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5.3</w:t>
            </w:r>
          </w:p>
        </w:tc>
        <w:tc>
          <w:tcPr>
            <w:tcW w:w="1135" w:type="dxa"/>
          </w:tcPr>
          <w:p w14:paraId="2DA047E9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7.7</w:t>
            </w:r>
          </w:p>
        </w:tc>
        <w:tc>
          <w:tcPr>
            <w:tcW w:w="1220" w:type="dxa"/>
          </w:tcPr>
          <w:p w14:paraId="78F37E52" w14:textId="4E3DAF04" w:rsidR="00DE69B0" w:rsidRDefault="00B34706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proofErr w:type="spellStart"/>
            <w:ins w:id="10" w:author="Cecilia Gobbi" w:date="2025-01-09T16:18:00Z">
              <w:r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>n.a.</w:t>
              </w:r>
            </w:ins>
            <w:proofErr w:type="spellEnd"/>
          </w:p>
        </w:tc>
      </w:tr>
      <w:tr w:rsidR="00DE69B0" w14:paraId="6349322A" w14:textId="77777777" w:rsidTr="00E93A12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tcBorders>
              <w:top w:val="nil"/>
              <w:bottom w:val="nil"/>
            </w:tcBorders>
          </w:tcPr>
          <w:p w14:paraId="72860858" w14:textId="4817553C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Nakamura</w:t>
            </w:r>
            <w:ins w:id="11" w:author="Cecilia Gobbi" w:date="2025-01-09T16:21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>,</w:t>
              </w:r>
            </w:ins>
            <w:del w:id="12" w:author="Cecilia Gobbi" w:date="2025-01-09T16:21:00Z">
              <w:r w:rsidDel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delText>,</w:delText>
              </w:r>
            </w:del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 xml:space="preserve"> 2023</w:t>
            </w:r>
          </w:p>
        </w:tc>
        <w:tc>
          <w:tcPr>
            <w:tcW w:w="6030" w:type="dxa"/>
            <w:tcBorders>
              <w:top w:val="nil"/>
              <w:bottom w:val="nil"/>
            </w:tcBorders>
          </w:tcPr>
          <w:p w14:paraId="1AFB0A76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>TLF (CD, non-fatal MI, angiographic TVR and TLR); angiographic restenosis (&gt; 50%)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BCD1953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51.2 ± 17.9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651516D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1.4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28ADBF5B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4.1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C92CA2C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 w14:paraId="1662B1BC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6.8</w:t>
            </w:r>
          </w:p>
        </w:tc>
      </w:tr>
      <w:tr w:rsidR="00DE69B0" w14:paraId="01CD9E65" w14:textId="77777777" w:rsidTr="00E93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0A16704B" w14:textId="3890D387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Pan</w:t>
            </w:r>
            <w:ins w:id="13" w:author="Cecilia Gobbi" w:date="2025-01-09T16:21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2023</w:t>
            </w:r>
          </w:p>
        </w:tc>
        <w:tc>
          <w:tcPr>
            <w:tcW w:w="6030" w:type="dxa"/>
          </w:tcPr>
          <w:p w14:paraId="19DEAA77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>TLR; MACE (CD, target vessel MI, and vessel thrombosis)</w:t>
            </w:r>
          </w:p>
        </w:tc>
        <w:tc>
          <w:tcPr>
            <w:tcW w:w="1843" w:type="dxa"/>
          </w:tcPr>
          <w:p w14:paraId="0E3E5A12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24</w:t>
            </w:r>
          </w:p>
        </w:tc>
        <w:tc>
          <w:tcPr>
            <w:tcW w:w="1135" w:type="dxa"/>
          </w:tcPr>
          <w:p w14:paraId="091218EB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4.9</w:t>
            </w:r>
          </w:p>
        </w:tc>
        <w:tc>
          <w:tcPr>
            <w:tcW w:w="1132" w:type="dxa"/>
          </w:tcPr>
          <w:p w14:paraId="1652A193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1.9</w:t>
            </w:r>
          </w:p>
        </w:tc>
        <w:tc>
          <w:tcPr>
            <w:tcW w:w="1135" w:type="dxa"/>
          </w:tcPr>
          <w:p w14:paraId="7B0D52B3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1.9</w:t>
            </w:r>
          </w:p>
        </w:tc>
        <w:tc>
          <w:tcPr>
            <w:tcW w:w="1220" w:type="dxa"/>
          </w:tcPr>
          <w:p w14:paraId="492A961C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7.8</w:t>
            </w:r>
          </w:p>
        </w:tc>
      </w:tr>
      <w:tr w:rsidR="00DE69B0" w14:paraId="0A227D9A" w14:textId="77777777" w:rsidTr="00E93A12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tcBorders>
              <w:top w:val="nil"/>
              <w:bottom w:val="nil"/>
            </w:tcBorders>
          </w:tcPr>
          <w:p w14:paraId="48424396" w14:textId="0E6D1AE4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Yu</w:t>
            </w:r>
            <w:ins w:id="14" w:author="Cecilia Gobbi" w:date="2025-01-09T16:21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201</w:t>
            </w:r>
            <w:ins w:id="15" w:author="Cecilia Gobbi" w:date="2025-01-09T16:21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>9</w:t>
              </w:r>
            </w:ins>
            <w:del w:id="16" w:author="Cecilia Gobbi" w:date="2025-01-09T16:21:00Z">
              <w:r w:rsidDel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delText>8</w:delText>
              </w:r>
            </w:del>
          </w:p>
        </w:tc>
        <w:tc>
          <w:tcPr>
            <w:tcW w:w="6030" w:type="dxa"/>
            <w:tcBorders>
              <w:top w:val="nil"/>
              <w:bottom w:val="nil"/>
            </w:tcBorders>
          </w:tcPr>
          <w:p w14:paraId="3127A27E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>MACE (all-cause death, MI, TLR and vessel thrombosis during hospitalization)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89193D0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10.1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3E07CCF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362100C5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B274ACD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 w14:paraId="1D6D6E05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</w:tr>
      <w:tr w:rsidR="00DE69B0" w14:paraId="57915F2C" w14:textId="77777777" w:rsidTr="00E93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683930DE" w14:textId="47A823FA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Liu</w:t>
            </w:r>
            <w:ins w:id="17" w:author="Cecilia Gobbi" w:date="2025-01-09T16:21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2019</w:t>
            </w:r>
          </w:p>
        </w:tc>
        <w:tc>
          <w:tcPr>
            <w:tcW w:w="6030" w:type="dxa"/>
          </w:tcPr>
          <w:p w14:paraId="7514B021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>TLF (CD, TV-MI, clinically driven TLR)</w:t>
            </w:r>
          </w:p>
        </w:tc>
        <w:tc>
          <w:tcPr>
            <w:tcW w:w="1843" w:type="dxa"/>
          </w:tcPr>
          <w:p w14:paraId="35B5C904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12</w:t>
            </w:r>
          </w:p>
        </w:tc>
        <w:tc>
          <w:tcPr>
            <w:tcW w:w="1135" w:type="dxa"/>
          </w:tcPr>
          <w:p w14:paraId="19ED6F01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3.4</w:t>
            </w:r>
          </w:p>
        </w:tc>
        <w:tc>
          <w:tcPr>
            <w:tcW w:w="1132" w:type="dxa"/>
          </w:tcPr>
          <w:p w14:paraId="44C836F4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135" w:type="dxa"/>
          </w:tcPr>
          <w:p w14:paraId="4FF11451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220" w:type="dxa"/>
          </w:tcPr>
          <w:p w14:paraId="6EA553EB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3.4</w:t>
            </w:r>
          </w:p>
        </w:tc>
      </w:tr>
      <w:tr w:rsidR="00DE69B0" w14:paraId="7BC00823" w14:textId="77777777" w:rsidTr="00E93A12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tcBorders>
              <w:top w:val="nil"/>
              <w:bottom w:val="nil"/>
            </w:tcBorders>
          </w:tcPr>
          <w:p w14:paraId="7EFCFE1C" w14:textId="77C99279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Lu</w:t>
            </w:r>
            <w:ins w:id="18" w:author="Cecilia Gobbi" w:date="2025-01-09T16:22:00Z"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 xml:space="preserve"> 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2019</w:t>
            </w:r>
          </w:p>
        </w:tc>
        <w:tc>
          <w:tcPr>
            <w:tcW w:w="6030" w:type="dxa"/>
            <w:tcBorders>
              <w:top w:val="nil"/>
              <w:bottom w:val="nil"/>
            </w:tcBorders>
          </w:tcPr>
          <w:p w14:paraId="4AAD844A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>TLR; MI, CD and non-CD, and MACE (cardiac death, MI, and TLR)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DB8D821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11.4 ± 1.6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748749B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4.3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71AE39A5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3E658E4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 w14:paraId="76ECF6AB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4.3</w:t>
            </w:r>
          </w:p>
        </w:tc>
      </w:tr>
      <w:tr w:rsidR="00DE69B0" w14:paraId="40FB5003" w14:textId="77777777" w:rsidTr="00E93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11051709" w14:textId="73579DA8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Rosenberg</w:t>
            </w:r>
            <w:ins w:id="19" w:author="Cecilia Gobbi" w:date="2025-01-09T16:22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2019</w:t>
            </w:r>
          </w:p>
        </w:tc>
        <w:tc>
          <w:tcPr>
            <w:tcW w:w="6030" w:type="dxa"/>
          </w:tcPr>
          <w:p w14:paraId="0B51728A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 xml:space="preserve">TLR; MACE (TLR, CD,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 xml:space="preserve">MI,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defnite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 xml:space="preserve"> vessel thrombosis)</w:t>
            </w:r>
          </w:p>
        </w:tc>
        <w:tc>
          <w:tcPr>
            <w:tcW w:w="1843" w:type="dxa"/>
          </w:tcPr>
          <w:p w14:paraId="4EA3C96F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8.8 ± 1.7</w:t>
            </w:r>
          </w:p>
        </w:tc>
        <w:tc>
          <w:tcPr>
            <w:tcW w:w="1135" w:type="dxa"/>
          </w:tcPr>
          <w:p w14:paraId="7C739517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1.8</w:t>
            </w:r>
          </w:p>
        </w:tc>
        <w:tc>
          <w:tcPr>
            <w:tcW w:w="1132" w:type="dxa"/>
          </w:tcPr>
          <w:p w14:paraId="792B9787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2.7</w:t>
            </w:r>
          </w:p>
        </w:tc>
        <w:tc>
          <w:tcPr>
            <w:tcW w:w="1135" w:type="dxa"/>
          </w:tcPr>
          <w:p w14:paraId="1860FFC5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4.5</w:t>
            </w:r>
          </w:p>
        </w:tc>
        <w:tc>
          <w:tcPr>
            <w:tcW w:w="1220" w:type="dxa"/>
          </w:tcPr>
          <w:p w14:paraId="5C40E76E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6.3</w:t>
            </w:r>
          </w:p>
        </w:tc>
      </w:tr>
      <w:tr w:rsidR="00DE69B0" w14:paraId="76AAB64E" w14:textId="77777777" w:rsidTr="00E93A12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tcBorders>
              <w:top w:val="nil"/>
              <w:bottom w:val="nil"/>
            </w:tcBorders>
          </w:tcPr>
          <w:p w14:paraId="04394FE5" w14:textId="5F122C86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Hu</w:t>
            </w:r>
            <w:ins w:id="20" w:author="Cecilia Gobbi" w:date="2025-01-09T16:22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2022</w:t>
            </w:r>
          </w:p>
        </w:tc>
        <w:tc>
          <w:tcPr>
            <w:tcW w:w="6030" w:type="dxa"/>
            <w:tcBorders>
              <w:top w:val="nil"/>
              <w:bottom w:val="nil"/>
            </w:tcBorders>
          </w:tcPr>
          <w:p w14:paraId="25BABEA3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</w:rPr>
              <w:t>TLF (CD, TV-MI, and clinically driven target lesion revascularization (TLR).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83040C5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24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E3178F8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3.4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0AFA8CCD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8F84B9F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0.8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 w14:paraId="7879E09C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4.2</w:t>
            </w:r>
          </w:p>
        </w:tc>
      </w:tr>
      <w:tr w:rsidR="00DE69B0" w14:paraId="761499CE" w14:textId="77777777" w:rsidTr="00E93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14:paraId="0E20D56F" w14:textId="67792B65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Leone</w:t>
            </w:r>
            <w:ins w:id="21" w:author="Cecilia Gobbi" w:date="2025-01-09T16:22:00Z"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 xml:space="preserve"> 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2023</w:t>
            </w:r>
          </w:p>
        </w:tc>
        <w:tc>
          <w:tcPr>
            <w:tcW w:w="6030" w:type="dxa"/>
          </w:tcPr>
          <w:p w14:paraId="1CA8C9FC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TLF</w:t>
            </w:r>
          </w:p>
        </w:tc>
        <w:tc>
          <w:tcPr>
            <w:tcW w:w="1843" w:type="dxa"/>
          </w:tcPr>
          <w:p w14:paraId="1259870A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12</w:t>
            </w:r>
          </w:p>
        </w:tc>
        <w:tc>
          <w:tcPr>
            <w:tcW w:w="1135" w:type="dxa"/>
          </w:tcPr>
          <w:p w14:paraId="0F9E50D8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5.1</w:t>
            </w:r>
          </w:p>
        </w:tc>
        <w:tc>
          <w:tcPr>
            <w:tcW w:w="1132" w:type="dxa"/>
          </w:tcPr>
          <w:p w14:paraId="47902983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135" w:type="dxa"/>
          </w:tcPr>
          <w:p w14:paraId="00956587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220" w:type="dxa"/>
          </w:tcPr>
          <w:p w14:paraId="7E64A4D6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5.1</w:t>
            </w:r>
          </w:p>
        </w:tc>
      </w:tr>
    </w:tbl>
    <w:p w14:paraId="0F5D6727" w14:textId="77777777" w:rsidR="00DE69B0" w:rsidRDefault="00DE69B0" w:rsidP="00DE69B0">
      <w:pPr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it-IT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FFR = Fractional flow reserve; LLL = Late Lumen Loss; MACE = major adverse cardiovascular endpoint; TLR = target lesion revascularization; CD = cardiac, death; MI = myocardial infarction; TLF = target lesion failure; ACS =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it-IT"/>
        </w:rPr>
        <w:t>acute coronary syndrome; TVR = target vessel revascularization; RD = reference diameter; TV-MI= target vessel-myocardial infarction, Composite endpoint: TLF or MACE</w:t>
      </w:r>
    </w:p>
    <w:p w14:paraId="0D4B0BA1" w14:textId="77777777" w:rsidR="00DE69B0" w:rsidRDefault="00DE69B0" w:rsidP="00DE69B0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AE1178">
        <w:rPr>
          <w:lang w:val="en-US"/>
        </w:rPr>
        <w:lastRenderedPageBreak/>
        <w:br w:type="page"/>
      </w:r>
    </w:p>
    <w:p w14:paraId="78E6D6CF" w14:textId="01D46BB6" w:rsidR="00DE69B0" w:rsidRDefault="00DE69B0" w:rsidP="00DE69B0">
      <w:pPr>
        <w:tabs>
          <w:tab w:val="left" w:pos="1239"/>
        </w:tabs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Supplementa</w:t>
      </w:r>
      <w:ins w:id="22" w:author="Cecilia Gobbi" w:date="2025-01-09T16:26:00Z">
        <w:r w:rsidR="005124AF">
          <w:rPr>
            <w:rFonts w:ascii="Times New Roman" w:hAnsi="Times New Roman" w:cs="Times New Roman"/>
            <w:b/>
            <w:bCs/>
            <w:lang w:val="en-US"/>
          </w:rPr>
          <w:t>ry</w:t>
        </w:r>
      </w:ins>
      <w:del w:id="23" w:author="Cecilia Gobbi" w:date="2025-01-09T16:26:00Z">
        <w:r w:rsidDel="005124AF">
          <w:rPr>
            <w:rFonts w:ascii="Times New Roman" w:hAnsi="Times New Roman" w:cs="Times New Roman"/>
            <w:b/>
            <w:bCs/>
            <w:lang w:val="en-US"/>
          </w:rPr>
          <w:delText>l</w:delText>
        </w:r>
      </w:del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E93A12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2.</w:t>
      </w:r>
      <w:r w:rsidRPr="00E93A12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7179B0">
        <w:rPr>
          <w:rFonts w:ascii="Times New Roman" w:hAnsi="Times New Roman" w:cs="Times New Roman"/>
          <w:lang w:val="en-US"/>
        </w:rPr>
        <w:t>Clinical outcomes at follow-up in DES group</w:t>
      </w:r>
      <w:r w:rsidRPr="00E93A12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3F2D5FA8" w14:textId="77777777" w:rsidR="0095290A" w:rsidRPr="0095290A" w:rsidRDefault="0095290A" w:rsidP="00DE69B0">
      <w:pPr>
        <w:tabs>
          <w:tab w:val="left" w:pos="1239"/>
        </w:tabs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ellasemplice-2"/>
        <w:tblW w:w="14277" w:type="dxa"/>
        <w:tblLayout w:type="fixed"/>
        <w:tblLook w:val="04A0" w:firstRow="1" w:lastRow="0" w:firstColumn="1" w:lastColumn="0" w:noHBand="0" w:noVBand="1"/>
      </w:tblPr>
      <w:tblGrid>
        <w:gridCol w:w="3257"/>
        <w:gridCol w:w="2693"/>
        <w:gridCol w:w="2126"/>
        <w:gridCol w:w="2125"/>
        <w:gridCol w:w="2128"/>
        <w:gridCol w:w="1948"/>
      </w:tblGrid>
      <w:tr w:rsidR="00DE69B0" w14:paraId="76DA5CF0" w14:textId="77777777" w:rsidTr="00E93A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ACBAD99" w14:textId="77777777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Author and year</w:t>
            </w:r>
          </w:p>
        </w:tc>
        <w:tc>
          <w:tcPr>
            <w:tcW w:w="2693" w:type="dxa"/>
          </w:tcPr>
          <w:p w14:paraId="02CF9DBA" w14:textId="77777777" w:rsidR="00DE69B0" w:rsidRDefault="00DE69B0" w:rsidP="00E93A12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Follow-up</w:t>
            </w:r>
          </w:p>
        </w:tc>
        <w:tc>
          <w:tcPr>
            <w:tcW w:w="2126" w:type="dxa"/>
          </w:tcPr>
          <w:p w14:paraId="71E2A58F" w14:textId="77777777" w:rsidR="00DE69B0" w:rsidRDefault="00DE69B0" w:rsidP="00E93A12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TLR (%)</w:t>
            </w:r>
          </w:p>
        </w:tc>
        <w:tc>
          <w:tcPr>
            <w:tcW w:w="2125" w:type="dxa"/>
          </w:tcPr>
          <w:p w14:paraId="1EF6599D" w14:textId="77777777" w:rsidR="00DE69B0" w:rsidRDefault="00DE69B0" w:rsidP="00E93A12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CD (%)</w:t>
            </w:r>
          </w:p>
        </w:tc>
        <w:tc>
          <w:tcPr>
            <w:tcW w:w="2128" w:type="dxa"/>
          </w:tcPr>
          <w:p w14:paraId="6BD88D69" w14:textId="77777777" w:rsidR="00DE69B0" w:rsidRDefault="00DE69B0" w:rsidP="00E93A12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MI (%)</w:t>
            </w:r>
          </w:p>
        </w:tc>
        <w:tc>
          <w:tcPr>
            <w:tcW w:w="1948" w:type="dxa"/>
          </w:tcPr>
          <w:p w14:paraId="6DB5E9E1" w14:textId="77777777" w:rsidR="00DE69B0" w:rsidRDefault="00DE69B0" w:rsidP="00E93A12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TLF (%)</w:t>
            </w:r>
          </w:p>
        </w:tc>
      </w:tr>
      <w:tr w:rsidR="00DE69B0" w14:paraId="51832F3C" w14:textId="77777777" w:rsidTr="00E93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22C5B4C" w14:textId="6A108A81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Vos</w:t>
            </w:r>
            <w:ins w:id="24" w:author="Cecilia Gobbi" w:date="2025-01-09T16:22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2019</w:t>
            </w:r>
          </w:p>
        </w:tc>
        <w:tc>
          <w:tcPr>
            <w:tcW w:w="2693" w:type="dxa"/>
          </w:tcPr>
          <w:p w14:paraId="6AB7530A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9</w:t>
            </w:r>
          </w:p>
        </w:tc>
        <w:tc>
          <w:tcPr>
            <w:tcW w:w="2126" w:type="dxa"/>
          </w:tcPr>
          <w:p w14:paraId="15F99E12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2</w:t>
            </w:r>
          </w:p>
        </w:tc>
        <w:tc>
          <w:tcPr>
            <w:tcW w:w="2125" w:type="dxa"/>
          </w:tcPr>
          <w:p w14:paraId="2431E08C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0</w:t>
            </w:r>
          </w:p>
        </w:tc>
        <w:tc>
          <w:tcPr>
            <w:tcW w:w="2128" w:type="dxa"/>
          </w:tcPr>
          <w:p w14:paraId="288023B1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0</w:t>
            </w:r>
          </w:p>
        </w:tc>
        <w:tc>
          <w:tcPr>
            <w:tcW w:w="1948" w:type="dxa"/>
          </w:tcPr>
          <w:p w14:paraId="56E6060E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2</w:t>
            </w:r>
          </w:p>
        </w:tc>
      </w:tr>
      <w:tr w:rsidR="00DE69B0" w14:paraId="6D0D0828" w14:textId="77777777" w:rsidTr="00E93A12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nil"/>
              <w:bottom w:val="nil"/>
            </w:tcBorders>
          </w:tcPr>
          <w:p w14:paraId="30B7FD12" w14:textId="53007532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Li</w:t>
            </w:r>
            <w:ins w:id="25" w:author="Cecilia Gobbi" w:date="2025-01-09T16:23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746113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13 ± 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4BCDEF6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2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2CC23AAA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2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3251678C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0</w:t>
            </w: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77FE2CE3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6</w:t>
            </w:r>
          </w:p>
        </w:tc>
      </w:tr>
      <w:tr w:rsidR="00DE69B0" w14:paraId="23E93036" w14:textId="77777777" w:rsidTr="00E93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7FEE4F0" w14:textId="11DA0E3A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Liu</w:t>
            </w:r>
            <w:ins w:id="26" w:author="Cecilia Gobbi" w:date="2025-01-09T16:23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2022</w:t>
            </w:r>
          </w:p>
        </w:tc>
        <w:tc>
          <w:tcPr>
            <w:tcW w:w="2693" w:type="dxa"/>
          </w:tcPr>
          <w:p w14:paraId="78A18F25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7 ± 2</w:t>
            </w:r>
          </w:p>
        </w:tc>
        <w:tc>
          <w:tcPr>
            <w:tcW w:w="2126" w:type="dxa"/>
          </w:tcPr>
          <w:p w14:paraId="68FD74FA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18</w:t>
            </w:r>
          </w:p>
        </w:tc>
        <w:tc>
          <w:tcPr>
            <w:tcW w:w="2125" w:type="dxa"/>
          </w:tcPr>
          <w:p w14:paraId="5E7D8272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0</w:t>
            </w:r>
          </w:p>
        </w:tc>
        <w:tc>
          <w:tcPr>
            <w:tcW w:w="2128" w:type="dxa"/>
          </w:tcPr>
          <w:p w14:paraId="10023146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4</w:t>
            </w:r>
          </w:p>
        </w:tc>
        <w:tc>
          <w:tcPr>
            <w:tcW w:w="1948" w:type="dxa"/>
          </w:tcPr>
          <w:p w14:paraId="3F290673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18</w:t>
            </w:r>
          </w:p>
        </w:tc>
      </w:tr>
      <w:tr w:rsidR="00DE69B0" w14:paraId="74148848" w14:textId="77777777" w:rsidTr="00E93A12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nil"/>
              <w:bottom w:val="nil"/>
            </w:tcBorders>
          </w:tcPr>
          <w:p w14:paraId="43EB5791" w14:textId="5B03EAFA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Merinopoulos</w:t>
            </w:r>
            <w:proofErr w:type="spellEnd"/>
            <w:ins w:id="27" w:author="Cecilia Gobbi" w:date="2025-01-09T16:23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202</w:t>
            </w:r>
            <w:ins w:id="28" w:author="Cecilia Gobbi" w:date="2025-01-09T16:23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>3</w:t>
              </w:r>
            </w:ins>
            <w:del w:id="29" w:author="Cecilia Gobbi" w:date="2025-01-09T16:23:00Z">
              <w:r w:rsidDel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delText>2</w:delText>
              </w:r>
            </w:del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68B283F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46.3 ± 17.1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393D92C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3.4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29FF301F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2.7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3DE5E583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6.4</w:t>
            </w: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37A29AAC" w14:textId="69D5499F" w:rsidR="00DE69B0" w:rsidRDefault="00B34706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proofErr w:type="spellStart"/>
            <w:ins w:id="30" w:author="Cecilia Gobbi" w:date="2025-01-09T16:18:00Z">
              <w:r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>n.a.</w:t>
              </w:r>
            </w:ins>
            <w:proofErr w:type="spellEnd"/>
          </w:p>
        </w:tc>
      </w:tr>
      <w:tr w:rsidR="00DE69B0" w14:paraId="515C9147" w14:textId="77777777" w:rsidTr="00E93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2BD1D27" w14:textId="1B624B0F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Gitto</w:t>
            </w:r>
            <w:proofErr w:type="spellEnd"/>
            <w:ins w:id="31" w:author="Cecilia Gobbi" w:date="2025-01-09T16:23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2023</w:t>
            </w:r>
          </w:p>
        </w:tc>
        <w:tc>
          <w:tcPr>
            <w:tcW w:w="2693" w:type="dxa"/>
          </w:tcPr>
          <w:p w14:paraId="3C1449B2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24</w:t>
            </w:r>
          </w:p>
        </w:tc>
        <w:tc>
          <w:tcPr>
            <w:tcW w:w="2126" w:type="dxa"/>
          </w:tcPr>
          <w:p w14:paraId="715BF40C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14.6</w:t>
            </w:r>
          </w:p>
        </w:tc>
        <w:tc>
          <w:tcPr>
            <w:tcW w:w="2125" w:type="dxa"/>
          </w:tcPr>
          <w:p w14:paraId="6FAE6E03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5.9</w:t>
            </w:r>
          </w:p>
        </w:tc>
        <w:tc>
          <w:tcPr>
            <w:tcW w:w="2128" w:type="dxa"/>
          </w:tcPr>
          <w:p w14:paraId="11BF5A76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0.8</w:t>
            </w:r>
          </w:p>
        </w:tc>
        <w:tc>
          <w:tcPr>
            <w:tcW w:w="1948" w:type="dxa"/>
          </w:tcPr>
          <w:p w14:paraId="74FE0D99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18.2</w:t>
            </w:r>
          </w:p>
        </w:tc>
      </w:tr>
      <w:tr w:rsidR="00DE69B0" w14:paraId="0F19CD15" w14:textId="77777777" w:rsidTr="00E93A12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nil"/>
              <w:bottom w:val="nil"/>
            </w:tcBorders>
          </w:tcPr>
          <w:p w14:paraId="673E43CE" w14:textId="0CC62D90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Gunawardena</w:t>
            </w:r>
            <w:ins w:id="32" w:author="Cecilia Gobbi" w:date="2025-01-09T16:23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BC2F12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33.9 ± 20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0669B56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8.3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7B61E4E4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6.5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7596F6F0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6.5</w:t>
            </w: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3B8C4402" w14:textId="5CD98366" w:rsidR="00DE69B0" w:rsidRDefault="00B34706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proofErr w:type="spellStart"/>
            <w:ins w:id="33" w:author="Cecilia Gobbi" w:date="2025-01-09T16:18:00Z">
              <w:r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>n.a.</w:t>
              </w:r>
            </w:ins>
            <w:proofErr w:type="spellEnd"/>
          </w:p>
        </w:tc>
      </w:tr>
      <w:tr w:rsidR="00DE69B0" w14:paraId="529D1B83" w14:textId="77777777" w:rsidTr="00E93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BDD55A0" w14:textId="16EB181A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Merinopoulos</w:t>
            </w:r>
            <w:proofErr w:type="spellEnd"/>
            <w:ins w:id="34" w:author="Cecilia Gobbi" w:date="2025-01-09T16:23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2023</w:t>
            </w:r>
          </w:p>
        </w:tc>
        <w:tc>
          <w:tcPr>
            <w:tcW w:w="2693" w:type="dxa"/>
          </w:tcPr>
          <w:p w14:paraId="252AC167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41.5 ± 13.3</w:t>
            </w:r>
          </w:p>
        </w:tc>
        <w:tc>
          <w:tcPr>
            <w:tcW w:w="2126" w:type="dxa"/>
          </w:tcPr>
          <w:p w14:paraId="744A6402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2.9</w:t>
            </w:r>
          </w:p>
        </w:tc>
        <w:tc>
          <w:tcPr>
            <w:tcW w:w="2125" w:type="dxa"/>
          </w:tcPr>
          <w:p w14:paraId="64EB8787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4.9</w:t>
            </w:r>
          </w:p>
        </w:tc>
        <w:tc>
          <w:tcPr>
            <w:tcW w:w="2128" w:type="dxa"/>
          </w:tcPr>
          <w:p w14:paraId="3ABB27FA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6.6</w:t>
            </w:r>
          </w:p>
        </w:tc>
        <w:tc>
          <w:tcPr>
            <w:tcW w:w="1948" w:type="dxa"/>
          </w:tcPr>
          <w:p w14:paraId="38F964CF" w14:textId="6F920061" w:rsidR="00DE69B0" w:rsidRDefault="00B34706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proofErr w:type="spellStart"/>
            <w:ins w:id="35" w:author="Cecilia Gobbi" w:date="2025-01-09T16:18:00Z">
              <w:r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>n.a.</w:t>
              </w:r>
            </w:ins>
            <w:proofErr w:type="spellEnd"/>
          </w:p>
        </w:tc>
      </w:tr>
      <w:tr w:rsidR="00DE69B0" w14:paraId="37FC30BE" w14:textId="77777777" w:rsidTr="00E93A12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nil"/>
              <w:bottom w:val="nil"/>
            </w:tcBorders>
          </w:tcPr>
          <w:p w14:paraId="703540E9" w14:textId="3F1800B2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Nakamura</w:t>
            </w:r>
            <w:ins w:id="36" w:author="Cecilia Gobbi" w:date="2025-01-09T16:23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08200F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44.7 ± 20.3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0C2AB34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6.2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072EB5DF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11.1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2603E688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0</w:t>
            </w: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7EAFC3EC" w14:textId="77777777" w:rsidR="00DE69B0" w:rsidRDefault="00DE69B0" w:rsidP="00E93A12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14.8</w:t>
            </w:r>
          </w:p>
        </w:tc>
      </w:tr>
      <w:tr w:rsidR="00DE69B0" w14:paraId="3DA0616D" w14:textId="77777777" w:rsidTr="00E93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E6B42D" w14:textId="2ACE9BFF" w:rsidR="00DE69B0" w:rsidRDefault="00DE69B0" w:rsidP="00E93A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Pan</w:t>
            </w:r>
            <w:ins w:id="37" w:author="Cecilia Gobbi" w:date="2025-01-09T16:23:00Z">
              <w:r w:rsidR="00B3470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eastAsia="it-IT"/>
                </w:rPr>
                <w:t xml:space="preserve"> </w:t>
              </w:r>
              <w:r w:rsidR="00B34706" w:rsidRP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et al</w:t>
              </w:r>
              <w:r w:rsidR="00B34706">
                <w:rPr>
                  <w:rFonts w:ascii="Times New Roman" w:eastAsia="Times New Roman" w:hAnsi="Times New Roman" w:cs="Times New Roman"/>
                  <w:i/>
                  <w:iCs/>
                  <w:color w:val="000000"/>
                  <w:kern w:val="0"/>
                  <w:sz w:val="22"/>
                  <w:szCs w:val="22"/>
                  <w:lang w:eastAsia="it-IT"/>
                </w:rPr>
                <w:t>.</w:t>
              </w:r>
            </w:ins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</w:rPr>
              <w:t>, 2023</w:t>
            </w:r>
          </w:p>
        </w:tc>
        <w:tc>
          <w:tcPr>
            <w:tcW w:w="2693" w:type="dxa"/>
          </w:tcPr>
          <w:p w14:paraId="0D9B034F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24</w:t>
            </w:r>
          </w:p>
        </w:tc>
        <w:tc>
          <w:tcPr>
            <w:tcW w:w="2126" w:type="dxa"/>
          </w:tcPr>
          <w:p w14:paraId="0EDAA2D4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16.3</w:t>
            </w:r>
          </w:p>
        </w:tc>
        <w:tc>
          <w:tcPr>
            <w:tcW w:w="2125" w:type="dxa"/>
          </w:tcPr>
          <w:p w14:paraId="74A54A2C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3.1</w:t>
            </w:r>
          </w:p>
        </w:tc>
        <w:tc>
          <w:tcPr>
            <w:tcW w:w="2128" w:type="dxa"/>
          </w:tcPr>
          <w:p w14:paraId="041B6BCE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3.1</w:t>
            </w:r>
          </w:p>
        </w:tc>
        <w:tc>
          <w:tcPr>
            <w:tcW w:w="1948" w:type="dxa"/>
          </w:tcPr>
          <w:p w14:paraId="2B036E04" w14:textId="77777777" w:rsidR="00DE69B0" w:rsidRDefault="00DE69B0" w:rsidP="00E93A12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</w:rPr>
              <w:t>19.4</w:t>
            </w:r>
          </w:p>
        </w:tc>
      </w:tr>
    </w:tbl>
    <w:p w14:paraId="79AB889B" w14:textId="4CC6617F" w:rsidR="0091470D" w:rsidRDefault="00DE69B0">
      <w:r>
        <w:rPr>
          <w:rFonts w:ascii="Times New Roman" w:hAnsi="Times New Roman" w:cs="Times New Roman"/>
          <w:sz w:val="22"/>
          <w:szCs w:val="22"/>
          <w:lang w:val="en-US"/>
        </w:rPr>
        <w:t>TLR = target lesion revascularization; CD = cardia death; MI = myocardial infarction; TLF = target lesion failure</w:t>
      </w:r>
    </w:p>
    <w:sectPr w:rsidR="0091470D" w:rsidSect="00DE69B0">
      <w:pgSz w:w="1682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736F6"/>
    <w:multiLevelType w:val="hybridMultilevel"/>
    <w:tmpl w:val="91A845FC"/>
    <w:lvl w:ilvl="0" w:tplc="355EBC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E6205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E6AE9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5AEC1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66235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BD69C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068E8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444BB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55C66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4C4B0F2A"/>
    <w:multiLevelType w:val="hybridMultilevel"/>
    <w:tmpl w:val="0122D79E"/>
    <w:lvl w:ilvl="0" w:tplc="7A80E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ECAA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CA5E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7A33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D8DE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CA7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006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081E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F22C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0591444">
    <w:abstractNumId w:val="1"/>
  </w:num>
  <w:num w:numId="2" w16cid:durableId="1749285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ecilia Gobbi">
    <w15:presenceInfo w15:providerId="None" w15:userId="Cecilia Gobb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trackRevisions/>
  <w:defaultTabStop w:val="708"/>
  <w:hyphenationZone w:val="283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B0"/>
    <w:rsid w:val="00005363"/>
    <w:rsid w:val="00005D47"/>
    <w:rsid w:val="00006665"/>
    <w:rsid w:val="00010D12"/>
    <w:rsid w:val="00010E21"/>
    <w:rsid w:val="000114F1"/>
    <w:rsid w:val="00012F68"/>
    <w:rsid w:val="00014C1F"/>
    <w:rsid w:val="000161FE"/>
    <w:rsid w:val="0001673C"/>
    <w:rsid w:val="0001683A"/>
    <w:rsid w:val="00016B2A"/>
    <w:rsid w:val="00016CD7"/>
    <w:rsid w:val="00017778"/>
    <w:rsid w:val="00020260"/>
    <w:rsid w:val="00020B50"/>
    <w:rsid w:val="00023070"/>
    <w:rsid w:val="000249EB"/>
    <w:rsid w:val="0002532E"/>
    <w:rsid w:val="00025392"/>
    <w:rsid w:val="00026803"/>
    <w:rsid w:val="00030B53"/>
    <w:rsid w:val="000327E7"/>
    <w:rsid w:val="000354EF"/>
    <w:rsid w:val="00036C98"/>
    <w:rsid w:val="00041039"/>
    <w:rsid w:val="00042BBD"/>
    <w:rsid w:val="0004466C"/>
    <w:rsid w:val="000467CC"/>
    <w:rsid w:val="00047255"/>
    <w:rsid w:val="000513A3"/>
    <w:rsid w:val="00054919"/>
    <w:rsid w:val="00055D4D"/>
    <w:rsid w:val="00055D78"/>
    <w:rsid w:val="00056222"/>
    <w:rsid w:val="00056C57"/>
    <w:rsid w:val="00056EB7"/>
    <w:rsid w:val="00057170"/>
    <w:rsid w:val="0005737F"/>
    <w:rsid w:val="0006292F"/>
    <w:rsid w:val="000632BF"/>
    <w:rsid w:val="00063BDD"/>
    <w:rsid w:val="00066800"/>
    <w:rsid w:val="00072050"/>
    <w:rsid w:val="000730FB"/>
    <w:rsid w:val="00073A40"/>
    <w:rsid w:val="00073D7A"/>
    <w:rsid w:val="00074002"/>
    <w:rsid w:val="0007506F"/>
    <w:rsid w:val="000772D6"/>
    <w:rsid w:val="0008029D"/>
    <w:rsid w:val="00081443"/>
    <w:rsid w:val="0008193C"/>
    <w:rsid w:val="00081F31"/>
    <w:rsid w:val="00082D3F"/>
    <w:rsid w:val="00083393"/>
    <w:rsid w:val="00083524"/>
    <w:rsid w:val="000838A4"/>
    <w:rsid w:val="00084485"/>
    <w:rsid w:val="000846FC"/>
    <w:rsid w:val="00085581"/>
    <w:rsid w:val="00085BB5"/>
    <w:rsid w:val="00086C66"/>
    <w:rsid w:val="00093C13"/>
    <w:rsid w:val="00094194"/>
    <w:rsid w:val="00095B75"/>
    <w:rsid w:val="0009685C"/>
    <w:rsid w:val="000A052F"/>
    <w:rsid w:val="000A1CF8"/>
    <w:rsid w:val="000A2A40"/>
    <w:rsid w:val="000A2E87"/>
    <w:rsid w:val="000A4781"/>
    <w:rsid w:val="000B0674"/>
    <w:rsid w:val="000B125D"/>
    <w:rsid w:val="000B1BCE"/>
    <w:rsid w:val="000B1E77"/>
    <w:rsid w:val="000B2CE2"/>
    <w:rsid w:val="000B2FCF"/>
    <w:rsid w:val="000B3470"/>
    <w:rsid w:val="000B3A16"/>
    <w:rsid w:val="000B43B5"/>
    <w:rsid w:val="000B7E58"/>
    <w:rsid w:val="000C1F31"/>
    <w:rsid w:val="000C376B"/>
    <w:rsid w:val="000C46B4"/>
    <w:rsid w:val="000C5953"/>
    <w:rsid w:val="000C5C0D"/>
    <w:rsid w:val="000C6055"/>
    <w:rsid w:val="000D053F"/>
    <w:rsid w:val="000D12C5"/>
    <w:rsid w:val="000D19A6"/>
    <w:rsid w:val="000D2E03"/>
    <w:rsid w:val="000D3405"/>
    <w:rsid w:val="000D4152"/>
    <w:rsid w:val="000E256B"/>
    <w:rsid w:val="000E49A2"/>
    <w:rsid w:val="000E4ACB"/>
    <w:rsid w:val="000E5888"/>
    <w:rsid w:val="000F09C8"/>
    <w:rsid w:val="000F3D2F"/>
    <w:rsid w:val="001002E2"/>
    <w:rsid w:val="00100DDD"/>
    <w:rsid w:val="00103422"/>
    <w:rsid w:val="001043BB"/>
    <w:rsid w:val="0010457D"/>
    <w:rsid w:val="0010496F"/>
    <w:rsid w:val="001055D5"/>
    <w:rsid w:val="00105D8E"/>
    <w:rsid w:val="001065A1"/>
    <w:rsid w:val="0010704A"/>
    <w:rsid w:val="00107306"/>
    <w:rsid w:val="00107965"/>
    <w:rsid w:val="001110D4"/>
    <w:rsid w:val="00111618"/>
    <w:rsid w:val="0011457E"/>
    <w:rsid w:val="0011501F"/>
    <w:rsid w:val="00116368"/>
    <w:rsid w:val="00116D2E"/>
    <w:rsid w:val="0011747C"/>
    <w:rsid w:val="00117531"/>
    <w:rsid w:val="00117C51"/>
    <w:rsid w:val="001200A0"/>
    <w:rsid w:val="0012076D"/>
    <w:rsid w:val="001207D4"/>
    <w:rsid w:val="00121300"/>
    <w:rsid w:val="0012144E"/>
    <w:rsid w:val="00121FCD"/>
    <w:rsid w:val="00122060"/>
    <w:rsid w:val="0012358A"/>
    <w:rsid w:val="00125B7D"/>
    <w:rsid w:val="0012767C"/>
    <w:rsid w:val="0013148D"/>
    <w:rsid w:val="00131C44"/>
    <w:rsid w:val="00133609"/>
    <w:rsid w:val="00133E69"/>
    <w:rsid w:val="00135648"/>
    <w:rsid w:val="00135DAB"/>
    <w:rsid w:val="0014178B"/>
    <w:rsid w:val="00141AF8"/>
    <w:rsid w:val="00141B51"/>
    <w:rsid w:val="001427F8"/>
    <w:rsid w:val="00142D1E"/>
    <w:rsid w:val="00142D82"/>
    <w:rsid w:val="00144172"/>
    <w:rsid w:val="0014718B"/>
    <w:rsid w:val="001473B9"/>
    <w:rsid w:val="00147E79"/>
    <w:rsid w:val="00150C58"/>
    <w:rsid w:val="0015257C"/>
    <w:rsid w:val="0015395B"/>
    <w:rsid w:val="00153C76"/>
    <w:rsid w:val="00154F30"/>
    <w:rsid w:val="00164C0B"/>
    <w:rsid w:val="001679DD"/>
    <w:rsid w:val="00171A2D"/>
    <w:rsid w:val="00173B87"/>
    <w:rsid w:val="00174894"/>
    <w:rsid w:val="00175E3F"/>
    <w:rsid w:val="00177783"/>
    <w:rsid w:val="00180695"/>
    <w:rsid w:val="00182608"/>
    <w:rsid w:val="00185572"/>
    <w:rsid w:val="00192E24"/>
    <w:rsid w:val="0019321A"/>
    <w:rsid w:val="00195D4F"/>
    <w:rsid w:val="00197E67"/>
    <w:rsid w:val="001A01B5"/>
    <w:rsid w:val="001A1359"/>
    <w:rsid w:val="001A6052"/>
    <w:rsid w:val="001A6123"/>
    <w:rsid w:val="001B023F"/>
    <w:rsid w:val="001B0BFD"/>
    <w:rsid w:val="001B1D87"/>
    <w:rsid w:val="001B6974"/>
    <w:rsid w:val="001B6E5A"/>
    <w:rsid w:val="001C025E"/>
    <w:rsid w:val="001C0BCD"/>
    <w:rsid w:val="001C216E"/>
    <w:rsid w:val="001C39BC"/>
    <w:rsid w:val="001C4387"/>
    <w:rsid w:val="001C4ADF"/>
    <w:rsid w:val="001C4DBD"/>
    <w:rsid w:val="001C6B02"/>
    <w:rsid w:val="001C76E3"/>
    <w:rsid w:val="001C7DDE"/>
    <w:rsid w:val="001D0076"/>
    <w:rsid w:val="001D0140"/>
    <w:rsid w:val="001D014A"/>
    <w:rsid w:val="001D17B5"/>
    <w:rsid w:val="001D2E4B"/>
    <w:rsid w:val="001D4CE8"/>
    <w:rsid w:val="001D5EBC"/>
    <w:rsid w:val="001E15A5"/>
    <w:rsid w:val="001E3F6F"/>
    <w:rsid w:val="001E45DE"/>
    <w:rsid w:val="001E5335"/>
    <w:rsid w:val="001E7F15"/>
    <w:rsid w:val="001F008F"/>
    <w:rsid w:val="001F14F2"/>
    <w:rsid w:val="001F1837"/>
    <w:rsid w:val="001F230E"/>
    <w:rsid w:val="002002AB"/>
    <w:rsid w:val="0020191C"/>
    <w:rsid w:val="00204A01"/>
    <w:rsid w:val="00205428"/>
    <w:rsid w:val="00206C00"/>
    <w:rsid w:val="00210835"/>
    <w:rsid w:val="00212960"/>
    <w:rsid w:val="00214012"/>
    <w:rsid w:val="00214463"/>
    <w:rsid w:val="00214DD8"/>
    <w:rsid w:val="0021560C"/>
    <w:rsid w:val="00215F74"/>
    <w:rsid w:val="0021698B"/>
    <w:rsid w:val="002206F1"/>
    <w:rsid w:val="00220C22"/>
    <w:rsid w:val="002213E1"/>
    <w:rsid w:val="002215F1"/>
    <w:rsid w:val="00221B81"/>
    <w:rsid w:val="00221DEE"/>
    <w:rsid w:val="00223FE6"/>
    <w:rsid w:val="00225F56"/>
    <w:rsid w:val="00226DAC"/>
    <w:rsid w:val="00227D58"/>
    <w:rsid w:val="002304A3"/>
    <w:rsid w:val="0023521A"/>
    <w:rsid w:val="002364C5"/>
    <w:rsid w:val="00236BD9"/>
    <w:rsid w:val="00237878"/>
    <w:rsid w:val="002400E3"/>
    <w:rsid w:val="00242D44"/>
    <w:rsid w:val="00243E08"/>
    <w:rsid w:val="00244BC2"/>
    <w:rsid w:val="00245104"/>
    <w:rsid w:val="002461BE"/>
    <w:rsid w:val="00251D7D"/>
    <w:rsid w:val="002538A8"/>
    <w:rsid w:val="0026032F"/>
    <w:rsid w:val="00260517"/>
    <w:rsid w:val="00261609"/>
    <w:rsid w:val="00261754"/>
    <w:rsid w:val="00262F63"/>
    <w:rsid w:val="00264C0D"/>
    <w:rsid w:val="0026528D"/>
    <w:rsid w:val="00266595"/>
    <w:rsid w:val="00266EEF"/>
    <w:rsid w:val="00271915"/>
    <w:rsid w:val="00272487"/>
    <w:rsid w:val="002757F8"/>
    <w:rsid w:val="00280C68"/>
    <w:rsid w:val="00282F7F"/>
    <w:rsid w:val="00285B72"/>
    <w:rsid w:val="0029007C"/>
    <w:rsid w:val="0029100B"/>
    <w:rsid w:val="00291ABD"/>
    <w:rsid w:val="00291E3F"/>
    <w:rsid w:val="002939D6"/>
    <w:rsid w:val="00293BFD"/>
    <w:rsid w:val="00294A58"/>
    <w:rsid w:val="00297C66"/>
    <w:rsid w:val="002A0B64"/>
    <w:rsid w:val="002A1C3F"/>
    <w:rsid w:val="002A1D29"/>
    <w:rsid w:val="002A26A4"/>
    <w:rsid w:val="002A369D"/>
    <w:rsid w:val="002A6443"/>
    <w:rsid w:val="002A7FDD"/>
    <w:rsid w:val="002B2F50"/>
    <w:rsid w:val="002B2F98"/>
    <w:rsid w:val="002B3264"/>
    <w:rsid w:val="002B44CC"/>
    <w:rsid w:val="002C01D5"/>
    <w:rsid w:val="002C061D"/>
    <w:rsid w:val="002C22E0"/>
    <w:rsid w:val="002C28A7"/>
    <w:rsid w:val="002C28AA"/>
    <w:rsid w:val="002C3096"/>
    <w:rsid w:val="002D016F"/>
    <w:rsid w:val="002D03E7"/>
    <w:rsid w:val="002D0F5C"/>
    <w:rsid w:val="002D1050"/>
    <w:rsid w:val="002D11D8"/>
    <w:rsid w:val="002D2122"/>
    <w:rsid w:val="002D41BF"/>
    <w:rsid w:val="002D4D21"/>
    <w:rsid w:val="002E031E"/>
    <w:rsid w:val="002E0B22"/>
    <w:rsid w:val="002E73CA"/>
    <w:rsid w:val="002F13AA"/>
    <w:rsid w:val="002F4D67"/>
    <w:rsid w:val="002F522F"/>
    <w:rsid w:val="002F7631"/>
    <w:rsid w:val="00300607"/>
    <w:rsid w:val="00302F7A"/>
    <w:rsid w:val="00306033"/>
    <w:rsid w:val="003105C0"/>
    <w:rsid w:val="003112C2"/>
    <w:rsid w:val="00312D95"/>
    <w:rsid w:val="00313833"/>
    <w:rsid w:val="003146C2"/>
    <w:rsid w:val="00320B1D"/>
    <w:rsid w:val="00320C1F"/>
    <w:rsid w:val="00320F49"/>
    <w:rsid w:val="003228E6"/>
    <w:rsid w:val="0032596D"/>
    <w:rsid w:val="0032686F"/>
    <w:rsid w:val="00326876"/>
    <w:rsid w:val="003275C1"/>
    <w:rsid w:val="00327D25"/>
    <w:rsid w:val="00331AB0"/>
    <w:rsid w:val="00331EFA"/>
    <w:rsid w:val="00333B7F"/>
    <w:rsid w:val="00336CC3"/>
    <w:rsid w:val="00340121"/>
    <w:rsid w:val="00340A10"/>
    <w:rsid w:val="00341C61"/>
    <w:rsid w:val="003421DF"/>
    <w:rsid w:val="00344261"/>
    <w:rsid w:val="00344923"/>
    <w:rsid w:val="00345101"/>
    <w:rsid w:val="003456E8"/>
    <w:rsid w:val="00350361"/>
    <w:rsid w:val="00350381"/>
    <w:rsid w:val="00350F8B"/>
    <w:rsid w:val="00351677"/>
    <w:rsid w:val="00352087"/>
    <w:rsid w:val="00354BF3"/>
    <w:rsid w:val="0035660A"/>
    <w:rsid w:val="00356D1C"/>
    <w:rsid w:val="00357EB8"/>
    <w:rsid w:val="003614D3"/>
    <w:rsid w:val="003620B0"/>
    <w:rsid w:val="003650C0"/>
    <w:rsid w:val="00366169"/>
    <w:rsid w:val="0037086D"/>
    <w:rsid w:val="0037413F"/>
    <w:rsid w:val="00376803"/>
    <w:rsid w:val="00376EE5"/>
    <w:rsid w:val="00377AE8"/>
    <w:rsid w:val="003803AE"/>
    <w:rsid w:val="0038064D"/>
    <w:rsid w:val="00381DFE"/>
    <w:rsid w:val="00381EFF"/>
    <w:rsid w:val="00381F61"/>
    <w:rsid w:val="0038435B"/>
    <w:rsid w:val="00384C82"/>
    <w:rsid w:val="00384EFE"/>
    <w:rsid w:val="00385513"/>
    <w:rsid w:val="003855D2"/>
    <w:rsid w:val="00394DC2"/>
    <w:rsid w:val="003976BE"/>
    <w:rsid w:val="003A0157"/>
    <w:rsid w:val="003A10AD"/>
    <w:rsid w:val="003A1807"/>
    <w:rsid w:val="003A1DFF"/>
    <w:rsid w:val="003A259E"/>
    <w:rsid w:val="003A2B95"/>
    <w:rsid w:val="003A4A48"/>
    <w:rsid w:val="003A52DE"/>
    <w:rsid w:val="003A582B"/>
    <w:rsid w:val="003B09FA"/>
    <w:rsid w:val="003B23C4"/>
    <w:rsid w:val="003B46C1"/>
    <w:rsid w:val="003B5A40"/>
    <w:rsid w:val="003B7AF5"/>
    <w:rsid w:val="003C0C9B"/>
    <w:rsid w:val="003C3E33"/>
    <w:rsid w:val="003C4A61"/>
    <w:rsid w:val="003C4E35"/>
    <w:rsid w:val="003C6574"/>
    <w:rsid w:val="003C6709"/>
    <w:rsid w:val="003D2137"/>
    <w:rsid w:val="003D27ED"/>
    <w:rsid w:val="003D2BA2"/>
    <w:rsid w:val="003D2E4E"/>
    <w:rsid w:val="003D33A4"/>
    <w:rsid w:val="003D579C"/>
    <w:rsid w:val="003D5E5E"/>
    <w:rsid w:val="003D7B73"/>
    <w:rsid w:val="003E041C"/>
    <w:rsid w:val="003E1272"/>
    <w:rsid w:val="003E364E"/>
    <w:rsid w:val="003E4FA6"/>
    <w:rsid w:val="003E5EEE"/>
    <w:rsid w:val="003E7370"/>
    <w:rsid w:val="003E7814"/>
    <w:rsid w:val="003F10B4"/>
    <w:rsid w:val="003F26C8"/>
    <w:rsid w:val="003F29DF"/>
    <w:rsid w:val="003F2A5C"/>
    <w:rsid w:val="003F479D"/>
    <w:rsid w:val="003F5165"/>
    <w:rsid w:val="00400314"/>
    <w:rsid w:val="00400681"/>
    <w:rsid w:val="00401A0B"/>
    <w:rsid w:val="0040249A"/>
    <w:rsid w:val="00402C5E"/>
    <w:rsid w:val="004040F6"/>
    <w:rsid w:val="004041E1"/>
    <w:rsid w:val="00404484"/>
    <w:rsid w:val="00405F27"/>
    <w:rsid w:val="004111E5"/>
    <w:rsid w:val="0041329B"/>
    <w:rsid w:val="0041550F"/>
    <w:rsid w:val="00415D74"/>
    <w:rsid w:val="004160A2"/>
    <w:rsid w:val="00416EFD"/>
    <w:rsid w:val="004172E4"/>
    <w:rsid w:val="00422B79"/>
    <w:rsid w:val="004257D9"/>
    <w:rsid w:val="004277B0"/>
    <w:rsid w:val="004309F1"/>
    <w:rsid w:val="004310F4"/>
    <w:rsid w:val="00431863"/>
    <w:rsid w:val="00432CE2"/>
    <w:rsid w:val="00433C80"/>
    <w:rsid w:val="004403B7"/>
    <w:rsid w:val="00441C6A"/>
    <w:rsid w:val="004420AF"/>
    <w:rsid w:val="00443A51"/>
    <w:rsid w:val="004462C9"/>
    <w:rsid w:val="00446F3F"/>
    <w:rsid w:val="004473CE"/>
    <w:rsid w:val="00447810"/>
    <w:rsid w:val="004502B4"/>
    <w:rsid w:val="00452D19"/>
    <w:rsid w:val="00453640"/>
    <w:rsid w:val="00454E89"/>
    <w:rsid w:val="00457C8F"/>
    <w:rsid w:val="00460101"/>
    <w:rsid w:val="004617C8"/>
    <w:rsid w:val="00462A0B"/>
    <w:rsid w:val="00463A76"/>
    <w:rsid w:val="00464049"/>
    <w:rsid w:val="00465703"/>
    <w:rsid w:val="00474932"/>
    <w:rsid w:val="0048197C"/>
    <w:rsid w:val="00483A76"/>
    <w:rsid w:val="00484654"/>
    <w:rsid w:val="0049083C"/>
    <w:rsid w:val="004910BF"/>
    <w:rsid w:val="004919B7"/>
    <w:rsid w:val="00492EE8"/>
    <w:rsid w:val="00493AD8"/>
    <w:rsid w:val="00494B2E"/>
    <w:rsid w:val="00495A9C"/>
    <w:rsid w:val="00497CB3"/>
    <w:rsid w:val="004A025D"/>
    <w:rsid w:val="004A0573"/>
    <w:rsid w:val="004A0961"/>
    <w:rsid w:val="004A1962"/>
    <w:rsid w:val="004A2E21"/>
    <w:rsid w:val="004A347E"/>
    <w:rsid w:val="004A4248"/>
    <w:rsid w:val="004A43A1"/>
    <w:rsid w:val="004A6016"/>
    <w:rsid w:val="004B03F3"/>
    <w:rsid w:val="004B398C"/>
    <w:rsid w:val="004B4E4E"/>
    <w:rsid w:val="004B577E"/>
    <w:rsid w:val="004B5B54"/>
    <w:rsid w:val="004B70FA"/>
    <w:rsid w:val="004B7A07"/>
    <w:rsid w:val="004C00E7"/>
    <w:rsid w:val="004C166D"/>
    <w:rsid w:val="004C184C"/>
    <w:rsid w:val="004C4D56"/>
    <w:rsid w:val="004C5031"/>
    <w:rsid w:val="004D07FD"/>
    <w:rsid w:val="004D0DF8"/>
    <w:rsid w:val="004D26BC"/>
    <w:rsid w:val="004D38F1"/>
    <w:rsid w:val="004D572A"/>
    <w:rsid w:val="004D63C9"/>
    <w:rsid w:val="004D75D3"/>
    <w:rsid w:val="004E2085"/>
    <w:rsid w:val="004E448A"/>
    <w:rsid w:val="004E608A"/>
    <w:rsid w:val="004E6F56"/>
    <w:rsid w:val="004E7FF7"/>
    <w:rsid w:val="004F1719"/>
    <w:rsid w:val="004F21BC"/>
    <w:rsid w:val="004F3836"/>
    <w:rsid w:val="004F4415"/>
    <w:rsid w:val="004F4F11"/>
    <w:rsid w:val="004F6396"/>
    <w:rsid w:val="00502879"/>
    <w:rsid w:val="00507DDE"/>
    <w:rsid w:val="00507F7E"/>
    <w:rsid w:val="00510AA2"/>
    <w:rsid w:val="005111CE"/>
    <w:rsid w:val="00511F4E"/>
    <w:rsid w:val="005124AF"/>
    <w:rsid w:val="00512EF9"/>
    <w:rsid w:val="005168CC"/>
    <w:rsid w:val="00520361"/>
    <w:rsid w:val="005215A0"/>
    <w:rsid w:val="00521813"/>
    <w:rsid w:val="005229CF"/>
    <w:rsid w:val="0052349A"/>
    <w:rsid w:val="0053227C"/>
    <w:rsid w:val="00532280"/>
    <w:rsid w:val="005335F3"/>
    <w:rsid w:val="00540484"/>
    <w:rsid w:val="0054064F"/>
    <w:rsid w:val="0054135F"/>
    <w:rsid w:val="0054194A"/>
    <w:rsid w:val="005419B3"/>
    <w:rsid w:val="005433D2"/>
    <w:rsid w:val="0054454F"/>
    <w:rsid w:val="00544D20"/>
    <w:rsid w:val="00545A08"/>
    <w:rsid w:val="00551218"/>
    <w:rsid w:val="00551379"/>
    <w:rsid w:val="0055272D"/>
    <w:rsid w:val="00553F94"/>
    <w:rsid w:val="00554776"/>
    <w:rsid w:val="00554922"/>
    <w:rsid w:val="00555427"/>
    <w:rsid w:val="00555890"/>
    <w:rsid w:val="00556576"/>
    <w:rsid w:val="00556C77"/>
    <w:rsid w:val="005571E0"/>
    <w:rsid w:val="00557725"/>
    <w:rsid w:val="00561137"/>
    <w:rsid w:val="0056150B"/>
    <w:rsid w:val="00565732"/>
    <w:rsid w:val="00566CDE"/>
    <w:rsid w:val="00567D4A"/>
    <w:rsid w:val="0057021D"/>
    <w:rsid w:val="00572A1A"/>
    <w:rsid w:val="00572BC7"/>
    <w:rsid w:val="005731FA"/>
    <w:rsid w:val="00573EC0"/>
    <w:rsid w:val="005744A7"/>
    <w:rsid w:val="005756DD"/>
    <w:rsid w:val="00575B61"/>
    <w:rsid w:val="00575D4B"/>
    <w:rsid w:val="00577D4D"/>
    <w:rsid w:val="00580955"/>
    <w:rsid w:val="0058167E"/>
    <w:rsid w:val="005818DD"/>
    <w:rsid w:val="00583322"/>
    <w:rsid w:val="005856F5"/>
    <w:rsid w:val="005868F3"/>
    <w:rsid w:val="00587D05"/>
    <w:rsid w:val="005901A3"/>
    <w:rsid w:val="00591DE9"/>
    <w:rsid w:val="00593325"/>
    <w:rsid w:val="00594B23"/>
    <w:rsid w:val="00594E18"/>
    <w:rsid w:val="00595A01"/>
    <w:rsid w:val="005A10AB"/>
    <w:rsid w:val="005A21CF"/>
    <w:rsid w:val="005A3355"/>
    <w:rsid w:val="005A41AE"/>
    <w:rsid w:val="005A4AEA"/>
    <w:rsid w:val="005A5D65"/>
    <w:rsid w:val="005B0B62"/>
    <w:rsid w:val="005B0EB8"/>
    <w:rsid w:val="005B1955"/>
    <w:rsid w:val="005B3343"/>
    <w:rsid w:val="005B454C"/>
    <w:rsid w:val="005B5EF4"/>
    <w:rsid w:val="005B6110"/>
    <w:rsid w:val="005B64DC"/>
    <w:rsid w:val="005B6720"/>
    <w:rsid w:val="005B6F90"/>
    <w:rsid w:val="005C0777"/>
    <w:rsid w:val="005C2585"/>
    <w:rsid w:val="005C4B36"/>
    <w:rsid w:val="005C55E6"/>
    <w:rsid w:val="005C573D"/>
    <w:rsid w:val="005C598B"/>
    <w:rsid w:val="005C6273"/>
    <w:rsid w:val="005C6C86"/>
    <w:rsid w:val="005D61CA"/>
    <w:rsid w:val="005E00E5"/>
    <w:rsid w:val="005E043E"/>
    <w:rsid w:val="005E0A1A"/>
    <w:rsid w:val="005E2FA2"/>
    <w:rsid w:val="005E31C3"/>
    <w:rsid w:val="005E5293"/>
    <w:rsid w:val="005E5B6E"/>
    <w:rsid w:val="005E6449"/>
    <w:rsid w:val="005E6ABE"/>
    <w:rsid w:val="005E7A0D"/>
    <w:rsid w:val="005F0613"/>
    <w:rsid w:val="005F139F"/>
    <w:rsid w:val="005F21DD"/>
    <w:rsid w:val="005F24F5"/>
    <w:rsid w:val="005F2B2E"/>
    <w:rsid w:val="005F38B3"/>
    <w:rsid w:val="005F3E27"/>
    <w:rsid w:val="005F4224"/>
    <w:rsid w:val="005F4FD7"/>
    <w:rsid w:val="005F50B7"/>
    <w:rsid w:val="005F5F2A"/>
    <w:rsid w:val="005F7AF0"/>
    <w:rsid w:val="00604031"/>
    <w:rsid w:val="00604EF5"/>
    <w:rsid w:val="00605232"/>
    <w:rsid w:val="006107DF"/>
    <w:rsid w:val="0061712E"/>
    <w:rsid w:val="00620BBE"/>
    <w:rsid w:val="00620EFA"/>
    <w:rsid w:val="00621668"/>
    <w:rsid w:val="00621BCB"/>
    <w:rsid w:val="00623EB0"/>
    <w:rsid w:val="0062738B"/>
    <w:rsid w:val="00630434"/>
    <w:rsid w:val="00632EB4"/>
    <w:rsid w:val="0063424C"/>
    <w:rsid w:val="00635583"/>
    <w:rsid w:val="00637CF7"/>
    <w:rsid w:val="00637F53"/>
    <w:rsid w:val="00644D0D"/>
    <w:rsid w:val="00645BE2"/>
    <w:rsid w:val="00645E97"/>
    <w:rsid w:val="006461D1"/>
    <w:rsid w:val="006469F7"/>
    <w:rsid w:val="00650A5C"/>
    <w:rsid w:val="00650B8E"/>
    <w:rsid w:val="006512EF"/>
    <w:rsid w:val="0065162A"/>
    <w:rsid w:val="00652B5D"/>
    <w:rsid w:val="00652BF2"/>
    <w:rsid w:val="00655F49"/>
    <w:rsid w:val="0065631E"/>
    <w:rsid w:val="0065798C"/>
    <w:rsid w:val="006579DB"/>
    <w:rsid w:val="00657DC6"/>
    <w:rsid w:val="00657DD9"/>
    <w:rsid w:val="00657F7C"/>
    <w:rsid w:val="00660E03"/>
    <w:rsid w:val="00662055"/>
    <w:rsid w:val="0066229F"/>
    <w:rsid w:val="00662FD7"/>
    <w:rsid w:val="006654AC"/>
    <w:rsid w:val="00667203"/>
    <w:rsid w:val="00671FA3"/>
    <w:rsid w:val="006743E3"/>
    <w:rsid w:val="00674705"/>
    <w:rsid w:val="00675395"/>
    <w:rsid w:val="00675635"/>
    <w:rsid w:val="0067569B"/>
    <w:rsid w:val="00677A7E"/>
    <w:rsid w:val="00681D3F"/>
    <w:rsid w:val="00683740"/>
    <w:rsid w:val="006839B4"/>
    <w:rsid w:val="006839F5"/>
    <w:rsid w:val="00684AD7"/>
    <w:rsid w:val="0068574B"/>
    <w:rsid w:val="0068619B"/>
    <w:rsid w:val="00690AAE"/>
    <w:rsid w:val="00691ABA"/>
    <w:rsid w:val="00694A00"/>
    <w:rsid w:val="00697CFB"/>
    <w:rsid w:val="006A073E"/>
    <w:rsid w:val="006A08C2"/>
    <w:rsid w:val="006A4DAD"/>
    <w:rsid w:val="006A641B"/>
    <w:rsid w:val="006B0091"/>
    <w:rsid w:val="006B1AAA"/>
    <w:rsid w:val="006B4561"/>
    <w:rsid w:val="006B5957"/>
    <w:rsid w:val="006C09E8"/>
    <w:rsid w:val="006C3960"/>
    <w:rsid w:val="006C414D"/>
    <w:rsid w:val="006C54A1"/>
    <w:rsid w:val="006C64FB"/>
    <w:rsid w:val="006C7BC6"/>
    <w:rsid w:val="006D0DE9"/>
    <w:rsid w:val="006D1ED6"/>
    <w:rsid w:val="006D33D6"/>
    <w:rsid w:val="006D3F75"/>
    <w:rsid w:val="006D4461"/>
    <w:rsid w:val="006D4F11"/>
    <w:rsid w:val="006D6461"/>
    <w:rsid w:val="006D6C2D"/>
    <w:rsid w:val="006E1071"/>
    <w:rsid w:val="006E33B8"/>
    <w:rsid w:val="006E57B2"/>
    <w:rsid w:val="006F0B57"/>
    <w:rsid w:val="006F3BEF"/>
    <w:rsid w:val="006F4FDF"/>
    <w:rsid w:val="006F51F1"/>
    <w:rsid w:val="006F5ABF"/>
    <w:rsid w:val="006F5BB4"/>
    <w:rsid w:val="006F5F14"/>
    <w:rsid w:val="006F6259"/>
    <w:rsid w:val="006F7454"/>
    <w:rsid w:val="006F784C"/>
    <w:rsid w:val="00700085"/>
    <w:rsid w:val="0070043C"/>
    <w:rsid w:val="00700EAB"/>
    <w:rsid w:val="00700FAD"/>
    <w:rsid w:val="007028D4"/>
    <w:rsid w:val="007040A9"/>
    <w:rsid w:val="0070508D"/>
    <w:rsid w:val="00705944"/>
    <w:rsid w:val="00705CB1"/>
    <w:rsid w:val="007077B3"/>
    <w:rsid w:val="0071028E"/>
    <w:rsid w:val="00712206"/>
    <w:rsid w:val="00712523"/>
    <w:rsid w:val="00712851"/>
    <w:rsid w:val="00712B7E"/>
    <w:rsid w:val="007147E8"/>
    <w:rsid w:val="00714802"/>
    <w:rsid w:val="00715141"/>
    <w:rsid w:val="00715D82"/>
    <w:rsid w:val="00716DCF"/>
    <w:rsid w:val="00717288"/>
    <w:rsid w:val="0071791F"/>
    <w:rsid w:val="007179B0"/>
    <w:rsid w:val="00717DB9"/>
    <w:rsid w:val="00720E39"/>
    <w:rsid w:val="007212B2"/>
    <w:rsid w:val="007213FA"/>
    <w:rsid w:val="0072275B"/>
    <w:rsid w:val="007227DC"/>
    <w:rsid w:val="007229F7"/>
    <w:rsid w:val="00723560"/>
    <w:rsid w:val="007240B2"/>
    <w:rsid w:val="00724BDB"/>
    <w:rsid w:val="00726735"/>
    <w:rsid w:val="00727D32"/>
    <w:rsid w:val="00727F79"/>
    <w:rsid w:val="00730170"/>
    <w:rsid w:val="00732259"/>
    <w:rsid w:val="0073230F"/>
    <w:rsid w:val="007347E9"/>
    <w:rsid w:val="0073620B"/>
    <w:rsid w:val="00742E1F"/>
    <w:rsid w:val="00744B5A"/>
    <w:rsid w:val="00747B5A"/>
    <w:rsid w:val="00747EFA"/>
    <w:rsid w:val="00747F72"/>
    <w:rsid w:val="00750FC6"/>
    <w:rsid w:val="007525BC"/>
    <w:rsid w:val="0075392B"/>
    <w:rsid w:val="0075397E"/>
    <w:rsid w:val="007543CC"/>
    <w:rsid w:val="007547F7"/>
    <w:rsid w:val="00754DE0"/>
    <w:rsid w:val="00755C2D"/>
    <w:rsid w:val="007563A3"/>
    <w:rsid w:val="00757F49"/>
    <w:rsid w:val="007610BB"/>
    <w:rsid w:val="007622FA"/>
    <w:rsid w:val="00764DEF"/>
    <w:rsid w:val="00767270"/>
    <w:rsid w:val="0077069B"/>
    <w:rsid w:val="00771BC7"/>
    <w:rsid w:val="0077202F"/>
    <w:rsid w:val="0077346A"/>
    <w:rsid w:val="0077451B"/>
    <w:rsid w:val="00776846"/>
    <w:rsid w:val="00777D0D"/>
    <w:rsid w:val="00777F0F"/>
    <w:rsid w:val="007800D3"/>
    <w:rsid w:val="007814DE"/>
    <w:rsid w:val="00781FE4"/>
    <w:rsid w:val="007834A9"/>
    <w:rsid w:val="007842F5"/>
    <w:rsid w:val="00785E6D"/>
    <w:rsid w:val="00786CB3"/>
    <w:rsid w:val="0078754B"/>
    <w:rsid w:val="007908E0"/>
    <w:rsid w:val="00791241"/>
    <w:rsid w:val="00791496"/>
    <w:rsid w:val="007914DD"/>
    <w:rsid w:val="00792043"/>
    <w:rsid w:val="007920A6"/>
    <w:rsid w:val="00792EEC"/>
    <w:rsid w:val="00792F6A"/>
    <w:rsid w:val="00792FF2"/>
    <w:rsid w:val="00793466"/>
    <w:rsid w:val="007949BF"/>
    <w:rsid w:val="0079535F"/>
    <w:rsid w:val="00795682"/>
    <w:rsid w:val="0079773D"/>
    <w:rsid w:val="007A1391"/>
    <w:rsid w:val="007A1395"/>
    <w:rsid w:val="007A3953"/>
    <w:rsid w:val="007A5920"/>
    <w:rsid w:val="007A645B"/>
    <w:rsid w:val="007A64EE"/>
    <w:rsid w:val="007A7EB7"/>
    <w:rsid w:val="007B061B"/>
    <w:rsid w:val="007B06D4"/>
    <w:rsid w:val="007B1574"/>
    <w:rsid w:val="007B1BA2"/>
    <w:rsid w:val="007B1D1C"/>
    <w:rsid w:val="007B2DD7"/>
    <w:rsid w:val="007B457E"/>
    <w:rsid w:val="007B5502"/>
    <w:rsid w:val="007B5AB0"/>
    <w:rsid w:val="007B7B62"/>
    <w:rsid w:val="007C25AF"/>
    <w:rsid w:val="007C2814"/>
    <w:rsid w:val="007C3BEE"/>
    <w:rsid w:val="007C5C0B"/>
    <w:rsid w:val="007D0B8F"/>
    <w:rsid w:val="007D129E"/>
    <w:rsid w:val="007D2ECC"/>
    <w:rsid w:val="007D325E"/>
    <w:rsid w:val="007D4119"/>
    <w:rsid w:val="007D73C0"/>
    <w:rsid w:val="007D76DC"/>
    <w:rsid w:val="007E4782"/>
    <w:rsid w:val="007E5671"/>
    <w:rsid w:val="007E6073"/>
    <w:rsid w:val="007F0760"/>
    <w:rsid w:val="007F0C22"/>
    <w:rsid w:val="007F2070"/>
    <w:rsid w:val="007F31A5"/>
    <w:rsid w:val="007F3D17"/>
    <w:rsid w:val="007F4432"/>
    <w:rsid w:val="007F4ED0"/>
    <w:rsid w:val="007F5B02"/>
    <w:rsid w:val="007F7B53"/>
    <w:rsid w:val="0080143D"/>
    <w:rsid w:val="008015D7"/>
    <w:rsid w:val="00807238"/>
    <w:rsid w:val="00807F2C"/>
    <w:rsid w:val="00810DDF"/>
    <w:rsid w:val="00811AC0"/>
    <w:rsid w:val="00814FCF"/>
    <w:rsid w:val="008164D6"/>
    <w:rsid w:val="00821A78"/>
    <w:rsid w:val="00823D0A"/>
    <w:rsid w:val="00825DC7"/>
    <w:rsid w:val="00826527"/>
    <w:rsid w:val="008266CF"/>
    <w:rsid w:val="00831BB8"/>
    <w:rsid w:val="0083205D"/>
    <w:rsid w:val="008327CE"/>
    <w:rsid w:val="008404C3"/>
    <w:rsid w:val="0084219E"/>
    <w:rsid w:val="00842514"/>
    <w:rsid w:val="00845F84"/>
    <w:rsid w:val="0085142B"/>
    <w:rsid w:val="008529F4"/>
    <w:rsid w:val="00853804"/>
    <w:rsid w:val="00854894"/>
    <w:rsid w:val="008548DB"/>
    <w:rsid w:val="008552F7"/>
    <w:rsid w:val="00855589"/>
    <w:rsid w:val="008558E3"/>
    <w:rsid w:val="008566E4"/>
    <w:rsid w:val="00860125"/>
    <w:rsid w:val="00861DED"/>
    <w:rsid w:val="00862F35"/>
    <w:rsid w:val="008654A7"/>
    <w:rsid w:val="00866B6E"/>
    <w:rsid w:val="008706FC"/>
    <w:rsid w:val="0087186D"/>
    <w:rsid w:val="00872902"/>
    <w:rsid w:val="00872F4D"/>
    <w:rsid w:val="00874549"/>
    <w:rsid w:val="00874D72"/>
    <w:rsid w:val="00875C2D"/>
    <w:rsid w:val="00876AF2"/>
    <w:rsid w:val="00880115"/>
    <w:rsid w:val="008819AC"/>
    <w:rsid w:val="008827F0"/>
    <w:rsid w:val="00883633"/>
    <w:rsid w:val="00883A28"/>
    <w:rsid w:val="0088437D"/>
    <w:rsid w:val="00885CE2"/>
    <w:rsid w:val="00890E52"/>
    <w:rsid w:val="00891B91"/>
    <w:rsid w:val="008928FB"/>
    <w:rsid w:val="0089356B"/>
    <w:rsid w:val="0089581C"/>
    <w:rsid w:val="00896E4F"/>
    <w:rsid w:val="00896FC5"/>
    <w:rsid w:val="008A0426"/>
    <w:rsid w:val="008A0F02"/>
    <w:rsid w:val="008A13C5"/>
    <w:rsid w:val="008A2FC0"/>
    <w:rsid w:val="008A305C"/>
    <w:rsid w:val="008A4DF2"/>
    <w:rsid w:val="008A62D4"/>
    <w:rsid w:val="008A6C74"/>
    <w:rsid w:val="008B27DE"/>
    <w:rsid w:val="008B71E6"/>
    <w:rsid w:val="008C3BF1"/>
    <w:rsid w:val="008D2FA3"/>
    <w:rsid w:val="008D50E5"/>
    <w:rsid w:val="008D7822"/>
    <w:rsid w:val="008E3CD7"/>
    <w:rsid w:val="008E578B"/>
    <w:rsid w:val="008F0E93"/>
    <w:rsid w:val="008F16CF"/>
    <w:rsid w:val="008F1856"/>
    <w:rsid w:val="008F39DC"/>
    <w:rsid w:val="008F44E6"/>
    <w:rsid w:val="008F51CF"/>
    <w:rsid w:val="008F5F99"/>
    <w:rsid w:val="008F6840"/>
    <w:rsid w:val="008F6AE2"/>
    <w:rsid w:val="009009B2"/>
    <w:rsid w:val="00900B73"/>
    <w:rsid w:val="00901C74"/>
    <w:rsid w:val="0090339A"/>
    <w:rsid w:val="00905655"/>
    <w:rsid w:val="00907F5E"/>
    <w:rsid w:val="0091012D"/>
    <w:rsid w:val="00910807"/>
    <w:rsid w:val="00911264"/>
    <w:rsid w:val="00911517"/>
    <w:rsid w:val="0091280D"/>
    <w:rsid w:val="00914499"/>
    <w:rsid w:val="0091470D"/>
    <w:rsid w:val="00914AEE"/>
    <w:rsid w:val="0091552F"/>
    <w:rsid w:val="00915C20"/>
    <w:rsid w:val="00917D41"/>
    <w:rsid w:val="009201F4"/>
    <w:rsid w:val="00920817"/>
    <w:rsid w:val="009209DD"/>
    <w:rsid w:val="00920BED"/>
    <w:rsid w:val="00921236"/>
    <w:rsid w:val="00921B8B"/>
    <w:rsid w:val="009243CE"/>
    <w:rsid w:val="009245A1"/>
    <w:rsid w:val="00925995"/>
    <w:rsid w:val="00931E6A"/>
    <w:rsid w:val="00933E51"/>
    <w:rsid w:val="0093550A"/>
    <w:rsid w:val="009412A1"/>
    <w:rsid w:val="00941A3D"/>
    <w:rsid w:val="00941B84"/>
    <w:rsid w:val="00943727"/>
    <w:rsid w:val="009441E8"/>
    <w:rsid w:val="009462B9"/>
    <w:rsid w:val="009476D9"/>
    <w:rsid w:val="00947C30"/>
    <w:rsid w:val="00951C6D"/>
    <w:rsid w:val="0095290A"/>
    <w:rsid w:val="00953BC8"/>
    <w:rsid w:val="00953ED0"/>
    <w:rsid w:val="00957237"/>
    <w:rsid w:val="009579BB"/>
    <w:rsid w:val="0096099F"/>
    <w:rsid w:val="00961C21"/>
    <w:rsid w:val="0096284A"/>
    <w:rsid w:val="00962FA9"/>
    <w:rsid w:val="00965A5A"/>
    <w:rsid w:val="00965B3E"/>
    <w:rsid w:val="00966B5A"/>
    <w:rsid w:val="009670DD"/>
    <w:rsid w:val="009706B1"/>
    <w:rsid w:val="0097505D"/>
    <w:rsid w:val="009754DF"/>
    <w:rsid w:val="00975F29"/>
    <w:rsid w:val="0097649B"/>
    <w:rsid w:val="009834ED"/>
    <w:rsid w:val="00985ABC"/>
    <w:rsid w:val="009865DC"/>
    <w:rsid w:val="0098678B"/>
    <w:rsid w:val="00987442"/>
    <w:rsid w:val="00987755"/>
    <w:rsid w:val="009902E5"/>
    <w:rsid w:val="00991114"/>
    <w:rsid w:val="009934E1"/>
    <w:rsid w:val="00993BB2"/>
    <w:rsid w:val="009A0708"/>
    <w:rsid w:val="009A1AF2"/>
    <w:rsid w:val="009A4610"/>
    <w:rsid w:val="009A6B2F"/>
    <w:rsid w:val="009B0335"/>
    <w:rsid w:val="009B151D"/>
    <w:rsid w:val="009B2312"/>
    <w:rsid w:val="009B3D1C"/>
    <w:rsid w:val="009B471A"/>
    <w:rsid w:val="009B50F9"/>
    <w:rsid w:val="009B51CD"/>
    <w:rsid w:val="009B534E"/>
    <w:rsid w:val="009B5FD8"/>
    <w:rsid w:val="009B7C63"/>
    <w:rsid w:val="009B7D19"/>
    <w:rsid w:val="009C2B27"/>
    <w:rsid w:val="009C39BD"/>
    <w:rsid w:val="009C5CFA"/>
    <w:rsid w:val="009C6B91"/>
    <w:rsid w:val="009C6C08"/>
    <w:rsid w:val="009D175D"/>
    <w:rsid w:val="009D29A2"/>
    <w:rsid w:val="009D4E63"/>
    <w:rsid w:val="009D5D8E"/>
    <w:rsid w:val="009D6233"/>
    <w:rsid w:val="009D6973"/>
    <w:rsid w:val="009D7322"/>
    <w:rsid w:val="009D7AE3"/>
    <w:rsid w:val="009E0E4F"/>
    <w:rsid w:val="009E2339"/>
    <w:rsid w:val="009E283D"/>
    <w:rsid w:val="009E3EC2"/>
    <w:rsid w:val="009E5827"/>
    <w:rsid w:val="009E77C9"/>
    <w:rsid w:val="009F126D"/>
    <w:rsid w:val="009F1326"/>
    <w:rsid w:val="009F152B"/>
    <w:rsid w:val="009F5D61"/>
    <w:rsid w:val="00A00DDF"/>
    <w:rsid w:val="00A01738"/>
    <w:rsid w:val="00A0253F"/>
    <w:rsid w:val="00A03A0D"/>
    <w:rsid w:val="00A056AF"/>
    <w:rsid w:val="00A072FF"/>
    <w:rsid w:val="00A07D8F"/>
    <w:rsid w:val="00A10F53"/>
    <w:rsid w:val="00A14A1D"/>
    <w:rsid w:val="00A15612"/>
    <w:rsid w:val="00A16CDE"/>
    <w:rsid w:val="00A1712B"/>
    <w:rsid w:val="00A17EC7"/>
    <w:rsid w:val="00A218D2"/>
    <w:rsid w:val="00A22E8B"/>
    <w:rsid w:val="00A2485B"/>
    <w:rsid w:val="00A2495D"/>
    <w:rsid w:val="00A24A39"/>
    <w:rsid w:val="00A24E93"/>
    <w:rsid w:val="00A25A6A"/>
    <w:rsid w:val="00A26DF5"/>
    <w:rsid w:val="00A27071"/>
    <w:rsid w:val="00A27933"/>
    <w:rsid w:val="00A31EAE"/>
    <w:rsid w:val="00A354C3"/>
    <w:rsid w:val="00A36D43"/>
    <w:rsid w:val="00A4115B"/>
    <w:rsid w:val="00A41DEF"/>
    <w:rsid w:val="00A43AA1"/>
    <w:rsid w:val="00A45552"/>
    <w:rsid w:val="00A46273"/>
    <w:rsid w:val="00A5243F"/>
    <w:rsid w:val="00A52686"/>
    <w:rsid w:val="00A54113"/>
    <w:rsid w:val="00A54B95"/>
    <w:rsid w:val="00A552AE"/>
    <w:rsid w:val="00A5734D"/>
    <w:rsid w:val="00A612ED"/>
    <w:rsid w:val="00A61CB1"/>
    <w:rsid w:val="00A625BB"/>
    <w:rsid w:val="00A64F13"/>
    <w:rsid w:val="00A663B9"/>
    <w:rsid w:val="00A6659B"/>
    <w:rsid w:val="00A66C82"/>
    <w:rsid w:val="00A70303"/>
    <w:rsid w:val="00A70FF4"/>
    <w:rsid w:val="00A72BAE"/>
    <w:rsid w:val="00A72EDC"/>
    <w:rsid w:val="00A72F41"/>
    <w:rsid w:val="00A74A85"/>
    <w:rsid w:val="00A764DB"/>
    <w:rsid w:val="00A774BF"/>
    <w:rsid w:val="00A802D1"/>
    <w:rsid w:val="00A82048"/>
    <w:rsid w:val="00A84CC5"/>
    <w:rsid w:val="00A86361"/>
    <w:rsid w:val="00A911BD"/>
    <w:rsid w:val="00A914E9"/>
    <w:rsid w:val="00A92358"/>
    <w:rsid w:val="00A9463A"/>
    <w:rsid w:val="00A94E34"/>
    <w:rsid w:val="00A95447"/>
    <w:rsid w:val="00A957A1"/>
    <w:rsid w:val="00A969F0"/>
    <w:rsid w:val="00A97B5E"/>
    <w:rsid w:val="00AA0F57"/>
    <w:rsid w:val="00AA16E5"/>
    <w:rsid w:val="00AA1D54"/>
    <w:rsid w:val="00AA31A7"/>
    <w:rsid w:val="00AA359B"/>
    <w:rsid w:val="00AA5047"/>
    <w:rsid w:val="00AA767B"/>
    <w:rsid w:val="00AB118F"/>
    <w:rsid w:val="00AB165E"/>
    <w:rsid w:val="00AB29A2"/>
    <w:rsid w:val="00AB3BA5"/>
    <w:rsid w:val="00AB3C7B"/>
    <w:rsid w:val="00AB662A"/>
    <w:rsid w:val="00AB682F"/>
    <w:rsid w:val="00AB69AF"/>
    <w:rsid w:val="00AC0790"/>
    <w:rsid w:val="00AC4D11"/>
    <w:rsid w:val="00AC51FE"/>
    <w:rsid w:val="00AC5257"/>
    <w:rsid w:val="00AC62C4"/>
    <w:rsid w:val="00AC7B05"/>
    <w:rsid w:val="00AC7C98"/>
    <w:rsid w:val="00AD0A90"/>
    <w:rsid w:val="00AD0B9B"/>
    <w:rsid w:val="00AD2684"/>
    <w:rsid w:val="00AD3F56"/>
    <w:rsid w:val="00AD51F1"/>
    <w:rsid w:val="00AD6EA1"/>
    <w:rsid w:val="00AD71DF"/>
    <w:rsid w:val="00AD7303"/>
    <w:rsid w:val="00AD762E"/>
    <w:rsid w:val="00AE06DE"/>
    <w:rsid w:val="00AE0FDA"/>
    <w:rsid w:val="00AE1245"/>
    <w:rsid w:val="00AE1431"/>
    <w:rsid w:val="00AE20D1"/>
    <w:rsid w:val="00AE299F"/>
    <w:rsid w:val="00AE2E17"/>
    <w:rsid w:val="00AE7651"/>
    <w:rsid w:val="00AF0FC7"/>
    <w:rsid w:val="00AF1C18"/>
    <w:rsid w:val="00AF2606"/>
    <w:rsid w:val="00AF3A27"/>
    <w:rsid w:val="00AF41BE"/>
    <w:rsid w:val="00AF4FF7"/>
    <w:rsid w:val="00AF5BED"/>
    <w:rsid w:val="00AF6C08"/>
    <w:rsid w:val="00B01D05"/>
    <w:rsid w:val="00B01FFC"/>
    <w:rsid w:val="00B0433B"/>
    <w:rsid w:val="00B04F79"/>
    <w:rsid w:val="00B105EC"/>
    <w:rsid w:val="00B1137D"/>
    <w:rsid w:val="00B12699"/>
    <w:rsid w:val="00B131C0"/>
    <w:rsid w:val="00B13611"/>
    <w:rsid w:val="00B148A9"/>
    <w:rsid w:val="00B150A7"/>
    <w:rsid w:val="00B15E17"/>
    <w:rsid w:val="00B17D0E"/>
    <w:rsid w:val="00B17F2C"/>
    <w:rsid w:val="00B2055B"/>
    <w:rsid w:val="00B20589"/>
    <w:rsid w:val="00B20865"/>
    <w:rsid w:val="00B236D5"/>
    <w:rsid w:val="00B240B2"/>
    <w:rsid w:val="00B250FF"/>
    <w:rsid w:val="00B260BB"/>
    <w:rsid w:val="00B267D8"/>
    <w:rsid w:val="00B2690D"/>
    <w:rsid w:val="00B2715A"/>
    <w:rsid w:val="00B300F7"/>
    <w:rsid w:val="00B30DE1"/>
    <w:rsid w:val="00B30E53"/>
    <w:rsid w:val="00B311F8"/>
    <w:rsid w:val="00B32017"/>
    <w:rsid w:val="00B33591"/>
    <w:rsid w:val="00B34706"/>
    <w:rsid w:val="00B34CC6"/>
    <w:rsid w:val="00B35EC7"/>
    <w:rsid w:val="00B37119"/>
    <w:rsid w:val="00B40537"/>
    <w:rsid w:val="00B41EDE"/>
    <w:rsid w:val="00B420E4"/>
    <w:rsid w:val="00B431CD"/>
    <w:rsid w:val="00B43717"/>
    <w:rsid w:val="00B45567"/>
    <w:rsid w:val="00B4578B"/>
    <w:rsid w:val="00B46209"/>
    <w:rsid w:val="00B502A5"/>
    <w:rsid w:val="00B50C31"/>
    <w:rsid w:val="00B5112D"/>
    <w:rsid w:val="00B513A6"/>
    <w:rsid w:val="00B51790"/>
    <w:rsid w:val="00B5325C"/>
    <w:rsid w:val="00B55565"/>
    <w:rsid w:val="00B5711F"/>
    <w:rsid w:val="00B572BE"/>
    <w:rsid w:val="00B61206"/>
    <w:rsid w:val="00B61EE2"/>
    <w:rsid w:val="00B62D2B"/>
    <w:rsid w:val="00B64063"/>
    <w:rsid w:val="00B65A35"/>
    <w:rsid w:val="00B65B17"/>
    <w:rsid w:val="00B66407"/>
    <w:rsid w:val="00B676D5"/>
    <w:rsid w:val="00B70B83"/>
    <w:rsid w:val="00B72F55"/>
    <w:rsid w:val="00B733B0"/>
    <w:rsid w:val="00B73980"/>
    <w:rsid w:val="00B74FFA"/>
    <w:rsid w:val="00B7575C"/>
    <w:rsid w:val="00B77EAC"/>
    <w:rsid w:val="00B81185"/>
    <w:rsid w:val="00B81BBD"/>
    <w:rsid w:val="00B82232"/>
    <w:rsid w:val="00B8270E"/>
    <w:rsid w:val="00B828C6"/>
    <w:rsid w:val="00B84D89"/>
    <w:rsid w:val="00B851C7"/>
    <w:rsid w:val="00B855E1"/>
    <w:rsid w:val="00B85D33"/>
    <w:rsid w:val="00B85D5D"/>
    <w:rsid w:val="00B877EE"/>
    <w:rsid w:val="00B87876"/>
    <w:rsid w:val="00B913B0"/>
    <w:rsid w:val="00B946B7"/>
    <w:rsid w:val="00B95835"/>
    <w:rsid w:val="00BA0FEE"/>
    <w:rsid w:val="00BA404D"/>
    <w:rsid w:val="00BA56C6"/>
    <w:rsid w:val="00BA5D2A"/>
    <w:rsid w:val="00BB0F3B"/>
    <w:rsid w:val="00BB108D"/>
    <w:rsid w:val="00BB1539"/>
    <w:rsid w:val="00BB33FA"/>
    <w:rsid w:val="00BB4914"/>
    <w:rsid w:val="00BB53E7"/>
    <w:rsid w:val="00BB6066"/>
    <w:rsid w:val="00BB6F68"/>
    <w:rsid w:val="00BB705D"/>
    <w:rsid w:val="00BB73B5"/>
    <w:rsid w:val="00BB76EB"/>
    <w:rsid w:val="00BC0355"/>
    <w:rsid w:val="00BC068E"/>
    <w:rsid w:val="00BC34BD"/>
    <w:rsid w:val="00BC4D6A"/>
    <w:rsid w:val="00BD4878"/>
    <w:rsid w:val="00BD5CA4"/>
    <w:rsid w:val="00BD71B6"/>
    <w:rsid w:val="00BE0702"/>
    <w:rsid w:val="00BE07C6"/>
    <w:rsid w:val="00BE1941"/>
    <w:rsid w:val="00BE2C9A"/>
    <w:rsid w:val="00BE32ED"/>
    <w:rsid w:val="00BE387A"/>
    <w:rsid w:val="00BE3BBF"/>
    <w:rsid w:val="00BE4D20"/>
    <w:rsid w:val="00BE5438"/>
    <w:rsid w:val="00BE678E"/>
    <w:rsid w:val="00BE67C2"/>
    <w:rsid w:val="00BE6FA4"/>
    <w:rsid w:val="00BF0902"/>
    <w:rsid w:val="00BF161E"/>
    <w:rsid w:val="00BF18F2"/>
    <w:rsid w:val="00BF2453"/>
    <w:rsid w:val="00BF5CC6"/>
    <w:rsid w:val="00BF6BCC"/>
    <w:rsid w:val="00BF7D85"/>
    <w:rsid w:val="00C03A77"/>
    <w:rsid w:val="00C06231"/>
    <w:rsid w:val="00C0643B"/>
    <w:rsid w:val="00C064AD"/>
    <w:rsid w:val="00C06F53"/>
    <w:rsid w:val="00C0728B"/>
    <w:rsid w:val="00C07EAA"/>
    <w:rsid w:val="00C10382"/>
    <w:rsid w:val="00C111DC"/>
    <w:rsid w:val="00C13DFE"/>
    <w:rsid w:val="00C1603B"/>
    <w:rsid w:val="00C1645A"/>
    <w:rsid w:val="00C210EF"/>
    <w:rsid w:val="00C2195D"/>
    <w:rsid w:val="00C21E39"/>
    <w:rsid w:val="00C25B23"/>
    <w:rsid w:val="00C26930"/>
    <w:rsid w:val="00C26978"/>
    <w:rsid w:val="00C273D4"/>
    <w:rsid w:val="00C27560"/>
    <w:rsid w:val="00C30FC7"/>
    <w:rsid w:val="00C315B1"/>
    <w:rsid w:val="00C31AEA"/>
    <w:rsid w:val="00C31C1B"/>
    <w:rsid w:val="00C33BFD"/>
    <w:rsid w:val="00C33BFF"/>
    <w:rsid w:val="00C35389"/>
    <w:rsid w:val="00C3641D"/>
    <w:rsid w:val="00C37076"/>
    <w:rsid w:val="00C376A3"/>
    <w:rsid w:val="00C379CD"/>
    <w:rsid w:val="00C40194"/>
    <w:rsid w:val="00C42014"/>
    <w:rsid w:val="00C430D4"/>
    <w:rsid w:val="00C43126"/>
    <w:rsid w:val="00C43960"/>
    <w:rsid w:val="00C45138"/>
    <w:rsid w:val="00C45FD7"/>
    <w:rsid w:val="00C465E9"/>
    <w:rsid w:val="00C5019F"/>
    <w:rsid w:val="00C51BAA"/>
    <w:rsid w:val="00C5224C"/>
    <w:rsid w:val="00C55855"/>
    <w:rsid w:val="00C559EC"/>
    <w:rsid w:val="00C57316"/>
    <w:rsid w:val="00C57E93"/>
    <w:rsid w:val="00C6197F"/>
    <w:rsid w:val="00C638D5"/>
    <w:rsid w:val="00C63DD2"/>
    <w:rsid w:val="00C65F8E"/>
    <w:rsid w:val="00C66B4E"/>
    <w:rsid w:val="00C7639E"/>
    <w:rsid w:val="00C76465"/>
    <w:rsid w:val="00C77975"/>
    <w:rsid w:val="00C80BD0"/>
    <w:rsid w:val="00C81FD1"/>
    <w:rsid w:val="00C84397"/>
    <w:rsid w:val="00C84591"/>
    <w:rsid w:val="00C84FD1"/>
    <w:rsid w:val="00C85ECE"/>
    <w:rsid w:val="00C91AAA"/>
    <w:rsid w:val="00C91F81"/>
    <w:rsid w:val="00C93096"/>
    <w:rsid w:val="00C94245"/>
    <w:rsid w:val="00C95379"/>
    <w:rsid w:val="00C97074"/>
    <w:rsid w:val="00C976A4"/>
    <w:rsid w:val="00CA03BC"/>
    <w:rsid w:val="00CA2E08"/>
    <w:rsid w:val="00CA4F15"/>
    <w:rsid w:val="00CA69BB"/>
    <w:rsid w:val="00CA7623"/>
    <w:rsid w:val="00CB1B8F"/>
    <w:rsid w:val="00CB2F79"/>
    <w:rsid w:val="00CB3F3E"/>
    <w:rsid w:val="00CB4B95"/>
    <w:rsid w:val="00CB5E95"/>
    <w:rsid w:val="00CB6E8F"/>
    <w:rsid w:val="00CC066F"/>
    <w:rsid w:val="00CC198F"/>
    <w:rsid w:val="00CC1A06"/>
    <w:rsid w:val="00CC2100"/>
    <w:rsid w:val="00CC229B"/>
    <w:rsid w:val="00CC265D"/>
    <w:rsid w:val="00CC5F97"/>
    <w:rsid w:val="00CD0EB3"/>
    <w:rsid w:val="00CD28D4"/>
    <w:rsid w:val="00CE011B"/>
    <w:rsid w:val="00CE1492"/>
    <w:rsid w:val="00CE2396"/>
    <w:rsid w:val="00CE4430"/>
    <w:rsid w:val="00CE49C4"/>
    <w:rsid w:val="00CE4C5B"/>
    <w:rsid w:val="00CE5F66"/>
    <w:rsid w:val="00CE724D"/>
    <w:rsid w:val="00CF1236"/>
    <w:rsid w:val="00CF1B45"/>
    <w:rsid w:val="00D00294"/>
    <w:rsid w:val="00D00725"/>
    <w:rsid w:val="00D00FEA"/>
    <w:rsid w:val="00D02165"/>
    <w:rsid w:val="00D03C7C"/>
    <w:rsid w:val="00D03D67"/>
    <w:rsid w:val="00D0524D"/>
    <w:rsid w:val="00D055E4"/>
    <w:rsid w:val="00D07457"/>
    <w:rsid w:val="00D101F2"/>
    <w:rsid w:val="00D104D1"/>
    <w:rsid w:val="00D10CBD"/>
    <w:rsid w:val="00D11C87"/>
    <w:rsid w:val="00D122D4"/>
    <w:rsid w:val="00D13F27"/>
    <w:rsid w:val="00D1561E"/>
    <w:rsid w:val="00D162E0"/>
    <w:rsid w:val="00D17850"/>
    <w:rsid w:val="00D21AFC"/>
    <w:rsid w:val="00D23094"/>
    <w:rsid w:val="00D23E8D"/>
    <w:rsid w:val="00D24C01"/>
    <w:rsid w:val="00D251BC"/>
    <w:rsid w:val="00D2630B"/>
    <w:rsid w:val="00D32491"/>
    <w:rsid w:val="00D328D4"/>
    <w:rsid w:val="00D341AC"/>
    <w:rsid w:val="00D35423"/>
    <w:rsid w:val="00D36722"/>
    <w:rsid w:val="00D40CBC"/>
    <w:rsid w:val="00D41AE4"/>
    <w:rsid w:val="00D431B9"/>
    <w:rsid w:val="00D45312"/>
    <w:rsid w:val="00D45BB7"/>
    <w:rsid w:val="00D46CEC"/>
    <w:rsid w:val="00D47D5A"/>
    <w:rsid w:val="00D524CA"/>
    <w:rsid w:val="00D527EA"/>
    <w:rsid w:val="00D5584F"/>
    <w:rsid w:val="00D55C2D"/>
    <w:rsid w:val="00D56068"/>
    <w:rsid w:val="00D5625D"/>
    <w:rsid w:val="00D563F0"/>
    <w:rsid w:val="00D56B7E"/>
    <w:rsid w:val="00D57D1F"/>
    <w:rsid w:val="00D603DA"/>
    <w:rsid w:val="00D608E4"/>
    <w:rsid w:val="00D627C7"/>
    <w:rsid w:val="00D62B1C"/>
    <w:rsid w:val="00D6674C"/>
    <w:rsid w:val="00D6777D"/>
    <w:rsid w:val="00D70751"/>
    <w:rsid w:val="00D70DC3"/>
    <w:rsid w:val="00D71A6F"/>
    <w:rsid w:val="00D73887"/>
    <w:rsid w:val="00D73F6B"/>
    <w:rsid w:val="00D747D9"/>
    <w:rsid w:val="00D77E4B"/>
    <w:rsid w:val="00D80AD3"/>
    <w:rsid w:val="00D8178E"/>
    <w:rsid w:val="00D829B7"/>
    <w:rsid w:val="00D90350"/>
    <w:rsid w:val="00D905BA"/>
    <w:rsid w:val="00D905EE"/>
    <w:rsid w:val="00D908AD"/>
    <w:rsid w:val="00D909C3"/>
    <w:rsid w:val="00D90C40"/>
    <w:rsid w:val="00D92A54"/>
    <w:rsid w:val="00D945E9"/>
    <w:rsid w:val="00D9513D"/>
    <w:rsid w:val="00D96BE9"/>
    <w:rsid w:val="00DA41BF"/>
    <w:rsid w:val="00DA4669"/>
    <w:rsid w:val="00DA4C3C"/>
    <w:rsid w:val="00DA590F"/>
    <w:rsid w:val="00DA5BE4"/>
    <w:rsid w:val="00DA617A"/>
    <w:rsid w:val="00DA6938"/>
    <w:rsid w:val="00DA7139"/>
    <w:rsid w:val="00DB05E1"/>
    <w:rsid w:val="00DB0C9E"/>
    <w:rsid w:val="00DB6532"/>
    <w:rsid w:val="00DB6880"/>
    <w:rsid w:val="00DC00E9"/>
    <w:rsid w:val="00DC010D"/>
    <w:rsid w:val="00DC23EF"/>
    <w:rsid w:val="00DC24B2"/>
    <w:rsid w:val="00DC3783"/>
    <w:rsid w:val="00DC4335"/>
    <w:rsid w:val="00DC79B0"/>
    <w:rsid w:val="00DD1490"/>
    <w:rsid w:val="00DD1709"/>
    <w:rsid w:val="00DD2AE2"/>
    <w:rsid w:val="00DD2CB7"/>
    <w:rsid w:val="00DD49CD"/>
    <w:rsid w:val="00DD518C"/>
    <w:rsid w:val="00DD543B"/>
    <w:rsid w:val="00DD7352"/>
    <w:rsid w:val="00DE0B5D"/>
    <w:rsid w:val="00DE5E76"/>
    <w:rsid w:val="00DE69B0"/>
    <w:rsid w:val="00DE7101"/>
    <w:rsid w:val="00DF2558"/>
    <w:rsid w:val="00DF426C"/>
    <w:rsid w:val="00DF52FD"/>
    <w:rsid w:val="00DF7BBC"/>
    <w:rsid w:val="00DF7C76"/>
    <w:rsid w:val="00E0142F"/>
    <w:rsid w:val="00E01B0C"/>
    <w:rsid w:val="00E01F95"/>
    <w:rsid w:val="00E01FA3"/>
    <w:rsid w:val="00E027F2"/>
    <w:rsid w:val="00E07F30"/>
    <w:rsid w:val="00E10E05"/>
    <w:rsid w:val="00E12097"/>
    <w:rsid w:val="00E13C4B"/>
    <w:rsid w:val="00E148CF"/>
    <w:rsid w:val="00E14C63"/>
    <w:rsid w:val="00E1505A"/>
    <w:rsid w:val="00E1612B"/>
    <w:rsid w:val="00E22163"/>
    <w:rsid w:val="00E241C8"/>
    <w:rsid w:val="00E262C8"/>
    <w:rsid w:val="00E26895"/>
    <w:rsid w:val="00E30EE7"/>
    <w:rsid w:val="00E316F8"/>
    <w:rsid w:val="00E31DBE"/>
    <w:rsid w:val="00E42A1C"/>
    <w:rsid w:val="00E46AE1"/>
    <w:rsid w:val="00E472AC"/>
    <w:rsid w:val="00E503F6"/>
    <w:rsid w:val="00E506BC"/>
    <w:rsid w:val="00E53558"/>
    <w:rsid w:val="00E5387D"/>
    <w:rsid w:val="00E53A9D"/>
    <w:rsid w:val="00E55297"/>
    <w:rsid w:val="00E56E3A"/>
    <w:rsid w:val="00E57A40"/>
    <w:rsid w:val="00E606C9"/>
    <w:rsid w:val="00E61420"/>
    <w:rsid w:val="00E63CCF"/>
    <w:rsid w:val="00E6536E"/>
    <w:rsid w:val="00E70A4D"/>
    <w:rsid w:val="00E713B7"/>
    <w:rsid w:val="00E717C7"/>
    <w:rsid w:val="00E74394"/>
    <w:rsid w:val="00E76818"/>
    <w:rsid w:val="00E76C6A"/>
    <w:rsid w:val="00E76EC3"/>
    <w:rsid w:val="00E8098A"/>
    <w:rsid w:val="00E8354C"/>
    <w:rsid w:val="00E83DDE"/>
    <w:rsid w:val="00E84E9E"/>
    <w:rsid w:val="00E875A9"/>
    <w:rsid w:val="00E9311B"/>
    <w:rsid w:val="00E943CE"/>
    <w:rsid w:val="00E94410"/>
    <w:rsid w:val="00E94822"/>
    <w:rsid w:val="00E94BBF"/>
    <w:rsid w:val="00E97B9B"/>
    <w:rsid w:val="00EA0CB1"/>
    <w:rsid w:val="00EA4636"/>
    <w:rsid w:val="00EA5C68"/>
    <w:rsid w:val="00EA6816"/>
    <w:rsid w:val="00EA729E"/>
    <w:rsid w:val="00EB152B"/>
    <w:rsid w:val="00EB42BE"/>
    <w:rsid w:val="00EB448E"/>
    <w:rsid w:val="00EB4859"/>
    <w:rsid w:val="00EB605C"/>
    <w:rsid w:val="00EB6ADE"/>
    <w:rsid w:val="00EC0551"/>
    <w:rsid w:val="00EC1247"/>
    <w:rsid w:val="00EC13FE"/>
    <w:rsid w:val="00EC2F7A"/>
    <w:rsid w:val="00EC391B"/>
    <w:rsid w:val="00EC3CD6"/>
    <w:rsid w:val="00EC3CF4"/>
    <w:rsid w:val="00EC6814"/>
    <w:rsid w:val="00ED0374"/>
    <w:rsid w:val="00ED175D"/>
    <w:rsid w:val="00ED2006"/>
    <w:rsid w:val="00ED25E9"/>
    <w:rsid w:val="00ED2684"/>
    <w:rsid w:val="00ED3357"/>
    <w:rsid w:val="00ED53F4"/>
    <w:rsid w:val="00ED5433"/>
    <w:rsid w:val="00ED6820"/>
    <w:rsid w:val="00ED68A2"/>
    <w:rsid w:val="00ED713C"/>
    <w:rsid w:val="00ED7517"/>
    <w:rsid w:val="00ED77DD"/>
    <w:rsid w:val="00ED7BB9"/>
    <w:rsid w:val="00ED7CFC"/>
    <w:rsid w:val="00EE256D"/>
    <w:rsid w:val="00EE298F"/>
    <w:rsid w:val="00EE2AFD"/>
    <w:rsid w:val="00EE5DA1"/>
    <w:rsid w:val="00EE684B"/>
    <w:rsid w:val="00EE6DEF"/>
    <w:rsid w:val="00EE76EE"/>
    <w:rsid w:val="00EF1029"/>
    <w:rsid w:val="00EF3811"/>
    <w:rsid w:val="00EF38E8"/>
    <w:rsid w:val="00EF4190"/>
    <w:rsid w:val="00EF46C8"/>
    <w:rsid w:val="00EF5275"/>
    <w:rsid w:val="00EF576A"/>
    <w:rsid w:val="00EF7650"/>
    <w:rsid w:val="00EF7818"/>
    <w:rsid w:val="00F002C5"/>
    <w:rsid w:val="00F01077"/>
    <w:rsid w:val="00F01601"/>
    <w:rsid w:val="00F0246B"/>
    <w:rsid w:val="00F02E0D"/>
    <w:rsid w:val="00F046D4"/>
    <w:rsid w:val="00F067B1"/>
    <w:rsid w:val="00F06B52"/>
    <w:rsid w:val="00F06FC8"/>
    <w:rsid w:val="00F10E11"/>
    <w:rsid w:val="00F10EC9"/>
    <w:rsid w:val="00F1189B"/>
    <w:rsid w:val="00F12BAF"/>
    <w:rsid w:val="00F13618"/>
    <w:rsid w:val="00F16BBD"/>
    <w:rsid w:val="00F21236"/>
    <w:rsid w:val="00F2222D"/>
    <w:rsid w:val="00F231BC"/>
    <w:rsid w:val="00F23C5A"/>
    <w:rsid w:val="00F25FDB"/>
    <w:rsid w:val="00F26AA3"/>
    <w:rsid w:val="00F26E96"/>
    <w:rsid w:val="00F27974"/>
    <w:rsid w:val="00F315A6"/>
    <w:rsid w:val="00F3556F"/>
    <w:rsid w:val="00F355E7"/>
    <w:rsid w:val="00F36C3A"/>
    <w:rsid w:val="00F36D2E"/>
    <w:rsid w:val="00F37D89"/>
    <w:rsid w:val="00F42774"/>
    <w:rsid w:val="00F45B6C"/>
    <w:rsid w:val="00F45C81"/>
    <w:rsid w:val="00F47582"/>
    <w:rsid w:val="00F475BF"/>
    <w:rsid w:val="00F47D00"/>
    <w:rsid w:val="00F5119F"/>
    <w:rsid w:val="00F524C1"/>
    <w:rsid w:val="00F55FA4"/>
    <w:rsid w:val="00F5683D"/>
    <w:rsid w:val="00F57050"/>
    <w:rsid w:val="00F57B99"/>
    <w:rsid w:val="00F60154"/>
    <w:rsid w:val="00F60F13"/>
    <w:rsid w:val="00F6598A"/>
    <w:rsid w:val="00F66D1C"/>
    <w:rsid w:val="00F67562"/>
    <w:rsid w:val="00F67E17"/>
    <w:rsid w:val="00F700DE"/>
    <w:rsid w:val="00F72B64"/>
    <w:rsid w:val="00F74499"/>
    <w:rsid w:val="00F7592D"/>
    <w:rsid w:val="00F76C1B"/>
    <w:rsid w:val="00F77EC5"/>
    <w:rsid w:val="00F805B0"/>
    <w:rsid w:val="00F81346"/>
    <w:rsid w:val="00F8263E"/>
    <w:rsid w:val="00F8470A"/>
    <w:rsid w:val="00F85E91"/>
    <w:rsid w:val="00F867C3"/>
    <w:rsid w:val="00F86F9A"/>
    <w:rsid w:val="00F9123C"/>
    <w:rsid w:val="00F921F3"/>
    <w:rsid w:val="00F92AB7"/>
    <w:rsid w:val="00F92C31"/>
    <w:rsid w:val="00F95E1A"/>
    <w:rsid w:val="00F963DB"/>
    <w:rsid w:val="00F97F83"/>
    <w:rsid w:val="00FA1B04"/>
    <w:rsid w:val="00FA21AC"/>
    <w:rsid w:val="00FA59C4"/>
    <w:rsid w:val="00FB0CA3"/>
    <w:rsid w:val="00FB100A"/>
    <w:rsid w:val="00FB2808"/>
    <w:rsid w:val="00FB3A68"/>
    <w:rsid w:val="00FB3AFB"/>
    <w:rsid w:val="00FB4739"/>
    <w:rsid w:val="00FB5A61"/>
    <w:rsid w:val="00FB5FC1"/>
    <w:rsid w:val="00FC33D6"/>
    <w:rsid w:val="00FC33E8"/>
    <w:rsid w:val="00FC3A8D"/>
    <w:rsid w:val="00FC40CF"/>
    <w:rsid w:val="00FC4239"/>
    <w:rsid w:val="00FC6701"/>
    <w:rsid w:val="00FC7E51"/>
    <w:rsid w:val="00FD2176"/>
    <w:rsid w:val="00FD385E"/>
    <w:rsid w:val="00FD440A"/>
    <w:rsid w:val="00FD4B4B"/>
    <w:rsid w:val="00FD4D25"/>
    <w:rsid w:val="00FD5F01"/>
    <w:rsid w:val="00FD6ABA"/>
    <w:rsid w:val="00FE092C"/>
    <w:rsid w:val="00FE0C7E"/>
    <w:rsid w:val="00FE11B1"/>
    <w:rsid w:val="00FE201A"/>
    <w:rsid w:val="00FE3FC8"/>
    <w:rsid w:val="00FE5DBA"/>
    <w:rsid w:val="00FE6518"/>
    <w:rsid w:val="00FF095D"/>
    <w:rsid w:val="00FF12FF"/>
    <w:rsid w:val="00FF34F2"/>
    <w:rsid w:val="00FF4207"/>
    <w:rsid w:val="00FF46AD"/>
    <w:rsid w:val="00FF4921"/>
    <w:rsid w:val="00FF6803"/>
    <w:rsid w:val="00FF6E37"/>
    <w:rsid w:val="00FF7955"/>
    <w:rsid w:val="00FF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CCCE2"/>
  <w14:defaultImageDpi w14:val="32767"/>
  <w15:chartTrackingRefBased/>
  <w15:docId w15:val="{01AB4D47-9AD9-3A40-9853-99B3C34C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semplice-2">
    <w:name w:val="Plain Table 2"/>
    <w:basedOn w:val="Tabellanormale"/>
    <w:uiPriority w:val="42"/>
    <w:rsid w:val="00DE69B0"/>
    <w:pPr>
      <w:suppressAutoHyphens/>
    </w:pPr>
    <w:rPr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Paragrafoelenco">
    <w:name w:val="List Paragraph"/>
    <w:basedOn w:val="Normale"/>
    <w:uiPriority w:val="34"/>
    <w:qFormat/>
    <w:rsid w:val="008706FC"/>
    <w:pPr>
      <w:ind w:left="720"/>
      <w:contextualSpacing/>
    </w:pPr>
    <w:rPr>
      <w:rFonts w:ascii="Times New Roman" w:hAnsi="Times New Roman" w:cs="Times New Roman"/>
      <w:kern w:val="0"/>
      <w:lang w:val="it-IT" w:eastAsia="it-IT"/>
      <w14:ligatures w14:val="none"/>
    </w:rPr>
  </w:style>
  <w:style w:type="paragraph" w:styleId="Revisione">
    <w:name w:val="Revision"/>
    <w:hidden/>
    <w:uiPriority w:val="99"/>
    <w:semiHidden/>
    <w:rsid w:val="00B34706"/>
    <w:rPr>
      <w:rFonts w:eastAsiaTheme="minorEastAsi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465BDD-D96F-E94F-8649-92D011B9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Ruscica</dc:creator>
  <cp:keywords/>
  <dc:description/>
  <cp:lastModifiedBy>Cecilia Gobbi</cp:lastModifiedBy>
  <cp:revision>3</cp:revision>
  <dcterms:created xsi:type="dcterms:W3CDTF">2025-01-09T15:24:00Z</dcterms:created>
  <dcterms:modified xsi:type="dcterms:W3CDTF">2025-01-09T15:26:00Z</dcterms:modified>
</cp:coreProperties>
</file>