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36B9F" w14:textId="14C1C089" w:rsidR="006136AE" w:rsidRDefault="006136AE" w:rsidP="006136AE">
      <w:pPr>
        <w:jc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6136AE">
        <w:rPr>
          <w:rFonts w:ascii="Arial" w:hAnsi="Arial" w:cs="Arial"/>
          <w:b/>
          <w:bCs/>
          <w:sz w:val="32"/>
          <w:szCs w:val="32"/>
          <w:lang w:val="en-GB"/>
        </w:rPr>
        <w:t>Supplementary Materials</w:t>
      </w:r>
    </w:p>
    <w:p w14:paraId="1F621186" w14:textId="77777777" w:rsidR="006136AE" w:rsidRPr="006136AE" w:rsidRDefault="006136AE" w:rsidP="006136AE">
      <w:pPr>
        <w:jc w:val="center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3100114E" w14:textId="77777777" w:rsidR="006136AE" w:rsidRPr="006136AE" w:rsidRDefault="006136AE" w:rsidP="006136AE">
      <w:pPr>
        <w:spacing w:line="480" w:lineRule="auto"/>
        <w:rPr>
          <w:rFonts w:ascii="Arial" w:hAnsi="Arial" w:cs="Arial"/>
          <w:b/>
          <w:bCs/>
        </w:rPr>
      </w:pPr>
      <w:r w:rsidRPr="006136AE">
        <w:rPr>
          <w:rFonts w:ascii="Arial" w:hAnsi="Arial" w:cs="Arial"/>
          <w:b/>
          <w:bCs/>
        </w:rPr>
        <w:t>Evaluation of transcriptomic changes after photobiomodulation in spinal cord injury</w:t>
      </w:r>
    </w:p>
    <w:p w14:paraId="6AA498C1" w14:textId="66981B88" w:rsidR="006136AE" w:rsidRPr="006136AE" w:rsidRDefault="006136AE" w:rsidP="006136AE">
      <w:pPr>
        <w:spacing w:line="480" w:lineRule="auto"/>
        <w:rPr>
          <w:rFonts w:ascii="Arial" w:hAnsi="Arial" w:cs="Arial"/>
        </w:rPr>
      </w:pPr>
      <w:r w:rsidRPr="006136AE">
        <w:rPr>
          <w:rFonts w:ascii="Arial" w:hAnsi="Arial" w:cs="Arial"/>
        </w:rPr>
        <w:t>Andrew R. Stevens</w:t>
      </w:r>
      <w:r w:rsidRPr="006136AE">
        <w:rPr>
          <w:rFonts w:ascii="Arial" w:hAnsi="Arial" w:cs="Arial"/>
          <w:vertAlign w:val="superscript"/>
        </w:rPr>
        <w:t>1,2,3</w:t>
      </w:r>
      <w:r w:rsidRPr="006136AE">
        <w:rPr>
          <w:rFonts w:ascii="Arial" w:hAnsi="Arial" w:cs="Arial"/>
        </w:rPr>
        <w:t>, Mohammed Hadis</w:t>
      </w:r>
      <w:r w:rsidRPr="006136AE">
        <w:rPr>
          <w:rFonts w:ascii="Arial" w:hAnsi="Arial" w:cs="Arial"/>
          <w:vertAlign w:val="superscript"/>
        </w:rPr>
        <w:t>3,4</w:t>
      </w:r>
      <w:r w:rsidRPr="006136AE">
        <w:rPr>
          <w:rFonts w:ascii="Arial" w:hAnsi="Arial" w:cs="Arial"/>
        </w:rPr>
        <w:t>, Hannah Alldrit</w:t>
      </w:r>
      <w:r w:rsidRPr="006136AE">
        <w:rPr>
          <w:rFonts w:ascii="Arial" w:hAnsi="Arial" w:cs="Arial"/>
          <w:vertAlign w:val="superscript"/>
        </w:rPr>
        <w:t>5</w:t>
      </w:r>
      <w:r w:rsidRPr="006136AE">
        <w:rPr>
          <w:rFonts w:ascii="Arial" w:hAnsi="Arial" w:cs="Arial"/>
        </w:rPr>
        <w:t>, Michael R. Milward</w:t>
      </w:r>
      <w:r w:rsidRPr="006136AE">
        <w:rPr>
          <w:rFonts w:ascii="Arial" w:hAnsi="Arial" w:cs="Arial"/>
          <w:vertAlign w:val="superscript"/>
        </w:rPr>
        <w:t>4,5</w:t>
      </w:r>
      <w:r w:rsidRPr="006136AE">
        <w:rPr>
          <w:rFonts w:ascii="Arial" w:hAnsi="Arial" w:cs="Arial"/>
        </w:rPr>
        <w:t>, Valentina Di Pietro</w:t>
      </w:r>
      <w:r w:rsidRPr="006136AE">
        <w:rPr>
          <w:rFonts w:ascii="Arial" w:hAnsi="Arial" w:cs="Arial"/>
          <w:vertAlign w:val="superscript"/>
        </w:rPr>
        <w:t>1,2,6</w:t>
      </w:r>
      <w:ins w:id="0" w:author="Zubair Ahmed (Inflammation and Ageing)" w:date="2024-12-27T09:50:00Z" w16du:dateUtc="2024-12-27T09:50:00Z">
        <w:r w:rsidR="00FC186F">
          <w:rPr>
            <w:rFonts w:ascii="Arial" w:hAnsi="Arial" w:cs="Arial"/>
            <w:vertAlign w:val="superscript"/>
          </w:rPr>
          <w:t>,7</w:t>
        </w:r>
      </w:ins>
      <w:r w:rsidRPr="006136AE">
        <w:rPr>
          <w:rFonts w:ascii="Arial" w:hAnsi="Arial" w:cs="Arial"/>
        </w:rPr>
        <w:t>, Deena M.A. Gendoo</w:t>
      </w:r>
      <w:r w:rsidRPr="006136AE">
        <w:rPr>
          <w:rFonts w:ascii="Arial" w:hAnsi="Arial" w:cs="Arial"/>
          <w:vertAlign w:val="superscript"/>
        </w:rPr>
        <w:t>5,</w:t>
      </w:r>
      <w:ins w:id="1" w:author="Zubair Ahmed (Inflammation and Ageing)" w:date="2024-12-27T09:50:00Z" w16du:dateUtc="2024-12-27T09:50:00Z">
        <w:r w:rsidR="00FC186F">
          <w:rPr>
            <w:rFonts w:ascii="Arial" w:hAnsi="Arial" w:cs="Arial"/>
            <w:vertAlign w:val="superscript"/>
          </w:rPr>
          <w:t>8</w:t>
        </w:r>
      </w:ins>
      <w:del w:id="2" w:author="Zubair Ahmed (Inflammation and Ageing)" w:date="2024-12-27T09:50:00Z" w16du:dateUtc="2024-12-27T09:50:00Z">
        <w:r w:rsidRPr="006136AE" w:rsidDel="00FC186F">
          <w:rPr>
            <w:rFonts w:ascii="Arial" w:hAnsi="Arial" w:cs="Arial"/>
            <w:vertAlign w:val="superscript"/>
          </w:rPr>
          <w:delText>7</w:delText>
        </w:r>
      </w:del>
      <w:r w:rsidRPr="006136AE">
        <w:rPr>
          <w:rFonts w:ascii="Arial" w:hAnsi="Arial" w:cs="Arial"/>
        </w:rPr>
        <w:t>, Antonio Belli</w:t>
      </w:r>
      <w:r w:rsidRPr="006136AE">
        <w:rPr>
          <w:rFonts w:ascii="Arial" w:hAnsi="Arial" w:cs="Arial"/>
          <w:vertAlign w:val="superscript"/>
        </w:rPr>
        <w:t>1,2,6</w:t>
      </w:r>
      <w:r w:rsidRPr="006136AE">
        <w:rPr>
          <w:rFonts w:ascii="Arial" w:hAnsi="Arial" w:cs="Arial"/>
        </w:rPr>
        <w:t>, William Palin</w:t>
      </w:r>
      <w:r w:rsidRPr="006136AE">
        <w:rPr>
          <w:rFonts w:ascii="Arial" w:hAnsi="Arial" w:cs="Arial"/>
          <w:vertAlign w:val="superscript"/>
        </w:rPr>
        <w:t>3,4</w:t>
      </w:r>
      <w:r w:rsidRPr="006136AE">
        <w:rPr>
          <w:rFonts w:ascii="Arial" w:hAnsi="Arial" w:cs="Arial"/>
        </w:rPr>
        <w:t>, David J. Davies</w:t>
      </w:r>
      <w:r w:rsidRPr="006136AE">
        <w:rPr>
          <w:rFonts w:ascii="Arial" w:hAnsi="Arial" w:cs="Arial"/>
          <w:vertAlign w:val="superscript"/>
        </w:rPr>
        <w:t>1,2,3,6</w:t>
      </w:r>
      <w:r w:rsidRPr="006136AE">
        <w:rPr>
          <w:rFonts w:ascii="Arial" w:hAnsi="Arial" w:cs="Arial"/>
        </w:rPr>
        <w:t>, Zubair Ahmed</w:t>
      </w:r>
      <w:r w:rsidRPr="006136AE">
        <w:rPr>
          <w:rFonts w:ascii="Arial" w:hAnsi="Arial" w:cs="Arial"/>
          <w:vertAlign w:val="superscript"/>
        </w:rPr>
        <w:t>1,2,6,</w:t>
      </w:r>
      <w:ins w:id="3" w:author="Zubair Ahmed (Inflammation and Ageing)" w:date="2024-12-27T09:51:00Z" w16du:dateUtc="2024-12-27T09:51:00Z">
        <w:r w:rsidR="00FC186F">
          <w:rPr>
            <w:rFonts w:ascii="Arial" w:hAnsi="Arial" w:cs="Arial"/>
            <w:vertAlign w:val="superscript"/>
          </w:rPr>
          <w:t>7,</w:t>
        </w:r>
      </w:ins>
      <w:r w:rsidRPr="006136AE">
        <w:rPr>
          <w:rFonts w:ascii="Arial" w:hAnsi="Arial" w:cs="Arial"/>
        </w:rPr>
        <w:t>*</w:t>
      </w:r>
    </w:p>
    <w:p w14:paraId="47850B07" w14:textId="77777777" w:rsidR="006136AE" w:rsidRPr="006136AE" w:rsidRDefault="006136AE" w:rsidP="006136AE">
      <w:pPr>
        <w:spacing w:before="240" w:after="0" w:line="48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6136AE">
        <w:rPr>
          <w:rFonts w:ascii="Arial" w:eastAsia="Calibri" w:hAnsi="Arial" w:cs="Arial"/>
          <w:kern w:val="0"/>
          <w:sz w:val="20"/>
          <w:szCs w:val="20"/>
          <w:vertAlign w:val="superscript"/>
          <w14:ligatures w14:val="none"/>
        </w:rPr>
        <w:t>1</w:t>
      </w:r>
      <w:r w:rsidRPr="006136AE">
        <w:rPr>
          <w:rFonts w:ascii="Arial" w:eastAsia="Calibri" w:hAnsi="Arial" w:cs="Arial"/>
          <w:kern w:val="0"/>
          <w:sz w:val="20"/>
          <w:szCs w:val="20"/>
          <w14:ligatures w14:val="none"/>
        </w:rPr>
        <w:t>Neuroscience and Ophthalmology, Department of Inflammation and Ageing, School of Infection, Inflammation and Immunology, College of Medicine and Health, University of Birmingham, Edgbaston, Birmingham, B15 2TT, UK</w:t>
      </w:r>
    </w:p>
    <w:p w14:paraId="5604E4B5" w14:textId="77777777" w:rsidR="006136AE" w:rsidRPr="006136AE" w:rsidRDefault="006136AE" w:rsidP="006136AE">
      <w:pPr>
        <w:spacing w:before="240" w:after="0" w:line="48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6136AE">
        <w:rPr>
          <w:rFonts w:ascii="Arial" w:eastAsia="Calibri" w:hAnsi="Arial" w:cs="Arial"/>
          <w:kern w:val="0"/>
          <w:sz w:val="20"/>
          <w:szCs w:val="20"/>
          <w:vertAlign w:val="superscript"/>
          <w14:ligatures w14:val="none"/>
        </w:rPr>
        <w:t>2</w:t>
      </w:r>
      <w:r w:rsidRPr="006136AE">
        <w:rPr>
          <w:rFonts w:ascii="Arial" w:eastAsia="Calibri" w:hAnsi="Arial" w:cs="Arial"/>
          <w:kern w:val="0"/>
          <w:sz w:val="20"/>
          <w:szCs w:val="20"/>
          <w14:ligatures w14:val="none"/>
        </w:rPr>
        <w:t>NIHR Surgical Reconstruction and Microbiology Research Centre, University Hospitals Birmingham, Birmingham, B15 2TH, UK</w:t>
      </w:r>
    </w:p>
    <w:p w14:paraId="14C6D371" w14:textId="77777777" w:rsidR="006136AE" w:rsidRPr="006136AE" w:rsidRDefault="006136AE" w:rsidP="006136AE">
      <w:pPr>
        <w:spacing w:before="240" w:after="0" w:line="48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6136AE">
        <w:rPr>
          <w:rFonts w:ascii="Arial" w:eastAsia="Calibri" w:hAnsi="Arial" w:cs="Arial"/>
          <w:kern w:val="0"/>
          <w:sz w:val="20"/>
          <w:szCs w:val="20"/>
          <w:vertAlign w:val="superscript"/>
          <w14:ligatures w14:val="none"/>
        </w:rPr>
        <w:t>3</w:t>
      </w:r>
      <w:r w:rsidRPr="006136AE">
        <w:rPr>
          <w:rFonts w:ascii="Arial" w:eastAsia="Calibri" w:hAnsi="Arial" w:cs="Arial"/>
          <w:kern w:val="0"/>
          <w:sz w:val="20"/>
          <w:szCs w:val="20"/>
          <w14:ligatures w14:val="none"/>
        </w:rPr>
        <w:t>Phototherapy Research Group, School of Dentistry, College of Medicine and Health, University of Birmingham, Birmingham UK</w:t>
      </w:r>
    </w:p>
    <w:p w14:paraId="2AAA47CE" w14:textId="77777777" w:rsidR="006136AE" w:rsidRPr="006136AE" w:rsidRDefault="006136AE" w:rsidP="006136AE">
      <w:pPr>
        <w:spacing w:before="240" w:after="0" w:line="48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6136AE">
        <w:rPr>
          <w:rFonts w:ascii="Arial" w:eastAsia="Calibri" w:hAnsi="Arial" w:cs="Arial"/>
          <w:kern w:val="0"/>
          <w:sz w:val="20"/>
          <w:szCs w:val="20"/>
          <w:vertAlign w:val="superscript"/>
          <w14:ligatures w14:val="none"/>
        </w:rPr>
        <w:t>4</w:t>
      </w:r>
      <w:r w:rsidRPr="006136AE">
        <w:rPr>
          <w:rFonts w:ascii="Arial" w:eastAsia="Calibri" w:hAnsi="Arial" w:cs="Arial"/>
          <w:kern w:val="0"/>
          <w:sz w:val="20"/>
          <w:szCs w:val="20"/>
          <w14:ligatures w14:val="none"/>
        </w:rPr>
        <w:t>School of Dentistry, College of Medicine and Health, University of Birmingham, Birmingham UK</w:t>
      </w:r>
    </w:p>
    <w:p w14:paraId="619174B0" w14:textId="77777777" w:rsidR="006136AE" w:rsidRPr="006136AE" w:rsidRDefault="006136AE" w:rsidP="006136AE">
      <w:pPr>
        <w:spacing w:before="240" w:after="0" w:line="48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6136AE">
        <w:rPr>
          <w:rFonts w:ascii="Arial" w:eastAsia="Calibri" w:hAnsi="Arial" w:cs="Arial"/>
          <w:kern w:val="0"/>
          <w:sz w:val="20"/>
          <w:szCs w:val="20"/>
          <w:vertAlign w:val="superscript"/>
          <w14:ligatures w14:val="none"/>
        </w:rPr>
        <w:t>5</w:t>
      </w:r>
      <w:r w:rsidRPr="006136AE">
        <w:rPr>
          <w:rFonts w:ascii="Arial" w:eastAsia="Calibri" w:hAnsi="Arial" w:cs="Arial"/>
          <w:kern w:val="0"/>
          <w:sz w:val="20"/>
          <w:szCs w:val="20"/>
          <w14:ligatures w14:val="none"/>
        </w:rPr>
        <w:t>Department of Cancer and Genomic Sciences, School of Medical Sciences, College of Medicine and Health, University of Birmingham, Birmingham UK</w:t>
      </w:r>
    </w:p>
    <w:p w14:paraId="24366F63" w14:textId="77777777" w:rsidR="006136AE" w:rsidRPr="006136AE" w:rsidRDefault="006136AE" w:rsidP="006136AE">
      <w:pPr>
        <w:spacing w:before="240" w:after="0" w:line="48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6136AE">
        <w:rPr>
          <w:rFonts w:ascii="Arial" w:eastAsia="Calibri" w:hAnsi="Arial" w:cs="Arial"/>
          <w:kern w:val="0"/>
          <w:sz w:val="20"/>
          <w:szCs w:val="20"/>
          <w:vertAlign w:val="superscript"/>
          <w14:ligatures w14:val="none"/>
        </w:rPr>
        <w:t>6</w:t>
      </w:r>
      <w:r w:rsidRPr="006136AE">
        <w:rPr>
          <w:rFonts w:ascii="Arial" w:eastAsia="Calibri" w:hAnsi="Arial" w:cs="Arial"/>
          <w:kern w:val="0"/>
          <w:sz w:val="20"/>
          <w:szCs w:val="20"/>
          <w14:ligatures w14:val="none"/>
        </w:rPr>
        <w:t>Centre for Trauma Sciences Research, University of Birmingham, Edgbaston, Birmingham, UK</w:t>
      </w:r>
    </w:p>
    <w:p w14:paraId="46BE7E6F" w14:textId="595F3A60" w:rsidR="00FC186F" w:rsidRPr="00FC186F" w:rsidRDefault="006136AE" w:rsidP="006136AE">
      <w:pPr>
        <w:spacing w:before="240" w:after="0" w:line="480" w:lineRule="auto"/>
        <w:rPr>
          <w:ins w:id="4" w:author="Zubair Ahmed (Inflammation and Ageing)" w:date="2024-12-27T09:51:00Z" w16du:dateUtc="2024-12-27T09:51:00Z"/>
          <w:rFonts w:ascii="Arial" w:eastAsia="Calibri" w:hAnsi="Arial" w:cs="Arial"/>
          <w:kern w:val="0"/>
          <w:sz w:val="20"/>
          <w:szCs w:val="20"/>
          <w14:ligatures w14:val="none"/>
        </w:rPr>
      </w:pPr>
      <w:r w:rsidRPr="006136AE">
        <w:rPr>
          <w:rFonts w:ascii="Arial" w:eastAsia="Calibri" w:hAnsi="Arial" w:cs="Arial"/>
          <w:kern w:val="0"/>
          <w:sz w:val="20"/>
          <w:szCs w:val="20"/>
          <w:vertAlign w:val="superscript"/>
          <w14:ligatures w14:val="none"/>
        </w:rPr>
        <w:t>7</w:t>
      </w:r>
      <w:ins w:id="5" w:author="Zubair Ahmed (Inflammation and Ageing)" w:date="2024-12-27T09:51:00Z" w16du:dateUtc="2024-12-27T09:51:00Z">
        <w:r w:rsidR="00FC186F" w:rsidRPr="00FC186F">
          <w:rPr>
            <w:rFonts w:ascii="Arial" w:eastAsia="Calibri" w:hAnsi="Arial" w:cs="Arial"/>
            <w:kern w:val="0"/>
            <w:sz w:val="20"/>
            <w:szCs w:val="20"/>
            <w14:ligatures w14:val="none"/>
          </w:rPr>
          <w:t>Centre for Neurogenetics, University of Birmingham, Edgbaston, Birmingham, B15 2TT, UK</w:t>
        </w:r>
      </w:ins>
    </w:p>
    <w:p w14:paraId="575BEE92" w14:textId="30D7CDF5" w:rsidR="006136AE" w:rsidRPr="006136AE" w:rsidRDefault="00FC186F" w:rsidP="006136AE">
      <w:pPr>
        <w:spacing w:before="240" w:after="0" w:line="48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ins w:id="6" w:author="Zubair Ahmed (Inflammation and Ageing)" w:date="2024-12-27T09:51:00Z" w16du:dateUtc="2024-12-27T09:51:00Z">
        <w:r w:rsidRPr="00FC186F">
          <w:rPr>
            <w:rFonts w:ascii="Arial" w:eastAsia="Calibri" w:hAnsi="Arial" w:cs="Arial"/>
            <w:kern w:val="0"/>
            <w:sz w:val="20"/>
            <w:szCs w:val="20"/>
            <w:vertAlign w:val="superscript"/>
            <w14:ligatures w14:val="none"/>
          </w:rPr>
          <w:t>8</w:t>
        </w:r>
      </w:ins>
      <w:r w:rsidR="006136AE" w:rsidRPr="006136AE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Institute for Interdisciplinary Data Science and AI, University of Birmingham, Birmingham, UK </w:t>
      </w:r>
    </w:p>
    <w:p w14:paraId="7AF89AFF" w14:textId="77777777" w:rsidR="006136AE" w:rsidRDefault="006136AE">
      <w:pPr>
        <w:rPr>
          <w:b/>
          <w:bCs/>
          <w:lang w:val="en-GB"/>
        </w:rPr>
      </w:pPr>
    </w:p>
    <w:p w14:paraId="4494EF32" w14:textId="77777777" w:rsidR="006136AE" w:rsidRDefault="006136AE">
      <w:pPr>
        <w:rPr>
          <w:b/>
          <w:bCs/>
          <w:lang w:val="en-GB"/>
        </w:rPr>
      </w:pPr>
    </w:p>
    <w:p w14:paraId="10990A47" w14:textId="77777777" w:rsidR="006136AE" w:rsidRDefault="006136AE">
      <w:pPr>
        <w:rPr>
          <w:b/>
          <w:bCs/>
          <w:lang w:val="en-GB"/>
        </w:rPr>
      </w:pPr>
    </w:p>
    <w:p w14:paraId="67C99269" w14:textId="77777777" w:rsidR="006136AE" w:rsidRDefault="006136AE">
      <w:pPr>
        <w:rPr>
          <w:b/>
          <w:bCs/>
          <w:lang w:val="en-GB"/>
        </w:rPr>
      </w:pPr>
    </w:p>
    <w:p w14:paraId="4AD463B6" w14:textId="49F484BC" w:rsidR="008A40E0" w:rsidRPr="006136AE" w:rsidRDefault="008A40E0">
      <w:pPr>
        <w:rPr>
          <w:rFonts w:ascii="Arial" w:hAnsi="Arial" w:cs="Arial"/>
          <w:lang w:val="en-GB"/>
        </w:rPr>
      </w:pPr>
      <w:r w:rsidRPr="006136AE">
        <w:rPr>
          <w:rFonts w:ascii="Arial" w:hAnsi="Arial" w:cs="Arial"/>
          <w:b/>
          <w:bCs/>
          <w:lang w:val="en-GB"/>
        </w:rPr>
        <w:lastRenderedPageBreak/>
        <w:t>Table S</w:t>
      </w:r>
      <w:r w:rsidR="000E33DD" w:rsidRPr="006136AE">
        <w:rPr>
          <w:rFonts w:ascii="Arial" w:hAnsi="Arial" w:cs="Arial"/>
          <w:b/>
          <w:bCs/>
          <w:lang w:val="en-GB"/>
        </w:rPr>
        <w:t>1</w:t>
      </w:r>
      <w:r w:rsidRPr="006136AE">
        <w:rPr>
          <w:rFonts w:ascii="Arial" w:hAnsi="Arial" w:cs="Arial"/>
          <w:b/>
          <w:bCs/>
          <w:lang w:val="en-GB"/>
        </w:rPr>
        <w:t>.</w:t>
      </w:r>
      <w:r w:rsidRPr="006136AE">
        <w:rPr>
          <w:rFonts w:ascii="Arial" w:hAnsi="Arial" w:cs="Arial"/>
          <w:lang w:val="en-GB"/>
        </w:rPr>
        <w:t xml:space="preserve"> </w:t>
      </w:r>
      <w:r w:rsidR="00266A10" w:rsidRPr="006136AE">
        <w:rPr>
          <w:rFonts w:ascii="Arial" w:hAnsi="Arial" w:cs="Arial"/>
          <w:lang w:val="en-GB"/>
        </w:rPr>
        <w:t xml:space="preserve">Validated PCR primers for </w:t>
      </w:r>
      <w:r w:rsidR="009E1FEF" w:rsidRPr="006136AE">
        <w:rPr>
          <w:rFonts w:ascii="Arial" w:hAnsi="Arial" w:cs="Arial"/>
          <w:lang w:val="en-GB"/>
        </w:rPr>
        <w:t>selected differentially expressed genes</w:t>
      </w:r>
      <w:r w:rsidR="00266A10" w:rsidRPr="006136AE">
        <w:rPr>
          <w:rFonts w:ascii="Arial" w:hAnsi="Arial" w:cs="Arial"/>
          <w:lang w:val="en-GB"/>
        </w:rPr>
        <w:t xml:space="preserve"> (up</w:t>
      </w:r>
      <w:r w:rsidR="009E1FEF" w:rsidRPr="006136AE">
        <w:rPr>
          <w:rFonts w:ascii="Arial" w:hAnsi="Arial" w:cs="Arial"/>
          <w:lang w:val="en-GB"/>
        </w:rPr>
        <w:t>regulated</w:t>
      </w:r>
      <w:r w:rsidR="00266A10" w:rsidRPr="006136AE">
        <w:rPr>
          <w:rFonts w:ascii="Arial" w:hAnsi="Arial" w:cs="Arial"/>
          <w:lang w:val="en-GB"/>
        </w:rPr>
        <w:t xml:space="preserve"> = red; down</w:t>
      </w:r>
      <w:r w:rsidR="009E1FEF" w:rsidRPr="006136AE">
        <w:rPr>
          <w:rFonts w:ascii="Arial" w:hAnsi="Arial" w:cs="Arial"/>
          <w:lang w:val="en-GB"/>
        </w:rPr>
        <w:t>regulated</w:t>
      </w:r>
      <w:r w:rsidR="00266A10" w:rsidRPr="006136AE">
        <w:rPr>
          <w:rFonts w:ascii="Arial" w:hAnsi="Arial" w:cs="Arial"/>
          <w:lang w:val="en-GB"/>
        </w:rPr>
        <w:t xml:space="preserve"> = green) after PBM treatment.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2485"/>
      </w:tblGrid>
      <w:tr w:rsidR="00266A10" w:rsidRPr="006136AE" w14:paraId="7ADE737C" w14:textId="77777777" w:rsidTr="004547A4">
        <w:tc>
          <w:tcPr>
            <w:tcW w:w="1803" w:type="dxa"/>
          </w:tcPr>
          <w:p w14:paraId="7E295600" w14:textId="77777777" w:rsidR="00266A10" w:rsidRPr="006136AE" w:rsidRDefault="00266A10" w:rsidP="004547A4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6136AE">
              <w:rPr>
                <w:rFonts w:ascii="Arial" w:hAnsi="Arial" w:cs="Arial"/>
                <w:b/>
                <w:bCs/>
                <w:lang w:val="en-GB"/>
              </w:rPr>
              <w:t>Gene</w:t>
            </w:r>
          </w:p>
        </w:tc>
        <w:tc>
          <w:tcPr>
            <w:tcW w:w="1803" w:type="dxa"/>
          </w:tcPr>
          <w:p w14:paraId="12D54A1F" w14:textId="77777777" w:rsidR="00266A10" w:rsidRPr="006136AE" w:rsidRDefault="00266A10" w:rsidP="004547A4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6136AE">
              <w:rPr>
                <w:rFonts w:ascii="Arial" w:hAnsi="Arial" w:cs="Arial"/>
                <w:b/>
                <w:bCs/>
                <w:lang w:val="en-GB"/>
              </w:rPr>
              <w:t>Cat no.</w:t>
            </w:r>
          </w:p>
        </w:tc>
        <w:tc>
          <w:tcPr>
            <w:tcW w:w="2485" w:type="dxa"/>
          </w:tcPr>
          <w:p w14:paraId="1B893C63" w14:textId="77777777" w:rsidR="00266A10" w:rsidRPr="006136AE" w:rsidRDefault="00266A10" w:rsidP="004547A4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6136AE">
              <w:rPr>
                <w:rFonts w:ascii="Arial" w:hAnsi="Arial" w:cs="Arial"/>
                <w:b/>
                <w:bCs/>
                <w:lang w:val="en-GB"/>
              </w:rPr>
              <w:t>Assay ID</w:t>
            </w:r>
          </w:p>
        </w:tc>
      </w:tr>
      <w:tr w:rsidR="00266A10" w:rsidRPr="006136AE" w14:paraId="33104BD0" w14:textId="77777777" w:rsidTr="004547A4">
        <w:tc>
          <w:tcPr>
            <w:tcW w:w="1803" w:type="dxa"/>
          </w:tcPr>
          <w:p w14:paraId="43014DDD" w14:textId="22E1ED11" w:rsidR="00266A10" w:rsidRPr="006136AE" w:rsidRDefault="00266A10" w:rsidP="004547A4">
            <w:pPr>
              <w:rPr>
                <w:rFonts w:ascii="Arial" w:hAnsi="Arial" w:cs="Arial"/>
                <w:color w:val="FF0000"/>
                <w:lang w:val="en-GB"/>
              </w:rPr>
            </w:pPr>
            <w:r w:rsidRPr="006136AE">
              <w:rPr>
                <w:rFonts w:ascii="Arial" w:hAnsi="Arial" w:cs="Arial"/>
                <w:color w:val="FF0000"/>
                <w:lang w:val="en-GB"/>
              </w:rPr>
              <w:t>Sema6d</w:t>
            </w:r>
          </w:p>
        </w:tc>
        <w:tc>
          <w:tcPr>
            <w:tcW w:w="1803" w:type="dxa"/>
          </w:tcPr>
          <w:p w14:paraId="2414EDD4" w14:textId="09F60149" w:rsidR="00266A10" w:rsidRPr="006136AE" w:rsidRDefault="00266A10" w:rsidP="004547A4">
            <w:pPr>
              <w:rPr>
                <w:rFonts w:ascii="Arial" w:hAnsi="Arial" w:cs="Arial"/>
                <w:color w:val="FF0000"/>
                <w:lang w:val="en-GB"/>
              </w:rPr>
            </w:pPr>
            <w:r w:rsidRPr="006136AE">
              <w:rPr>
                <w:rFonts w:ascii="Arial" w:hAnsi="Arial" w:cs="Arial"/>
                <w:color w:val="FF0000"/>
                <w:lang w:val="en-GB"/>
              </w:rPr>
              <w:t>4351372</w:t>
            </w:r>
          </w:p>
        </w:tc>
        <w:tc>
          <w:tcPr>
            <w:tcW w:w="2485" w:type="dxa"/>
          </w:tcPr>
          <w:p w14:paraId="51F4AFFD" w14:textId="6B68548B" w:rsidR="00266A10" w:rsidRPr="006136AE" w:rsidRDefault="00266A10" w:rsidP="004547A4">
            <w:pPr>
              <w:rPr>
                <w:rFonts w:ascii="Arial" w:hAnsi="Arial" w:cs="Arial"/>
                <w:color w:val="FF0000"/>
                <w:lang w:val="en-GB"/>
              </w:rPr>
            </w:pPr>
            <w:r w:rsidRPr="006136AE">
              <w:rPr>
                <w:rFonts w:ascii="Arial" w:hAnsi="Arial" w:cs="Arial"/>
                <w:color w:val="FF0000"/>
                <w:lang w:val="en-GB"/>
              </w:rPr>
              <w:t>Rn01485136_g1</w:t>
            </w:r>
          </w:p>
        </w:tc>
      </w:tr>
      <w:tr w:rsidR="00266A10" w:rsidRPr="006136AE" w14:paraId="53D78D93" w14:textId="77777777" w:rsidTr="004547A4">
        <w:tc>
          <w:tcPr>
            <w:tcW w:w="1803" w:type="dxa"/>
          </w:tcPr>
          <w:p w14:paraId="1339284E" w14:textId="4287901A" w:rsidR="00266A10" w:rsidRPr="006136AE" w:rsidRDefault="00266A10" w:rsidP="004547A4">
            <w:pPr>
              <w:rPr>
                <w:rFonts w:ascii="Arial" w:hAnsi="Arial" w:cs="Arial"/>
                <w:color w:val="FF0000"/>
                <w:lang w:val="en-GB"/>
              </w:rPr>
            </w:pPr>
            <w:r w:rsidRPr="006136AE">
              <w:rPr>
                <w:rFonts w:ascii="Arial" w:hAnsi="Arial" w:cs="Arial"/>
                <w:color w:val="FF0000"/>
                <w:lang w:val="en-GB"/>
              </w:rPr>
              <w:t>Unc5b</w:t>
            </w:r>
          </w:p>
        </w:tc>
        <w:tc>
          <w:tcPr>
            <w:tcW w:w="1803" w:type="dxa"/>
          </w:tcPr>
          <w:p w14:paraId="12CC0597" w14:textId="77777777" w:rsidR="00266A10" w:rsidRPr="006136AE" w:rsidRDefault="00266A10" w:rsidP="004547A4">
            <w:pPr>
              <w:rPr>
                <w:rFonts w:ascii="Arial" w:hAnsi="Arial" w:cs="Arial"/>
                <w:color w:val="FF0000"/>
                <w:lang w:val="en-GB"/>
              </w:rPr>
            </w:pPr>
            <w:r w:rsidRPr="006136AE">
              <w:rPr>
                <w:rFonts w:ascii="Arial" w:hAnsi="Arial" w:cs="Arial"/>
                <w:color w:val="FF0000"/>
                <w:lang w:val="en-GB"/>
              </w:rPr>
              <w:t>4331182</w:t>
            </w:r>
          </w:p>
        </w:tc>
        <w:tc>
          <w:tcPr>
            <w:tcW w:w="2485" w:type="dxa"/>
          </w:tcPr>
          <w:p w14:paraId="37FF2FBF" w14:textId="07A7F439" w:rsidR="00266A10" w:rsidRPr="006136AE" w:rsidRDefault="00266A10" w:rsidP="004547A4">
            <w:pPr>
              <w:rPr>
                <w:rFonts w:ascii="Arial" w:hAnsi="Arial" w:cs="Arial"/>
                <w:color w:val="FF0000"/>
                <w:lang w:val="en-GB"/>
              </w:rPr>
            </w:pPr>
            <w:r w:rsidRPr="006136AE">
              <w:rPr>
                <w:rFonts w:ascii="Arial" w:hAnsi="Arial" w:cs="Arial"/>
                <w:color w:val="FF0000"/>
                <w:lang w:val="en-GB"/>
              </w:rPr>
              <w:t>Rn00573551_m1</w:t>
            </w:r>
          </w:p>
        </w:tc>
      </w:tr>
      <w:tr w:rsidR="00266A10" w:rsidRPr="006136AE" w14:paraId="584844B1" w14:textId="77777777" w:rsidTr="004547A4">
        <w:tc>
          <w:tcPr>
            <w:tcW w:w="1803" w:type="dxa"/>
          </w:tcPr>
          <w:p w14:paraId="0F5F1C6B" w14:textId="704F5FDB" w:rsidR="00266A10" w:rsidRPr="006136AE" w:rsidRDefault="00266A10" w:rsidP="004547A4">
            <w:pPr>
              <w:rPr>
                <w:rFonts w:ascii="Arial" w:hAnsi="Arial" w:cs="Arial"/>
                <w:color w:val="FF0000"/>
                <w:lang w:val="en-GB"/>
              </w:rPr>
            </w:pPr>
            <w:r w:rsidRPr="006136AE">
              <w:rPr>
                <w:rFonts w:ascii="Arial" w:hAnsi="Arial" w:cs="Arial"/>
                <w:color w:val="FF0000"/>
                <w:lang w:val="en-GB"/>
              </w:rPr>
              <w:t>L1cam</w:t>
            </w:r>
          </w:p>
        </w:tc>
        <w:tc>
          <w:tcPr>
            <w:tcW w:w="1803" w:type="dxa"/>
          </w:tcPr>
          <w:p w14:paraId="4ED1EA72" w14:textId="77777777" w:rsidR="00266A10" w:rsidRPr="006136AE" w:rsidRDefault="00266A10" w:rsidP="004547A4">
            <w:pPr>
              <w:rPr>
                <w:rFonts w:ascii="Arial" w:hAnsi="Arial" w:cs="Arial"/>
                <w:color w:val="FF0000"/>
                <w:lang w:val="en-GB"/>
              </w:rPr>
            </w:pPr>
            <w:r w:rsidRPr="006136AE">
              <w:rPr>
                <w:rFonts w:ascii="Arial" w:hAnsi="Arial" w:cs="Arial"/>
                <w:color w:val="FF0000"/>
                <w:lang w:val="en-GB"/>
              </w:rPr>
              <w:t>4331182</w:t>
            </w:r>
          </w:p>
        </w:tc>
        <w:tc>
          <w:tcPr>
            <w:tcW w:w="2485" w:type="dxa"/>
          </w:tcPr>
          <w:p w14:paraId="661BEC61" w14:textId="1074FEC2" w:rsidR="00266A10" w:rsidRPr="006136AE" w:rsidRDefault="00266A10" w:rsidP="004547A4">
            <w:pPr>
              <w:rPr>
                <w:rFonts w:ascii="Arial" w:hAnsi="Arial" w:cs="Arial"/>
                <w:color w:val="FF0000"/>
                <w:lang w:val="en-GB"/>
              </w:rPr>
            </w:pPr>
            <w:r w:rsidRPr="006136AE">
              <w:rPr>
                <w:rFonts w:ascii="Arial" w:hAnsi="Arial" w:cs="Arial"/>
                <w:color w:val="FF0000"/>
                <w:lang w:val="en-GB"/>
              </w:rPr>
              <w:t>Rn00493049_m1</w:t>
            </w:r>
          </w:p>
        </w:tc>
      </w:tr>
      <w:tr w:rsidR="00266A10" w:rsidRPr="006136AE" w14:paraId="039D0D44" w14:textId="77777777" w:rsidTr="004547A4">
        <w:tc>
          <w:tcPr>
            <w:tcW w:w="1803" w:type="dxa"/>
          </w:tcPr>
          <w:p w14:paraId="67801304" w14:textId="73B93875" w:rsidR="00266A10" w:rsidRPr="006136AE" w:rsidRDefault="00266A10" w:rsidP="004547A4">
            <w:pPr>
              <w:rPr>
                <w:rFonts w:ascii="Arial" w:hAnsi="Arial" w:cs="Arial"/>
                <w:color w:val="FF0000"/>
                <w:lang w:val="en-GB"/>
              </w:rPr>
            </w:pPr>
            <w:r w:rsidRPr="006136AE">
              <w:rPr>
                <w:rFonts w:ascii="Arial" w:hAnsi="Arial" w:cs="Arial"/>
                <w:color w:val="FF0000"/>
                <w:lang w:val="en-GB"/>
              </w:rPr>
              <w:t>Map1b</w:t>
            </w:r>
          </w:p>
        </w:tc>
        <w:tc>
          <w:tcPr>
            <w:tcW w:w="1803" w:type="dxa"/>
          </w:tcPr>
          <w:p w14:paraId="37665CB1" w14:textId="77777777" w:rsidR="00266A10" w:rsidRPr="006136AE" w:rsidRDefault="00266A10" w:rsidP="004547A4">
            <w:pPr>
              <w:rPr>
                <w:rFonts w:ascii="Arial" w:hAnsi="Arial" w:cs="Arial"/>
                <w:color w:val="FF0000"/>
                <w:lang w:val="en-GB"/>
              </w:rPr>
            </w:pPr>
            <w:r w:rsidRPr="006136AE">
              <w:rPr>
                <w:rFonts w:ascii="Arial" w:hAnsi="Arial" w:cs="Arial"/>
                <w:color w:val="FF0000"/>
                <w:lang w:val="en-GB"/>
              </w:rPr>
              <w:t>4331182</w:t>
            </w:r>
          </w:p>
        </w:tc>
        <w:tc>
          <w:tcPr>
            <w:tcW w:w="2485" w:type="dxa"/>
          </w:tcPr>
          <w:p w14:paraId="6CFEBCC7" w14:textId="3362DB4B" w:rsidR="00266A10" w:rsidRPr="006136AE" w:rsidRDefault="00266A10" w:rsidP="004547A4">
            <w:pPr>
              <w:rPr>
                <w:rFonts w:ascii="Arial" w:hAnsi="Arial" w:cs="Arial"/>
                <w:color w:val="FF0000"/>
                <w:lang w:val="en-GB"/>
              </w:rPr>
            </w:pPr>
            <w:r w:rsidRPr="006136AE">
              <w:rPr>
                <w:rFonts w:ascii="Arial" w:hAnsi="Arial" w:cs="Arial"/>
                <w:color w:val="FF0000"/>
                <w:lang w:val="en-GB"/>
              </w:rPr>
              <w:t>Rn01494211_m1</w:t>
            </w:r>
          </w:p>
        </w:tc>
      </w:tr>
      <w:tr w:rsidR="00266A10" w:rsidRPr="006136AE" w14:paraId="510A1EB7" w14:textId="77777777" w:rsidTr="004547A4">
        <w:tc>
          <w:tcPr>
            <w:tcW w:w="1803" w:type="dxa"/>
          </w:tcPr>
          <w:p w14:paraId="3B129DA1" w14:textId="7FAE108C" w:rsidR="00266A10" w:rsidRPr="006136AE" w:rsidRDefault="00266A10" w:rsidP="004547A4">
            <w:pPr>
              <w:rPr>
                <w:rFonts w:ascii="Arial" w:hAnsi="Arial" w:cs="Arial"/>
                <w:color w:val="00B050"/>
                <w:lang w:val="en-GB"/>
              </w:rPr>
            </w:pPr>
            <w:r w:rsidRPr="006136AE">
              <w:rPr>
                <w:rFonts w:ascii="Arial" w:hAnsi="Arial" w:cs="Arial"/>
                <w:color w:val="00B050"/>
                <w:lang w:val="en-GB"/>
              </w:rPr>
              <w:t>S100a9</w:t>
            </w:r>
          </w:p>
        </w:tc>
        <w:tc>
          <w:tcPr>
            <w:tcW w:w="1803" w:type="dxa"/>
          </w:tcPr>
          <w:p w14:paraId="5435FE9B" w14:textId="77777777" w:rsidR="00266A10" w:rsidRPr="006136AE" w:rsidRDefault="00266A10" w:rsidP="004547A4">
            <w:pPr>
              <w:rPr>
                <w:rFonts w:ascii="Arial" w:hAnsi="Arial" w:cs="Arial"/>
                <w:color w:val="00B050"/>
                <w:lang w:val="en-GB"/>
              </w:rPr>
            </w:pPr>
            <w:r w:rsidRPr="006136AE">
              <w:rPr>
                <w:rFonts w:ascii="Arial" w:hAnsi="Arial" w:cs="Arial"/>
                <w:color w:val="00B050"/>
                <w:lang w:val="en-GB"/>
              </w:rPr>
              <w:t>4331182</w:t>
            </w:r>
          </w:p>
        </w:tc>
        <w:tc>
          <w:tcPr>
            <w:tcW w:w="2485" w:type="dxa"/>
          </w:tcPr>
          <w:p w14:paraId="36756756" w14:textId="50C131F5" w:rsidR="00266A10" w:rsidRPr="006136AE" w:rsidRDefault="00266A10" w:rsidP="004547A4">
            <w:pPr>
              <w:rPr>
                <w:rFonts w:ascii="Arial" w:hAnsi="Arial" w:cs="Arial"/>
                <w:color w:val="00B050"/>
                <w:lang w:val="en-GB"/>
              </w:rPr>
            </w:pPr>
            <w:r w:rsidRPr="006136AE">
              <w:rPr>
                <w:rFonts w:ascii="Arial" w:hAnsi="Arial" w:cs="Arial"/>
                <w:color w:val="00B050"/>
                <w:lang w:val="en-GB"/>
              </w:rPr>
              <w:t>Rn00585879_m1</w:t>
            </w:r>
          </w:p>
        </w:tc>
      </w:tr>
      <w:tr w:rsidR="00266A10" w:rsidRPr="006136AE" w14:paraId="285651CB" w14:textId="77777777" w:rsidTr="004547A4">
        <w:tc>
          <w:tcPr>
            <w:tcW w:w="1803" w:type="dxa"/>
          </w:tcPr>
          <w:p w14:paraId="0C492F78" w14:textId="3F01EBB4" w:rsidR="00266A10" w:rsidRPr="006136AE" w:rsidRDefault="00266A10" w:rsidP="004547A4">
            <w:pPr>
              <w:rPr>
                <w:rFonts w:ascii="Arial" w:hAnsi="Arial" w:cs="Arial"/>
                <w:color w:val="00B050"/>
                <w:lang w:val="en-GB"/>
              </w:rPr>
            </w:pPr>
            <w:r w:rsidRPr="006136AE">
              <w:rPr>
                <w:rFonts w:ascii="Arial" w:hAnsi="Arial" w:cs="Arial"/>
                <w:color w:val="00B050"/>
                <w:lang w:val="en-GB"/>
              </w:rPr>
              <w:t>S100a10</w:t>
            </w:r>
          </w:p>
        </w:tc>
        <w:tc>
          <w:tcPr>
            <w:tcW w:w="1803" w:type="dxa"/>
          </w:tcPr>
          <w:p w14:paraId="6EAED207" w14:textId="77777777" w:rsidR="00266A10" w:rsidRPr="006136AE" w:rsidRDefault="00266A10" w:rsidP="004547A4">
            <w:pPr>
              <w:rPr>
                <w:rFonts w:ascii="Arial" w:hAnsi="Arial" w:cs="Arial"/>
                <w:color w:val="00B050"/>
                <w:lang w:val="en-GB"/>
              </w:rPr>
            </w:pPr>
            <w:r w:rsidRPr="006136AE">
              <w:rPr>
                <w:rFonts w:ascii="Arial" w:hAnsi="Arial" w:cs="Arial"/>
                <w:color w:val="00B050"/>
                <w:lang w:val="en-GB"/>
              </w:rPr>
              <w:t>4331182</w:t>
            </w:r>
          </w:p>
        </w:tc>
        <w:tc>
          <w:tcPr>
            <w:tcW w:w="2485" w:type="dxa"/>
          </w:tcPr>
          <w:p w14:paraId="43BC42AA" w14:textId="22EDD456" w:rsidR="00266A10" w:rsidRPr="006136AE" w:rsidRDefault="00266A10" w:rsidP="004547A4">
            <w:pPr>
              <w:rPr>
                <w:rFonts w:ascii="Arial" w:hAnsi="Arial" w:cs="Arial"/>
                <w:color w:val="00B050"/>
                <w:lang w:val="en-GB"/>
              </w:rPr>
            </w:pPr>
            <w:r w:rsidRPr="006136AE">
              <w:rPr>
                <w:rFonts w:ascii="Arial" w:hAnsi="Arial" w:cs="Arial"/>
                <w:color w:val="00B050"/>
                <w:lang w:val="en-GB"/>
              </w:rPr>
              <w:t>Rn06378613_s1</w:t>
            </w:r>
          </w:p>
        </w:tc>
      </w:tr>
      <w:tr w:rsidR="00266A10" w:rsidRPr="006136AE" w14:paraId="12D15446" w14:textId="77777777" w:rsidTr="004547A4">
        <w:tc>
          <w:tcPr>
            <w:tcW w:w="1803" w:type="dxa"/>
          </w:tcPr>
          <w:p w14:paraId="128CB104" w14:textId="7227AA42" w:rsidR="00266A10" w:rsidRPr="006136AE" w:rsidRDefault="00266A10" w:rsidP="004547A4">
            <w:pPr>
              <w:rPr>
                <w:rFonts w:ascii="Arial" w:hAnsi="Arial" w:cs="Arial"/>
                <w:color w:val="00B050"/>
                <w:lang w:val="en-GB"/>
              </w:rPr>
            </w:pPr>
            <w:r w:rsidRPr="006136AE">
              <w:rPr>
                <w:rFonts w:ascii="Arial" w:hAnsi="Arial" w:cs="Arial"/>
                <w:color w:val="00B050"/>
                <w:lang w:val="en-GB"/>
              </w:rPr>
              <w:t>Cox7c</w:t>
            </w:r>
          </w:p>
        </w:tc>
        <w:tc>
          <w:tcPr>
            <w:tcW w:w="1803" w:type="dxa"/>
          </w:tcPr>
          <w:p w14:paraId="3A6F98E1" w14:textId="77777777" w:rsidR="00266A10" w:rsidRPr="006136AE" w:rsidRDefault="00266A10" w:rsidP="004547A4">
            <w:pPr>
              <w:rPr>
                <w:rFonts w:ascii="Arial" w:hAnsi="Arial" w:cs="Arial"/>
                <w:color w:val="00B050"/>
                <w:lang w:val="en-GB"/>
              </w:rPr>
            </w:pPr>
            <w:r w:rsidRPr="006136AE">
              <w:rPr>
                <w:rFonts w:ascii="Arial" w:hAnsi="Arial" w:cs="Arial"/>
                <w:color w:val="00B050"/>
                <w:lang w:val="en-GB"/>
              </w:rPr>
              <w:t>4331182</w:t>
            </w:r>
          </w:p>
        </w:tc>
        <w:tc>
          <w:tcPr>
            <w:tcW w:w="2485" w:type="dxa"/>
          </w:tcPr>
          <w:p w14:paraId="6648D2F1" w14:textId="41F23915" w:rsidR="00266A10" w:rsidRPr="006136AE" w:rsidRDefault="00266A10" w:rsidP="004547A4">
            <w:pPr>
              <w:rPr>
                <w:rFonts w:ascii="Arial" w:hAnsi="Arial" w:cs="Arial"/>
                <w:color w:val="00B050"/>
                <w:lang w:val="en-GB"/>
              </w:rPr>
            </w:pPr>
            <w:r w:rsidRPr="006136AE">
              <w:rPr>
                <w:rFonts w:ascii="Arial" w:hAnsi="Arial" w:cs="Arial"/>
                <w:color w:val="00B050"/>
                <w:lang w:val="en-GB"/>
              </w:rPr>
              <w:t>Rn01493939_g1</w:t>
            </w:r>
          </w:p>
        </w:tc>
      </w:tr>
      <w:tr w:rsidR="00266A10" w:rsidRPr="006136AE" w14:paraId="734DEE53" w14:textId="77777777" w:rsidTr="004547A4">
        <w:tc>
          <w:tcPr>
            <w:tcW w:w="1803" w:type="dxa"/>
          </w:tcPr>
          <w:p w14:paraId="039ACA6A" w14:textId="69767155" w:rsidR="00266A10" w:rsidRPr="006136AE" w:rsidRDefault="00266A10" w:rsidP="004547A4">
            <w:pPr>
              <w:rPr>
                <w:rFonts w:ascii="Arial" w:hAnsi="Arial" w:cs="Arial"/>
                <w:color w:val="00B050"/>
                <w:lang w:val="en-GB"/>
              </w:rPr>
            </w:pPr>
            <w:r w:rsidRPr="006136AE">
              <w:rPr>
                <w:rFonts w:ascii="Arial" w:hAnsi="Arial" w:cs="Arial"/>
                <w:color w:val="00B050"/>
                <w:lang w:val="en-GB"/>
              </w:rPr>
              <w:t>Cox7b</w:t>
            </w:r>
          </w:p>
        </w:tc>
        <w:tc>
          <w:tcPr>
            <w:tcW w:w="1803" w:type="dxa"/>
          </w:tcPr>
          <w:p w14:paraId="6453F4D6" w14:textId="77777777" w:rsidR="00266A10" w:rsidRPr="006136AE" w:rsidRDefault="00266A10" w:rsidP="004547A4">
            <w:pPr>
              <w:rPr>
                <w:rFonts w:ascii="Arial" w:hAnsi="Arial" w:cs="Arial"/>
                <w:color w:val="00B050"/>
                <w:lang w:val="en-GB"/>
              </w:rPr>
            </w:pPr>
            <w:r w:rsidRPr="006136AE">
              <w:rPr>
                <w:rFonts w:ascii="Arial" w:hAnsi="Arial" w:cs="Arial"/>
                <w:color w:val="00B050"/>
                <w:lang w:val="en-GB"/>
              </w:rPr>
              <w:t>4351372</w:t>
            </w:r>
          </w:p>
        </w:tc>
        <w:tc>
          <w:tcPr>
            <w:tcW w:w="2485" w:type="dxa"/>
          </w:tcPr>
          <w:p w14:paraId="03E495A8" w14:textId="11E0AFD8" w:rsidR="00266A10" w:rsidRPr="006136AE" w:rsidRDefault="00266A10" w:rsidP="004547A4">
            <w:pPr>
              <w:rPr>
                <w:rFonts w:ascii="Arial" w:hAnsi="Arial" w:cs="Arial"/>
                <w:color w:val="00B050"/>
                <w:lang w:val="en-GB"/>
              </w:rPr>
            </w:pPr>
            <w:r w:rsidRPr="006136AE">
              <w:rPr>
                <w:rFonts w:ascii="Arial" w:hAnsi="Arial" w:cs="Arial"/>
                <w:color w:val="00B050"/>
                <w:lang w:val="en-GB"/>
              </w:rPr>
              <w:t>Rn00822088_g1</w:t>
            </w:r>
          </w:p>
        </w:tc>
      </w:tr>
      <w:tr w:rsidR="000E33DD" w:rsidRPr="006136AE" w14:paraId="13E85C0E" w14:textId="77777777" w:rsidTr="008A3989">
        <w:tc>
          <w:tcPr>
            <w:tcW w:w="6091" w:type="dxa"/>
            <w:gridSpan w:val="3"/>
          </w:tcPr>
          <w:p w14:paraId="20BD295B" w14:textId="7BD167F6" w:rsidR="000E33DD" w:rsidRPr="006136AE" w:rsidRDefault="000E33DD" w:rsidP="000E33DD">
            <w:pPr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6136AE">
              <w:rPr>
                <w:rFonts w:ascii="Arial" w:hAnsi="Arial" w:cs="Arial"/>
                <w:color w:val="000000" w:themeColor="text1"/>
                <w:lang w:val="en-GB"/>
              </w:rPr>
              <w:t>Housekeeping gene</w:t>
            </w:r>
          </w:p>
        </w:tc>
      </w:tr>
      <w:tr w:rsidR="000E33DD" w:rsidRPr="006136AE" w14:paraId="0F349F54" w14:textId="77777777" w:rsidTr="004547A4">
        <w:tc>
          <w:tcPr>
            <w:tcW w:w="1803" w:type="dxa"/>
          </w:tcPr>
          <w:p w14:paraId="4802A41B" w14:textId="65209CEF" w:rsidR="000E33DD" w:rsidRPr="006136AE" w:rsidRDefault="005247A7" w:rsidP="004547A4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 w:rsidRPr="006136AE">
              <w:rPr>
                <w:rFonts w:ascii="Arial" w:hAnsi="Arial" w:cs="Arial"/>
                <w:color w:val="000000" w:themeColor="text1"/>
                <w:lang w:val="en-GB"/>
              </w:rPr>
              <w:t>Gapdh</w:t>
            </w:r>
          </w:p>
        </w:tc>
        <w:tc>
          <w:tcPr>
            <w:tcW w:w="1803" w:type="dxa"/>
          </w:tcPr>
          <w:p w14:paraId="285E87F6" w14:textId="7B8A5B7A" w:rsidR="000E33DD" w:rsidRPr="006136AE" w:rsidRDefault="000E33DD" w:rsidP="004547A4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 w:rsidRPr="006136AE">
              <w:rPr>
                <w:rFonts w:ascii="Arial" w:hAnsi="Arial" w:cs="Arial"/>
                <w:color w:val="000000" w:themeColor="text1"/>
                <w:lang w:val="en-GB"/>
              </w:rPr>
              <w:t>4331182</w:t>
            </w:r>
          </w:p>
        </w:tc>
        <w:tc>
          <w:tcPr>
            <w:tcW w:w="2485" w:type="dxa"/>
          </w:tcPr>
          <w:p w14:paraId="4D92AE46" w14:textId="2BCD0A2B" w:rsidR="000E33DD" w:rsidRPr="006136AE" w:rsidRDefault="000E33DD" w:rsidP="004547A4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 w:rsidRPr="006136AE">
              <w:rPr>
                <w:rFonts w:ascii="Arial" w:hAnsi="Arial" w:cs="Arial"/>
                <w:color w:val="000000" w:themeColor="text1"/>
                <w:lang w:val="en-GB"/>
              </w:rPr>
              <w:t>Rn0</w:t>
            </w:r>
            <w:r w:rsidR="005247A7" w:rsidRPr="006136AE">
              <w:rPr>
                <w:rFonts w:ascii="Arial" w:hAnsi="Arial" w:cs="Arial"/>
                <w:color w:val="000000" w:themeColor="text1"/>
                <w:lang w:val="en-GB"/>
              </w:rPr>
              <w:t>1775763</w:t>
            </w:r>
            <w:r w:rsidRPr="006136AE">
              <w:rPr>
                <w:rFonts w:ascii="Arial" w:hAnsi="Arial" w:cs="Arial"/>
                <w:color w:val="000000" w:themeColor="text1"/>
                <w:lang w:val="en-GB"/>
              </w:rPr>
              <w:t>_g1</w:t>
            </w:r>
          </w:p>
        </w:tc>
      </w:tr>
    </w:tbl>
    <w:p w14:paraId="101CBD3A" w14:textId="77777777" w:rsidR="008A40E0" w:rsidRPr="006136AE" w:rsidRDefault="008A40E0">
      <w:pPr>
        <w:rPr>
          <w:rFonts w:ascii="Arial" w:hAnsi="Arial" w:cs="Arial"/>
          <w:lang w:val="en-GB"/>
        </w:rPr>
      </w:pPr>
    </w:p>
    <w:sectPr w:rsidR="008A40E0" w:rsidRPr="006136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Zubair Ahmed (Inflammation and Ageing)">
    <w15:presenceInfo w15:providerId="AD" w15:userId="S::z.ahmed.1@bham.ac.uk::e986237a-ed5c-43c4-8b72-55276ca0f2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952"/>
    <w:rsid w:val="00033250"/>
    <w:rsid w:val="000E33DD"/>
    <w:rsid w:val="0017117D"/>
    <w:rsid w:val="00266A10"/>
    <w:rsid w:val="00295952"/>
    <w:rsid w:val="003078BA"/>
    <w:rsid w:val="005247A7"/>
    <w:rsid w:val="006136AE"/>
    <w:rsid w:val="006C6A1E"/>
    <w:rsid w:val="006C6CEA"/>
    <w:rsid w:val="00745834"/>
    <w:rsid w:val="00895E3B"/>
    <w:rsid w:val="008A40E0"/>
    <w:rsid w:val="009E1FEF"/>
    <w:rsid w:val="00A03A6A"/>
    <w:rsid w:val="00BD2327"/>
    <w:rsid w:val="00FC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C81EE"/>
  <w15:chartTrackingRefBased/>
  <w15:docId w15:val="{B6C16409-6E62-4EB0-AE7B-2AD8C400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0E0"/>
  </w:style>
  <w:style w:type="paragraph" w:styleId="Heading1">
    <w:name w:val="heading 1"/>
    <w:basedOn w:val="Normal"/>
    <w:next w:val="Normal"/>
    <w:link w:val="Heading1Char"/>
    <w:uiPriority w:val="9"/>
    <w:qFormat/>
    <w:rsid w:val="002959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59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59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59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59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595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595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595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595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59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59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595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595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595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595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595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595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595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59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5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595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595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59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59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59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59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9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9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595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95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C18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0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 Ahmed (Inflammation and Ageing)</dc:creator>
  <cp:keywords/>
  <dc:description/>
  <cp:lastModifiedBy>Zubair Ahmed (Inflammation and Ageing)</cp:lastModifiedBy>
  <cp:revision>3</cp:revision>
  <dcterms:created xsi:type="dcterms:W3CDTF">2024-10-20T17:01:00Z</dcterms:created>
  <dcterms:modified xsi:type="dcterms:W3CDTF">2024-12-27T09:52:00Z</dcterms:modified>
</cp:coreProperties>
</file>