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784" w:rsidRDefault="009C5327">
      <w:pPr>
        <w:pStyle w:val="Heading1"/>
        <w:widowControl w:val="0"/>
        <w:spacing w:before="200" w:after="200" w:line="480" w:lineRule="auto"/>
        <w:rPr>
          <w:b/>
          <w:sz w:val="22"/>
          <w:szCs w:val="22"/>
        </w:rPr>
      </w:pPr>
      <w:bookmarkStart w:id="0" w:name="_heading=h.gjdgxs" w:colFirst="0" w:colLast="0"/>
      <w:bookmarkEnd w:id="0"/>
      <w:r>
        <w:rPr>
          <w:b/>
          <w:sz w:val="22"/>
          <w:szCs w:val="22"/>
        </w:rPr>
        <w:t>Supplementary material:</w:t>
      </w:r>
    </w:p>
    <w:p w:rsidR="00D55784" w:rsidRDefault="009C5327">
      <w:pPr>
        <w:pStyle w:val="Heading2"/>
        <w:widowControl w:val="0"/>
        <w:spacing w:before="200" w:after="200" w:line="480" w:lineRule="auto"/>
        <w:rPr>
          <w:b/>
          <w:sz w:val="22"/>
          <w:szCs w:val="22"/>
        </w:rPr>
      </w:pPr>
      <w:bookmarkStart w:id="1" w:name="_heading=h.30j0zll" w:colFirst="0" w:colLast="0"/>
      <w:bookmarkEnd w:id="1"/>
      <w:r>
        <w:rPr>
          <w:b/>
          <w:sz w:val="22"/>
          <w:szCs w:val="22"/>
        </w:rPr>
        <w:t>Product titer variables preprocessing</w:t>
      </w:r>
    </w:p>
    <w:p w:rsidR="00D55784" w:rsidRDefault="009C5327">
      <w:pPr>
        <w:widowControl w:val="0"/>
        <w:spacing w:before="200" w:after="200" w:line="480" w:lineRule="auto"/>
        <w:ind w:firstLine="720"/>
        <w:jc w:val="both"/>
      </w:pPr>
      <w:r>
        <w:t xml:space="preserve">The performance of the clones was evaluated after the 14 days fed batch. This is a point during the development pipeline that is considered to be quite accurate with </w:t>
      </w:r>
      <w:proofErr w:type="gramStart"/>
      <w:r>
        <w:t>respect  to</w:t>
      </w:r>
      <w:proofErr w:type="gramEnd"/>
      <w:r>
        <w:t xml:space="preserve"> the performance of the cell lines to the later production stage.  In this stud</w:t>
      </w:r>
      <w:r>
        <w:t>y we have collected several different measurements for evaluating the performance of the cell lines during the Ambr15 fermentation (Supplementary Table 1). We have collected 3 different titer analytics. On days 10, 12, and 14 of the fed batch fermentation,</w:t>
      </w:r>
      <w:r>
        <w:t xml:space="preserve"> titer was measured using </w:t>
      </w:r>
      <w:proofErr w:type="spellStart"/>
      <w:r>
        <w:t>Cedex</w:t>
      </w:r>
      <w:proofErr w:type="spellEnd"/>
      <w:r>
        <w:t xml:space="preserve"> Bio HT Analyzer. The </w:t>
      </w:r>
      <w:proofErr w:type="spellStart"/>
      <w:r>
        <w:t>Cedex</w:t>
      </w:r>
      <w:proofErr w:type="spellEnd"/>
      <w:r>
        <w:t xml:space="preserve"> Bio HT Analyzer measurements were performed in several timestamps during the process in the unit of days. For example, measurements of day 10 were taken in a range of 9.5 to 10.5 days, similarly fo</w:t>
      </w:r>
      <w:r>
        <w:t xml:space="preserve">r day 12 in a range of 11.5 to 12.5 days. For day 14 since it was the last fermentation day the measurement span was in the range of 13 to </w:t>
      </w:r>
      <w:proofErr w:type="gramStart"/>
      <w:r>
        <w:t>13.9  days</w:t>
      </w:r>
      <w:proofErr w:type="gramEnd"/>
      <w:r>
        <w:t>. Therefore alignment of titer measurements across a specified set of timestamps across all samples is nece</w:t>
      </w:r>
      <w:r>
        <w:t>ssary. The titer measurements were recalculated using linear interpolation, by specifying the interpolation to take place in the timestamps days 0.5, 3, 5, 7, 10, 12 and day 13.5. For simplicity, later the day 13.5 is referred to as day 14. Supplementary F</w:t>
      </w:r>
      <w:r>
        <w:t>ig. 1, demonstrates how the measurements of the different days were linearly interpolated to the timestamps 0.5, 3, 5, 7, 10, 12 and 13.5 days.</w:t>
      </w:r>
    </w:p>
    <w:p w:rsidR="00D55784" w:rsidRDefault="009C5327">
      <w:pPr>
        <w:widowControl w:val="0"/>
        <w:spacing w:before="200" w:after="200" w:line="480" w:lineRule="auto"/>
        <w:jc w:val="both"/>
      </w:pPr>
      <w:r>
        <w:rPr>
          <w:noProof/>
          <w:lang w:val="en-US"/>
        </w:rPr>
        <w:lastRenderedPageBreak/>
        <w:drawing>
          <wp:inline distT="114300" distB="114300" distL="114300" distR="114300">
            <wp:extent cx="5759775" cy="36957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759775" cy="3695700"/>
                    </a:xfrm>
                    <a:prstGeom prst="rect">
                      <a:avLst/>
                    </a:prstGeom>
                    <a:ln/>
                  </pic:spPr>
                </pic:pic>
              </a:graphicData>
            </a:graphic>
          </wp:inline>
        </w:drawing>
      </w:r>
    </w:p>
    <w:p w:rsidR="00D55784" w:rsidRDefault="009C5327">
      <w:pPr>
        <w:widowControl w:val="0"/>
        <w:spacing w:line="480" w:lineRule="auto"/>
      </w:pPr>
      <w:proofErr w:type="gramStart"/>
      <w:r>
        <w:rPr>
          <w:i/>
        </w:rPr>
        <w:t>Supplementary  Fig</w:t>
      </w:r>
      <w:proofErr w:type="gramEnd"/>
      <w:r>
        <w:rPr>
          <w:i/>
        </w:rPr>
        <w:t xml:space="preserve">. 1: Example of original versus interpolated measurements of one sample during fermentation </w:t>
      </w:r>
      <w:r>
        <w:rPr>
          <w:i/>
        </w:rPr>
        <w:t xml:space="preserve">process. </w:t>
      </w:r>
    </w:p>
    <w:p w:rsidR="00D55784" w:rsidRDefault="009C5327">
      <w:pPr>
        <w:widowControl w:val="0"/>
        <w:spacing w:before="200" w:after="200" w:line="480" w:lineRule="auto"/>
        <w:ind w:firstLine="720"/>
        <w:jc w:val="both"/>
      </w:pPr>
      <w:r>
        <w:t xml:space="preserve">Additional titer measurement was performed using analytical protein </w:t>
      </w:r>
      <w:proofErr w:type="gramStart"/>
      <w:r>
        <w:t>A</w:t>
      </w:r>
      <w:proofErr w:type="gramEnd"/>
      <w:r>
        <w:t xml:space="preserve"> chromatography on day 14. On the same day the main product quality was assessed using CE-SDS. The CE-SDS measurements give as output the amount of correctly assembled main prod</w:t>
      </w:r>
      <w:r>
        <w:t xml:space="preserve">uct contained in a concentration of 100 mg/L product. Multiplying the titer measured by </w:t>
      </w:r>
      <w:proofErr w:type="spellStart"/>
      <w:r>
        <w:t>Cedex</w:t>
      </w:r>
      <w:proofErr w:type="spellEnd"/>
      <w:r>
        <w:t xml:space="preserve"> </w:t>
      </w:r>
      <w:proofErr w:type="spellStart"/>
      <w:r>
        <w:t>BioHT</w:t>
      </w:r>
      <w:proofErr w:type="spellEnd"/>
      <w:r>
        <w:t xml:space="preserve"> with the main </w:t>
      </w:r>
      <w:proofErr w:type="gramStart"/>
      <w:r>
        <w:t>product  abundance</w:t>
      </w:r>
      <w:proofErr w:type="gramEnd"/>
      <w:r>
        <w:t xml:space="preserve"> percentage (assessed by CE-SDS or SEC) we created the measure of effective titer </w:t>
      </w:r>
      <w:proofErr w:type="spellStart"/>
      <w:r>
        <w:t>Cedex</w:t>
      </w:r>
      <w:proofErr w:type="spellEnd"/>
      <w:r>
        <w:t xml:space="preserve"> and similarly the effective titer Pr</w:t>
      </w:r>
      <w:r>
        <w:t>otein A. Additionally effective titer was measured directly by a native quantitative SEC-MS (</w:t>
      </w:r>
      <w:proofErr w:type="spellStart"/>
      <w:r>
        <w:t>qSEC</w:t>
      </w:r>
      <w:proofErr w:type="spellEnd"/>
      <w:r>
        <w:t>-MS) chromatography and analysis of the main product amount in harvested cell culture supernatant. All these labels were used as labels to predict in the machi</w:t>
      </w:r>
      <w:r>
        <w:t xml:space="preserve">ne learning model. </w:t>
      </w:r>
    </w:p>
    <w:p w:rsidR="00D55784" w:rsidRDefault="00D55784">
      <w:pPr>
        <w:widowControl w:val="0"/>
        <w:spacing w:before="200" w:after="200" w:line="480" w:lineRule="auto"/>
        <w:ind w:firstLine="720"/>
        <w:jc w:val="both"/>
      </w:pPr>
    </w:p>
    <w:p w:rsidR="00D55784" w:rsidRDefault="009C5327">
      <w:pPr>
        <w:widowControl w:val="0"/>
        <w:spacing w:line="480" w:lineRule="auto"/>
        <w:jc w:val="both"/>
        <w:rPr>
          <w:i/>
        </w:rPr>
      </w:pPr>
      <w:r>
        <w:rPr>
          <w:i/>
        </w:rPr>
        <w:lastRenderedPageBreak/>
        <w:t xml:space="preserve">Supplementary Table 1: Cell clone product titer analytics of fed-batch cultures in the Ambr15 bioreactor system. </w:t>
      </w:r>
    </w:p>
    <w:tbl>
      <w:tblPr>
        <w:tblStyle w:val="a4"/>
        <w:tblW w:w="9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3180"/>
        <w:gridCol w:w="1530"/>
        <w:gridCol w:w="735"/>
        <w:gridCol w:w="2205"/>
      </w:tblGrid>
      <w:tr w:rsidR="00D55784">
        <w:tc>
          <w:tcPr>
            <w:tcW w:w="1860" w:type="dxa"/>
            <w:tcMar>
              <w:top w:w="100" w:type="dxa"/>
              <w:left w:w="100" w:type="dxa"/>
              <w:bottom w:w="100" w:type="dxa"/>
              <w:right w:w="100" w:type="dxa"/>
            </w:tcMar>
          </w:tcPr>
          <w:p w:rsidR="00D55784" w:rsidRDefault="009C5327">
            <w:pPr>
              <w:widowControl w:val="0"/>
              <w:spacing w:line="480" w:lineRule="auto"/>
              <w:jc w:val="center"/>
              <w:rPr>
                <w:b/>
              </w:rPr>
            </w:pPr>
            <w:r>
              <w:rPr>
                <w:b/>
              </w:rPr>
              <w:t>Performance Metric</w:t>
            </w:r>
          </w:p>
        </w:tc>
        <w:tc>
          <w:tcPr>
            <w:tcW w:w="3180" w:type="dxa"/>
            <w:tcMar>
              <w:top w:w="100" w:type="dxa"/>
              <w:left w:w="100" w:type="dxa"/>
              <w:bottom w:w="100" w:type="dxa"/>
              <w:right w:w="100" w:type="dxa"/>
            </w:tcMar>
          </w:tcPr>
          <w:p w:rsidR="00D55784" w:rsidRDefault="009C5327">
            <w:pPr>
              <w:widowControl w:val="0"/>
              <w:spacing w:line="480" w:lineRule="auto"/>
              <w:jc w:val="center"/>
              <w:rPr>
                <w:b/>
              </w:rPr>
            </w:pPr>
            <w:r>
              <w:rPr>
                <w:b/>
              </w:rPr>
              <w:t xml:space="preserve">Technology </w:t>
            </w:r>
          </w:p>
        </w:tc>
        <w:tc>
          <w:tcPr>
            <w:tcW w:w="1530" w:type="dxa"/>
            <w:tcMar>
              <w:top w:w="100" w:type="dxa"/>
              <w:left w:w="100" w:type="dxa"/>
              <w:bottom w:w="100" w:type="dxa"/>
              <w:right w:w="100" w:type="dxa"/>
            </w:tcMar>
          </w:tcPr>
          <w:p w:rsidR="00D55784" w:rsidRDefault="009C5327">
            <w:pPr>
              <w:widowControl w:val="0"/>
              <w:spacing w:line="480" w:lineRule="auto"/>
              <w:jc w:val="center"/>
              <w:rPr>
                <w:b/>
              </w:rPr>
            </w:pPr>
            <w:r>
              <w:rPr>
                <w:b/>
              </w:rPr>
              <w:t xml:space="preserve">Fermentation Day </w:t>
            </w:r>
          </w:p>
        </w:tc>
        <w:tc>
          <w:tcPr>
            <w:tcW w:w="735" w:type="dxa"/>
            <w:tcMar>
              <w:top w:w="100" w:type="dxa"/>
              <w:left w:w="100" w:type="dxa"/>
              <w:bottom w:w="100" w:type="dxa"/>
              <w:right w:w="100" w:type="dxa"/>
            </w:tcMar>
          </w:tcPr>
          <w:p w:rsidR="00D55784" w:rsidRDefault="009C5327">
            <w:pPr>
              <w:widowControl w:val="0"/>
              <w:spacing w:line="480" w:lineRule="auto"/>
              <w:jc w:val="center"/>
              <w:rPr>
                <w:b/>
              </w:rPr>
            </w:pPr>
            <w:r>
              <w:rPr>
                <w:b/>
              </w:rPr>
              <w:t>Unit</w:t>
            </w:r>
          </w:p>
        </w:tc>
        <w:tc>
          <w:tcPr>
            <w:tcW w:w="2205" w:type="dxa"/>
            <w:tcMar>
              <w:top w:w="100" w:type="dxa"/>
              <w:left w:w="100" w:type="dxa"/>
              <w:bottom w:w="100" w:type="dxa"/>
              <w:right w:w="100" w:type="dxa"/>
            </w:tcMar>
          </w:tcPr>
          <w:p w:rsidR="00D55784" w:rsidRDefault="009C5327">
            <w:pPr>
              <w:widowControl w:val="0"/>
              <w:spacing w:line="480" w:lineRule="auto"/>
              <w:jc w:val="center"/>
              <w:rPr>
                <w:b/>
              </w:rPr>
            </w:pPr>
            <w:r>
              <w:rPr>
                <w:b/>
              </w:rPr>
              <w:t xml:space="preserve">Label annotation </w:t>
            </w:r>
          </w:p>
        </w:tc>
      </w:tr>
      <w:tr w:rsidR="00D55784">
        <w:trPr>
          <w:trHeight w:val="473"/>
        </w:trPr>
        <w:tc>
          <w:tcPr>
            <w:tcW w:w="1860" w:type="dxa"/>
            <w:shd w:val="clear" w:color="auto" w:fill="auto"/>
            <w:tcMar>
              <w:top w:w="100" w:type="dxa"/>
              <w:left w:w="100" w:type="dxa"/>
              <w:bottom w:w="100" w:type="dxa"/>
              <w:right w:w="100" w:type="dxa"/>
            </w:tcMar>
          </w:tcPr>
          <w:p w:rsidR="00D55784" w:rsidRDefault="009C5327">
            <w:pPr>
              <w:widowControl w:val="0"/>
              <w:spacing w:line="480" w:lineRule="auto"/>
            </w:pPr>
            <w:r>
              <w:t xml:space="preserve">Titer </w:t>
            </w:r>
          </w:p>
        </w:tc>
        <w:tc>
          <w:tcPr>
            <w:tcW w:w="3180" w:type="dxa"/>
            <w:shd w:val="clear" w:color="auto" w:fill="auto"/>
            <w:tcMar>
              <w:top w:w="100" w:type="dxa"/>
              <w:left w:w="100" w:type="dxa"/>
              <w:bottom w:w="100" w:type="dxa"/>
              <w:right w:w="100" w:type="dxa"/>
            </w:tcMar>
          </w:tcPr>
          <w:p w:rsidR="00D55784" w:rsidRDefault="009C5327">
            <w:pPr>
              <w:spacing w:line="480" w:lineRule="auto"/>
              <w:jc w:val="both"/>
            </w:pPr>
            <w:proofErr w:type="spellStart"/>
            <w:r>
              <w:t>Cedex</w:t>
            </w:r>
            <w:proofErr w:type="spellEnd"/>
            <w:r>
              <w:t xml:space="preserve"> Bio HT Analyzer</w:t>
            </w:r>
          </w:p>
        </w:tc>
        <w:tc>
          <w:tcPr>
            <w:tcW w:w="1530" w:type="dxa"/>
            <w:shd w:val="clear" w:color="auto" w:fill="auto"/>
            <w:tcMar>
              <w:top w:w="100" w:type="dxa"/>
              <w:left w:w="100" w:type="dxa"/>
              <w:bottom w:w="100" w:type="dxa"/>
              <w:right w:w="100" w:type="dxa"/>
            </w:tcMar>
          </w:tcPr>
          <w:p w:rsidR="00D55784" w:rsidRDefault="009C5327">
            <w:pPr>
              <w:widowControl w:val="0"/>
              <w:spacing w:line="480" w:lineRule="auto"/>
            </w:pPr>
            <w:r>
              <w:t>Day 10</w:t>
            </w:r>
          </w:p>
        </w:tc>
        <w:tc>
          <w:tcPr>
            <w:tcW w:w="735" w:type="dxa"/>
            <w:shd w:val="clear" w:color="auto" w:fill="auto"/>
            <w:tcMar>
              <w:top w:w="100" w:type="dxa"/>
              <w:left w:w="100" w:type="dxa"/>
              <w:bottom w:w="100" w:type="dxa"/>
              <w:right w:w="100" w:type="dxa"/>
            </w:tcMar>
          </w:tcPr>
          <w:p w:rsidR="00D55784" w:rsidRDefault="009C5327">
            <w:pPr>
              <w:widowControl w:val="0"/>
              <w:spacing w:line="480" w:lineRule="auto"/>
            </w:pPr>
            <w:r>
              <w:t>mg/L</w:t>
            </w:r>
          </w:p>
        </w:tc>
        <w:tc>
          <w:tcPr>
            <w:tcW w:w="2205" w:type="dxa"/>
            <w:shd w:val="clear" w:color="auto" w:fill="auto"/>
            <w:tcMar>
              <w:top w:w="100" w:type="dxa"/>
              <w:left w:w="100" w:type="dxa"/>
              <w:bottom w:w="100" w:type="dxa"/>
              <w:right w:w="100" w:type="dxa"/>
            </w:tcMar>
          </w:tcPr>
          <w:p w:rsidR="00D55784" w:rsidRDefault="009C5327">
            <w:pPr>
              <w:widowControl w:val="0"/>
              <w:spacing w:line="480" w:lineRule="auto"/>
            </w:pPr>
            <w:r>
              <w:t xml:space="preserve">Titer </w:t>
            </w:r>
            <w:proofErr w:type="spellStart"/>
            <w:r>
              <w:t>Cedex</w:t>
            </w:r>
            <w:proofErr w:type="spellEnd"/>
            <w:r>
              <w:t xml:space="preserve"> Day 10</w:t>
            </w:r>
          </w:p>
        </w:tc>
      </w:tr>
      <w:tr w:rsidR="00D55784">
        <w:tc>
          <w:tcPr>
            <w:tcW w:w="1860" w:type="dxa"/>
            <w:shd w:val="clear" w:color="auto" w:fill="auto"/>
            <w:tcMar>
              <w:top w:w="100" w:type="dxa"/>
              <w:left w:w="100" w:type="dxa"/>
              <w:bottom w:w="100" w:type="dxa"/>
              <w:right w:w="100" w:type="dxa"/>
            </w:tcMar>
          </w:tcPr>
          <w:p w:rsidR="00D55784" w:rsidRDefault="009C5327">
            <w:pPr>
              <w:widowControl w:val="0"/>
              <w:spacing w:line="480" w:lineRule="auto"/>
            </w:pPr>
            <w:r>
              <w:t>Titer</w:t>
            </w:r>
          </w:p>
        </w:tc>
        <w:tc>
          <w:tcPr>
            <w:tcW w:w="3180" w:type="dxa"/>
            <w:shd w:val="clear" w:color="auto" w:fill="auto"/>
            <w:tcMar>
              <w:top w:w="100" w:type="dxa"/>
              <w:left w:w="100" w:type="dxa"/>
              <w:bottom w:w="100" w:type="dxa"/>
              <w:right w:w="100" w:type="dxa"/>
            </w:tcMar>
          </w:tcPr>
          <w:p w:rsidR="00D55784" w:rsidRDefault="009C5327">
            <w:pPr>
              <w:spacing w:line="480" w:lineRule="auto"/>
              <w:jc w:val="both"/>
            </w:pPr>
            <w:proofErr w:type="spellStart"/>
            <w:r>
              <w:t>Cedex</w:t>
            </w:r>
            <w:proofErr w:type="spellEnd"/>
            <w:r>
              <w:t xml:space="preserve"> Bio HT Analyzer</w:t>
            </w:r>
          </w:p>
        </w:tc>
        <w:tc>
          <w:tcPr>
            <w:tcW w:w="1530" w:type="dxa"/>
            <w:shd w:val="clear" w:color="auto" w:fill="auto"/>
            <w:tcMar>
              <w:top w:w="100" w:type="dxa"/>
              <w:left w:w="100" w:type="dxa"/>
              <w:bottom w:w="100" w:type="dxa"/>
              <w:right w:w="100" w:type="dxa"/>
            </w:tcMar>
          </w:tcPr>
          <w:p w:rsidR="00D55784" w:rsidRDefault="009C5327">
            <w:pPr>
              <w:widowControl w:val="0"/>
              <w:spacing w:line="480" w:lineRule="auto"/>
            </w:pPr>
            <w:r>
              <w:t>Day 12</w:t>
            </w:r>
          </w:p>
        </w:tc>
        <w:tc>
          <w:tcPr>
            <w:tcW w:w="735" w:type="dxa"/>
            <w:shd w:val="clear" w:color="auto" w:fill="auto"/>
            <w:tcMar>
              <w:top w:w="100" w:type="dxa"/>
              <w:left w:w="100" w:type="dxa"/>
              <w:bottom w:w="100" w:type="dxa"/>
              <w:right w:w="100" w:type="dxa"/>
            </w:tcMar>
          </w:tcPr>
          <w:p w:rsidR="00D55784" w:rsidRDefault="009C5327">
            <w:pPr>
              <w:widowControl w:val="0"/>
              <w:spacing w:line="480" w:lineRule="auto"/>
            </w:pPr>
            <w:r>
              <w:t>mg/L</w:t>
            </w:r>
          </w:p>
        </w:tc>
        <w:tc>
          <w:tcPr>
            <w:tcW w:w="2205" w:type="dxa"/>
            <w:shd w:val="clear" w:color="auto" w:fill="auto"/>
            <w:tcMar>
              <w:top w:w="100" w:type="dxa"/>
              <w:left w:w="100" w:type="dxa"/>
              <w:bottom w:w="100" w:type="dxa"/>
              <w:right w:w="100" w:type="dxa"/>
            </w:tcMar>
          </w:tcPr>
          <w:p w:rsidR="00D55784" w:rsidRDefault="009C5327">
            <w:pPr>
              <w:widowControl w:val="0"/>
              <w:spacing w:line="480" w:lineRule="auto"/>
            </w:pPr>
            <w:r>
              <w:t xml:space="preserve">Titer </w:t>
            </w:r>
            <w:proofErr w:type="spellStart"/>
            <w:r>
              <w:t>Cedex</w:t>
            </w:r>
            <w:proofErr w:type="spellEnd"/>
            <w:r>
              <w:t xml:space="preserve"> Day 12</w:t>
            </w:r>
          </w:p>
        </w:tc>
      </w:tr>
      <w:tr w:rsidR="00D55784">
        <w:tc>
          <w:tcPr>
            <w:tcW w:w="1860" w:type="dxa"/>
            <w:shd w:val="clear" w:color="auto" w:fill="auto"/>
            <w:tcMar>
              <w:top w:w="100" w:type="dxa"/>
              <w:left w:w="100" w:type="dxa"/>
              <w:bottom w:w="100" w:type="dxa"/>
              <w:right w:w="100" w:type="dxa"/>
            </w:tcMar>
          </w:tcPr>
          <w:p w:rsidR="00D55784" w:rsidRDefault="009C5327">
            <w:pPr>
              <w:widowControl w:val="0"/>
              <w:spacing w:line="480" w:lineRule="auto"/>
            </w:pPr>
            <w:r>
              <w:t>Titer</w:t>
            </w:r>
          </w:p>
        </w:tc>
        <w:tc>
          <w:tcPr>
            <w:tcW w:w="3180" w:type="dxa"/>
            <w:shd w:val="clear" w:color="auto" w:fill="auto"/>
            <w:tcMar>
              <w:top w:w="100" w:type="dxa"/>
              <w:left w:w="100" w:type="dxa"/>
              <w:bottom w:w="100" w:type="dxa"/>
              <w:right w:w="100" w:type="dxa"/>
            </w:tcMar>
          </w:tcPr>
          <w:p w:rsidR="00D55784" w:rsidRDefault="009C5327">
            <w:pPr>
              <w:spacing w:line="480" w:lineRule="auto"/>
              <w:jc w:val="both"/>
            </w:pPr>
            <w:proofErr w:type="spellStart"/>
            <w:r>
              <w:t>Cedex</w:t>
            </w:r>
            <w:proofErr w:type="spellEnd"/>
            <w:r>
              <w:t xml:space="preserve"> Bio HT Analyzer</w:t>
            </w:r>
          </w:p>
        </w:tc>
        <w:tc>
          <w:tcPr>
            <w:tcW w:w="1530" w:type="dxa"/>
            <w:shd w:val="clear" w:color="auto" w:fill="auto"/>
            <w:tcMar>
              <w:top w:w="100" w:type="dxa"/>
              <w:left w:w="100" w:type="dxa"/>
              <w:bottom w:w="100" w:type="dxa"/>
              <w:right w:w="100" w:type="dxa"/>
            </w:tcMar>
          </w:tcPr>
          <w:p w:rsidR="00D55784" w:rsidRDefault="009C5327">
            <w:pPr>
              <w:widowControl w:val="0"/>
              <w:spacing w:line="480" w:lineRule="auto"/>
            </w:pPr>
            <w:r>
              <w:t>Day 14</w:t>
            </w:r>
          </w:p>
        </w:tc>
        <w:tc>
          <w:tcPr>
            <w:tcW w:w="735" w:type="dxa"/>
            <w:shd w:val="clear" w:color="auto" w:fill="auto"/>
            <w:tcMar>
              <w:top w:w="100" w:type="dxa"/>
              <w:left w:w="100" w:type="dxa"/>
              <w:bottom w:w="100" w:type="dxa"/>
              <w:right w:w="100" w:type="dxa"/>
            </w:tcMar>
          </w:tcPr>
          <w:p w:rsidR="00D55784" w:rsidRDefault="009C5327">
            <w:pPr>
              <w:widowControl w:val="0"/>
              <w:spacing w:line="480" w:lineRule="auto"/>
            </w:pPr>
            <w:r>
              <w:t>mg/L</w:t>
            </w:r>
          </w:p>
        </w:tc>
        <w:tc>
          <w:tcPr>
            <w:tcW w:w="2205" w:type="dxa"/>
            <w:shd w:val="clear" w:color="auto" w:fill="auto"/>
            <w:tcMar>
              <w:top w:w="100" w:type="dxa"/>
              <w:left w:w="100" w:type="dxa"/>
              <w:bottom w:w="100" w:type="dxa"/>
              <w:right w:w="100" w:type="dxa"/>
            </w:tcMar>
          </w:tcPr>
          <w:p w:rsidR="00D55784" w:rsidRDefault="009C5327">
            <w:pPr>
              <w:widowControl w:val="0"/>
              <w:spacing w:line="480" w:lineRule="auto"/>
            </w:pPr>
            <w:r>
              <w:t xml:space="preserve">Titer </w:t>
            </w:r>
            <w:proofErr w:type="spellStart"/>
            <w:r>
              <w:t>Cedex</w:t>
            </w:r>
            <w:proofErr w:type="spellEnd"/>
            <w:r>
              <w:t xml:space="preserve"> Day 14</w:t>
            </w:r>
          </w:p>
        </w:tc>
      </w:tr>
      <w:tr w:rsidR="00D55784">
        <w:tc>
          <w:tcPr>
            <w:tcW w:w="1860" w:type="dxa"/>
            <w:shd w:val="clear" w:color="auto" w:fill="auto"/>
            <w:tcMar>
              <w:top w:w="100" w:type="dxa"/>
              <w:left w:w="100" w:type="dxa"/>
              <w:bottom w:w="100" w:type="dxa"/>
              <w:right w:w="100" w:type="dxa"/>
            </w:tcMar>
          </w:tcPr>
          <w:p w:rsidR="00D55784" w:rsidRDefault="009C5327">
            <w:pPr>
              <w:widowControl w:val="0"/>
              <w:spacing w:line="480" w:lineRule="auto"/>
            </w:pPr>
            <w:r>
              <w:t>Titer</w:t>
            </w:r>
          </w:p>
        </w:tc>
        <w:tc>
          <w:tcPr>
            <w:tcW w:w="3180" w:type="dxa"/>
            <w:shd w:val="clear" w:color="auto" w:fill="auto"/>
            <w:tcMar>
              <w:top w:w="100" w:type="dxa"/>
              <w:left w:w="100" w:type="dxa"/>
              <w:bottom w:w="100" w:type="dxa"/>
              <w:right w:w="100" w:type="dxa"/>
            </w:tcMar>
          </w:tcPr>
          <w:p w:rsidR="00D55784" w:rsidRDefault="009C5327">
            <w:pPr>
              <w:spacing w:line="480" w:lineRule="auto"/>
              <w:jc w:val="both"/>
            </w:pPr>
            <w:r>
              <w:t>Protein A</w:t>
            </w:r>
          </w:p>
        </w:tc>
        <w:tc>
          <w:tcPr>
            <w:tcW w:w="1530" w:type="dxa"/>
            <w:shd w:val="clear" w:color="auto" w:fill="auto"/>
            <w:tcMar>
              <w:top w:w="100" w:type="dxa"/>
              <w:left w:w="100" w:type="dxa"/>
              <w:bottom w:w="100" w:type="dxa"/>
              <w:right w:w="100" w:type="dxa"/>
            </w:tcMar>
          </w:tcPr>
          <w:p w:rsidR="00D55784" w:rsidRDefault="009C5327">
            <w:pPr>
              <w:widowControl w:val="0"/>
              <w:spacing w:line="480" w:lineRule="auto"/>
            </w:pPr>
            <w:r>
              <w:t>Day 14</w:t>
            </w:r>
          </w:p>
        </w:tc>
        <w:tc>
          <w:tcPr>
            <w:tcW w:w="735" w:type="dxa"/>
            <w:shd w:val="clear" w:color="auto" w:fill="auto"/>
            <w:tcMar>
              <w:top w:w="100" w:type="dxa"/>
              <w:left w:w="100" w:type="dxa"/>
              <w:bottom w:w="100" w:type="dxa"/>
              <w:right w:w="100" w:type="dxa"/>
            </w:tcMar>
          </w:tcPr>
          <w:p w:rsidR="00D55784" w:rsidRDefault="009C5327">
            <w:pPr>
              <w:widowControl w:val="0"/>
              <w:spacing w:line="480" w:lineRule="auto"/>
            </w:pPr>
            <w:r>
              <w:t>mg/L</w:t>
            </w:r>
          </w:p>
        </w:tc>
        <w:tc>
          <w:tcPr>
            <w:tcW w:w="2205" w:type="dxa"/>
            <w:shd w:val="clear" w:color="auto" w:fill="auto"/>
            <w:tcMar>
              <w:top w:w="100" w:type="dxa"/>
              <w:left w:w="100" w:type="dxa"/>
              <w:bottom w:w="100" w:type="dxa"/>
              <w:right w:w="100" w:type="dxa"/>
            </w:tcMar>
          </w:tcPr>
          <w:p w:rsidR="00D55784" w:rsidRDefault="009C5327">
            <w:pPr>
              <w:widowControl w:val="0"/>
              <w:spacing w:line="480" w:lineRule="auto"/>
            </w:pPr>
            <w:r>
              <w:t>Titer Protein A</w:t>
            </w:r>
          </w:p>
        </w:tc>
      </w:tr>
      <w:tr w:rsidR="00D55784">
        <w:tc>
          <w:tcPr>
            <w:tcW w:w="1860" w:type="dxa"/>
            <w:shd w:val="clear" w:color="auto" w:fill="auto"/>
            <w:tcMar>
              <w:top w:w="100" w:type="dxa"/>
              <w:left w:w="100" w:type="dxa"/>
              <w:bottom w:w="100" w:type="dxa"/>
              <w:right w:w="100" w:type="dxa"/>
            </w:tcMar>
          </w:tcPr>
          <w:p w:rsidR="00D55784" w:rsidRDefault="009C5327">
            <w:pPr>
              <w:widowControl w:val="0"/>
              <w:spacing w:line="480" w:lineRule="auto"/>
            </w:pPr>
            <w:r>
              <w:t>Main Product</w:t>
            </w:r>
          </w:p>
        </w:tc>
        <w:tc>
          <w:tcPr>
            <w:tcW w:w="3180" w:type="dxa"/>
            <w:shd w:val="clear" w:color="auto" w:fill="auto"/>
            <w:tcMar>
              <w:top w:w="100" w:type="dxa"/>
              <w:left w:w="100" w:type="dxa"/>
              <w:bottom w:w="100" w:type="dxa"/>
              <w:right w:w="100" w:type="dxa"/>
            </w:tcMar>
          </w:tcPr>
          <w:p w:rsidR="00D55784" w:rsidRDefault="009C5327">
            <w:pPr>
              <w:spacing w:line="480" w:lineRule="auto"/>
              <w:jc w:val="both"/>
            </w:pPr>
            <w:r>
              <w:t>CE-SDS (peak of main product)</w:t>
            </w:r>
          </w:p>
        </w:tc>
        <w:tc>
          <w:tcPr>
            <w:tcW w:w="1530" w:type="dxa"/>
            <w:shd w:val="clear" w:color="auto" w:fill="auto"/>
            <w:tcMar>
              <w:top w:w="100" w:type="dxa"/>
              <w:left w:w="100" w:type="dxa"/>
              <w:bottom w:w="100" w:type="dxa"/>
              <w:right w:w="100" w:type="dxa"/>
            </w:tcMar>
          </w:tcPr>
          <w:p w:rsidR="00D55784" w:rsidRDefault="009C5327">
            <w:pPr>
              <w:widowControl w:val="0"/>
              <w:spacing w:line="480" w:lineRule="auto"/>
            </w:pPr>
            <w:r>
              <w:t>Day 14</w:t>
            </w:r>
          </w:p>
        </w:tc>
        <w:tc>
          <w:tcPr>
            <w:tcW w:w="735" w:type="dxa"/>
            <w:shd w:val="clear" w:color="auto" w:fill="auto"/>
            <w:tcMar>
              <w:top w:w="100" w:type="dxa"/>
              <w:left w:w="100" w:type="dxa"/>
              <w:bottom w:w="100" w:type="dxa"/>
              <w:right w:w="100" w:type="dxa"/>
            </w:tcMar>
          </w:tcPr>
          <w:p w:rsidR="00D55784" w:rsidRDefault="009C5327">
            <w:pPr>
              <w:widowControl w:val="0"/>
              <w:spacing w:line="480" w:lineRule="auto"/>
            </w:pPr>
            <w:r>
              <w:t>%</w:t>
            </w:r>
          </w:p>
        </w:tc>
        <w:tc>
          <w:tcPr>
            <w:tcW w:w="2205" w:type="dxa"/>
            <w:shd w:val="clear" w:color="auto" w:fill="auto"/>
            <w:tcMar>
              <w:top w:w="100" w:type="dxa"/>
              <w:left w:w="100" w:type="dxa"/>
              <w:bottom w:w="100" w:type="dxa"/>
              <w:right w:w="100" w:type="dxa"/>
            </w:tcMar>
          </w:tcPr>
          <w:p w:rsidR="00D55784" w:rsidRDefault="009C5327">
            <w:pPr>
              <w:widowControl w:val="0"/>
              <w:spacing w:line="480" w:lineRule="auto"/>
            </w:pPr>
            <w:r>
              <w:t>MP CESDS</w:t>
            </w:r>
          </w:p>
        </w:tc>
      </w:tr>
      <w:tr w:rsidR="00D55784">
        <w:tc>
          <w:tcPr>
            <w:tcW w:w="1860" w:type="dxa"/>
            <w:shd w:val="clear" w:color="auto" w:fill="auto"/>
            <w:tcMar>
              <w:top w:w="100" w:type="dxa"/>
              <w:left w:w="100" w:type="dxa"/>
              <w:bottom w:w="100" w:type="dxa"/>
              <w:right w:w="100" w:type="dxa"/>
            </w:tcMar>
          </w:tcPr>
          <w:p w:rsidR="00D55784" w:rsidRDefault="009C5327">
            <w:pPr>
              <w:widowControl w:val="0"/>
              <w:spacing w:line="480" w:lineRule="auto"/>
            </w:pPr>
            <w:r>
              <w:t>Effective Titer</w:t>
            </w:r>
          </w:p>
        </w:tc>
        <w:tc>
          <w:tcPr>
            <w:tcW w:w="3180" w:type="dxa"/>
            <w:shd w:val="clear" w:color="auto" w:fill="auto"/>
            <w:tcMar>
              <w:top w:w="100" w:type="dxa"/>
              <w:left w:w="100" w:type="dxa"/>
              <w:bottom w:w="100" w:type="dxa"/>
              <w:right w:w="100" w:type="dxa"/>
            </w:tcMar>
          </w:tcPr>
          <w:p w:rsidR="00D55784" w:rsidRDefault="009C5327">
            <w:pPr>
              <w:spacing w:line="480" w:lineRule="auto"/>
              <w:jc w:val="both"/>
            </w:pPr>
            <w:proofErr w:type="spellStart"/>
            <w:r>
              <w:t>qSEC</w:t>
            </w:r>
            <w:proofErr w:type="spellEnd"/>
            <w:r>
              <w:t>-MS (peak of main product)</w:t>
            </w:r>
          </w:p>
        </w:tc>
        <w:tc>
          <w:tcPr>
            <w:tcW w:w="1530" w:type="dxa"/>
            <w:shd w:val="clear" w:color="auto" w:fill="auto"/>
            <w:tcMar>
              <w:top w:w="100" w:type="dxa"/>
              <w:left w:w="100" w:type="dxa"/>
              <w:bottom w:w="100" w:type="dxa"/>
              <w:right w:w="100" w:type="dxa"/>
            </w:tcMar>
          </w:tcPr>
          <w:p w:rsidR="00D55784" w:rsidRDefault="009C5327">
            <w:pPr>
              <w:widowControl w:val="0"/>
              <w:spacing w:line="480" w:lineRule="auto"/>
            </w:pPr>
            <w:r>
              <w:t>Day 14</w:t>
            </w:r>
          </w:p>
        </w:tc>
        <w:tc>
          <w:tcPr>
            <w:tcW w:w="735" w:type="dxa"/>
            <w:shd w:val="clear" w:color="auto" w:fill="auto"/>
            <w:tcMar>
              <w:top w:w="100" w:type="dxa"/>
              <w:left w:w="100" w:type="dxa"/>
              <w:bottom w:w="100" w:type="dxa"/>
              <w:right w:w="100" w:type="dxa"/>
            </w:tcMar>
          </w:tcPr>
          <w:p w:rsidR="00D55784" w:rsidRDefault="009C5327">
            <w:pPr>
              <w:widowControl w:val="0"/>
              <w:spacing w:line="480" w:lineRule="auto"/>
            </w:pPr>
            <w:r>
              <w:t>mg/L</w:t>
            </w:r>
          </w:p>
        </w:tc>
        <w:tc>
          <w:tcPr>
            <w:tcW w:w="2205" w:type="dxa"/>
            <w:shd w:val="clear" w:color="auto" w:fill="auto"/>
            <w:tcMar>
              <w:top w:w="100" w:type="dxa"/>
              <w:left w:w="100" w:type="dxa"/>
              <w:bottom w:w="100" w:type="dxa"/>
              <w:right w:w="100" w:type="dxa"/>
            </w:tcMar>
          </w:tcPr>
          <w:p w:rsidR="00D55784" w:rsidRDefault="009C5327">
            <w:pPr>
              <w:widowControl w:val="0"/>
              <w:spacing w:line="480" w:lineRule="auto"/>
            </w:pPr>
            <w:r>
              <w:t>Eff. Titer SECMS</w:t>
            </w:r>
          </w:p>
        </w:tc>
      </w:tr>
      <w:tr w:rsidR="00D55784">
        <w:tc>
          <w:tcPr>
            <w:tcW w:w="1860" w:type="dxa"/>
            <w:shd w:val="clear" w:color="auto" w:fill="auto"/>
            <w:tcMar>
              <w:top w:w="100" w:type="dxa"/>
              <w:left w:w="100" w:type="dxa"/>
              <w:bottom w:w="100" w:type="dxa"/>
              <w:right w:w="100" w:type="dxa"/>
            </w:tcMar>
          </w:tcPr>
          <w:p w:rsidR="00D55784" w:rsidRDefault="009C5327">
            <w:pPr>
              <w:widowControl w:val="0"/>
              <w:spacing w:line="480" w:lineRule="auto"/>
            </w:pPr>
            <w:r>
              <w:t>Effective Titer</w:t>
            </w:r>
          </w:p>
        </w:tc>
        <w:tc>
          <w:tcPr>
            <w:tcW w:w="3180" w:type="dxa"/>
            <w:shd w:val="clear" w:color="auto" w:fill="auto"/>
            <w:tcMar>
              <w:top w:w="100" w:type="dxa"/>
              <w:left w:w="100" w:type="dxa"/>
              <w:bottom w:w="100" w:type="dxa"/>
              <w:right w:w="100" w:type="dxa"/>
            </w:tcMar>
          </w:tcPr>
          <w:p w:rsidR="00D55784" w:rsidRDefault="009C5327">
            <w:pPr>
              <w:spacing w:line="480" w:lineRule="auto"/>
              <w:jc w:val="both"/>
            </w:pPr>
            <w:r>
              <w:t>CE-SDS*Protein A</w:t>
            </w:r>
          </w:p>
        </w:tc>
        <w:tc>
          <w:tcPr>
            <w:tcW w:w="1530" w:type="dxa"/>
            <w:shd w:val="clear" w:color="auto" w:fill="auto"/>
            <w:tcMar>
              <w:top w:w="100" w:type="dxa"/>
              <w:left w:w="100" w:type="dxa"/>
              <w:bottom w:w="100" w:type="dxa"/>
              <w:right w:w="100" w:type="dxa"/>
            </w:tcMar>
          </w:tcPr>
          <w:p w:rsidR="00D55784" w:rsidRDefault="009C5327">
            <w:pPr>
              <w:widowControl w:val="0"/>
              <w:spacing w:line="480" w:lineRule="auto"/>
            </w:pPr>
            <w:r>
              <w:t>Day 14</w:t>
            </w:r>
          </w:p>
        </w:tc>
        <w:tc>
          <w:tcPr>
            <w:tcW w:w="735" w:type="dxa"/>
            <w:shd w:val="clear" w:color="auto" w:fill="auto"/>
            <w:tcMar>
              <w:top w:w="100" w:type="dxa"/>
              <w:left w:w="100" w:type="dxa"/>
              <w:bottom w:w="100" w:type="dxa"/>
              <w:right w:w="100" w:type="dxa"/>
            </w:tcMar>
          </w:tcPr>
          <w:p w:rsidR="00D55784" w:rsidRDefault="009C5327">
            <w:pPr>
              <w:widowControl w:val="0"/>
              <w:spacing w:line="480" w:lineRule="auto"/>
            </w:pPr>
            <w:r>
              <w:t>mg/L</w:t>
            </w:r>
          </w:p>
        </w:tc>
        <w:tc>
          <w:tcPr>
            <w:tcW w:w="2205" w:type="dxa"/>
            <w:shd w:val="clear" w:color="auto" w:fill="auto"/>
            <w:tcMar>
              <w:top w:w="100" w:type="dxa"/>
              <w:left w:w="100" w:type="dxa"/>
              <w:bottom w:w="100" w:type="dxa"/>
              <w:right w:w="100" w:type="dxa"/>
            </w:tcMar>
          </w:tcPr>
          <w:p w:rsidR="00D55784" w:rsidRDefault="009C5327">
            <w:pPr>
              <w:widowControl w:val="0"/>
              <w:spacing w:line="480" w:lineRule="auto"/>
            </w:pPr>
            <w:r>
              <w:t>Eff. Titer Protein A</w:t>
            </w:r>
          </w:p>
        </w:tc>
      </w:tr>
      <w:tr w:rsidR="00D55784">
        <w:tc>
          <w:tcPr>
            <w:tcW w:w="1860" w:type="dxa"/>
            <w:shd w:val="clear" w:color="auto" w:fill="auto"/>
            <w:tcMar>
              <w:top w:w="100" w:type="dxa"/>
              <w:left w:w="100" w:type="dxa"/>
              <w:bottom w:w="100" w:type="dxa"/>
              <w:right w:w="100" w:type="dxa"/>
            </w:tcMar>
          </w:tcPr>
          <w:p w:rsidR="00D55784" w:rsidRDefault="009C5327">
            <w:pPr>
              <w:widowControl w:val="0"/>
              <w:spacing w:line="480" w:lineRule="auto"/>
            </w:pPr>
            <w:r>
              <w:t xml:space="preserve">Effective Titer </w:t>
            </w:r>
          </w:p>
        </w:tc>
        <w:tc>
          <w:tcPr>
            <w:tcW w:w="3180" w:type="dxa"/>
            <w:shd w:val="clear" w:color="auto" w:fill="auto"/>
            <w:tcMar>
              <w:top w:w="100" w:type="dxa"/>
              <w:left w:w="100" w:type="dxa"/>
              <w:bottom w:w="100" w:type="dxa"/>
              <w:right w:w="100" w:type="dxa"/>
            </w:tcMar>
          </w:tcPr>
          <w:p w:rsidR="00D55784" w:rsidRDefault="009C5327">
            <w:pPr>
              <w:spacing w:line="480" w:lineRule="auto"/>
              <w:jc w:val="both"/>
            </w:pPr>
            <w:r>
              <w:t>CE-SDS*</w:t>
            </w:r>
            <w:proofErr w:type="spellStart"/>
            <w:r>
              <w:t>Cedex</w:t>
            </w:r>
            <w:proofErr w:type="spellEnd"/>
            <w:r>
              <w:t xml:space="preserve"> Bio HT Analyzer</w:t>
            </w:r>
          </w:p>
        </w:tc>
        <w:tc>
          <w:tcPr>
            <w:tcW w:w="1530" w:type="dxa"/>
            <w:shd w:val="clear" w:color="auto" w:fill="auto"/>
            <w:tcMar>
              <w:top w:w="100" w:type="dxa"/>
              <w:left w:w="100" w:type="dxa"/>
              <w:bottom w:w="100" w:type="dxa"/>
              <w:right w:w="100" w:type="dxa"/>
            </w:tcMar>
          </w:tcPr>
          <w:p w:rsidR="00D55784" w:rsidRDefault="009C5327">
            <w:pPr>
              <w:widowControl w:val="0"/>
              <w:spacing w:line="480" w:lineRule="auto"/>
            </w:pPr>
            <w:r>
              <w:t>Day 14</w:t>
            </w:r>
          </w:p>
        </w:tc>
        <w:tc>
          <w:tcPr>
            <w:tcW w:w="735" w:type="dxa"/>
            <w:shd w:val="clear" w:color="auto" w:fill="auto"/>
            <w:tcMar>
              <w:top w:w="100" w:type="dxa"/>
              <w:left w:w="100" w:type="dxa"/>
              <w:bottom w:w="100" w:type="dxa"/>
              <w:right w:w="100" w:type="dxa"/>
            </w:tcMar>
          </w:tcPr>
          <w:p w:rsidR="00D55784" w:rsidRDefault="009C5327">
            <w:pPr>
              <w:widowControl w:val="0"/>
              <w:spacing w:line="480" w:lineRule="auto"/>
            </w:pPr>
            <w:r>
              <w:t>mg/L</w:t>
            </w:r>
          </w:p>
        </w:tc>
        <w:tc>
          <w:tcPr>
            <w:tcW w:w="2205" w:type="dxa"/>
            <w:shd w:val="clear" w:color="auto" w:fill="auto"/>
            <w:tcMar>
              <w:top w:w="100" w:type="dxa"/>
              <w:left w:w="100" w:type="dxa"/>
              <w:bottom w:w="100" w:type="dxa"/>
              <w:right w:w="100" w:type="dxa"/>
            </w:tcMar>
          </w:tcPr>
          <w:p w:rsidR="00D55784" w:rsidRDefault="009C5327">
            <w:pPr>
              <w:widowControl w:val="0"/>
              <w:spacing w:line="480" w:lineRule="auto"/>
            </w:pPr>
            <w:r>
              <w:t xml:space="preserve">Eff. Titer </w:t>
            </w:r>
            <w:proofErr w:type="spellStart"/>
            <w:r>
              <w:t>Cedex</w:t>
            </w:r>
            <w:proofErr w:type="spellEnd"/>
            <w:r>
              <w:t xml:space="preserve"> Day 14</w:t>
            </w:r>
          </w:p>
        </w:tc>
      </w:tr>
    </w:tbl>
    <w:p w:rsidR="00D55784" w:rsidRDefault="009C5327">
      <w:pPr>
        <w:spacing w:line="480" w:lineRule="auto"/>
        <w:jc w:val="both"/>
        <w:rPr>
          <w:i/>
        </w:rPr>
      </w:pPr>
      <w:r>
        <w:rPr>
          <w:i/>
        </w:rPr>
        <w:t xml:space="preserve">Titer </w:t>
      </w:r>
      <w:proofErr w:type="spellStart"/>
      <w:r>
        <w:rPr>
          <w:i/>
        </w:rPr>
        <w:t>Cedex</w:t>
      </w:r>
      <w:proofErr w:type="spellEnd"/>
      <w:r>
        <w:rPr>
          <w:i/>
        </w:rPr>
        <w:t xml:space="preserve"> Day 10, Titer </w:t>
      </w:r>
      <w:proofErr w:type="spellStart"/>
      <w:r>
        <w:rPr>
          <w:i/>
        </w:rPr>
        <w:t>Cedex</w:t>
      </w:r>
      <w:proofErr w:type="spellEnd"/>
      <w:r>
        <w:rPr>
          <w:i/>
        </w:rPr>
        <w:t xml:space="preserve"> Day 12, Titer </w:t>
      </w:r>
      <w:proofErr w:type="spellStart"/>
      <w:r>
        <w:rPr>
          <w:i/>
        </w:rPr>
        <w:t>Cedex</w:t>
      </w:r>
      <w:proofErr w:type="spellEnd"/>
      <w:r>
        <w:rPr>
          <w:i/>
        </w:rPr>
        <w:t xml:space="preserve"> Day 14: product titer measurements acquired using </w:t>
      </w:r>
      <w:proofErr w:type="spellStart"/>
      <w:r>
        <w:rPr>
          <w:i/>
        </w:rPr>
        <w:t>Cedex</w:t>
      </w:r>
      <w:proofErr w:type="spellEnd"/>
      <w:r>
        <w:rPr>
          <w:i/>
        </w:rPr>
        <w:t xml:space="preserve"> Bio HT Analyzer during fed-batch fermentation days 10, 12 and 14</w:t>
      </w:r>
      <w:proofErr w:type="gramStart"/>
      <w:r>
        <w:rPr>
          <w:i/>
        </w:rPr>
        <w:t>,  Titer</w:t>
      </w:r>
      <w:proofErr w:type="gramEnd"/>
      <w:r>
        <w:rPr>
          <w:i/>
        </w:rPr>
        <w:t xml:space="preserve"> Protein A: product titer measurements acquired from analytical protein A ch</w:t>
      </w:r>
      <w:r>
        <w:rPr>
          <w:i/>
        </w:rPr>
        <w:t>romatography on fed-batch fermentation day 14. MP CESDS: product quality measurements acquired by main product quantification using capillary electrophoresis sodium dodecyl sulfate on fermentation day 14. Eff. Titer SECMS: effective titer measurements acqu</w:t>
      </w:r>
      <w:r>
        <w:rPr>
          <w:i/>
        </w:rPr>
        <w:t xml:space="preserve">ired using size exclusion chromatography coupled with mass spectrometry on fed-batch fermentation day 14. Eff. Titer Protein A and Eff. </w:t>
      </w:r>
      <w:r>
        <w:rPr>
          <w:i/>
        </w:rPr>
        <w:lastRenderedPageBreak/>
        <w:t xml:space="preserve">Titer </w:t>
      </w:r>
      <w:proofErr w:type="spellStart"/>
      <w:r>
        <w:rPr>
          <w:i/>
        </w:rPr>
        <w:t>Cedex</w:t>
      </w:r>
      <w:proofErr w:type="spellEnd"/>
      <w:r>
        <w:rPr>
          <w:i/>
        </w:rPr>
        <w:t xml:space="preserve"> Day 14 are effective titer measurements derived from multiplication of Titer Protein A by MP CESDS  and Tite</w:t>
      </w:r>
      <w:r>
        <w:rPr>
          <w:i/>
        </w:rPr>
        <w:t xml:space="preserve">r </w:t>
      </w:r>
      <w:proofErr w:type="spellStart"/>
      <w:r>
        <w:rPr>
          <w:i/>
        </w:rPr>
        <w:t>Cedex</w:t>
      </w:r>
      <w:proofErr w:type="spellEnd"/>
      <w:r>
        <w:rPr>
          <w:i/>
        </w:rPr>
        <w:t xml:space="preserve"> Day 14 by MP CESDS respectively. </w:t>
      </w:r>
    </w:p>
    <w:p w:rsidR="00D55784" w:rsidRDefault="00D55784">
      <w:pPr>
        <w:spacing w:line="480" w:lineRule="auto"/>
        <w:jc w:val="both"/>
        <w:rPr>
          <w:i/>
        </w:rPr>
      </w:pPr>
    </w:p>
    <w:p w:rsidR="00D55784" w:rsidRDefault="00D55784">
      <w:pPr>
        <w:widowControl w:val="0"/>
        <w:spacing w:before="200" w:after="200" w:line="480" w:lineRule="auto"/>
        <w:jc w:val="both"/>
      </w:pPr>
    </w:p>
    <w:p w:rsidR="00D55784" w:rsidRDefault="009C5327">
      <w:pPr>
        <w:widowControl w:val="0"/>
        <w:spacing w:before="200" w:after="200" w:line="480" w:lineRule="auto"/>
      </w:pPr>
      <w:r>
        <w:rPr>
          <w:b/>
          <w:noProof/>
          <w:lang w:val="en-US"/>
        </w:rPr>
        <w:drawing>
          <wp:inline distT="114300" distB="114300" distL="114300" distR="114300">
            <wp:extent cx="5943600" cy="28448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2844800"/>
                    </a:xfrm>
                    <a:prstGeom prst="rect">
                      <a:avLst/>
                    </a:prstGeom>
                    <a:ln/>
                  </pic:spPr>
                </pic:pic>
              </a:graphicData>
            </a:graphic>
          </wp:inline>
        </w:drawing>
      </w:r>
    </w:p>
    <w:tbl>
      <w:tblPr>
        <w:tblStyle w:val="a5"/>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9360"/>
      </w:tblGrid>
      <w:tr w:rsidR="00D55784">
        <w:tc>
          <w:tcPr>
            <w:tcW w:w="9360" w:type="dxa"/>
            <w:shd w:val="clear" w:color="auto" w:fill="auto"/>
            <w:tcMar>
              <w:top w:w="100" w:type="dxa"/>
              <w:left w:w="100" w:type="dxa"/>
              <w:bottom w:w="100" w:type="dxa"/>
              <w:right w:w="100" w:type="dxa"/>
            </w:tcMar>
          </w:tcPr>
          <w:p w:rsidR="00D55784" w:rsidRDefault="009C5327">
            <w:pPr>
              <w:widowControl w:val="0"/>
              <w:spacing w:line="480" w:lineRule="auto"/>
              <w:rPr>
                <w:i/>
              </w:rPr>
            </w:pPr>
            <w:proofErr w:type="gramStart"/>
            <w:r>
              <w:rPr>
                <w:i/>
              </w:rPr>
              <w:t>Supplementary  Fig</w:t>
            </w:r>
            <w:proofErr w:type="gramEnd"/>
            <w:r>
              <w:rPr>
                <w:i/>
              </w:rPr>
              <w:t xml:space="preserve">. 2: Venn-diagram for comparing the significant gene generated by  in each statistical approach and each product titer variable. </w:t>
            </w:r>
          </w:p>
        </w:tc>
      </w:tr>
    </w:tbl>
    <w:p w:rsidR="00D55784" w:rsidRDefault="00D55784">
      <w:pPr>
        <w:widowControl w:val="0"/>
        <w:spacing w:before="200" w:after="200" w:line="480" w:lineRule="auto"/>
        <w:jc w:val="both"/>
        <w:rPr>
          <w:b/>
        </w:rPr>
      </w:pPr>
    </w:p>
    <w:p w:rsidR="00D55784" w:rsidRDefault="00D55784">
      <w:pPr>
        <w:widowControl w:val="0"/>
        <w:spacing w:before="200" w:after="200" w:line="480" w:lineRule="auto"/>
        <w:rPr>
          <w:b/>
        </w:rPr>
      </w:pPr>
    </w:p>
    <w:p w:rsidR="00D55784" w:rsidRDefault="00D55784">
      <w:pPr>
        <w:widowControl w:val="0"/>
        <w:spacing w:before="200" w:after="200" w:line="480" w:lineRule="auto"/>
        <w:rPr>
          <w:b/>
        </w:rPr>
      </w:pPr>
    </w:p>
    <w:p w:rsidR="00D55784" w:rsidRDefault="00D55784">
      <w:pPr>
        <w:widowControl w:val="0"/>
        <w:spacing w:before="200" w:after="200" w:line="480" w:lineRule="auto"/>
        <w:rPr>
          <w:b/>
        </w:rPr>
      </w:pPr>
    </w:p>
    <w:p w:rsidR="00D55784" w:rsidRDefault="00D55784">
      <w:pPr>
        <w:widowControl w:val="0"/>
        <w:spacing w:before="200" w:after="200" w:line="480" w:lineRule="auto"/>
        <w:rPr>
          <w:b/>
        </w:rPr>
      </w:pPr>
    </w:p>
    <w:p w:rsidR="00D55784" w:rsidRDefault="009C5327">
      <w:pPr>
        <w:widowControl w:val="0"/>
        <w:spacing w:line="480" w:lineRule="auto"/>
        <w:rPr>
          <w:i/>
        </w:rPr>
      </w:pPr>
      <w:r>
        <w:rPr>
          <w:i/>
        </w:rPr>
        <w:t xml:space="preserve">Supplementary Table 2: Intersection genes of the three different statistical approaches. Pearson </w:t>
      </w:r>
      <w:r>
        <w:rPr>
          <w:i/>
        </w:rPr>
        <w:lastRenderedPageBreak/>
        <w:t>correlation coefficient between the gene levels and each product titer variable.</w:t>
      </w:r>
    </w:p>
    <w:tbl>
      <w:tblPr>
        <w:tblStyle w:val="a6"/>
        <w:tblW w:w="9360" w:type="dxa"/>
        <w:tblBorders>
          <w:top w:val="nil"/>
          <w:left w:val="nil"/>
          <w:bottom w:val="nil"/>
          <w:right w:val="nil"/>
          <w:insideH w:val="nil"/>
          <w:insideV w:val="nil"/>
        </w:tblBorders>
        <w:tblLayout w:type="fixed"/>
        <w:tblLook w:val="0600" w:firstRow="0" w:lastRow="0" w:firstColumn="0" w:lastColumn="0" w:noHBand="1" w:noVBand="1"/>
      </w:tblPr>
      <w:tblGrid>
        <w:gridCol w:w="1575"/>
        <w:gridCol w:w="720"/>
        <w:gridCol w:w="825"/>
        <w:gridCol w:w="735"/>
        <w:gridCol w:w="840"/>
        <w:gridCol w:w="1590"/>
        <w:gridCol w:w="690"/>
        <w:gridCol w:w="735"/>
        <w:gridCol w:w="765"/>
        <w:gridCol w:w="885"/>
      </w:tblGrid>
      <w:tr w:rsidR="00D55784">
        <w:trPr>
          <w:trHeight w:val="315"/>
        </w:trPr>
        <w:tc>
          <w:tcPr>
            <w:tcW w:w="4695" w:type="dxa"/>
            <w:gridSpan w:val="5"/>
            <w:tcBorders>
              <w:top w:val="single" w:sz="4" w:space="0" w:color="000000"/>
              <w:left w:val="single" w:sz="4" w:space="0" w:color="000000"/>
              <w:bottom w:val="single" w:sz="4" w:space="0" w:color="000000"/>
              <w:right w:val="single" w:sz="4" w:space="0" w:color="000000"/>
            </w:tcBorders>
            <w:shd w:val="clear" w:color="auto" w:fill="B7B7B7"/>
            <w:tcMar>
              <w:top w:w="40" w:type="dxa"/>
              <w:left w:w="40" w:type="dxa"/>
              <w:bottom w:w="40" w:type="dxa"/>
              <w:right w:w="40" w:type="dxa"/>
            </w:tcMar>
            <w:vAlign w:val="bottom"/>
          </w:tcPr>
          <w:p w:rsidR="00D55784" w:rsidRDefault="009C5327">
            <w:pPr>
              <w:widowControl w:val="0"/>
              <w:spacing w:line="480" w:lineRule="auto"/>
              <w:jc w:val="center"/>
            </w:pPr>
            <w:r>
              <w:t>Titer.Cedex.Day.10</w:t>
            </w:r>
          </w:p>
        </w:tc>
        <w:tc>
          <w:tcPr>
            <w:tcW w:w="4665" w:type="dxa"/>
            <w:gridSpan w:val="5"/>
            <w:tcBorders>
              <w:top w:val="single" w:sz="4" w:space="0" w:color="000000"/>
              <w:left w:val="single" w:sz="4" w:space="0" w:color="000000"/>
              <w:bottom w:val="single" w:sz="4" w:space="0" w:color="000000"/>
              <w:right w:val="single" w:sz="4" w:space="0" w:color="000000"/>
            </w:tcBorders>
            <w:shd w:val="clear" w:color="auto" w:fill="B7B7B7"/>
            <w:tcMar>
              <w:top w:w="40" w:type="dxa"/>
              <w:left w:w="40" w:type="dxa"/>
              <w:bottom w:w="40" w:type="dxa"/>
              <w:right w:w="40" w:type="dxa"/>
            </w:tcMar>
            <w:vAlign w:val="bottom"/>
          </w:tcPr>
          <w:p w:rsidR="00D55784" w:rsidRDefault="009C5327">
            <w:pPr>
              <w:widowControl w:val="0"/>
              <w:spacing w:line="480" w:lineRule="auto"/>
              <w:jc w:val="center"/>
            </w:pPr>
            <w:r>
              <w:t>Titer.Cedex.Day.12</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4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 xml:space="preserve">Pearson correlation at a clonal level </w:t>
            </w:r>
          </w:p>
        </w:tc>
        <w:tc>
          <w:tcPr>
            <w:tcW w:w="157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Average value per project dataset</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42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 xml:space="preserve">Pearson correlation at a clonal level </w:t>
            </w:r>
          </w:p>
        </w:tc>
        <w:tc>
          <w:tcPr>
            <w:tcW w:w="1650"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Average value per project dataset</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Genes</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Genes</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Cnpy3</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-0.57</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-0.97</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0.94</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Cnpy3</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-0.55</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-0.96</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0.92</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Lamb1</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-0.43</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0.18</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-0.87</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0.76</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Lamb1</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-0.45</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-0.92</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0.85</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Hspa5</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-0.48</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0.23</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-0.68</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0.46</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LOC113834280</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0.72</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0.52</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LOC107978477</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-0.28</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0.08</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-0.48</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0.23</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Hspa5</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0.18</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-0.62</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0.38</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Runx2</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-0.25</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0.06</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-0.33</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0.11</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Igf2r</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-0.29</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0.08</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-0.53</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0.28</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Runx2</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-0.25</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0.06</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-0.33</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0.11</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Hsf5</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0.01</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-0.15</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0.02</w:t>
            </w:r>
          </w:p>
        </w:tc>
      </w:tr>
      <w:tr w:rsidR="00D55784">
        <w:trPr>
          <w:trHeight w:val="315"/>
        </w:trPr>
        <w:tc>
          <w:tcPr>
            <w:tcW w:w="4695" w:type="dxa"/>
            <w:gridSpan w:val="5"/>
            <w:tcBorders>
              <w:top w:val="single" w:sz="4" w:space="0" w:color="000000"/>
              <w:left w:val="single" w:sz="4" w:space="0" w:color="000000"/>
              <w:bottom w:val="single" w:sz="4" w:space="0" w:color="000000"/>
              <w:right w:val="single" w:sz="4" w:space="0" w:color="000000"/>
            </w:tcBorders>
            <w:shd w:val="clear" w:color="auto" w:fill="B7B7B7"/>
            <w:tcMar>
              <w:top w:w="40" w:type="dxa"/>
              <w:left w:w="40" w:type="dxa"/>
              <w:bottom w:w="40" w:type="dxa"/>
              <w:right w:w="40" w:type="dxa"/>
            </w:tcMar>
            <w:vAlign w:val="bottom"/>
          </w:tcPr>
          <w:p w:rsidR="00D55784" w:rsidRDefault="009C5327">
            <w:pPr>
              <w:widowControl w:val="0"/>
              <w:spacing w:line="480" w:lineRule="auto"/>
              <w:jc w:val="center"/>
            </w:pPr>
            <w:r>
              <w:t>Titer.Cedex.Day.14</w:t>
            </w:r>
          </w:p>
        </w:tc>
        <w:tc>
          <w:tcPr>
            <w:tcW w:w="4665" w:type="dxa"/>
            <w:gridSpan w:val="5"/>
            <w:tcBorders>
              <w:top w:val="single" w:sz="4" w:space="0" w:color="000000"/>
              <w:left w:val="single" w:sz="4" w:space="0" w:color="000000"/>
              <w:bottom w:val="single" w:sz="4" w:space="0" w:color="000000"/>
              <w:right w:val="single" w:sz="4" w:space="0" w:color="000000"/>
            </w:tcBorders>
            <w:shd w:val="clear" w:color="auto" w:fill="B7B7B7"/>
            <w:tcMar>
              <w:top w:w="40" w:type="dxa"/>
              <w:left w:w="40" w:type="dxa"/>
              <w:bottom w:w="40" w:type="dxa"/>
              <w:right w:w="40" w:type="dxa"/>
            </w:tcMar>
            <w:vAlign w:val="bottom"/>
          </w:tcPr>
          <w:p w:rsidR="00D55784" w:rsidRDefault="009C5327">
            <w:pPr>
              <w:widowControl w:val="0"/>
              <w:spacing w:line="480" w:lineRule="auto"/>
              <w:jc w:val="center"/>
            </w:pPr>
            <w:proofErr w:type="gramStart"/>
            <w:r>
              <w:t>Eff..</w:t>
            </w:r>
            <w:proofErr w:type="gramEnd"/>
            <w:r>
              <w:t>Titer.Cedex.Day.14</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4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 xml:space="preserve">Pearson correlation at a clonal level </w:t>
            </w:r>
          </w:p>
        </w:tc>
        <w:tc>
          <w:tcPr>
            <w:tcW w:w="157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Average value per project dataset</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42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 xml:space="preserve">Pearson correlation at a clonal level  </w:t>
            </w:r>
          </w:p>
        </w:tc>
        <w:tc>
          <w:tcPr>
            <w:tcW w:w="1650"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Average value per project dataset</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Genes</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Genes</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Cnpy3</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-0.53</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0.28</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-0.95</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0.9</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proofErr w:type="spellStart"/>
            <w:r>
              <w:t>Ptgfrn</w:t>
            </w:r>
            <w:proofErr w:type="spellEnd"/>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-0.43</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0.18</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-0.8</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0.64</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Ppfibp1</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-0.41</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0.17</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-0.77</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0.59</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Igf2r</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-0.28</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0.08</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-0.6</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0.36</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proofErr w:type="spellStart"/>
            <w:r>
              <w:lastRenderedPageBreak/>
              <w:t>Ppic</w:t>
            </w:r>
            <w:proofErr w:type="spellEnd"/>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0.09</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-0.63</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Rcor3</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0.17</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0.03</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0.42</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0.18</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Igf2r</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0.09</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-0.57</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0.32</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Traf5</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0.01</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-0.15</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0.02</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r>
      <w:tr w:rsidR="00D55784">
        <w:trPr>
          <w:trHeight w:val="315"/>
        </w:trPr>
        <w:tc>
          <w:tcPr>
            <w:tcW w:w="4695" w:type="dxa"/>
            <w:gridSpan w:val="5"/>
            <w:tcBorders>
              <w:top w:val="single" w:sz="4" w:space="0" w:color="000000"/>
              <w:left w:val="single" w:sz="4" w:space="0" w:color="000000"/>
              <w:bottom w:val="single" w:sz="4" w:space="0" w:color="000000"/>
              <w:right w:val="single" w:sz="4" w:space="0" w:color="000000"/>
            </w:tcBorders>
            <w:shd w:val="clear" w:color="auto" w:fill="B7B7B7"/>
            <w:tcMar>
              <w:top w:w="40" w:type="dxa"/>
              <w:left w:w="40" w:type="dxa"/>
              <w:bottom w:w="40" w:type="dxa"/>
              <w:right w:w="40" w:type="dxa"/>
            </w:tcMar>
            <w:vAlign w:val="bottom"/>
          </w:tcPr>
          <w:p w:rsidR="00D55784" w:rsidRDefault="009C5327">
            <w:pPr>
              <w:widowControl w:val="0"/>
              <w:spacing w:line="480" w:lineRule="auto"/>
              <w:jc w:val="center"/>
            </w:pPr>
            <w:proofErr w:type="spellStart"/>
            <w:r>
              <w:t>Titer.Protein.A</w:t>
            </w:r>
            <w:proofErr w:type="spellEnd"/>
          </w:p>
        </w:tc>
        <w:tc>
          <w:tcPr>
            <w:tcW w:w="4665" w:type="dxa"/>
            <w:gridSpan w:val="5"/>
            <w:tcBorders>
              <w:top w:val="single" w:sz="4" w:space="0" w:color="000000"/>
              <w:left w:val="single" w:sz="4" w:space="0" w:color="000000"/>
              <w:bottom w:val="single" w:sz="4" w:space="0" w:color="000000"/>
              <w:right w:val="single" w:sz="4" w:space="0" w:color="000000"/>
            </w:tcBorders>
            <w:shd w:val="clear" w:color="auto" w:fill="B7B7B7"/>
            <w:tcMar>
              <w:top w:w="40" w:type="dxa"/>
              <w:left w:w="40" w:type="dxa"/>
              <w:bottom w:w="40" w:type="dxa"/>
              <w:right w:w="40" w:type="dxa"/>
            </w:tcMar>
            <w:vAlign w:val="bottom"/>
          </w:tcPr>
          <w:p w:rsidR="00D55784" w:rsidRDefault="009C5327">
            <w:pPr>
              <w:widowControl w:val="0"/>
              <w:spacing w:line="480" w:lineRule="auto"/>
              <w:jc w:val="center"/>
            </w:pPr>
            <w:proofErr w:type="gramStart"/>
            <w:r>
              <w:t>Eff..</w:t>
            </w:r>
            <w:proofErr w:type="spellStart"/>
            <w:proofErr w:type="gramEnd"/>
            <w:r>
              <w:t>Titer.Protein.A</w:t>
            </w:r>
            <w:proofErr w:type="spellEnd"/>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4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 xml:space="preserve">Pearson correlation at a clonal level  </w:t>
            </w:r>
          </w:p>
        </w:tc>
        <w:tc>
          <w:tcPr>
            <w:tcW w:w="157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Average value per project dataset</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42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 xml:space="preserve">Pearson correlation at a clonal level  </w:t>
            </w:r>
          </w:p>
        </w:tc>
        <w:tc>
          <w:tcPr>
            <w:tcW w:w="1650"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Average value per project dataset</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Genes</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Genes</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Pofut1</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-0.25</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0.06</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-0.57</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0.32</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proofErr w:type="spellStart"/>
            <w:r>
              <w:t>Apmap</w:t>
            </w:r>
            <w:proofErr w:type="spellEnd"/>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-0.28</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0.08</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-0.76</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0.58</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Xpnpep2</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0.22</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0.05</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0.26</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0.07</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Rcor3</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0.18</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0.03</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0.49</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0.24</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Igf2r</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-0.21</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0.04</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-0.16</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0.03</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proofErr w:type="spellStart"/>
            <w:r>
              <w:t>Ppic</w:t>
            </w:r>
            <w:proofErr w:type="spellEnd"/>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-0.25</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0.06</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-0.44</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0.19</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center"/>
            </w:pP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center"/>
            </w:pP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center"/>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center"/>
            </w:pP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center"/>
            </w:pP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Igf2r</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0.04</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-0.23</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0.05</w:t>
            </w:r>
          </w:p>
        </w:tc>
      </w:tr>
      <w:tr w:rsidR="00D55784">
        <w:trPr>
          <w:trHeight w:val="315"/>
        </w:trPr>
        <w:tc>
          <w:tcPr>
            <w:tcW w:w="4695" w:type="dxa"/>
            <w:gridSpan w:val="5"/>
            <w:tcBorders>
              <w:top w:val="single" w:sz="4" w:space="0" w:color="000000"/>
              <w:left w:val="single" w:sz="4" w:space="0" w:color="000000"/>
              <w:bottom w:val="single" w:sz="4" w:space="0" w:color="000000"/>
              <w:right w:val="single" w:sz="4" w:space="0" w:color="000000"/>
            </w:tcBorders>
            <w:shd w:val="clear" w:color="auto" w:fill="B7B7B7"/>
            <w:tcMar>
              <w:top w:w="40" w:type="dxa"/>
              <w:left w:w="40" w:type="dxa"/>
              <w:bottom w:w="40" w:type="dxa"/>
              <w:right w:w="40" w:type="dxa"/>
            </w:tcMar>
            <w:vAlign w:val="bottom"/>
          </w:tcPr>
          <w:p w:rsidR="00D55784" w:rsidRDefault="009C5327">
            <w:pPr>
              <w:widowControl w:val="0"/>
              <w:spacing w:line="480" w:lineRule="auto"/>
              <w:jc w:val="center"/>
            </w:pPr>
            <w:r>
              <w:t>MP.CESDS</w:t>
            </w:r>
          </w:p>
        </w:tc>
        <w:tc>
          <w:tcPr>
            <w:tcW w:w="4665" w:type="dxa"/>
            <w:gridSpan w:val="5"/>
            <w:tcBorders>
              <w:top w:val="single" w:sz="4" w:space="0" w:color="000000"/>
              <w:left w:val="single" w:sz="4" w:space="0" w:color="000000"/>
              <w:bottom w:val="single" w:sz="4" w:space="0" w:color="000000"/>
              <w:right w:val="single" w:sz="4" w:space="0" w:color="000000"/>
            </w:tcBorders>
            <w:shd w:val="clear" w:color="auto" w:fill="B7B7B7"/>
            <w:tcMar>
              <w:top w:w="40" w:type="dxa"/>
              <w:left w:w="40" w:type="dxa"/>
              <w:bottom w:w="40" w:type="dxa"/>
              <w:right w:w="40" w:type="dxa"/>
            </w:tcMar>
            <w:vAlign w:val="bottom"/>
          </w:tcPr>
          <w:p w:rsidR="00D55784" w:rsidRDefault="009C5327">
            <w:pPr>
              <w:widowControl w:val="0"/>
              <w:spacing w:line="480" w:lineRule="auto"/>
              <w:jc w:val="center"/>
            </w:pPr>
            <w:proofErr w:type="gramStart"/>
            <w:r>
              <w:t>Eff..</w:t>
            </w:r>
            <w:proofErr w:type="spellStart"/>
            <w:proofErr w:type="gramEnd"/>
            <w:r>
              <w:t>Titer.SECMS</w:t>
            </w:r>
            <w:proofErr w:type="spellEnd"/>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4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 xml:space="preserve">Pearson correlation at a clonal level </w:t>
            </w:r>
          </w:p>
        </w:tc>
        <w:tc>
          <w:tcPr>
            <w:tcW w:w="157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Pearson correlation at a format level</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425"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 xml:space="preserve">Pearson correlation at a clonal level  </w:t>
            </w:r>
          </w:p>
        </w:tc>
        <w:tc>
          <w:tcPr>
            <w:tcW w:w="1650"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Pearson correlation at a format level</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Genes</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Genes</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center"/>
            </w:pPr>
            <w:r>
              <w:t>r2</w:t>
            </w:r>
          </w:p>
        </w:tc>
      </w:tr>
      <w:tr w:rsidR="00D55784">
        <w:trPr>
          <w:trHeight w:val="580"/>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Galnt10</w:t>
            </w: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-0.26</w:t>
            </w: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0.07</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-0.47</w:t>
            </w: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0.22</w:t>
            </w: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Slc38a10</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0.25</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-0.92</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0.85</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right"/>
            </w:pP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right"/>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right"/>
            </w:pP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right"/>
            </w:pP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Cnpy3</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0.16</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-0.75</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0.56</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right"/>
            </w:pP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right"/>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right"/>
            </w:pP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jc w:val="right"/>
            </w:pP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Fkbp9</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-0.27</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0.07</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-0.65</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0.42</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Igf2r</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-0.24</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0.06</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-0.37</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0.14</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Gpatch2</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0.04</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0.28</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0.08</w:t>
            </w:r>
          </w:p>
        </w:tc>
      </w:tr>
      <w:tr w:rsidR="00D55784">
        <w:trPr>
          <w:trHeight w:val="315"/>
        </w:trPr>
        <w:tc>
          <w:tcPr>
            <w:tcW w:w="15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84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D55784">
            <w:pPr>
              <w:widowControl w:val="0"/>
              <w:spacing w:line="480" w:lineRule="auto"/>
            </w:pPr>
          </w:p>
        </w:tc>
        <w:tc>
          <w:tcPr>
            <w:tcW w:w="15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pPr>
            <w:r>
              <w:t>Tp63</w:t>
            </w:r>
          </w:p>
        </w:tc>
        <w:tc>
          <w:tcPr>
            <w:tcW w:w="6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0.17</w:t>
            </w:r>
          </w:p>
        </w:tc>
        <w:tc>
          <w:tcPr>
            <w:tcW w:w="7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0.03</w:t>
            </w:r>
          </w:p>
        </w:tc>
        <w:tc>
          <w:tcPr>
            <w:tcW w:w="7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0.1</w:t>
            </w:r>
          </w:p>
        </w:tc>
        <w:tc>
          <w:tcPr>
            <w:tcW w:w="8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D55784" w:rsidRDefault="009C5327">
            <w:pPr>
              <w:widowControl w:val="0"/>
              <w:spacing w:line="480" w:lineRule="auto"/>
              <w:jc w:val="right"/>
            </w:pPr>
            <w:r>
              <w:t>0.01</w:t>
            </w:r>
          </w:p>
        </w:tc>
      </w:tr>
    </w:tbl>
    <w:p w:rsidR="00D55784" w:rsidRDefault="009C5327">
      <w:pPr>
        <w:spacing w:line="480" w:lineRule="auto"/>
        <w:jc w:val="both"/>
        <w:rPr>
          <w:i/>
        </w:rPr>
      </w:pPr>
      <w:r>
        <w:rPr>
          <w:i/>
        </w:rPr>
        <w:t>Statistical methods used for the identification of biomarkers: Robust regression, Elastic Net Regression and Random Forest regression. Pearson correlation at a clonal level: correlation between the gene expression levels versus each product titer analytics</w:t>
      </w:r>
      <w:r>
        <w:rPr>
          <w:i/>
        </w:rPr>
        <w:t xml:space="preserve"> measurement in the complete set of the 9 different datasets (Datasets 1-9) consisting of clonal data points. Pearson correlation at a format level: correlation between the average gene expression levels versus the average of each product titer analytics m</w:t>
      </w:r>
      <w:r>
        <w:rPr>
          <w:i/>
        </w:rPr>
        <w:t xml:space="preserve">easurement per format pool across the 9 project dataset (Datasets 1-9). Titer </w:t>
      </w:r>
      <w:proofErr w:type="spellStart"/>
      <w:r>
        <w:rPr>
          <w:i/>
        </w:rPr>
        <w:t>Cedex</w:t>
      </w:r>
      <w:proofErr w:type="spellEnd"/>
      <w:r>
        <w:rPr>
          <w:i/>
        </w:rPr>
        <w:t xml:space="preserve"> Day 10, Titer </w:t>
      </w:r>
      <w:proofErr w:type="spellStart"/>
      <w:r>
        <w:rPr>
          <w:i/>
        </w:rPr>
        <w:t>Cedex</w:t>
      </w:r>
      <w:proofErr w:type="spellEnd"/>
      <w:r>
        <w:rPr>
          <w:i/>
        </w:rPr>
        <w:t xml:space="preserve"> Day 12, Titer </w:t>
      </w:r>
      <w:proofErr w:type="spellStart"/>
      <w:r>
        <w:rPr>
          <w:i/>
        </w:rPr>
        <w:t>Cedex</w:t>
      </w:r>
      <w:proofErr w:type="spellEnd"/>
      <w:r>
        <w:rPr>
          <w:i/>
        </w:rPr>
        <w:t xml:space="preserve"> Day 14: product titer measurements acquired using </w:t>
      </w:r>
      <w:proofErr w:type="spellStart"/>
      <w:r>
        <w:rPr>
          <w:i/>
        </w:rPr>
        <w:t>Cedex</w:t>
      </w:r>
      <w:proofErr w:type="spellEnd"/>
      <w:r>
        <w:rPr>
          <w:i/>
        </w:rPr>
        <w:t xml:space="preserve"> Bio HT Analyzer during fed-batch fermentation days 10, 12 and 14</w:t>
      </w:r>
      <w:proofErr w:type="gramStart"/>
      <w:r>
        <w:rPr>
          <w:i/>
        </w:rPr>
        <w:t>,  Titer</w:t>
      </w:r>
      <w:proofErr w:type="gramEnd"/>
      <w:r>
        <w:rPr>
          <w:i/>
        </w:rPr>
        <w:t xml:space="preserve"> Pro</w:t>
      </w:r>
      <w:r>
        <w:rPr>
          <w:i/>
        </w:rPr>
        <w:t xml:space="preserve">tein A: product titer measurements acquired from analytical protein A chromatography on fed-batch fermentation day 14. MP CESDS: product quality measurements acquired by main product quantification using capillary electrophoresis sodium dodecyl sulfate on </w:t>
      </w:r>
      <w:r>
        <w:rPr>
          <w:i/>
        </w:rPr>
        <w:t xml:space="preserve">fermentation day 14. Eff. Titer SECMS: effective titer measurements acquired using size exclusion chromatography coupled with mass spectrometry on fed-batch fermentation day 14. Eff. Titer Protein A and Eff. Titer </w:t>
      </w:r>
      <w:proofErr w:type="spellStart"/>
      <w:r>
        <w:rPr>
          <w:i/>
        </w:rPr>
        <w:t>Cedex</w:t>
      </w:r>
      <w:proofErr w:type="spellEnd"/>
      <w:r>
        <w:rPr>
          <w:i/>
        </w:rPr>
        <w:t xml:space="preserve"> Day 14 are effective titer measureme</w:t>
      </w:r>
      <w:r>
        <w:rPr>
          <w:i/>
        </w:rPr>
        <w:t xml:space="preserve">nts derived from multiplication of Titer Protein A by MP CESDS  and Titer </w:t>
      </w:r>
      <w:proofErr w:type="spellStart"/>
      <w:r>
        <w:rPr>
          <w:i/>
        </w:rPr>
        <w:t>Cedex</w:t>
      </w:r>
      <w:proofErr w:type="spellEnd"/>
      <w:r>
        <w:rPr>
          <w:i/>
        </w:rPr>
        <w:t xml:space="preserve"> Day 14 by MP CESDS respectively. </w:t>
      </w:r>
    </w:p>
    <w:p w:rsidR="00D55784" w:rsidRDefault="00D55784">
      <w:pPr>
        <w:spacing w:line="480" w:lineRule="auto"/>
        <w:rPr>
          <w:b/>
        </w:rPr>
      </w:pPr>
    </w:p>
    <w:p w:rsidR="00D55784" w:rsidRDefault="009C5327">
      <w:pPr>
        <w:widowControl w:val="0"/>
        <w:spacing w:before="200" w:after="200" w:line="480" w:lineRule="auto"/>
        <w:jc w:val="both"/>
      </w:pPr>
      <w:r>
        <w:rPr>
          <w:b/>
          <w:noProof/>
          <w:lang w:val="en-US"/>
        </w:rPr>
        <w:lastRenderedPageBreak/>
        <w:drawing>
          <wp:inline distT="114300" distB="114300" distL="114300" distR="114300">
            <wp:extent cx="5681663" cy="4056906"/>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681663" cy="4056906"/>
                    </a:xfrm>
                    <a:prstGeom prst="rect">
                      <a:avLst/>
                    </a:prstGeom>
                    <a:ln/>
                  </pic:spPr>
                </pic:pic>
              </a:graphicData>
            </a:graphic>
          </wp:inline>
        </w:drawing>
      </w:r>
    </w:p>
    <w:tbl>
      <w:tblPr>
        <w:tblStyle w:val="a7"/>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9360"/>
      </w:tblGrid>
      <w:tr w:rsidR="00D55784">
        <w:tc>
          <w:tcPr>
            <w:tcW w:w="9360" w:type="dxa"/>
            <w:shd w:val="clear" w:color="auto" w:fill="auto"/>
            <w:tcMar>
              <w:top w:w="100" w:type="dxa"/>
              <w:left w:w="100" w:type="dxa"/>
              <w:bottom w:w="100" w:type="dxa"/>
              <w:right w:w="100" w:type="dxa"/>
            </w:tcMar>
          </w:tcPr>
          <w:p w:rsidR="00D55784" w:rsidRDefault="009C5327">
            <w:pPr>
              <w:widowControl w:val="0"/>
              <w:spacing w:line="480" w:lineRule="auto"/>
              <w:jc w:val="both"/>
              <w:rPr>
                <w:i/>
              </w:rPr>
            </w:pPr>
            <w:proofErr w:type="gramStart"/>
            <w:r>
              <w:rPr>
                <w:i/>
              </w:rPr>
              <w:t>Supplementary  Figure</w:t>
            </w:r>
            <w:proofErr w:type="gramEnd"/>
            <w:r>
              <w:rPr>
                <w:i/>
              </w:rPr>
              <w:t xml:space="preserve"> 3: Linear correlation of Titer </w:t>
            </w:r>
            <w:proofErr w:type="spellStart"/>
            <w:r>
              <w:rPr>
                <w:i/>
              </w:rPr>
              <w:t>Cedex</w:t>
            </w:r>
            <w:proofErr w:type="spellEnd"/>
            <w:r>
              <w:rPr>
                <w:i/>
              </w:rPr>
              <w:t xml:space="preserve"> Day 10 versus Cnpy3 gene expression using clonal data points. A negative correla</w:t>
            </w:r>
            <w:r>
              <w:rPr>
                <w:i/>
              </w:rPr>
              <w:t>tion between the two variables is shown with Pearson r2 = 0.32.</w:t>
            </w:r>
          </w:p>
        </w:tc>
      </w:tr>
    </w:tbl>
    <w:p w:rsidR="00D55784" w:rsidRDefault="00D55784">
      <w:pPr>
        <w:widowControl w:val="0"/>
        <w:spacing w:before="200" w:after="200" w:line="480" w:lineRule="auto"/>
      </w:pPr>
    </w:p>
    <w:p w:rsidR="00D55784" w:rsidRDefault="009C5327">
      <w:pPr>
        <w:spacing w:line="480" w:lineRule="auto"/>
        <w:rPr>
          <w:b/>
        </w:rPr>
      </w:pPr>
      <w:r>
        <w:rPr>
          <w:b/>
        </w:rPr>
        <w:t>Identification of additional genes from one or two statistical methods</w:t>
      </w:r>
    </w:p>
    <w:p w:rsidR="00D55784" w:rsidRDefault="00D55784">
      <w:pPr>
        <w:spacing w:line="480" w:lineRule="auto"/>
        <w:rPr>
          <w:b/>
        </w:rPr>
      </w:pPr>
    </w:p>
    <w:p w:rsidR="00D55784" w:rsidRDefault="009C5327">
      <w:pPr>
        <w:spacing w:line="480" w:lineRule="auto"/>
        <w:jc w:val="both"/>
      </w:pPr>
      <w:r>
        <w:rPr>
          <w:b/>
        </w:rPr>
        <w:tab/>
      </w:r>
      <w:r>
        <w:t>Apart from the genes identified using the three different statistical methods, robust regression, elastic net regression and random forest regression, there are additional genes identified by one (Random Forest, Robust Regression, Elastic Net) or two metho</w:t>
      </w:r>
      <w:r>
        <w:t>ds (Random Forest-Elastic Net, Random Forest - Robust regression, Robust Regression - Elastic Net). We selected as top genes those that are in the</w:t>
      </w:r>
      <w:r>
        <w:rPr>
          <w:b/>
        </w:rPr>
        <w:t xml:space="preserve"> top 10% of the R</w:t>
      </w:r>
      <w:r>
        <w:rPr>
          <w:b/>
          <w:vertAlign w:val="superscript"/>
        </w:rPr>
        <w:t>2</w:t>
      </w:r>
      <w:r>
        <w:rPr>
          <w:b/>
        </w:rPr>
        <w:t xml:space="preserve"> values and are identified in three </w:t>
      </w:r>
      <w:r>
        <w:rPr>
          <w:b/>
        </w:rPr>
        <w:lastRenderedPageBreak/>
        <w:t>or more of the 8 product titer labels</w:t>
      </w:r>
      <w:r>
        <w:t xml:space="preserve"> studied (Titer </w:t>
      </w:r>
      <w:proofErr w:type="spellStart"/>
      <w:r>
        <w:t>Ced</w:t>
      </w:r>
      <w:r>
        <w:t>ex</w:t>
      </w:r>
      <w:proofErr w:type="spellEnd"/>
      <w:r>
        <w:t xml:space="preserve"> Day 10, Titer </w:t>
      </w:r>
      <w:proofErr w:type="spellStart"/>
      <w:r>
        <w:t>Cedex</w:t>
      </w:r>
      <w:proofErr w:type="spellEnd"/>
      <w:r>
        <w:t xml:space="preserve"> Day 12, Titer.Cedex.Day.14, </w:t>
      </w:r>
      <w:proofErr w:type="spellStart"/>
      <w:r>
        <w:t>Titer.Protein.A</w:t>
      </w:r>
      <w:proofErr w:type="spellEnd"/>
      <w:r>
        <w:t xml:space="preserve">, </w:t>
      </w:r>
      <w:proofErr w:type="gramStart"/>
      <w:r>
        <w:t>Eff..</w:t>
      </w:r>
      <w:proofErr w:type="spellStart"/>
      <w:proofErr w:type="gramEnd"/>
      <w:r>
        <w:t>Titer.SECMS</w:t>
      </w:r>
      <w:proofErr w:type="spellEnd"/>
      <w:r>
        <w:t xml:space="preserve">, </w:t>
      </w:r>
      <w:proofErr w:type="spellStart"/>
      <w:proofErr w:type="gramStart"/>
      <w:r>
        <w:t>Eff..</w:t>
      </w:r>
      <w:proofErr w:type="gramEnd"/>
      <w:r>
        <w:t>Titer</w:t>
      </w:r>
      <w:proofErr w:type="spellEnd"/>
      <w:r>
        <w:t xml:space="preserve"> Cedex.Day.14). We set as threshold the top 10 percentile of the genes R</w:t>
      </w:r>
      <w:r>
        <w:rPr>
          <w:vertAlign w:val="superscript"/>
        </w:rPr>
        <w:t>2</w:t>
      </w:r>
      <w:r>
        <w:t xml:space="preserve">, to reduce the number of genes to a manageable number that prioritizes the genes that </w:t>
      </w:r>
      <w:r>
        <w:t xml:space="preserve">show the highest correlation to the product titer variables. In total, we identified 27 genes (Ppp6c, Cops2, Znf768, Trim46, C1qtnf1, LOC113835967, Alg6, Capza1, Mirlet7a, Nfe2l1, Tbc1d19, LOC100773044, </w:t>
      </w:r>
      <w:proofErr w:type="spellStart"/>
      <w:r>
        <w:t>Phyh</w:t>
      </w:r>
      <w:proofErr w:type="spellEnd"/>
      <w:r>
        <w:t>, Syne3, Znf639, Chid1, Erp29, LOC103158671, LOC1</w:t>
      </w:r>
      <w:r>
        <w:t xml:space="preserve">13833053, Tedc1, Arl8b, Sh3bgrl, Chpt1, Tlr4, LOC113831255, </w:t>
      </w:r>
      <w:proofErr w:type="spellStart"/>
      <w:r>
        <w:t>Plaur</w:t>
      </w:r>
      <w:proofErr w:type="spellEnd"/>
      <w:r>
        <w:t>, LOC113833088) additional to those identified by all three statistical methods. Supplementary Table 1, shows the 27 genes among the correlation coefficients, the product titer variables they</w:t>
      </w:r>
      <w:r>
        <w:t xml:space="preserve"> are detected and the statistical methods that detected them. Supplementary Figures 1-27, depict the correlation of the average gene expression to the average product titer variable along with the overlapping validation projects.  </w:t>
      </w:r>
    </w:p>
    <w:p w:rsidR="00D55784" w:rsidRDefault="00D55784">
      <w:pPr>
        <w:jc w:val="both"/>
      </w:pPr>
    </w:p>
    <w:p w:rsidR="00D55784" w:rsidRDefault="00D55784">
      <w:pPr>
        <w:jc w:val="both"/>
      </w:pPr>
    </w:p>
    <w:p w:rsidR="00D55784" w:rsidRDefault="009C5327">
      <w:pPr>
        <w:jc w:val="both"/>
        <w:rPr>
          <w:i/>
        </w:rPr>
      </w:pPr>
      <w:r>
        <w:rPr>
          <w:i/>
        </w:rPr>
        <w:t>Supplementary Table 3:</w:t>
      </w:r>
      <w:r>
        <w:rPr>
          <w:i/>
        </w:rPr>
        <w:t xml:space="preserve"> Genes identified by one or two statistical methods, detected to three or more product titer variables that represent the top 10% of highest R</w:t>
      </w:r>
      <w:r>
        <w:rPr>
          <w:i/>
          <w:vertAlign w:val="superscript"/>
        </w:rPr>
        <w:t>2</w:t>
      </w:r>
      <w:r>
        <w:rPr>
          <w:i/>
        </w:rPr>
        <w:t xml:space="preserve"> values. </w:t>
      </w:r>
    </w:p>
    <w:p w:rsidR="00D55784" w:rsidRDefault="00D55784">
      <w:pPr>
        <w:jc w:val="both"/>
      </w:pPr>
    </w:p>
    <w:tbl>
      <w:tblPr>
        <w:tblStyle w:val="a8"/>
        <w:tblW w:w="9359" w:type="dxa"/>
        <w:tblBorders>
          <w:top w:val="nil"/>
          <w:left w:val="nil"/>
          <w:bottom w:val="nil"/>
          <w:right w:val="nil"/>
          <w:insideH w:val="nil"/>
          <w:insideV w:val="nil"/>
        </w:tblBorders>
        <w:tblLayout w:type="fixed"/>
        <w:tblLook w:val="0600" w:firstRow="0" w:lastRow="0" w:firstColumn="0" w:lastColumn="0" w:noHBand="1" w:noVBand="1"/>
      </w:tblPr>
      <w:tblGrid>
        <w:gridCol w:w="253"/>
        <w:gridCol w:w="870"/>
        <w:gridCol w:w="1359"/>
        <w:gridCol w:w="870"/>
        <w:gridCol w:w="870"/>
        <w:gridCol w:w="870"/>
        <w:gridCol w:w="870"/>
        <w:gridCol w:w="1455"/>
        <w:gridCol w:w="1942"/>
      </w:tblGrid>
      <w:tr w:rsidR="00D55784">
        <w:trPr>
          <w:trHeight w:val="555"/>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D55784">
            <w:pPr>
              <w:widowControl w:val="0"/>
            </w:pP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Genes</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Titer variable with highest R2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Pearson.r.at a clonal level</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Pearson.r2.at a clonal level</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Pearson</w:t>
            </w:r>
            <w:r>
              <w:t>.r.at a format level</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Pearson.r2.at a format level</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Models</w:t>
            </w:r>
          </w:p>
        </w:tc>
        <w:tc>
          <w:tcPr>
            <w:tcW w:w="1941"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Rest of titer variables detected</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Ppp6c</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0.96</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Titer </w:t>
            </w:r>
            <w:proofErr w:type="spellStart"/>
            <w:r>
              <w:t>Cedex</w:t>
            </w:r>
            <w:proofErr w:type="spellEnd"/>
            <w:r>
              <w:t xml:space="preserve"> Day 14, Eff. Titer SECMS,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Cops2</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0.31</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0.97</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0.94</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 Eff. Titer SECMS</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Znf768</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0.27</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-0.97</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0.94</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Day 14, Eff. Titer SECMS, Eff. Titer Protein A</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lastRenderedPageBreak/>
              <w:t>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Trim46</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0.09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0.92</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Robust Regression</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C1qtnf1</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Titer </w:t>
            </w:r>
            <w:proofErr w:type="spellStart"/>
            <w:r>
              <w:t>Cedex</w:t>
            </w:r>
            <w:proofErr w:type="spellEnd"/>
            <w:r>
              <w:t xml:space="preserve"> Day 12,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LOC113835967</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0.34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0.88</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CCCCCC"/>
            </w:tcBorders>
            <w:shd w:val="clear" w:color="auto" w:fill="FFFFFF"/>
            <w:tcMar>
              <w:top w:w="0" w:type="dxa"/>
              <w:left w:w="40" w:type="dxa"/>
              <w:bottom w:w="0" w:type="dxa"/>
              <w:right w:w="40" w:type="dxa"/>
            </w:tcMar>
            <w:vAlign w:val="bottom"/>
          </w:tcPr>
          <w:p w:rsidR="00D55784" w:rsidRDefault="009C5327">
            <w:pPr>
              <w:widowControl w:val="0"/>
            </w:pPr>
            <w:r>
              <w:t>Eff. Titer SECMS, Eff. Titer Protein A</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7</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Alg6</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0.86</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Elastic Net, 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Titer </w:t>
            </w:r>
            <w:proofErr w:type="spellStart"/>
            <w:r>
              <w:t>Cedex</w:t>
            </w:r>
            <w:proofErr w:type="spellEnd"/>
            <w:r>
              <w:t xml:space="preserve"> Day 12, Titer Protein A</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Capza1</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0.31</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0.86</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Titer </w:t>
            </w:r>
            <w:proofErr w:type="spellStart"/>
            <w:r>
              <w:t>Cedex</w:t>
            </w:r>
            <w:proofErr w:type="spellEnd"/>
            <w:r>
              <w:t xml:space="preserve"> Day 14, Titer Protein A, Eff. Titer SECMS, Eff. Titer Protein A,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Mirlet7a</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Eff. Titer SECMS</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0.32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0.85</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Elastic Net, 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Day 14, Titer Protein A, Eff. Titer SECMS, Eff. Titer Protein A,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Nfe2l1</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0.85</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Titer </w:t>
            </w:r>
            <w:proofErr w:type="spellStart"/>
            <w:r>
              <w:t>Cedex</w:t>
            </w:r>
            <w:proofErr w:type="spellEnd"/>
            <w:r>
              <w:t xml:space="preserve"> Day 14,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11</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Tbc1d19</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0.85</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LOC100773044</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Eff. Titer SECMS</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0.03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0.81</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Eff. Titer </w:t>
            </w:r>
            <w:proofErr w:type="spellStart"/>
            <w:r>
              <w:t>Cedex</w:t>
            </w:r>
            <w:proofErr w:type="spellEnd"/>
            <w:r>
              <w:t xml:space="preserve"> Day 14, MP CESDS</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proofErr w:type="spellStart"/>
            <w:r>
              <w:t>Phyh</w:t>
            </w:r>
            <w:proofErr w:type="spellEnd"/>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0.34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0.81</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w:t>
            </w:r>
            <w:r>
              <w:lastRenderedPageBreak/>
              <w:t>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lastRenderedPageBreak/>
              <w:t>Syne3</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w:t>
            </w:r>
            <w:r>
              <w:lastRenderedPageBreak/>
              <w:t>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lastRenderedPageBreak/>
              <w:t>-0.4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0.81</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Random </w:t>
            </w:r>
            <w:r>
              <w:lastRenderedPageBreak/>
              <w:t>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lastRenderedPageBreak/>
              <w:t xml:space="preserve">Titer </w:t>
            </w:r>
            <w:proofErr w:type="spellStart"/>
            <w:r>
              <w:t>Cedex</w:t>
            </w:r>
            <w:proofErr w:type="spellEnd"/>
            <w:r>
              <w:t xml:space="preserve"> Day </w:t>
            </w:r>
            <w:r>
              <w:lastRenderedPageBreak/>
              <w:t xml:space="preserve">10, Eff. Titer </w:t>
            </w:r>
            <w:proofErr w:type="spellStart"/>
            <w:r>
              <w:t>Cedex</w:t>
            </w:r>
            <w:proofErr w:type="spellEnd"/>
            <w:r>
              <w:t xml:space="preserve"> Day 14</w:t>
            </w:r>
          </w:p>
        </w:tc>
      </w:tr>
      <w:tr w:rsidR="00D55784">
        <w:trPr>
          <w:trHeight w:val="315"/>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lastRenderedPageBreak/>
              <w:t>15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Znf639</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0.21</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0.81</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shd w:val="clear" w:color="auto" w:fill="FFFFFF"/>
            <w:tcMar>
              <w:top w:w="0" w:type="dxa"/>
              <w:left w:w="0" w:type="dxa"/>
              <w:bottom w:w="0" w:type="dxa"/>
              <w:right w:w="0" w:type="dxa"/>
            </w:tcMar>
            <w:vAlign w:val="bottom"/>
          </w:tcPr>
          <w:p w:rsidR="00D55784" w:rsidRDefault="009C5327">
            <w:pPr>
              <w:widowControl w:val="0"/>
              <w:rPr>
                <w:color w:val="1F1F1F"/>
              </w:rPr>
            </w:pPr>
            <w:r>
              <w:rPr>
                <w:color w:val="1F1F1F"/>
              </w:rPr>
              <w:t xml:space="preserve">Titer </w:t>
            </w:r>
            <w:proofErr w:type="spellStart"/>
            <w:r>
              <w:rPr>
                <w:color w:val="1F1F1F"/>
              </w:rPr>
              <w:t>Cedex</w:t>
            </w:r>
            <w:proofErr w:type="spellEnd"/>
            <w:r>
              <w:rPr>
                <w:color w:val="1F1F1F"/>
              </w:rPr>
              <w:t xml:space="preserve"> Day 12, Eff. Titer SECMS, Eff. Titer </w:t>
            </w:r>
            <w:proofErr w:type="spellStart"/>
            <w:r>
              <w:rPr>
                <w:color w:val="1F1F1F"/>
              </w:rPr>
              <w:t>Cedex</w:t>
            </w:r>
            <w:proofErr w:type="spellEnd"/>
            <w:r>
              <w:rPr>
                <w:color w:val="1F1F1F"/>
              </w:rP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Chid1</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0.79</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Day 14,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17</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Erp29</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Eff. Titer </w:t>
            </w:r>
            <w:proofErr w:type="spellStart"/>
            <w:r>
              <w:t>Cedex</w:t>
            </w:r>
            <w:proofErr w:type="spellEnd"/>
            <w:r>
              <w:t xml:space="preserve"> 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0.79</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Elastic Net, 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Titer </w:t>
            </w:r>
            <w:proofErr w:type="spellStart"/>
            <w:r>
              <w:t>Cedex</w:t>
            </w:r>
            <w:proofErr w:type="spellEnd"/>
            <w:r>
              <w:t xml:space="preserve"> Day 12</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LOC103158671</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0.03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0.79</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Protein A, Eff. Titer Protein A, Eff. Titer </w:t>
            </w:r>
            <w:proofErr w:type="spellStart"/>
            <w:r>
              <w:t>Cedex</w:t>
            </w:r>
            <w:proofErr w:type="spellEnd"/>
            <w:r>
              <w:t xml:space="preserve"> Day 14</w:t>
            </w:r>
          </w:p>
        </w:tc>
      </w:tr>
      <w:tr w:rsidR="00D55784">
        <w:trPr>
          <w:trHeight w:val="315"/>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19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LOC113833053</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0.79</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Elastic Net, 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Day 14, Eff. Titer SECMS, Eff. Titer Protein A,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20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Tedc1</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Eff. Titer SECMS</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0.79</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shd w:val="clear" w:color="auto" w:fill="FFFFFF"/>
            <w:tcMar>
              <w:top w:w="0" w:type="dxa"/>
              <w:left w:w="0" w:type="dxa"/>
              <w:bottom w:w="0" w:type="dxa"/>
              <w:right w:w="0" w:type="dxa"/>
            </w:tcMar>
            <w:vAlign w:val="bottom"/>
          </w:tcPr>
          <w:p w:rsidR="00D55784" w:rsidRDefault="009C5327">
            <w:pPr>
              <w:widowControl w:val="0"/>
              <w:rPr>
                <w:color w:val="1F1F1F"/>
              </w:rPr>
            </w:pPr>
            <w:r>
              <w:rPr>
                <w:color w:val="1F1F1F"/>
              </w:rPr>
              <w:t xml:space="preserve">Titer </w:t>
            </w:r>
            <w:proofErr w:type="spellStart"/>
            <w:r>
              <w:rPr>
                <w:color w:val="1F1F1F"/>
              </w:rPr>
              <w:t>Cedex</w:t>
            </w:r>
            <w:proofErr w:type="spellEnd"/>
            <w:r>
              <w:rPr>
                <w:color w:val="1F1F1F"/>
              </w:rPr>
              <w:t xml:space="preserve"> Day 12, Eff. Titer </w:t>
            </w:r>
            <w:proofErr w:type="spellStart"/>
            <w:r>
              <w:rPr>
                <w:color w:val="1F1F1F"/>
              </w:rPr>
              <w:t>Cedex</w:t>
            </w:r>
            <w:proofErr w:type="spellEnd"/>
            <w:r>
              <w:rPr>
                <w:color w:val="1F1F1F"/>
              </w:rP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21</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Arl8b</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0.77</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Elastic Net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Day 14, Titer Protein A, Eff. Titer SECMS,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22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Sh3bgrl</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Eff. Titer SECMS</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0.47</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0.77</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shd w:val="clear" w:color="auto" w:fill="FFFFFF"/>
            <w:tcMar>
              <w:top w:w="0" w:type="dxa"/>
              <w:left w:w="0" w:type="dxa"/>
              <w:bottom w:w="0" w:type="dxa"/>
              <w:right w:w="0" w:type="dxa"/>
            </w:tcMar>
            <w:vAlign w:val="bottom"/>
          </w:tcPr>
          <w:p w:rsidR="00D55784" w:rsidRDefault="009C5327">
            <w:pPr>
              <w:widowControl w:val="0"/>
              <w:rPr>
                <w:color w:val="1F1F1F"/>
              </w:rPr>
            </w:pPr>
            <w:r>
              <w:rPr>
                <w:color w:val="1F1F1F"/>
              </w:rPr>
              <w:t xml:space="preserve">Titer </w:t>
            </w:r>
            <w:proofErr w:type="spellStart"/>
            <w:r>
              <w:rPr>
                <w:color w:val="1F1F1F"/>
              </w:rPr>
              <w:t>Cedex</w:t>
            </w:r>
            <w:proofErr w:type="spellEnd"/>
            <w:r>
              <w:rPr>
                <w:color w:val="1F1F1F"/>
              </w:rPr>
              <w:t xml:space="preserve"> Day 10, Eff. Titer </w:t>
            </w:r>
            <w:proofErr w:type="spellStart"/>
            <w:r>
              <w:rPr>
                <w:color w:val="1F1F1F"/>
              </w:rPr>
              <w:t>Cedex</w:t>
            </w:r>
            <w:proofErr w:type="spellEnd"/>
            <w:r>
              <w:rPr>
                <w:color w:val="1F1F1F"/>
              </w:rP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23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Chpt1</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0.21</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0.87</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0.76</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Robust Regression</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Day 14, Titer Protein A</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24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Tlr4</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0.53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0.28</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0.74</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Eff. Titer </w:t>
            </w:r>
            <w:proofErr w:type="spellStart"/>
            <w:r>
              <w:t>Cedex</w:t>
            </w:r>
            <w:proofErr w:type="spellEnd"/>
            <w:r>
              <w:t xml:space="preserve"> Day 14</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25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LOC11383125</w:t>
            </w:r>
            <w:r>
              <w:lastRenderedPageBreak/>
              <w:t>5</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lastRenderedPageBreak/>
              <w:t xml:space="preserve">Titer </w:t>
            </w:r>
            <w:proofErr w:type="spellStart"/>
            <w:r>
              <w:t>Cedex</w:t>
            </w:r>
            <w:proofErr w:type="spellEnd"/>
            <w:r>
              <w:t xml:space="preserve"> Day 10</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0.02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0.72</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Robust Regression</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12, Titer </w:t>
            </w:r>
            <w:proofErr w:type="spellStart"/>
            <w:r>
              <w:t>Cedex</w:t>
            </w:r>
            <w:proofErr w:type="spellEnd"/>
            <w:r>
              <w:t xml:space="preserve"> </w:t>
            </w:r>
            <w:r>
              <w:lastRenderedPageBreak/>
              <w:t>Day 14, Titer Protein A</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lastRenderedPageBreak/>
              <w:t>26</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proofErr w:type="spellStart"/>
            <w:r>
              <w:t>Plaur</w:t>
            </w:r>
            <w:proofErr w:type="spellEnd"/>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Eff. Titer </w:t>
            </w:r>
            <w:proofErr w:type="spellStart"/>
            <w:r>
              <w:t>Cedex</w:t>
            </w:r>
            <w:proofErr w:type="spellEnd"/>
            <w:r>
              <w:t xml:space="preserve"> 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0.19</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0.71</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Elastic Net, 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Titer </w:t>
            </w:r>
            <w:proofErr w:type="spellStart"/>
            <w:r>
              <w:t>Cedex</w:t>
            </w:r>
            <w:proofErr w:type="spellEnd"/>
            <w:r>
              <w:t xml:space="preserve"> Day 12, Titer </w:t>
            </w:r>
            <w:proofErr w:type="spellStart"/>
            <w:r>
              <w:t>Cedex</w:t>
            </w:r>
            <w:proofErr w:type="spellEnd"/>
            <w:r>
              <w:t xml:space="preserve"> Day 14, Eff. Titer SECMS, Eff. Titer Protein A, MP CESDS</w:t>
            </w:r>
          </w:p>
        </w:tc>
      </w:tr>
      <w:tr w:rsidR="00D55784">
        <w:trPr>
          <w:trHeight w:val="300"/>
        </w:trPr>
        <w:tc>
          <w:tcPr>
            <w:tcW w:w="252"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27</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LOC113833088</w:t>
            </w:r>
          </w:p>
        </w:tc>
        <w:tc>
          <w:tcPr>
            <w:tcW w:w="1358"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 xml:space="preserve">Titer </w:t>
            </w:r>
            <w:proofErr w:type="spellStart"/>
            <w:r>
              <w:t>Cedex</w:t>
            </w:r>
            <w:proofErr w:type="spellEnd"/>
            <w:r>
              <w:t xml:space="preserve"> Day 14</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-0.45</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0.2</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-0.83</w:t>
            </w:r>
          </w:p>
        </w:tc>
        <w:tc>
          <w:tcPr>
            <w:tcW w:w="87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jc w:val="right"/>
            </w:pPr>
            <w:r>
              <w:t>0.69</w:t>
            </w:r>
          </w:p>
        </w:tc>
        <w:tc>
          <w:tcPr>
            <w:tcW w:w="1454"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D55784" w:rsidRDefault="009C5327">
            <w:pPr>
              <w:widowControl w:val="0"/>
            </w:pPr>
            <w:r>
              <w:t>Random Forest</w:t>
            </w:r>
          </w:p>
        </w:tc>
        <w:tc>
          <w:tcPr>
            <w:tcW w:w="1941" w:type="dxa"/>
            <w:tcBorders>
              <w:top w:val="single" w:sz="6" w:space="0" w:color="CCCCCC"/>
              <w:left w:val="single" w:sz="6" w:space="0" w:color="CCCCCC"/>
              <w:bottom w:val="single" w:sz="6" w:space="0" w:color="CCCCCC"/>
              <w:right w:val="single" w:sz="6" w:space="0" w:color="000000"/>
            </w:tcBorders>
            <w:tcMar>
              <w:top w:w="0" w:type="dxa"/>
              <w:left w:w="0" w:type="dxa"/>
              <w:bottom w:w="0" w:type="dxa"/>
              <w:right w:w="0" w:type="dxa"/>
            </w:tcMar>
            <w:vAlign w:val="bottom"/>
          </w:tcPr>
          <w:p w:rsidR="00D55784" w:rsidRDefault="009C5327">
            <w:pPr>
              <w:widowControl w:val="0"/>
            </w:pPr>
            <w:r>
              <w:t xml:space="preserve">Titer </w:t>
            </w:r>
            <w:proofErr w:type="spellStart"/>
            <w:r>
              <w:t>Cedex</w:t>
            </w:r>
            <w:proofErr w:type="spellEnd"/>
            <w:r>
              <w:t xml:space="preserve"> Day 10, Titer </w:t>
            </w:r>
            <w:proofErr w:type="spellStart"/>
            <w:r>
              <w:t>Cedex</w:t>
            </w:r>
            <w:proofErr w:type="spellEnd"/>
            <w:r>
              <w:t xml:space="preserve"> Day 12, Titer Protein A, Eff. Titer SECMS, Eff. Titer </w:t>
            </w:r>
            <w:proofErr w:type="spellStart"/>
            <w:r>
              <w:t>Cedex</w:t>
            </w:r>
            <w:proofErr w:type="spellEnd"/>
            <w:r>
              <w:t xml:space="preserve"> Day 14</w:t>
            </w:r>
          </w:p>
        </w:tc>
      </w:tr>
    </w:tbl>
    <w:p w:rsidR="00D55784" w:rsidRDefault="009C5327">
      <w:pPr>
        <w:spacing w:line="480" w:lineRule="auto"/>
        <w:jc w:val="both"/>
        <w:rPr>
          <w:i/>
        </w:rPr>
      </w:pPr>
      <w:r>
        <w:rPr>
          <w:i/>
        </w:rPr>
        <w:t>Statistical methods used for the identification of biomarkers: Robust regression, Elastic Net Regression and Random Forest regression. Pearson correlation at a clonal level: correlation between the gene expression levels versus each product titer analytics</w:t>
      </w:r>
      <w:r>
        <w:rPr>
          <w:i/>
        </w:rPr>
        <w:t xml:space="preserve"> measurement in the complete set of the 9 different datasets (Datasets 1-9) consisting of clonal data points. Pearson correlation at a format level: correlation between the average gene expression levels versus the average of each product titer analytics m</w:t>
      </w:r>
      <w:r>
        <w:rPr>
          <w:i/>
        </w:rPr>
        <w:t xml:space="preserve">easurement per format pool across the 9 project dataset (Datasets 1-9). Titer </w:t>
      </w:r>
      <w:proofErr w:type="spellStart"/>
      <w:r>
        <w:rPr>
          <w:i/>
        </w:rPr>
        <w:t>Cedex</w:t>
      </w:r>
      <w:proofErr w:type="spellEnd"/>
      <w:r>
        <w:rPr>
          <w:i/>
        </w:rPr>
        <w:t xml:space="preserve"> Day 10, Titer </w:t>
      </w:r>
      <w:proofErr w:type="spellStart"/>
      <w:r>
        <w:rPr>
          <w:i/>
        </w:rPr>
        <w:t>Cedex</w:t>
      </w:r>
      <w:proofErr w:type="spellEnd"/>
      <w:r>
        <w:rPr>
          <w:i/>
        </w:rPr>
        <w:t xml:space="preserve"> Day 12, Titer </w:t>
      </w:r>
      <w:proofErr w:type="spellStart"/>
      <w:r>
        <w:rPr>
          <w:i/>
        </w:rPr>
        <w:t>Cedex</w:t>
      </w:r>
      <w:proofErr w:type="spellEnd"/>
      <w:r>
        <w:rPr>
          <w:i/>
        </w:rPr>
        <w:t xml:space="preserve"> Day 14: product titer measurements acquired using </w:t>
      </w:r>
      <w:proofErr w:type="spellStart"/>
      <w:r>
        <w:rPr>
          <w:i/>
        </w:rPr>
        <w:t>Cedex</w:t>
      </w:r>
      <w:proofErr w:type="spellEnd"/>
      <w:r>
        <w:rPr>
          <w:i/>
        </w:rPr>
        <w:t xml:space="preserve"> Bio HT Analyzer during fed-batch fermentation days 10, 12 and 14</w:t>
      </w:r>
      <w:proofErr w:type="gramStart"/>
      <w:r>
        <w:rPr>
          <w:i/>
        </w:rPr>
        <w:t>,  Titer</w:t>
      </w:r>
      <w:proofErr w:type="gramEnd"/>
      <w:r>
        <w:rPr>
          <w:i/>
        </w:rPr>
        <w:t xml:space="preserve"> Pro</w:t>
      </w:r>
      <w:r>
        <w:rPr>
          <w:i/>
        </w:rPr>
        <w:t xml:space="preserve">tein A: product titer measurements acquired from analytical protein A chromatography on fed-batch fermentation day 14. MP CESDS: product quality measurements acquired by main product quantification using capillary electrophoresis sodium dodecyl sulfate on </w:t>
      </w:r>
      <w:r>
        <w:rPr>
          <w:i/>
        </w:rPr>
        <w:t xml:space="preserve">fermentation day 14. Eff. Titer SECMS: effective titer measurements acquired using size exclusion chromatography coupled with mass spectrometry on fed-batch fermentation day 14. Eff. Titer Protein A and Eff. Titer </w:t>
      </w:r>
      <w:proofErr w:type="spellStart"/>
      <w:r>
        <w:rPr>
          <w:i/>
        </w:rPr>
        <w:t>Cedex</w:t>
      </w:r>
      <w:proofErr w:type="spellEnd"/>
      <w:r>
        <w:rPr>
          <w:i/>
        </w:rPr>
        <w:t xml:space="preserve"> Day 14 are effective titer measureme</w:t>
      </w:r>
      <w:r>
        <w:rPr>
          <w:i/>
        </w:rPr>
        <w:t xml:space="preserve">nts derived from multiplication of Titer Protein A by MP CESDS  and Titer </w:t>
      </w:r>
      <w:proofErr w:type="spellStart"/>
      <w:r>
        <w:rPr>
          <w:i/>
        </w:rPr>
        <w:t>Cedex</w:t>
      </w:r>
      <w:proofErr w:type="spellEnd"/>
      <w:r>
        <w:rPr>
          <w:i/>
        </w:rPr>
        <w:t xml:space="preserve"> Day 14 by MP CESDS respectively. </w:t>
      </w:r>
    </w:p>
    <w:p w:rsidR="00D55784" w:rsidRDefault="00D55784"/>
    <w:p w:rsidR="00D55784" w:rsidRDefault="009C5327">
      <w:pPr>
        <w:spacing w:line="480" w:lineRule="auto"/>
        <w:jc w:val="both"/>
        <w:rPr>
          <w:i/>
        </w:rPr>
      </w:pPr>
      <w:r>
        <w:rPr>
          <w:i/>
        </w:rPr>
        <w:lastRenderedPageBreak/>
        <w:t xml:space="preserve">Supplementary Table 4: Significant genes identified by each of the three statistical methods for all of the product titer analytics. </w:t>
      </w:r>
    </w:p>
    <w:p w:rsidR="00D55784" w:rsidRDefault="00D55784">
      <w:pPr>
        <w:spacing w:line="480" w:lineRule="auto"/>
        <w:jc w:val="both"/>
        <w:rPr>
          <w:i/>
        </w:rPr>
      </w:pPr>
    </w:p>
    <w:p w:rsidR="00D55784" w:rsidRDefault="009C5327">
      <w:pPr>
        <w:spacing w:line="480" w:lineRule="auto"/>
        <w:jc w:val="both"/>
        <w:rPr>
          <w:u w:val="single"/>
        </w:rPr>
      </w:pPr>
      <w:r>
        <w:rPr>
          <w:highlight w:val="white"/>
          <w:u w:val="single"/>
        </w:rPr>
        <w:t>Supple</w:t>
      </w:r>
      <w:r>
        <w:rPr>
          <w:highlight w:val="white"/>
          <w:u w:val="single"/>
        </w:rPr>
        <w:t>mentaryTable4_Papadaki_et_al.xlsx</w:t>
      </w:r>
    </w:p>
    <w:p w:rsidR="00D55784" w:rsidRDefault="00D55784">
      <w:pPr>
        <w:spacing w:line="480" w:lineRule="auto"/>
        <w:jc w:val="both"/>
        <w:rPr>
          <w:i/>
        </w:rPr>
      </w:pPr>
    </w:p>
    <w:p w:rsidR="00D55784" w:rsidRDefault="009C5327">
      <w:pPr>
        <w:spacing w:line="480" w:lineRule="auto"/>
        <w:jc w:val="both"/>
        <w:rPr>
          <w:i/>
        </w:rPr>
      </w:pPr>
      <w:r>
        <w:rPr>
          <w:i/>
        </w:rPr>
        <w:t>Statistical methods used for the identification of biomarkers: Robust regression, Elastic Net Regression and Random Forest regression. Thresholds applied per method: Robust regression: the genes with adjusted P-value &lt; 0.</w:t>
      </w:r>
      <w:r>
        <w:rPr>
          <w:i/>
        </w:rPr>
        <w:t>05</w:t>
      </w:r>
      <w:proofErr w:type="gramStart"/>
      <w:r>
        <w:rPr>
          <w:i/>
        </w:rPr>
        <w:t>,  Elastic</w:t>
      </w:r>
      <w:proofErr w:type="gramEnd"/>
      <w:r>
        <w:rPr>
          <w:i/>
        </w:rPr>
        <w:t xml:space="preserve"> net regression: the genes with a coefficient different from zero, Random forest regression: the genes that gather 5% of the cumulative feature importance. Pearson correlation at a clonal level: correlation between the gene expression levels ve</w:t>
      </w:r>
      <w:r>
        <w:rPr>
          <w:i/>
        </w:rPr>
        <w:t xml:space="preserve">rsus each product titer analytics measurement in the complete set of the 9 different datasets (Datasets 1-9) consisting of clonal data points. Pearson correlation at a format level: correlation between the average gene expression levels versus the average </w:t>
      </w:r>
      <w:r>
        <w:rPr>
          <w:i/>
        </w:rPr>
        <w:t xml:space="preserve">of each product titer analytics measurement per format pool across the 9 project dataset (Datasets 1-9). </w:t>
      </w:r>
    </w:p>
    <w:p w:rsidR="00D55784" w:rsidRDefault="009C5327">
      <w:pPr>
        <w:spacing w:line="480" w:lineRule="auto"/>
        <w:jc w:val="both"/>
        <w:rPr>
          <w:i/>
        </w:rPr>
      </w:pPr>
      <w:r>
        <w:rPr>
          <w:i/>
        </w:rPr>
        <w:t xml:space="preserve">Each sheet includes the above information for each product titer variable measured: Titer </w:t>
      </w:r>
      <w:proofErr w:type="spellStart"/>
      <w:r>
        <w:rPr>
          <w:i/>
        </w:rPr>
        <w:t>Cedex</w:t>
      </w:r>
      <w:proofErr w:type="spellEnd"/>
      <w:r>
        <w:rPr>
          <w:i/>
        </w:rPr>
        <w:t xml:space="preserve"> Day 10, Titer </w:t>
      </w:r>
      <w:proofErr w:type="spellStart"/>
      <w:r>
        <w:rPr>
          <w:i/>
        </w:rPr>
        <w:t>Cedex</w:t>
      </w:r>
      <w:proofErr w:type="spellEnd"/>
      <w:r>
        <w:rPr>
          <w:i/>
        </w:rPr>
        <w:t xml:space="preserve"> Day 12, Titer </w:t>
      </w:r>
      <w:proofErr w:type="spellStart"/>
      <w:r>
        <w:rPr>
          <w:i/>
        </w:rPr>
        <w:t>Cedex</w:t>
      </w:r>
      <w:proofErr w:type="spellEnd"/>
      <w:r>
        <w:rPr>
          <w:i/>
        </w:rPr>
        <w:t xml:space="preserve"> Day 14, Titer </w:t>
      </w:r>
      <w:r>
        <w:rPr>
          <w:i/>
        </w:rPr>
        <w:t xml:space="preserve">Protein A, MP CESDS, Eff. Titer SECMS,  Eff. Titer Protein A and Eff. Titer </w:t>
      </w:r>
      <w:proofErr w:type="spellStart"/>
      <w:r>
        <w:rPr>
          <w:i/>
        </w:rPr>
        <w:t>Cedex</w:t>
      </w:r>
      <w:proofErr w:type="spellEnd"/>
      <w:r>
        <w:rPr>
          <w:i/>
        </w:rPr>
        <w:t xml:space="preserve"> Day 14. For more information on the product titer analytics see Supplementary Table 1. </w:t>
      </w:r>
    </w:p>
    <w:p w:rsidR="00D55784" w:rsidRDefault="00D55784">
      <w:pPr>
        <w:spacing w:line="480" w:lineRule="auto"/>
        <w:jc w:val="both"/>
        <w:rPr>
          <w:i/>
        </w:rPr>
      </w:pPr>
    </w:p>
    <w:p w:rsidR="00D55784" w:rsidRDefault="009C5327">
      <w:pPr>
        <w:spacing w:line="480" w:lineRule="auto"/>
        <w:jc w:val="both"/>
        <w:rPr>
          <w:i/>
        </w:rPr>
      </w:pPr>
      <w:r>
        <w:rPr>
          <w:i/>
        </w:rPr>
        <w:t xml:space="preserve">Supplementary Table 5: Comprehensive information about the genes identified as biomarkers associated with product titer analytics. </w:t>
      </w:r>
    </w:p>
    <w:p w:rsidR="00D55784" w:rsidRDefault="00D55784">
      <w:pPr>
        <w:spacing w:line="480" w:lineRule="auto"/>
        <w:jc w:val="both"/>
        <w:rPr>
          <w:i/>
        </w:rPr>
      </w:pPr>
    </w:p>
    <w:p w:rsidR="00D55784" w:rsidRDefault="009C5327">
      <w:pPr>
        <w:spacing w:line="480" w:lineRule="auto"/>
        <w:jc w:val="both"/>
        <w:rPr>
          <w:u w:val="single"/>
        </w:rPr>
      </w:pPr>
      <w:r>
        <w:rPr>
          <w:highlight w:val="white"/>
          <w:u w:val="single"/>
        </w:rPr>
        <w:t>SupplementaryTable5_Papadaki_et_al.xlsx</w:t>
      </w:r>
    </w:p>
    <w:p w:rsidR="00D55784" w:rsidRDefault="00D55784">
      <w:pPr>
        <w:spacing w:line="480" w:lineRule="auto"/>
        <w:jc w:val="both"/>
        <w:rPr>
          <w:i/>
        </w:rPr>
      </w:pPr>
    </w:p>
    <w:p w:rsidR="00D55784" w:rsidRPr="00BB2A08" w:rsidRDefault="009C5327">
      <w:pPr>
        <w:spacing w:line="480" w:lineRule="auto"/>
        <w:jc w:val="both"/>
        <w:rPr>
          <w:lang w:val="en-US"/>
          <w:rPrChange w:id="2" w:author="Papadaki, Stella {PRLP~PENZBERG}" w:date="2024-06-10T14:01:00Z">
            <w:rPr/>
          </w:rPrChange>
        </w:rPr>
      </w:pPr>
      <w:proofErr w:type="spellStart"/>
      <w:r>
        <w:rPr>
          <w:i/>
        </w:rPr>
        <w:t>Gene_Symbol</w:t>
      </w:r>
      <w:proofErr w:type="spellEnd"/>
      <w:r>
        <w:rPr>
          <w:i/>
        </w:rPr>
        <w:t>: Primary gene name</w:t>
      </w:r>
      <w:proofErr w:type="gramStart"/>
      <w:r>
        <w:rPr>
          <w:i/>
        </w:rPr>
        <w:t xml:space="preserve">,  </w:t>
      </w:r>
      <w:proofErr w:type="spellStart"/>
      <w:r>
        <w:rPr>
          <w:i/>
        </w:rPr>
        <w:t>Gene</w:t>
      </w:r>
      <w:proofErr w:type="gramEnd"/>
      <w:r>
        <w:rPr>
          <w:i/>
        </w:rPr>
        <w:t>_Synonyms</w:t>
      </w:r>
      <w:proofErr w:type="spellEnd"/>
      <w:r>
        <w:rPr>
          <w:i/>
        </w:rPr>
        <w:t xml:space="preserve">: additional gene names of the same </w:t>
      </w:r>
      <w:r>
        <w:rPr>
          <w:i/>
        </w:rPr>
        <w:t xml:space="preserve">gene, </w:t>
      </w:r>
      <w:proofErr w:type="spellStart"/>
      <w:r>
        <w:rPr>
          <w:i/>
        </w:rPr>
        <w:t>UniProt_Acc_Name</w:t>
      </w:r>
      <w:proofErr w:type="spellEnd"/>
      <w:r>
        <w:rPr>
          <w:i/>
        </w:rPr>
        <w:t xml:space="preserve">: Primary accession  name, Function: General function(s) of the protein </w:t>
      </w:r>
      <w:r>
        <w:rPr>
          <w:i/>
        </w:rPr>
        <w:lastRenderedPageBreak/>
        <w:t xml:space="preserve">encoded by the gene. </w:t>
      </w:r>
      <w:proofErr w:type="spellStart"/>
      <w:r>
        <w:rPr>
          <w:i/>
        </w:rPr>
        <w:t>GO_CellularComponent</w:t>
      </w:r>
      <w:proofErr w:type="spellEnd"/>
      <w:r>
        <w:rPr>
          <w:i/>
        </w:rPr>
        <w:t xml:space="preserve">: A location of the product gene, relative to cellular compartments and structures, </w:t>
      </w:r>
      <w:proofErr w:type="spellStart"/>
      <w:r>
        <w:rPr>
          <w:i/>
        </w:rPr>
        <w:t>GO_BiologicalProcess</w:t>
      </w:r>
      <w:proofErr w:type="spellEnd"/>
      <w:r>
        <w:rPr>
          <w:i/>
        </w:rPr>
        <w:t>: The larger proc</w:t>
      </w:r>
      <w:r>
        <w:rPr>
          <w:i/>
        </w:rPr>
        <w:t xml:space="preserve">esses, or ‘biological programs’ that the gene functions in. </w:t>
      </w:r>
      <w:proofErr w:type="spellStart"/>
      <w:r>
        <w:rPr>
          <w:i/>
        </w:rPr>
        <w:t>GO_MolecularFunction</w:t>
      </w:r>
      <w:proofErr w:type="spellEnd"/>
      <w:r>
        <w:rPr>
          <w:i/>
        </w:rPr>
        <w:t xml:space="preserve">: Molecular-level activities performed by gene products. </w:t>
      </w:r>
      <w:proofErr w:type="spellStart"/>
      <w:r>
        <w:rPr>
          <w:i/>
        </w:rPr>
        <w:t>Gene_Symbol</w:t>
      </w:r>
      <w:proofErr w:type="spellEnd"/>
      <w:r>
        <w:rPr>
          <w:i/>
        </w:rPr>
        <w:t xml:space="preserve">, </w:t>
      </w:r>
      <w:proofErr w:type="spellStart"/>
      <w:r>
        <w:rPr>
          <w:i/>
        </w:rPr>
        <w:t>Gene_Synonyms</w:t>
      </w:r>
      <w:proofErr w:type="spellEnd"/>
      <w:r>
        <w:rPr>
          <w:i/>
        </w:rPr>
        <w:t xml:space="preserve">, </w:t>
      </w:r>
      <w:proofErr w:type="spellStart"/>
      <w:r>
        <w:rPr>
          <w:i/>
        </w:rPr>
        <w:t>UniProt_Acc_Name</w:t>
      </w:r>
      <w:proofErr w:type="spellEnd"/>
      <w:r>
        <w:rPr>
          <w:i/>
        </w:rPr>
        <w:t xml:space="preserve"> and Function information is retrieved from the </w:t>
      </w:r>
      <w:proofErr w:type="spellStart"/>
      <w:r>
        <w:rPr>
          <w:i/>
        </w:rPr>
        <w:t>UniProt</w:t>
      </w:r>
      <w:proofErr w:type="spellEnd"/>
      <w:r>
        <w:rPr>
          <w:i/>
        </w:rPr>
        <w:t xml:space="preserve"> database (https://w</w:t>
      </w:r>
      <w:r>
        <w:rPr>
          <w:i/>
        </w:rPr>
        <w:t xml:space="preserve">ww.uniprot.org/) using </w:t>
      </w:r>
      <w:proofErr w:type="spellStart"/>
      <w:r>
        <w:rPr>
          <w:i/>
        </w:rPr>
        <w:t>mus</w:t>
      </w:r>
      <w:proofErr w:type="spellEnd"/>
      <w:r>
        <w:rPr>
          <w:i/>
        </w:rPr>
        <w:t xml:space="preserve"> </w:t>
      </w:r>
      <w:proofErr w:type="spellStart"/>
      <w:r>
        <w:rPr>
          <w:i/>
        </w:rPr>
        <w:t>musculus</w:t>
      </w:r>
      <w:proofErr w:type="spellEnd"/>
      <w:r>
        <w:rPr>
          <w:i/>
        </w:rPr>
        <w:t xml:space="preserve"> as an organism. </w:t>
      </w:r>
      <w:proofErr w:type="spellStart"/>
      <w:r>
        <w:rPr>
          <w:i/>
        </w:rPr>
        <w:t>GO_CellularComponent</w:t>
      </w:r>
      <w:proofErr w:type="spellEnd"/>
      <w:r>
        <w:rPr>
          <w:i/>
        </w:rPr>
        <w:t xml:space="preserve">, </w:t>
      </w:r>
      <w:proofErr w:type="spellStart"/>
      <w:r>
        <w:rPr>
          <w:i/>
        </w:rPr>
        <w:t>GO_BiologicalProcess</w:t>
      </w:r>
      <w:proofErr w:type="spellEnd"/>
      <w:r>
        <w:rPr>
          <w:i/>
        </w:rPr>
        <w:t xml:space="preserve"> and </w:t>
      </w:r>
      <w:proofErr w:type="spellStart"/>
      <w:r>
        <w:rPr>
          <w:i/>
        </w:rPr>
        <w:t>GO_MolecularFunction</w:t>
      </w:r>
      <w:proofErr w:type="spellEnd"/>
      <w:r>
        <w:rPr>
          <w:i/>
        </w:rPr>
        <w:t xml:space="preserve"> information is retrieved from </w:t>
      </w:r>
      <w:r w:rsidR="00BB2A08" w:rsidRPr="00BB2A08">
        <w:rPr>
          <w:i/>
          <w:rPrChange w:id="3" w:author="Papadaki, Stella {PRLP~PENZBERG}" w:date="2024-06-10T14:05:00Z">
            <w:rPr>
              <w:i/>
              <w:highlight w:val="yellow"/>
            </w:rPr>
          </w:rPrChange>
        </w:rPr>
        <w:t>g</w:t>
      </w:r>
      <w:proofErr w:type="gramStart"/>
      <w:r w:rsidR="00BB2A08" w:rsidRPr="00BB2A08">
        <w:rPr>
          <w:i/>
          <w:rPrChange w:id="4" w:author="Papadaki, Stella {PRLP~PENZBERG}" w:date="2024-06-10T14:05:00Z">
            <w:rPr>
              <w:i/>
              <w:highlight w:val="yellow"/>
            </w:rPr>
          </w:rPrChange>
        </w:rPr>
        <w:t>:Profiler</w:t>
      </w:r>
      <w:proofErr w:type="gramEnd"/>
      <w:r w:rsidR="00BB2A08" w:rsidRPr="00BB2A08">
        <w:rPr>
          <w:i/>
          <w:rPrChange w:id="5" w:author="Papadaki, Stella {PRLP~PENZBERG}" w:date="2024-06-10T14:05:00Z">
            <w:rPr>
              <w:i/>
              <w:highlight w:val="yellow"/>
            </w:rPr>
          </w:rPrChange>
        </w:rPr>
        <w:t xml:space="preserve"> and the R client library goProfiler2 (https://biit.cs.ut.ee/gprofiler/page/r)</w:t>
      </w:r>
    </w:p>
    <w:p w:rsidR="00BB2A08" w:rsidRPr="00BB2A08" w:rsidRDefault="00BB2A08" w:rsidP="00BB2A08">
      <w:pPr>
        <w:rPr>
          <w:ins w:id="6" w:author="Papadaki, Stella {PRLP~PENZBERG}" w:date="2024-06-10T14:04:00Z"/>
          <w:lang w:val="en-US"/>
        </w:rPr>
      </w:pPr>
    </w:p>
    <w:p w:rsidR="00BB2A08" w:rsidRDefault="00BB2A08" w:rsidP="00BB2A08">
      <w:pPr>
        <w:spacing w:line="480" w:lineRule="auto"/>
        <w:jc w:val="both"/>
        <w:rPr>
          <w:ins w:id="7" w:author="Papadaki, Stella {PRLP~PENZBERG}" w:date="2024-06-10T14:04:00Z"/>
          <w:i/>
        </w:rPr>
      </w:pPr>
      <w:ins w:id="8" w:author="Papadaki, Stella {PRLP~PENZBERG}" w:date="2024-06-10T14:04:00Z">
        <w:r>
          <w:rPr>
            <w:i/>
          </w:rPr>
          <w:t xml:space="preserve">Supplementary Table 6: Types of mAb formats collected and number of samples per data set. *Data set 8 consists of samples expressing a </w:t>
        </w:r>
        <w:proofErr w:type="spellStart"/>
        <w:r>
          <w:rPr>
            <w:i/>
          </w:rPr>
          <w:t>pentamer</w:t>
        </w:r>
        <w:proofErr w:type="spellEnd"/>
        <w:r>
          <w:rPr>
            <w:i/>
          </w:rPr>
          <w:t xml:space="preserve"> protein. </w:t>
        </w:r>
        <w:bookmarkStart w:id="9" w:name="_GoBack"/>
        <w:bookmarkEnd w:id="9"/>
      </w:ins>
    </w:p>
    <w:tbl>
      <w:tblPr>
        <w:tblStyle w:val="a9"/>
        <w:tblW w:w="9345" w:type="dxa"/>
        <w:tblBorders>
          <w:top w:val="nil"/>
          <w:left w:val="nil"/>
          <w:bottom w:val="nil"/>
          <w:right w:val="nil"/>
          <w:insideH w:val="nil"/>
          <w:insideV w:val="nil"/>
        </w:tblBorders>
        <w:tblLayout w:type="fixed"/>
        <w:tblLook w:val="0600" w:firstRow="0" w:lastRow="0" w:firstColumn="0" w:lastColumn="0" w:noHBand="1" w:noVBand="1"/>
      </w:tblPr>
      <w:tblGrid>
        <w:gridCol w:w="1125"/>
        <w:gridCol w:w="1920"/>
        <w:gridCol w:w="1515"/>
        <w:gridCol w:w="1770"/>
        <w:gridCol w:w="1335"/>
        <w:gridCol w:w="1680"/>
      </w:tblGrid>
      <w:tr w:rsidR="00BB2A08" w:rsidTr="0033539B">
        <w:trPr>
          <w:trHeight w:val="555"/>
          <w:ins w:id="10"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1" w:author="Papadaki, Stella {PRLP~PENZBERG}" w:date="2024-06-10T14:04:00Z"/>
                <w:sz w:val="20"/>
                <w:szCs w:val="20"/>
              </w:rPr>
            </w:pPr>
            <w:ins w:id="12" w:author="Papadaki, Stella {PRLP~PENZBERG}" w:date="2024-06-10T14:04:00Z">
              <w:r>
                <w:rPr>
                  <w:b/>
                </w:rPr>
                <w:t>Dataset Name</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3" w:author="Papadaki, Stella {PRLP~PENZBERG}" w:date="2024-06-10T14:04:00Z"/>
                <w:sz w:val="20"/>
                <w:szCs w:val="20"/>
              </w:rPr>
            </w:pPr>
            <w:ins w:id="14" w:author="Papadaki, Stella {PRLP~PENZBERG}" w:date="2024-06-10T14:04:00Z">
              <w:r>
                <w:rPr>
                  <w:b/>
                </w:rPr>
                <w:t>mAb format</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5" w:author="Papadaki, Stella {PRLP~PENZBERG}" w:date="2024-06-10T14:04:00Z"/>
                <w:sz w:val="20"/>
                <w:szCs w:val="20"/>
              </w:rPr>
            </w:pPr>
            <w:ins w:id="16" w:author="Papadaki, Stella {PRLP~PENZBERG}" w:date="2024-06-10T14:04:00Z">
              <w:r>
                <w:rPr>
                  <w:b/>
                </w:rPr>
                <w:t>Number of transfection pools</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7" w:author="Papadaki, Stella {PRLP~PENZBERG}" w:date="2024-06-10T14:04:00Z"/>
                <w:sz w:val="20"/>
                <w:szCs w:val="20"/>
              </w:rPr>
            </w:pPr>
            <w:ins w:id="18" w:author="Papadaki, Stella {PRLP~PENZBERG}" w:date="2024-06-10T14:04:00Z">
              <w:r>
                <w:rPr>
                  <w:b/>
                </w:rPr>
                <w:t>Number of cell clones initially collected</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9" w:author="Papadaki, Stella {PRLP~PENZBERG}" w:date="2024-06-10T14:04:00Z"/>
                <w:sz w:val="20"/>
                <w:szCs w:val="20"/>
              </w:rPr>
            </w:pPr>
            <w:ins w:id="20" w:author="Papadaki, Stella {PRLP~PENZBERG}" w:date="2024-06-10T14:04:00Z">
              <w:r>
                <w:rPr>
                  <w:b/>
                </w:rPr>
                <w:t>Final number of cell clones</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21" w:author="Papadaki, Stella {PRLP~PENZBERG}" w:date="2024-06-10T14:04:00Z"/>
                <w:sz w:val="20"/>
                <w:szCs w:val="20"/>
              </w:rPr>
            </w:pPr>
            <w:ins w:id="22" w:author="Papadaki, Stella {PRLP~PENZBERG}" w:date="2024-06-10T14:04:00Z">
              <w:r>
                <w:rPr>
                  <w:b/>
                </w:rPr>
                <w:t>Loss percentage</w:t>
              </w:r>
            </w:ins>
          </w:p>
        </w:tc>
      </w:tr>
      <w:tr w:rsidR="00BB2A08" w:rsidTr="0033539B">
        <w:trPr>
          <w:trHeight w:val="315"/>
          <w:ins w:id="23"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24" w:author="Papadaki, Stella {PRLP~PENZBERG}" w:date="2024-06-10T14:04:00Z"/>
                <w:sz w:val="20"/>
                <w:szCs w:val="20"/>
              </w:rPr>
            </w:pPr>
            <w:ins w:id="25" w:author="Papadaki, Stella {PRLP~PENZBERG}" w:date="2024-06-10T14:04:00Z">
              <w:r>
                <w:t>Project 1</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26" w:author="Papadaki, Stella {PRLP~PENZBERG}" w:date="2024-06-10T14:04:00Z"/>
                <w:sz w:val="20"/>
                <w:szCs w:val="20"/>
              </w:rPr>
            </w:pPr>
            <w:ins w:id="27" w:author="Papadaki, Stella {PRLP~PENZBERG}" w:date="2024-06-10T14:04:00Z">
              <w:r>
                <w:t>2+1 T cell bispecific 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28" w:author="Papadaki, Stella {PRLP~PENZBERG}" w:date="2024-06-10T14:04:00Z"/>
                <w:sz w:val="20"/>
                <w:szCs w:val="20"/>
              </w:rPr>
            </w:pPr>
            <w:ins w:id="29"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30" w:author="Papadaki, Stella {PRLP~PENZBERG}" w:date="2024-06-10T14:04:00Z"/>
                <w:sz w:val="20"/>
                <w:szCs w:val="20"/>
              </w:rPr>
            </w:pPr>
            <w:ins w:id="31" w:author="Papadaki, Stella {PRLP~PENZBERG}" w:date="2024-06-10T14:04:00Z">
              <w:r>
                <w:t>93</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32" w:author="Papadaki, Stella {PRLP~PENZBERG}" w:date="2024-06-10T14:04:00Z"/>
                <w:sz w:val="20"/>
                <w:szCs w:val="20"/>
              </w:rPr>
            </w:pPr>
            <w:ins w:id="33" w:author="Papadaki, Stella {PRLP~PENZBERG}" w:date="2024-06-10T14:04:00Z">
              <w:r>
                <w:t>80</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34" w:author="Papadaki, Stella {PRLP~PENZBERG}" w:date="2024-06-10T14:04:00Z"/>
                <w:sz w:val="20"/>
                <w:szCs w:val="20"/>
              </w:rPr>
            </w:pPr>
            <w:ins w:id="35" w:author="Papadaki, Stella {PRLP~PENZBERG}" w:date="2024-06-10T14:04:00Z">
              <w:r>
                <w:rPr>
                  <w:color w:val="040C28"/>
                </w:rPr>
                <w:t>13.98</w:t>
              </w:r>
            </w:ins>
          </w:p>
        </w:tc>
      </w:tr>
      <w:tr w:rsidR="00BB2A08" w:rsidTr="0033539B">
        <w:trPr>
          <w:trHeight w:val="315"/>
          <w:ins w:id="36"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37" w:author="Papadaki, Stella {PRLP~PENZBERG}" w:date="2024-06-10T14:04:00Z"/>
                <w:sz w:val="20"/>
                <w:szCs w:val="20"/>
              </w:rPr>
            </w:pPr>
            <w:ins w:id="38" w:author="Papadaki, Stella {PRLP~PENZBERG}" w:date="2024-06-10T14:04:00Z">
              <w:r>
                <w:t>Project 2</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39" w:author="Papadaki, Stella {PRLP~PENZBERG}" w:date="2024-06-10T14:04:00Z"/>
                <w:sz w:val="20"/>
                <w:szCs w:val="20"/>
              </w:rPr>
            </w:pPr>
            <w:ins w:id="40" w:author="Papadaki, Stella {PRLP~PENZBERG}" w:date="2024-06-10T14:04:00Z">
              <w:r>
                <w:t>2+1 T cell bispecific 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41" w:author="Papadaki, Stella {PRLP~PENZBERG}" w:date="2024-06-10T14:04:00Z"/>
                <w:sz w:val="20"/>
                <w:szCs w:val="20"/>
              </w:rPr>
            </w:pPr>
            <w:ins w:id="42"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43" w:author="Papadaki, Stella {PRLP~PENZBERG}" w:date="2024-06-10T14:04:00Z"/>
                <w:sz w:val="20"/>
                <w:szCs w:val="20"/>
              </w:rPr>
            </w:pPr>
            <w:ins w:id="44" w:author="Papadaki, Stella {PRLP~PENZBERG}" w:date="2024-06-10T14:04:00Z">
              <w:r>
                <w:t>82</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45" w:author="Papadaki, Stella {PRLP~PENZBERG}" w:date="2024-06-10T14:04:00Z"/>
                <w:sz w:val="20"/>
                <w:szCs w:val="20"/>
              </w:rPr>
            </w:pPr>
            <w:ins w:id="46" w:author="Papadaki, Stella {PRLP~PENZBERG}" w:date="2024-06-10T14:04:00Z">
              <w:r>
                <w:t>73</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47" w:author="Papadaki, Stella {PRLP~PENZBERG}" w:date="2024-06-10T14:04:00Z"/>
                <w:sz w:val="20"/>
                <w:szCs w:val="20"/>
              </w:rPr>
            </w:pPr>
            <w:ins w:id="48" w:author="Papadaki, Stella {PRLP~PENZBERG}" w:date="2024-06-10T14:04:00Z">
              <w:r>
                <w:rPr>
                  <w:color w:val="040C28"/>
                </w:rPr>
                <w:t>10.98</w:t>
              </w:r>
            </w:ins>
          </w:p>
        </w:tc>
      </w:tr>
      <w:tr w:rsidR="00BB2A08" w:rsidTr="0033539B">
        <w:trPr>
          <w:trHeight w:val="315"/>
          <w:ins w:id="49"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50" w:author="Papadaki, Stella {PRLP~PENZBERG}" w:date="2024-06-10T14:04:00Z"/>
                <w:sz w:val="20"/>
                <w:szCs w:val="20"/>
              </w:rPr>
            </w:pPr>
            <w:ins w:id="51" w:author="Papadaki, Stella {PRLP~PENZBERG}" w:date="2024-06-10T14:04:00Z">
              <w:r>
                <w:t>Project 3</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52" w:author="Papadaki, Stella {PRLP~PENZBERG}" w:date="2024-06-10T14:04:00Z"/>
                <w:sz w:val="20"/>
                <w:szCs w:val="20"/>
              </w:rPr>
            </w:pPr>
            <w:ins w:id="53" w:author="Papadaki, Stella {PRLP~PENZBERG}" w:date="2024-06-10T14:04:00Z">
              <w:r>
                <w:t>1+1 bispecific 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54" w:author="Papadaki, Stella {PRLP~PENZBERG}" w:date="2024-06-10T14:04:00Z"/>
                <w:sz w:val="20"/>
                <w:szCs w:val="20"/>
              </w:rPr>
            </w:pPr>
            <w:ins w:id="55"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56" w:author="Papadaki, Stella {PRLP~PENZBERG}" w:date="2024-06-10T14:04:00Z"/>
                <w:sz w:val="20"/>
                <w:szCs w:val="20"/>
              </w:rPr>
            </w:pPr>
            <w:ins w:id="57" w:author="Papadaki, Stella {PRLP~PENZBERG}" w:date="2024-06-10T14:04:00Z">
              <w:r>
                <w:t>89</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58" w:author="Papadaki, Stella {PRLP~PENZBERG}" w:date="2024-06-10T14:04:00Z"/>
                <w:sz w:val="20"/>
                <w:szCs w:val="20"/>
              </w:rPr>
            </w:pPr>
            <w:ins w:id="59" w:author="Papadaki, Stella {PRLP~PENZBERG}" w:date="2024-06-10T14:04:00Z">
              <w:r>
                <w:t>83</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60" w:author="Papadaki, Stella {PRLP~PENZBERG}" w:date="2024-06-10T14:04:00Z"/>
                <w:sz w:val="20"/>
                <w:szCs w:val="20"/>
              </w:rPr>
            </w:pPr>
            <w:ins w:id="61" w:author="Papadaki, Stella {PRLP~PENZBERG}" w:date="2024-06-10T14:04:00Z">
              <w:r>
                <w:rPr>
                  <w:color w:val="040C28"/>
                </w:rPr>
                <w:t>6.74</w:t>
              </w:r>
            </w:ins>
          </w:p>
        </w:tc>
      </w:tr>
      <w:tr w:rsidR="00BB2A08" w:rsidTr="0033539B">
        <w:trPr>
          <w:trHeight w:val="315"/>
          <w:ins w:id="62"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63" w:author="Papadaki, Stella {PRLP~PENZBERG}" w:date="2024-06-10T14:04:00Z"/>
                <w:sz w:val="20"/>
                <w:szCs w:val="20"/>
              </w:rPr>
            </w:pPr>
            <w:ins w:id="64" w:author="Papadaki, Stella {PRLP~PENZBERG}" w:date="2024-06-10T14:04:00Z">
              <w:r>
                <w:t>Project 4</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65" w:author="Papadaki, Stella {PRLP~PENZBERG}" w:date="2024-06-10T14:04:00Z"/>
                <w:sz w:val="20"/>
                <w:szCs w:val="20"/>
              </w:rPr>
            </w:pPr>
            <w:ins w:id="66" w:author="Papadaki, Stella {PRLP~PENZBERG}" w:date="2024-06-10T14:04:00Z">
              <w:r>
                <w:t xml:space="preserve">1+1 </w:t>
              </w:r>
              <w:proofErr w:type="spellStart"/>
              <w:r>
                <w:t>ectodomain</w:t>
              </w:r>
              <w:proofErr w:type="spellEnd"/>
              <w:r>
                <w:t xml:space="preserve"> fusion 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67" w:author="Papadaki, Stella {PRLP~PENZBERG}" w:date="2024-06-10T14:04:00Z"/>
                <w:sz w:val="20"/>
                <w:szCs w:val="20"/>
              </w:rPr>
            </w:pPr>
            <w:ins w:id="68"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69" w:author="Papadaki, Stella {PRLP~PENZBERG}" w:date="2024-06-10T14:04:00Z"/>
                <w:sz w:val="20"/>
                <w:szCs w:val="20"/>
              </w:rPr>
            </w:pPr>
            <w:ins w:id="70" w:author="Papadaki, Stella {PRLP~PENZBERG}" w:date="2024-06-10T14:04:00Z">
              <w:r>
                <w:t>96</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71" w:author="Papadaki, Stella {PRLP~PENZBERG}" w:date="2024-06-10T14:04:00Z"/>
                <w:sz w:val="20"/>
                <w:szCs w:val="20"/>
              </w:rPr>
            </w:pPr>
            <w:ins w:id="72" w:author="Papadaki, Stella {PRLP~PENZBERG}" w:date="2024-06-10T14:04:00Z">
              <w:r>
                <w:t>93</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73" w:author="Papadaki, Stella {PRLP~PENZBERG}" w:date="2024-06-10T14:04:00Z"/>
                <w:sz w:val="20"/>
                <w:szCs w:val="20"/>
              </w:rPr>
            </w:pPr>
            <w:ins w:id="74" w:author="Papadaki, Stella {PRLP~PENZBERG}" w:date="2024-06-10T14:04:00Z">
              <w:r>
                <w:rPr>
                  <w:color w:val="040C28"/>
                </w:rPr>
                <w:t>3.13</w:t>
              </w:r>
            </w:ins>
          </w:p>
        </w:tc>
      </w:tr>
      <w:tr w:rsidR="00BB2A08" w:rsidTr="0033539B">
        <w:trPr>
          <w:trHeight w:val="315"/>
          <w:ins w:id="75"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76" w:author="Papadaki, Stella {PRLP~PENZBERG}" w:date="2024-06-10T14:04:00Z"/>
                <w:sz w:val="20"/>
                <w:szCs w:val="20"/>
              </w:rPr>
            </w:pPr>
            <w:ins w:id="77" w:author="Papadaki, Stella {PRLP~PENZBERG}" w:date="2024-06-10T14:04:00Z">
              <w:r>
                <w:t>Project 5</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78" w:author="Papadaki, Stella {PRLP~PENZBERG}" w:date="2024-06-10T14:04:00Z"/>
                <w:sz w:val="20"/>
                <w:szCs w:val="20"/>
              </w:rPr>
            </w:pPr>
            <w:ins w:id="79" w:author="Papadaki, Stella {PRLP~PENZBERG}" w:date="2024-06-10T14:04:00Z">
              <w:r>
                <w:t>2+1 brain shuttle 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80" w:author="Papadaki, Stella {PRLP~PENZBERG}" w:date="2024-06-10T14:04:00Z"/>
                <w:sz w:val="20"/>
                <w:szCs w:val="20"/>
              </w:rPr>
            </w:pPr>
            <w:ins w:id="81"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82" w:author="Papadaki, Stella {PRLP~PENZBERG}" w:date="2024-06-10T14:04:00Z"/>
                <w:sz w:val="20"/>
                <w:szCs w:val="20"/>
              </w:rPr>
            </w:pPr>
            <w:ins w:id="83" w:author="Papadaki, Stella {PRLP~PENZBERG}" w:date="2024-06-10T14:04:00Z">
              <w:r>
                <w:t>96</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84" w:author="Papadaki, Stella {PRLP~PENZBERG}" w:date="2024-06-10T14:04:00Z"/>
                <w:sz w:val="20"/>
                <w:szCs w:val="20"/>
              </w:rPr>
            </w:pPr>
            <w:ins w:id="85" w:author="Papadaki, Stella {PRLP~PENZBERG}" w:date="2024-06-10T14:04:00Z">
              <w:r>
                <w:t>84</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86" w:author="Papadaki, Stella {PRLP~PENZBERG}" w:date="2024-06-10T14:04:00Z"/>
                <w:sz w:val="20"/>
                <w:szCs w:val="20"/>
              </w:rPr>
            </w:pPr>
            <w:ins w:id="87" w:author="Papadaki, Stella {PRLP~PENZBERG}" w:date="2024-06-10T14:04:00Z">
              <w:r>
                <w:rPr>
                  <w:color w:val="040C28"/>
                </w:rPr>
                <w:t>12.50</w:t>
              </w:r>
            </w:ins>
          </w:p>
        </w:tc>
      </w:tr>
      <w:tr w:rsidR="00BB2A08" w:rsidTr="0033539B">
        <w:trPr>
          <w:trHeight w:val="315"/>
          <w:ins w:id="88"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89" w:author="Papadaki, Stella {PRLP~PENZBERG}" w:date="2024-06-10T14:04:00Z"/>
                <w:sz w:val="20"/>
                <w:szCs w:val="20"/>
              </w:rPr>
            </w:pPr>
            <w:ins w:id="90" w:author="Papadaki, Stella {PRLP~PENZBERG}" w:date="2024-06-10T14:04:00Z">
              <w:r>
                <w:t>Project 6</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91" w:author="Papadaki, Stella {PRLP~PENZBERG}" w:date="2024-06-10T14:04:00Z"/>
                <w:sz w:val="20"/>
                <w:szCs w:val="20"/>
              </w:rPr>
            </w:pPr>
            <w:ins w:id="92" w:author="Papadaki, Stella {PRLP~PENZBERG}" w:date="2024-06-10T14:04:00Z">
              <w:r>
                <w:t>3+1 bispecific 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93" w:author="Papadaki, Stella {PRLP~PENZBERG}" w:date="2024-06-10T14:04:00Z"/>
                <w:sz w:val="20"/>
                <w:szCs w:val="20"/>
              </w:rPr>
            </w:pPr>
            <w:ins w:id="94" w:author="Papadaki, Stella {PRLP~PENZBERG}" w:date="2024-06-10T14:04:00Z">
              <w:r>
                <w:t>3</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95" w:author="Papadaki, Stella {PRLP~PENZBERG}" w:date="2024-06-10T14:04:00Z"/>
                <w:sz w:val="20"/>
                <w:szCs w:val="20"/>
              </w:rPr>
            </w:pPr>
            <w:ins w:id="96" w:author="Papadaki, Stella {PRLP~PENZBERG}" w:date="2024-06-10T14:04:00Z">
              <w:r>
                <w:t>91</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97" w:author="Papadaki, Stella {PRLP~PENZBERG}" w:date="2024-06-10T14:04:00Z"/>
                <w:sz w:val="20"/>
                <w:szCs w:val="20"/>
              </w:rPr>
            </w:pPr>
            <w:ins w:id="98" w:author="Papadaki, Stella {PRLP~PENZBERG}" w:date="2024-06-10T14:04:00Z">
              <w:r>
                <w:t>63</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99" w:author="Papadaki, Stella {PRLP~PENZBERG}" w:date="2024-06-10T14:04:00Z"/>
                <w:sz w:val="20"/>
                <w:szCs w:val="20"/>
              </w:rPr>
            </w:pPr>
            <w:ins w:id="100" w:author="Papadaki, Stella {PRLP~PENZBERG}" w:date="2024-06-10T14:04:00Z">
              <w:r>
                <w:rPr>
                  <w:color w:val="040C28"/>
                </w:rPr>
                <w:t>30.77</w:t>
              </w:r>
            </w:ins>
          </w:p>
        </w:tc>
      </w:tr>
      <w:tr w:rsidR="00BB2A08" w:rsidTr="0033539B">
        <w:trPr>
          <w:trHeight w:val="315"/>
          <w:ins w:id="101"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02" w:author="Papadaki, Stella {PRLP~PENZBERG}" w:date="2024-06-10T14:04:00Z"/>
                <w:sz w:val="20"/>
                <w:szCs w:val="20"/>
              </w:rPr>
            </w:pPr>
            <w:ins w:id="103" w:author="Papadaki, Stella {PRLP~PENZBERG}" w:date="2024-06-10T14:04:00Z">
              <w:r>
                <w:t>Project 7</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04" w:author="Papadaki, Stella {PRLP~PENZBERG}" w:date="2024-06-10T14:04:00Z"/>
                <w:sz w:val="20"/>
                <w:szCs w:val="20"/>
              </w:rPr>
            </w:pPr>
            <w:ins w:id="105" w:author="Papadaki, Stella {PRLP~PENZBERG}" w:date="2024-06-10T14:04:00Z">
              <w:r>
                <w:t xml:space="preserve">bispecific </w:t>
              </w:r>
              <w:proofErr w:type="spellStart"/>
              <w:r>
                <w:t>dutaFab</w:t>
              </w:r>
              <w:proofErr w:type="spellEnd"/>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06" w:author="Papadaki, Stella {PRLP~PENZBERG}" w:date="2024-06-10T14:04:00Z"/>
                <w:sz w:val="20"/>
                <w:szCs w:val="20"/>
              </w:rPr>
            </w:pPr>
            <w:ins w:id="107"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08" w:author="Papadaki, Stella {PRLP~PENZBERG}" w:date="2024-06-10T14:04:00Z"/>
                <w:sz w:val="20"/>
                <w:szCs w:val="20"/>
              </w:rPr>
            </w:pPr>
            <w:ins w:id="109" w:author="Papadaki, Stella {PRLP~PENZBERG}" w:date="2024-06-10T14:04:00Z">
              <w:r>
                <w:t>96</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10" w:author="Papadaki, Stella {PRLP~PENZBERG}" w:date="2024-06-10T14:04:00Z"/>
                <w:sz w:val="20"/>
                <w:szCs w:val="20"/>
              </w:rPr>
            </w:pPr>
            <w:ins w:id="111" w:author="Papadaki, Stella {PRLP~PENZBERG}" w:date="2024-06-10T14:04:00Z">
              <w:r>
                <w:t>85</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12" w:author="Papadaki, Stella {PRLP~PENZBERG}" w:date="2024-06-10T14:04:00Z"/>
                <w:sz w:val="20"/>
                <w:szCs w:val="20"/>
              </w:rPr>
            </w:pPr>
            <w:ins w:id="113" w:author="Papadaki, Stella {PRLP~PENZBERG}" w:date="2024-06-10T14:04:00Z">
              <w:r>
                <w:rPr>
                  <w:color w:val="040C28"/>
                </w:rPr>
                <w:t>11.46</w:t>
              </w:r>
            </w:ins>
          </w:p>
        </w:tc>
      </w:tr>
      <w:tr w:rsidR="00BB2A08" w:rsidTr="0033539B">
        <w:trPr>
          <w:trHeight w:val="315"/>
          <w:ins w:id="114"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15" w:author="Papadaki, Stella {PRLP~PENZBERG}" w:date="2024-06-10T14:04:00Z"/>
                <w:sz w:val="20"/>
                <w:szCs w:val="20"/>
              </w:rPr>
            </w:pPr>
            <w:ins w:id="116" w:author="Papadaki, Stella {PRLP~PENZBERG}" w:date="2024-06-10T14:04:00Z">
              <w:r>
                <w:t>Project 8</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17" w:author="Papadaki, Stella {PRLP~PENZBERG}" w:date="2024-06-10T14:04:00Z"/>
                <w:sz w:val="20"/>
                <w:szCs w:val="20"/>
              </w:rPr>
            </w:pPr>
            <w:proofErr w:type="spellStart"/>
            <w:ins w:id="118" w:author="Papadaki, Stella {PRLP~PENZBERG}" w:date="2024-06-10T14:04:00Z">
              <w:r>
                <w:t>pentamer</w:t>
              </w:r>
              <w:proofErr w:type="spellEnd"/>
              <w:r>
                <w:t xml:space="preserve"> protein</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19" w:author="Papadaki, Stella {PRLP~PENZBERG}" w:date="2024-06-10T14:04:00Z"/>
                <w:sz w:val="20"/>
                <w:szCs w:val="20"/>
              </w:rPr>
            </w:pPr>
            <w:ins w:id="120"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21" w:author="Papadaki, Stella {PRLP~PENZBERG}" w:date="2024-06-10T14:04:00Z"/>
                <w:sz w:val="20"/>
                <w:szCs w:val="20"/>
              </w:rPr>
            </w:pPr>
            <w:ins w:id="122" w:author="Papadaki, Stella {PRLP~PENZBERG}" w:date="2024-06-10T14:04:00Z">
              <w:r>
                <w:t>96</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23" w:author="Papadaki, Stella {PRLP~PENZBERG}" w:date="2024-06-10T14:04:00Z"/>
                <w:sz w:val="20"/>
                <w:szCs w:val="20"/>
              </w:rPr>
            </w:pPr>
            <w:ins w:id="124" w:author="Papadaki, Stella {PRLP~PENZBERG}" w:date="2024-06-10T14:04:00Z">
              <w:r>
                <w:t>79</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25" w:author="Papadaki, Stella {PRLP~PENZBERG}" w:date="2024-06-10T14:04:00Z"/>
                <w:sz w:val="20"/>
                <w:szCs w:val="20"/>
              </w:rPr>
            </w:pPr>
            <w:ins w:id="126" w:author="Papadaki, Stella {PRLP~PENZBERG}" w:date="2024-06-10T14:04:00Z">
              <w:r>
                <w:rPr>
                  <w:color w:val="040C28"/>
                </w:rPr>
                <w:t>17.71</w:t>
              </w:r>
            </w:ins>
          </w:p>
        </w:tc>
      </w:tr>
      <w:tr w:rsidR="00BB2A08" w:rsidTr="0033539B">
        <w:trPr>
          <w:trHeight w:val="315"/>
          <w:ins w:id="127"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28" w:author="Papadaki, Stella {PRLP~PENZBERG}" w:date="2024-06-10T14:04:00Z"/>
                <w:sz w:val="20"/>
                <w:szCs w:val="20"/>
              </w:rPr>
            </w:pPr>
            <w:ins w:id="129" w:author="Papadaki, Stella {PRLP~PENZBERG}" w:date="2024-06-10T14:04:00Z">
              <w:r>
                <w:t>Project 9</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30" w:author="Papadaki, Stella {PRLP~PENZBERG}" w:date="2024-06-10T14:04:00Z"/>
                <w:sz w:val="20"/>
                <w:szCs w:val="20"/>
              </w:rPr>
            </w:pPr>
            <w:ins w:id="131" w:author="Papadaki, Stella {PRLP~PENZBERG}" w:date="2024-06-10T14:04:00Z">
              <w:r>
                <w:t>generic 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32" w:author="Papadaki, Stella {PRLP~PENZBERG}" w:date="2024-06-10T14:04:00Z"/>
                <w:sz w:val="20"/>
                <w:szCs w:val="20"/>
              </w:rPr>
            </w:pPr>
            <w:ins w:id="133"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34" w:author="Papadaki, Stella {PRLP~PENZBERG}" w:date="2024-06-10T14:04:00Z"/>
                <w:sz w:val="20"/>
                <w:szCs w:val="20"/>
              </w:rPr>
            </w:pPr>
            <w:ins w:id="135" w:author="Papadaki, Stella {PRLP~PENZBERG}" w:date="2024-06-10T14:04:00Z">
              <w:r>
                <w:t>95</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36" w:author="Papadaki, Stella {PRLP~PENZBERG}" w:date="2024-06-10T14:04:00Z"/>
                <w:sz w:val="20"/>
                <w:szCs w:val="20"/>
              </w:rPr>
            </w:pPr>
            <w:ins w:id="137" w:author="Papadaki, Stella {PRLP~PENZBERG}" w:date="2024-06-10T14:04:00Z">
              <w:r>
                <w:t>88</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38" w:author="Papadaki, Stella {PRLP~PENZBERG}" w:date="2024-06-10T14:04:00Z"/>
                <w:sz w:val="20"/>
                <w:szCs w:val="20"/>
              </w:rPr>
            </w:pPr>
            <w:ins w:id="139" w:author="Papadaki, Stella {PRLP~PENZBERG}" w:date="2024-06-10T14:04:00Z">
              <w:r>
                <w:rPr>
                  <w:color w:val="040C28"/>
                </w:rPr>
                <w:t>7.37</w:t>
              </w:r>
            </w:ins>
          </w:p>
        </w:tc>
      </w:tr>
      <w:tr w:rsidR="00BB2A08" w:rsidTr="0033539B">
        <w:trPr>
          <w:trHeight w:val="315"/>
          <w:ins w:id="140"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41" w:author="Papadaki, Stella {PRLP~PENZBERG}" w:date="2024-06-10T14:04:00Z"/>
                <w:sz w:val="20"/>
                <w:szCs w:val="20"/>
              </w:rPr>
            </w:pPr>
            <w:ins w:id="142" w:author="Papadaki, Stella {PRLP~PENZBERG}" w:date="2024-06-10T14:04:00Z">
              <w:r>
                <w:t>Project 10</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43" w:author="Papadaki, Stella {PRLP~PENZBERG}" w:date="2024-06-10T14:04:00Z"/>
                <w:sz w:val="20"/>
                <w:szCs w:val="20"/>
              </w:rPr>
            </w:pPr>
            <w:ins w:id="144" w:author="Papadaki, Stella {PRLP~PENZBERG}" w:date="2024-06-10T14:04:00Z">
              <w:r>
                <w:t>2+1 T cell bispecific 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45" w:author="Papadaki, Stella {PRLP~PENZBERG}" w:date="2024-06-10T14:04:00Z"/>
                <w:sz w:val="20"/>
                <w:szCs w:val="20"/>
              </w:rPr>
            </w:pPr>
            <w:ins w:id="146" w:author="Papadaki, Stella {PRLP~PENZBERG}" w:date="2024-06-10T14:04:00Z">
              <w:r>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47" w:author="Papadaki, Stella {PRLP~PENZBERG}" w:date="2024-06-10T14:04:00Z"/>
                <w:sz w:val="20"/>
                <w:szCs w:val="20"/>
              </w:rPr>
            </w:pPr>
            <w:ins w:id="148" w:author="Papadaki, Stella {PRLP~PENZBERG}" w:date="2024-06-10T14:04:00Z">
              <w:r>
                <w:t>94</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49" w:author="Papadaki, Stella {PRLP~PENZBERG}" w:date="2024-06-10T14:04:00Z"/>
                <w:sz w:val="20"/>
                <w:szCs w:val="20"/>
              </w:rPr>
            </w:pPr>
            <w:ins w:id="150" w:author="Papadaki, Stella {PRLP~PENZBERG}" w:date="2024-06-10T14:04:00Z">
              <w:r>
                <w:t>84</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51" w:author="Papadaki, Stella {PRLP~PENZBERG}" w:date="2024-06-10T14:04:00Z"/>
                <w:sz w:val="20"/>
                <w:szCs w:val="20"/>
              </w:rPr>
            </w:pPr>
            <w:ins w:id="152" w:author="Papadaki, Stella {PRLP~PENZBERG}" w:date="2024-06-10T14:04:00Z">
              <w:r>
                <w:rPr>
                  <w:color w:val="040C28"/>
                </w:rPr>
                <w:t>10.64</w:t>
              </w:r>
            </w:ins>
          </w:p>
        </w:tc>
      </w:tr>
      <w:tr w:rsidR="00BB2A08" w:rsidTr="0033539B">
        <w:trPr>
          <w:trHeight w:val="315"/>
          <w:ins w:id="153"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54" w:author="Papadaki, Stella {PRLP~PENZBERG}" w:date="2024-06-10T14:04:00Z"/>
                <w:sz w:val="20"/>
                <w:szCs w:val="20"/>
              </w:rPr>
            </w:pPr>
            <w:ins w:id="155" w:author="Papadaki, Stella {PRLP~PENZBERG}" w:date="2024-06-10T14:04:00Z">
              <w:r>
                <w:t>Project 11</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56" w:author="Papadaki, Stella {PRLP~PENZBERG}" w:date="2024-06-10T14:04:00Z"/>
                <w:sz w:val="20"/>
                <w:szCs w:val="20"/>
              </w:rPr>
            </w:pPr>
            <w:ins w:id="157" w:author="Papadaki, Stella {PRLP~PENZBERG}" w:date="2024-06-10T14:04:00Z">
              <w:r>
                <w:t xml:space="preserve">2+1 bispecific </w:t>
              </w:r>
              <w:r>
                <w:lastRenderedPageBreak/>
                <w:t>antibody</w:t>
              </w:r>
            </w:ins>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58" w:author="Papadaki, Stella {PRLP~PENZBERG}" w:date="2024-06-10T14:04:00Z"/>
                <w:sz w:val="20"/>
                <w:szCs w:val="20"/>
              </w:rPr>
            </w:pPr>
            <w:ins w:id="159" w:author="Papadaki, Stella {PRLP~PENZBERG}" w:date="2024-06-10T14:04:00Z">
              <w:r>
                <w:lastRenderedPageBreak/>
                <w:t>2</w:t>
              </w:r>
            </w:ins>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60" w:author="Papadaki, Stella {PRLP~PENZBERG}" w:date="2024-06-10T14:04:00Z"/>
                <w:sz w:val="20"/>
                <w:szCs w:val="20"/>
              </w:rPr>
            </w:pPr>
            <w:ins w:id="161" w:author="Papadaki, Stella {PRLP~PENZBERG}" w:date="2024-06-10T14:04:00Z">
              <w:r>
                <w:t>81</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62" w:author="Papadaki, Stella {PRLP~PENZBERG}" w:date="2024-06-10T14:04:00Z"/>
                <w:sz w:val="20"/>
                <w:szCs w:val="20"/>
              </w:rPr>
            </w:pPr>
            <w:ins w:id="163" w:author="Papadaki, Stella {PRLP~PENZBERG}" w:date="2024-06-10T14:04:00Z">
              <w:r>
                <w:t>80</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64" w:author="Papadaki, Stella {PRLP~PENZBERG}" w:date="2024-06-10T14:04:00Z"/>
                <w:sz w:val="20"/>
                <w:szCs w:val="20"/>
              </w:rPr>
            </w:pPr>
            <w:ins w:id="165" w:author="Papadaki, Stella {PRLP~PENZBERG}" w:date="2024-06-10T14:04:00Z">
              <w:r>
                <w:rPr>
                  <w:color w:val="040C28"/>
                </w:rPr>
                <w:t>1.23</w:t>
              </w:r>
            </w:ins>
          </w:p>
        </w:tc>
      </w:tr>
      <w:tr w:rsidR="00BB2A08" w:rsidTr="0033539B">
        <w:trPr>
          <w:trHeight w:val="315"/>
          <w:ins w:id="166"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67" w:author="Papadaki, Stella {PRLP~PENZBERG}" w:date="2024-06-10T14:04:00Z"/>
                <w:sz w:val="20"/>
                <w:szCs w:val="20"/>
              </w:rPr>
            </w:pPr>
            <w:ins w:id="168" w:author="Papadaki, Stella {PRLP~PENZBERG}" w:date="2024-06-10T14:04:00Z">
              <w:r>
                <w:rPr>
                  <w:sz w:val="20"/>
                  <w:szCs w:val="20"/>
                </w:rPr>
                <w:t xml:space="preserve">Average </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69" w:author="Papadaki, Stella {PRLP~PENZBERG}" w:date="2024-06-10T14:04:00Z"/>
                <w:sz w:val="20"/>
                <w:szCs w:val="20"/>
              </w:rPr>
            </w:pPr>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70" w:author="Papadaki, Stella {PRLP~PENZBERG}" w:date="2024-06-10T14:04:00Z"/>
                <w:sz w:val="20"/>
                <w:szCs w:val="20"/>
              </w:rPr>
            </w:pPr>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71" w:author="Papadaki, Stella {PRLP~PENZBERG}" w:date="2024-06-10T14:04:00Z"/>
                <w:sz w:val="20"/>
                <w:szCs w:val="20"/>
              </w:rPr>
            </w:pPr>
            <w:ins w:id="172" w:author="Papadaki, Stella {PRLP~PENZBERG}" w:date="2024-06-10T14:04:00Z">
              <w:r>
                <w:t>91.73</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73" w:author="Papadaki, Stella {PRLP~PENZBERG}" w:date="2024-06-10T14:04:00Z"/>
                <w:sz w:val="20"/>
                <w:szCs w:val="20"/>
              </w:rPr>
            </w:pPr>
            <w:ins w:id="174" w:author="Papadaki, Stella {PRLP~PENZBERG}" w:date="2024-06-10T14:04:00Z">
              <w:r>
                <w:t>81.09</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75" w:author="Papadaki, Stella {PRLP~PENZBERG}" w:date="2024-06-10T14:04:00Z"/>
                <w:sz w:val="20"/>
                <w:szCs w:val="20"/>
              </w:rPr>
            </w:pPr>
            <w:ins w:id="176" w:author="Papadaki, Stella {PRLP~PENZBERG}" w:date="2024-06-10T14:04:00Z">
              <w:r>
                <w:t>11.5</w:t>
              </w:r>
            </w:ins>
          </w:p>
        </w:tc>
      </w:tr>
      <w:tr w:rsidR="00BB2A08" w:rsidTr="0033539B">
        <w:trPr>
          <w:trHeight w:val="315"/>
          <w:ins w:id="177" w:author="Papadaki, Stella {PRLP~PENZBERG}" w:date="2024-06-10T14:04:00Z"/>
        </w:trPr>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78" w:author="Papadaki, Stella {PRLP~PENZBERG}" w:date="2024-06-10T14:04:00Z"/>
                <w:sz w:val="20"/>
                <w:szCs w:val="20"/>
              </w:rPr>
            </w:pPr>
            <w:ins w:id="179" w:author="Papadaki, Stella {PRLP~PENZBERG}" w:date="2024-06-10T14:04:00Z">
              <w:r>
                <w:rPr>
                  <w:sz w:val="20"/>
                  <w:szCs w:val="20"/>
                </w:rPr>
                <w:t>Total</w:t>
              </w:r>
            </w:ins>
          </w:p>
        </w:tc>
        <w:tc>
          <w:tcPr>
            <w:tcW w:w="19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80" w:author="Papadaki, Stella {PRLP~PENZBERG}" w:date="2024-06-10T14:04:00Z"/>
                <w:sz w:val="20"/>
                <w:szCs w:val="20"/>
              </w:rPr>
            </w:pPr>
          </w:p>
        </w:tc>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81" w:author="Papadaki, Stella {PRLP~PENZBERG}" w:date="2024-06-10T14:04:00Z"/>
                <w:sz w:val="20"/>
                <w:szCs w:val="20"/>
              </w:rPr>
            </w:pPr>
          </w:p>
        </w:tc>
        <w:tc>
          <w:tcPr>
            <w:tcW w:w="1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82" w:author="Papadaki, Stella {PRLP~PENZBERG}" w:date="2024-06-10T14:04:00Z"/>
                <w:sz w:val="20"/>
                <w:szCs w:val="20"/>
              </w:rPr>
            </w:pPr>
            <w:ins w:id="183" w:author="Papadaki, Stella {PRLP~PENZBERG}" w:date="2024-06-10T14:04:00Z">
              <w:r>
                <w:t>1009</w:t>
              </w:r>
            </w:ins>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84" w:author="Papadaki, Stella {PRLP~PENZBERG}" w:date="2024-06-10T14:04:00Z"/>
                <w:sz w:val="20"/>
                <w:szCs w:val="20"/>
              </w:rPr>
            </w:pPr>
            <w:ins w:id="185" w:author="Papadaki, Stella {PRLP~PENZBERG}" w:date="2024-06-10T14:04:00Z">
              <w:r>
                <w:t>892</w:t>
              </w:r>
            </w:ins>
          </w:p>
        </w:tc>
        <w:tc>
          <w:tcPr>
            <w:tcW w:w="16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BB2A08" w:rsidRDefault="00BB2A08" w:rsidP="0033539B">
            <w:pPr>
              <w:widowControl w:val="0"/>
              <w:jc w:val="center"/>
              <w:rPr>
                <w:ins w:id="186" w:author="Papadaki, Stella {PRLP~PENZBERG}" w:date="2024-06-10T14:04:00Z"/>
                <w:sz w:val="20"/>
                <w:szCs w:val="20"/>
              </w:rPr>
            </w:pPr>
          </w:p>
        </w:tc>
      </w:tr>
    </w:tbl>
    <w:p w:rsidR="00BB2A08" w:rsidRDefault="00BB2A08" w:rsidP="00BB2A08">
      <w:pPr>
        <w:spacing w:line="480" w:lineRule="auto"/>
        <w:jc w:val="both"/>
        <w:rPr>
          <w:ins w:id="187" w:author="Papadaki, Stella {PRLP~PENZBERG}" w:date="2024-06-10T14:04:00Z"/>
          <w:i/>
        </w:rPr>
      </w:pPr>
    </w:p>
    <w:p w:rsidR="00BB2A08" w:rsidRDefault="00BB2A08" w:rsidP="00BB2A08">
      <w:pPr>
        <w:spacing w:line="480" w:lineRule="auto"/>
        <w:jc w:val="both"/>
        <w:rPr>
          <w:ins w:id="188" w:author="Papadaki, Stella {PRLP~PENZBERG}" w:date="2024-06-10T14:04:00Z"/>
        </w:rPr>
      </w:pPr>
      <w:ins w:id="189" w:author="Papadaki, Stella {PRLP~PENZBERG}" w:date="2024-06-10T14:04:00Z">
        <w:r>
          <w:t>Project 1-11: dataset collected per each different mAb format, mAb format: type of monoclonal antibody examined per project, Number of cell clones initially collected: number of clones collected during monoclonal CHO cell lines culture, Final number of cell clones: number of clones that survived after seed-train and fed-batch production assay, Loss percentage: percentage of clones lost per project due to technical issues.</w:t>
        </w:r>
      </w:ins>
    </w:p>
    <w:p w:rsidR="00D55784" w:rsidRDefault="00D55784" w:rsidP="00BB2A08"/>
    <w:sectPr w:rsidR="00D55784">
      <w:headerReference w:type="default" r:id="rId10"/>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327" w:rsidRDefault="009C5327">
      <w:pPr>
        <w:spacing w:line="240" w:lineRule="auto"/>
      </w:pPr>
      <w:r>
        <w:separator/>
      </w:r>
    </w:p>
  </w:endnote>
  <w:endnote w:type="continuationSeparator" w:id="0">
    <w:p w:rsidR="009C5327" w:rsidRDefault="009C53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327" w:rsidRDefault="009C5327">
      <w:pPr>
        <w:spacing w:line="240" w:lineRule="auto"/>
      </w:pPr>
      <w:r>
        <w:separator/>
      </w:r>
    </w:p>
  </w:footnote>
  <w:footnote w:type="continuationSeparator" w:id="0">
    <w:p w:rsidR="009C5327" w:rsidRDefault="009C53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784" w:rsidRDefault="00D55784"/>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padaki, Stella {PRLP~PENZBERG}">
    <w15:presenceInfo w15:providerId="None" w15:userId="Papadaki, Stella {PRLP~PENZ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84"/>
    <w:rsid w:val="009C5327"/>
    <w:rsid w:val="00BB2A08"/>
    <w:rsid w:val="00D55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AACF"/>
  <w15:docId w15:val="{1FD73B43-26D2-4632-827E-218C56C2B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BB2A08"/>
  </w:style>
  <w:style w:type="paragraph" w:styleId="BalloonText">
    <w:name w:val="Balloon Text"/>
    <w:basedOn w:val="Normal"/>
    <w:link w:val="BalloonTextChar"/>
    <w:uiPriority w:val="99"/>
    <w:semiHidden/>
    <w:unhideWhenUsed/>
    <w:rsid w:val="00BB2A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A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490626">
      <w:bodyDiv w:val="1"/>
      <w:marLeft w:val="0"/>
      <w:marRight w:val="0"/>
      <w:marTop w:val="0"/>
      <w:marBottom w:val="0"/>
      <w:divBdr>
        <w:top w:val="none" w:sz="0" w:space="0" w:color="auto"/>
        <w:left w:val="none" w:sz="0" w:space="0" w:color="auto"/>
        <w:bottom w:val="none" w:sz="0" w:space="0" w:color="auto"/>
        <w:right w:val="none" w:sz="0" w:space="0" w:color="auto"/>
      </w:divBdr>
    </w:div>
    <w:div w:id="1079211578">
      <w:bodyDiv w:val="1"/>
      <w:marLeft w:val="0"/>
      <w:marRight w:val="0"/>
      <w:marTop w:val="0"/>
      <w:marBottom w:val="0"/>
      <w:divBdr>
        <w:top w:val="none" w:sz="0" w:space="0" w:color="auto"/>
        <w:left w:val="none" w:sz="0" w:space="0" w:color="auto"/>
        <w:bottom w:val="none" w:sz="0" w:space="0" w:color="auto"/>
        <w:right w:val="none" w:sz="0" w:space="0" w:color="auto"/>
      </w:divBdr>
    </w:div>
    <w:div w:id="1108237615">
      <w:bodyDiv w:val="1"/>
      <w:marLeft w:val="0"/>
      <w:marRight w:val="0"/>
      <w:marTop w:val="0"/>
      <w:marBottom w:val="0"/>
      <w:divBdr>
        <w:top w:val="none" w:sz="0" w:space="0" w:color="auto"/>
        <w:left w:val="none" w:sz="0" w:space="0" w:color="auto"/>
        <w:bottom w:val="none" w:sz="0" w:space="0" w:color="auto"/>
        <w:right w:val="none" w:sz="0" w:space="0" w:color="auto"/>
      </w:divBdr>
    </w:div>
    <w:div w:id="1979144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LJw54RmSsB0pXngwoIJwtR3JXg==">CgMxLjAyCGguZ2pkZ3hzMgloLjMwajB6bGw4AHIhMW1jM0dFSTZ3YTBVOWhlR3ljajk2NHBuYVhVQXRwbHNE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2739</Words>
  <Characters>15614</Characters>
  <Application>Microsoft Office Word</Application>
  <DocSecurity>0</DocSecurity>
  <Lines>130</Lines>
  <Paragraphs>36</Paragraphs>
  <ScaleCrop>false</ScaleCrop>
  <Company>F. Hoffmann-La Roche, Ltd.</Company>
  <LinksUpToDate>false</LinksUpToDate>
  <CharactersWithSpaces>18317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Papadaki, Stella {PRLP~PENZBERG}</cp:lastModifiedBy>
  <cp:revision>2</cp:revision>
  <dcterms:created xsi:type="dcterms:W3CDTF">2024-06-10T11:53:00Z</dcterms:created>
  <dcterms:modified xsi:type="dcterms:W3CDTF">2024-06-10T12:05:00Z</dcterms:modified>
</cp:coreProperties>
</file>