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01189" w14:textId="5926BF99" w:rsidR="00E900DD" w:rsidRDefault="00E900DD" w:rsidP="00E900DD">
      <w:pPr>
        <w:spacing w:after="0"/>
        <w:contextualSpacing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Supplementary Materials</w:t>
      </w:r>
    </w:p>
    <w:p w14:paraId="28CB3EBA" w14:textId="77777777" w:rsidR="00E900DD" w:rsidRDefault="00E900DD" w:rsidP="00E900DD">
      <w:pPr>
        <w:spacing w:after="0"/>
        <w:contextualSpacing/>
        <w:jc w:val="center"/>
        <w:rPr>
          <w:rFonts w:asciiTheme="majorBidi" w:hAnsiTheme="majorBidi" w:cstheme="majorBidi"/>
          <w:b/>
          <w:bCs/>
        </w:rPr>
      </w:pPr>
    </w:p>
    <w:p w14:paraId="30C3BA44" w14:textId="3E624A98" w:rsidR="00BC08D1" w:rsidDel="00F013FD" w:rsidRDefault="008D4E5E" w:rsidP="00BF2681">
      <w:pPr>
        <w:spacing w:after="0"/>
        <w:contextualSpacing/>
        <w:jc w:val="both"/>
        <w:rPr>
          <w:del w:id="0" w:author="sina mohamadmehri" w:date="2025-02-19T23:43:00Z" w16du:dateUtc="2025-02-20T07:43:00Z"/>
          <w:rFonts w:asciiTheme="majorBidi" w:hAnsiTheme="majorBidi" w:cstheme="majorBidi"/>
          <w:b/>
          <w:bCs/>
        </w:rPr>
      </w:pPr>
      <w:ins w:id="1" w:author="sina mohamadmehri" w:date="2025-02-19T23:54:00Z" w16du:dateUtc="2025-02-20T07:54:00Z">
        <w:r w:rsidRPr="008D4E5E">
          <w:rPr>
            <w:rFonts w:eastAsia="Calibri"/>
            <w:b/>
            <w:bCs/>
            <w:kern w:val="0"/>
            <w14:ligatures w14:val="none"/>
          </w:rPr>
          <w:t>Decreasing matrix effects for accurate analysis of primary aliphatic amines in skin moisturizers using magnetic adsorbent</w:t>
        </w:r>
      </w:ins>
      <w:del w:id="2" w:author="sina mohamadmehri" w:date="2025-02-19T23:43:00Z" w16du:dateUtc="2025-02-20T07:43:00Z">
        <w:r w:rsidR="00BC08D1" w:rsidRPr="00BC08D1" w:rsidDel="00F013FD">
          <w:rPr>
            <w:rFonts w:asciiTheme="majorBidi" w:hAnsiTheme="majorBidi" w:cstheme="majorBidi"/>
            <w:b/>
            <w:bCs/>
          </w:rPr>
          <w:delText>Eliminating or decreasing matrix effect in skin moisturizers</w:delText>
        </w:r>
        <w:r w:rsidR="00150BAF" w:rsidDel="00F013FD">
          <w:rPr>
            <w:rFonts w:asciiTheme="majorBidi" w:hAnsiTheme="majorBidi" w:cstheme="majorBidi"/>
            <w:b/>
            <w:bCs/>
          </w:rPr>
          <w:delText xml:space="preserve"> </w:delText>
        </w:r>
        <w:r w:rsidR="00150BAF" w:rsidRPr="00C557A4" w:rsidDel="00F013FD">
          <w:rPr>
            <w:rFonts w:asciiTheme="majorBidi" w:hAnsiTheme="majorBidi" w:cstheme="majorBidi"/>
            <w:b/>
            <w:bCs/>
            <w:color w:val="4EA72E" w:themeColor="accent6"/>
          </w:rPr>
          <w:delText>by</w:delText>
        </w:r>
        <w:r w:rsidR="00BC08D1" w:rsidRPr="00BC08D1" w:rsidDel="00F013FD">
          <w:rPr>
            <w:rFonts w:asciiTheme="majorBidi" w:hAnsiTheme="majorBidi" w:cstheme="majorBidi"/>
            <w:b/>
            <w:bCs/>
          </w:rPr>
          <w:delText xml:space="preserve"> employing a magnetic adsorbent in the analysis of primary aliphatic amines</w:delText>
        </w:r>
      </w:del>
    </w:p>
    <w:p w14:paraId="74E5A834" w14:textId="77777777" w:rsidR="00F013FD" w:rsidRPr="00BC08D1" w:rsidRDefault="00F013FD" w:rsidP="00BC08D1">
      <w:pPr>
        <w:spacing w:after="0"/>
        <w:contextualSpacing/>
        <w:jc w:val="both"/>
        <w:rPr>
          <w:ins w:id="3" w:author="sina mohamadmehri" w:date="2025-02-19T23:43:00Z" w16du:dateUtc="2025-02-20T07:43:00Z"/>
          <w:rFonts w:asciiTheme="majorBidi" w:hAnsiTheme="majorBidi" w:cstheme="majorBidi"/>
          <w:b/>
          <w:bCs/>
        </w:rPr>
      </w:pPr>
    </w:p>
    <w:p w14:paraId="22766BA9" w14:textId="77777777" w:rsidR="00BF2681" w:rsidRPr="00BF2681" w:rsidRDefault="00BF2681" w:rsidP="00BF2681">
      <w:pPr>
        <w:spacing w:after="0"/>
        <w:contextualSpacing/>
        <w:jc w:val="both"/>
        <w:rPr>
          <w:rFonts w:asciiTheme="majorBidi" w:hAnsiTheme="majorBidi" w:cstheme="majorBidi"/>
          <w:vertAlign w:val="superscript"/>
        </w:rPr>
      </w:pPr>
      <w:r w:rsidRPr="00BF2681">
        <w:rPr>
          <w:rFonts w:asciiTheme="majorBidi" w:hAnsiTheme="majorBidi" w:cstheme="majorBidi"/>
        </w:rPr>
        <w:t xml:space="preserve">Mir Ali Farajzadeh </w:t>
      </w:r>
      <w:r w:rsidRPr="00BF2681">
        <w:rPr>
          <w:rFonts w:asciiTheme="majorBidi" w:hAnsiTheme="majorBidi" w:cstheme="majorBidi"/>
          <w:vertAlign w:val="superscript"/>
        </w:rPr>
        <w:t>a, b*</w:t>
      </w:r>
      <w:r w:rsidRPr="00BF2681">
        <w:rPr>
          <w:rFonts w:asciiTheme="majorBidi" w:hAnsiTheme="majorBidi" w:cstheme="majorBidi"/>
        </w:rPr>
        <w:t xml:space="preserve">, Sina Mohammad Mehri </w:t>
      </w:r>
      <w:r w:rsidRPr="00BF2681">
        <w:rPr>
          <w:rFonts w:asciiTheme="majorBidi" w:hAnsiTheme="majorBidi" w:cstheme="majorBidi"/>
          <w:vertAlign w:val="superscript"/>
        </w:rPr>
        <w:t>a</w:t>
      </w:r>
      <w:r w:rsidRPr="00BF2681">
        <w:rPr>
          <w:rFonts w:asciiTheme="majorBidi" w:hAnsiTheme="majorBidi" w:cstheme="majorBidi"/>
        </w:rPr>
        <w:t xml:space="preserve">, Mohammad Reza Afshar Mogaddam </w:t>
      </w:r>
      <w:r w:rsidRPr="00BF2681">
        <w:rPr>
          <w:rFonts w:asciiTheme="majorBidi" w:hAnsiTheme="majorBidi" w:cstheme="majorBidi"/>
          <w:vertAlign w:val="superscript"/>
        </w:rPr>
        <w:t>c, d, e</w:t>
      </w:r>
    </w:p>
    <w:p w14:paraId="340CEAF7" w14:textId="77777777" w:rsidR="00BF2681" w:rsidRPr="00BF2681" w:rsidRDefault="00BF2681" w:rsidP="00BF2681">
      <w:pPr>
        <w:spacing w:after="0"/>
        <w:contextualSpacing/>
        <w:jc w:val="both"/>
        <w:rPr>
          <w:rFonts w:asciiTheme="majorBidi" w:hAnsiTheme="majorBidi" w:cstheme="majorBidi"/>
        </w:rPr>
      </w:pPr>
    </w:p>
    <w:p w14:paraId="6E9EE4E3" w14:textId="77777777" w:rsidR="00BF2681" w:rsidRPr="00BF2681" w:rsidRDefault="00BF2681" w:rsidP="00BF2681">
      <w:pPr>
        <w:spacing w:after="0"/>
        <w:contextualSpacing/>
        <w:jc w:val="both"/>
        <w:rPr>
          <w:rFonts w:asciiTheme="majorBidi" w:hAnsiTheme="majorBidi" w:cstheme="majorBidi"/>
        </w:rPr>
      </w:pPr>
      <w:r w:rsidRPr="00BF2681">
        <w:rPr>
          <w:rFonts w:asciiTheme="majorBidi" w:hAnsiTheme="majorBidi" w:cstheme="majorBidi"/>
          <w:vertAlign w:val="superscript"/>
        </w:rPr>
        <w:t>a</w:t>
      </w:r>
      <w:r w:rsidRPr="00BF2681">
        <w:rPr>
          <w:rFonts w:asciiTheme="majorBidi" w:hAnsiTheme="majorBidi" w:cstheme="majorBidi"/>
        </w:rPr>
        <w:t xml:space="preserve"> Department of Analytical Chemistry, Faculty of Chemistry, University of Tabriz, Tabriz, Iran. </w:t>
      </w:r>
    </w:p>
    <w:p w14:paraId="60BFCC87" w14:textId="77777777" w:rsidR="00BF2681" w:rsidRPr="00BF2681" w:rsidRDefault="00BF2681" w:rsidP="00BF2681">
      <w:pPr>
        <w:spacing w:after="0"/>
        <w:contextualSpacing/>
        <w:jc w:val="both"/>
        <w:rPr>
          <w:rFonts w:asciiTheme="majorBidi" w:hAnsiTheme="majorBidi" w:cstheme="majorBidi"/>
        </w:rPr>
      </w:pPr>
      <w:r w:rsidRPr="00BF2681">
        <w:rPr>
          <w:rFonts w:asciiTheme="majorBidi" w:hAnsiTheme="majorBidi" w:cstheme="majorBidi"/>
          <w:vertAlign w:val="superscript"/>
        </w:rPr>
        <w:t>b</w:t>
      </w:r>
      <w:r w:rsidRPr="00BF2681">
        <w:rPr>
          <w:rFonts w:asciiTheme="majorBidi" w:hAnsiTheme="majorBidi" w:cstheme="majorBidi"/>
        </w:rPr>
        <w:t xml:space="preserve"> Engineering Faculty, Near East University, 99138 Nicosia, North Cyprus, Mersin 10, Turkey. </w:t>
      </w:r>
    </w:p>
    <w:p w14:paraId="39163ED2" w14:textId="77777777" w:rsidR="00BF2681" w:rsidRPr="00BF2681" w:rsidRDefault="00BF2681" w:rsidP="00BF2681">
      <w:pPr>
        <w:spacing w:after="0"/>
        <w:contextualSpacing/>
        <w:jc w:val="both"/>
        <w:rPr>
          <w:rFonts w:asciiTheme="majorBidi" w:hAnsiTheme="majorBidi" w:cstheme="majorBidi"/>
        </w:rPr>
      </w:pPr>
      <w:r w:rsidRPr="00BF2681">
        <w:rPr>
          <w:rFonts w:asciiTheme="majorBidi" w:hAnsiTheme="majorBidi" w:cstheme="majorBidi"/>
          <w:vertAlign w:val="superscript"/>
        </w:rPr>
        <w:t>c</w:t>
      </w:r>
      <w:r w:rsidRPr="00BF2681">
        <w:rPr>
          <w:rFonts w:asciiTheme="majorBidi" w:hAnsiTheme="majorBidi" w:cstheme="majorBidi"/>
        </w:rPr>
        <w:t xml:space="preserve"> Food and Drug Safety Research Center, Tabriz University of Medical Sciences, Tabriz, Iran.</w:t>
      </w:r>
    </w:p>
    <w:p w14:paraId="2574C7B9" w14:textId="77777777" w:rsidR="00BF2681" w:rsidRPr="00BF2681" w:rsidRDefault="00BF2681" w:rsidP="00BF2681">
      <w:pPr>
        <w:spacing w:after="0"/>
        <w:contextualSpacing/>
        <w:jc w:val="both"/>
        <w:rPr>
          <w:rFonts w:asciiTheme="majorBidi" w:hAnsiTheme="majorBidi" w:cstheme="majorBidi"/>
        </w:rPr>
      </w:pPr>
      <w:r w:rsidRPr="00BF2681">
        <w:rPr>
          <w:rFonts w:asciiTheme="majorBidi" w:hAnsiTheme="majorBidi" w:cstheme="majorBidi"/>
          <w:vertAlign w:val="superscript"/>
        </w:rPr>
        <w:t xml:space="preserve">d </w:t>
      </w:r>
      <w:r w:rsidRPr="00BF2681">
        <w:rPr>
          <w:rFonts w:asciiTheme="majorBidi" w:hAnsiTheme="majorBidi" w:cstheme="majorBidi"/>
        </w:rPr>
        <w:t>Chemistry and Chemical Engineering Department, Khazar University, 41 Mehseti Street, Baku AZ1096, Azerbaijan</w:t>
      </w:r>
    </w:p>
    <w:p w14:paraId="0C1EB7FC" w14:textId="77777777" w:rsidR="00BF2681" w:rsidRPr="00BF2681" w:rsidRDefault="00BF2681" w:rsidP="00BF2681">
      <w:pPr>
        <w:spacing w:after="0"/>
        <w:contextualSpacing/>
        <w:jc w:val="both"/>
        <w:rPr>
          <w:rFonts w:asciiTheme="majorBidi" w:hAnsiTheme="majorBidi" w:cstheme="majorBidi"/>
        </w:rPr>
      </w:pPr>
      <w:r w:rsidRPr="00BF2681">
        <w:rPr>
          <w:rFonts w:asciiTheme="majorBidi" w:hAnsiTheme="majorBidi" w:cstheme="majorBidi"/>
          <w:vertAlign w:val="superscript"/>
        </w:rPr>
        <w:t>e</w:t>
      </w:r>
      <w:r w:rsidRPr="00BF2681">
        <w:rPr>
          <w:rFonts w:asciiTheme="majorBidi" w:hAnsiTheme="majorBidi" w:cstheme="majorBidi"/>
        </w:rPr>
        <w:t xml:space="preserve"> Pharmaceutical Analysis Research Center, Tabriz University of Medical Sciences, Tabriz, Iran</w:t>
      </w:r>
    </w:p>
    <w:p w14:paraId="2D0DF335" w14:textId="77777777" w:rsidR="00077BF5" w:rsidRPr="00743143" w:rsidRDefault="00077BF5" w:rsidP="00077BF5">
      <w:pPr>
        <w:spacing w:after="0"/>
        <w:contextualSpacing/>
        <w:jc w:val="both"/>
        <w:rPr>
          <w:rFonts w:asciiTheme="majorBidi" w:hAnsiTheme="majorBidi" w:cstheme="majorBidi"/>
        </w:rPr>
      </w:pPr>
      <w:r w:rsidRPr="00743143">
        <w:rPr>
          <w:rFonts w:asciiTheme="majorBidi" w:hAnsiTheme="majorBidi" w:cstheme="majorBidi"/>
        </w:rPr>
        <w:t>*Corresponding author: M.A. Farajzadeh</w:t>
      </w:r>
    </w:p>
    <w:p w14:paraId="0B38050F" w14:textId="77777777" w:rsidR="00077BF5" w:rsidRPr="00743143" w:rsidRDefault="00077BF5" w:rsidP="00077BF5">
      <w:pPr>
        <w:contextualSpacing/>
        <w:jc w:val="both"/>
        <w:rPr>
          <w:rFonts w:asciiTheme="majorBidi" w:hAnsiTheme="majorBidi" w:cstheme="majorBidi"/>
        </w:rPr>
      </w:pPr>
      <w:r w:rsidRPr="00743143">
        <w:rPr>
          <w:rFonts w:asciiTheme="majorBidi" w:hAnsiTheme="majorBidi" w:cstheme="majorBidi"/>
        </w:rPr>
        <w:t>Tel.: +98 41 33393084</w:t>
      </w:r>
    </w:p>
    <w:p w14:paraId="7F26CAE4" w14:textId="77777777" w:rsidR="00077BF5" w:rsidRPr="00743143" w:rsidRDefault="00077BF5" w:rsidP="00077BF5">
      <w:pPr>
        <w:contextualSpacing/>
        <w:jc w:val="both"/>
        <w:rPr>
          <w:rFonts w:asciiTheme="majorBidi" w:hAnsiTheme="majorBidi" w:cstheme="majorBidi"/>
        </w:rPr>
      </w:pPr>
      <w:r w:rsidRPr="00743143">
        <w:rPr>
          <w:rFonts w:asciiTheme="majorBidi" w:hAnsiTheme="majorBidi" w:cstheme="majorBidi"/>
        </w:rPr>
        <w:t>Fax: +98 41 33340191</w:t>
      </w:r>
    </w:p>
    <w:p w14:paraId="0E4280BF" w14:textId="77777777" w:rsidR="00077BF5" w:rsidRPr="00743143" w:rsidRDefault="00077BF5" w:rsidP="00077BF5">
      <w:pPr>
        <w:spacing w:after="0"/>
        <w:contextualSpacing/>
        <w:jc w:val="both"/>
        <w:rPr>
          <w:rFonts w:asciiTheme="majorBidi" w:hAnsiTheme="majorBidi" w:cstheme="majorBidi"/>
        </w:rPr>
      </w:pPr>
      <w:r w:rsidRPr="00743143">
        <w:rPr>
          <w:rFonts w:asciiTheme="majorBidi" w:hAnsiTheme="majorBidi" w:cstheme="majorBidi"/>
        </w:rPr>
        <w:t xml:space="preserve">Email address: mafarajzadeh@yahoo.com; </w:t>
      </w:r>
      <w:hyperlink r:id="rId8" w:history="1">
        <w:r w:rsidRPr="00743143">
          <w:rPr>
            <w:rFonts w:asciiTheme="majorBidi" w:hAnsiTheme="majorBidi" w:cstheme="majorBidi"/>
          </w:rPr>
          <w:t>mafarajzadeh@tabrizu.ac.ir</w:t>
        </w:r>
      </w:hyperlink>
    </w:p>
    <w:p w14:paraId="2851D2DD" w14:textId="77777777" w:rsidR="00077BF5" w:rsidRDefault="00077BF5" w:rsidP="00077BF5">
      <w:pPr>
        <w:spacing w:after="0"/>
        <w:contextualSpacing/>
        <w:jc w:val="both"/>
        <w:rPr>
          <w:rFonts w:asciiTheme="majorBidi" w:hAnsiTheme="majorBidi" w:cstheme="majorBidi"/>
          <w:color w:val="A6A6A6" w:themeColor="background1" w:themeShade="A6"/>
        </w:rPr>
      </w:pPr>
    </w:p>
    <w:p w14:paraId="7918601F" w14:textId="77777777" w:rsidR="00077BF5" w:rsidRPr="00A4255C" w:rsidRDefault="00077BF5" w:rsidP="00077BF5">
      <w:pPr>
        <w:spacing w:after="0"/>
        <w:contextualSpacing/>
        <w:jc w:val="both"/>
        <w:rPr>
          <w:rFonts w:asciiTheme="majorBidi" w:hAnsiTheme="majorBidi" w:cstheme="majorBidi"/>
          <w:color w:val="A6A6A6" w:themeColor="background1" w:themeShade="A6"/>
        </w:rPr>
      </w:pPr>
    </w:p>
    <w:p w14:paraId="395F5B2E" w14:textId="77777777" w:rsidR="00E33545" w:rsidRDefault="00E33545" w:rsidP="00BF2681">
      <w:pPr>
        <w:jc w:val="both"/>
        <w:rPr>
          <w:noProof/>
        </w:rPr>
      </w:pPr>
    </w:p>
    <w:p w14:paraId="5D24B760" w14:textId="77777777" w:rsidR="00E33545" w:rsidRDefault="00E33545" w:rsidP="00BF2681">
      <w:pPr>
        <w:jc w:val="both"/>
        <w:rPr>
          <w:noProof/>
        </w:rPr>
      </w:pPr>
    </w:p>
    <w:p w14:paraId="413081B8" w14:textId="77777777" w:rsidR="00E33545" w:rsidRDefault="00E33545" w:rsidP="00E33545">
      <w:pPr>
        <w:jc w:val="center"/>
        <w:rPr>
          <w:noProof/>
        </w:rPr>
      </w:pPr>
    </w:p>
    <w:p w14:paraId="7722DEEA" w14:textId="77777777" w:rsidR="00CF5E72" w:rsidRDefault="00CF5E72" w:rsidP="00E33545">
      <w:pPr>
        <w:jc w:val="center"/>
        <w:rPr>
          <w:noProof/>
        </w:rPr>
      </w:pPr>
    </w:p>
    <w:p w14:paraId="7935F8A8" w14:textId="75952E6C" w:rsidR="00CF5E72" w:rsidRDefault="00CF5E72" w:rsidP="00E33545">
      <w:pPr>
        <w:jc w:val="center"/>
      </w:pPr>
      <w:r>
        <w:rPr>
          <w:noProof/>
        </w:rPr>
        <w:lastRenderedPageBreak/>
        <w:drawing>
          <wp:inline distT="0" distB="0" distL="0" distR="0" wp14:anchorId="020951B3" wp14:editId="4A6C433F">
            <wp:extent cx="5417820" cy="5255879"/>
            <wp:effectExtent l="0" t="0" r="0" b="2540"/>
            <wp:docPr id="14384121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412169" name="Picture 1438412169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00"/>
                    <a:stretch/>
                  </pic:blipFill>
                  <pic:spPr bwMode="auto">
                    <a:xfrm>
                      <a:off x="0" y="0"/>
                      <a:ext cx="5417820" cy="5255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4C0CC6" w14:textId="54EFD8C5" w:rsidR="00BF2681" w:rsidRPr="00BF2681" w:rsidRDefault="00BF2681" w:rsidP="00BF2681">
      <w:pPr>
        <w:jc w:val="both"/>
        <w:rPr>
          <w:rFonts w:eastAsia="Calibri"/>
          <w:lang w:bidi="fa-IR"/>
        </w:rPr>
      </w:pPr>
      <w:r w:rsidRPr="00BF2681">
        <w:rPr>
          <w:rFonts w:eastAsia="Calibri"/>
        </w:rPr>
        <w:t xml:space="preserve">Fig. S1. </w:t>
      </w:r>
      <w:r w:rsidRPr="00BF2681">
        <w:rPr>
          <w:rFonts w:eastAsia="Calibri"/>
          <w:lang w:bidi="fa-IR"/>
        </w:rPr>
        <w:t xml:space="preserve">Optimization of </w:t>
      </w:r>
      <w:r w:rsidR="00E33545">
        <w:rPr>
          <w:rFonts w:eastAsia="Calibri"/>
          <w:lang w:bidi="fa-IR"/>
        </w:rPr>
        <w:t>NaCl</w:t>
      </w:r>
      <w:r w:rsidRPr="00BF2681">
        <w:rPr>
          <w:rFonts w:eastAsia="Calibri"/>
          <w:lang w:bidi="fa-IR"/>
        </w:rPr>
        <w:t xml:space="preserve"> concentration used in </w:t>
      </w:r>
      <w:bookmarkStart w:id="4" w:name="_Hlk185895252"/>
      <w:r w:rsidRPr="00BF2681">
        <w:rPr>
          <w:rFonts w:eastAsia="Calibri"/>
          <w:lang w:bidi="fa-IR"/>
        </w:rPr>
        <w:t>DµSPE</w:t>
      </w:r>
      <w:bookmarkEnd w:id="4"/>
      <w:r w:rsidRPr="00BF2681">
        <w:rPr>
          <w:rFonts w:eastAsia="Calibri"/>
          <w:lang w:bidi="fa-IR"/>
        </w:rPr>
        <w:t xml:space="preserve"> (a) and VALLME (b) steps.</w:t>
      </w:r>
    </w:p>
    <w:p w14:paraId="5392FDCB" w14:textId="0919A49A" w:rsidR="00BF2681" w:rsidRDefault="00E33545" w:rsidP="00BF2681">
      <w:pPr>
        <w:jc w:val="both"/>
        <w:rPr>
          <w:rFonts w:eastAsia="Calibri"/>
        </w:rPr>
      </w:pPr>
      <w:r>
        <w:rPr>
          <w:rFonts w:eastAsia="Calibri"/>
        </w:rPr>
        <w:t>C</w:t>
      </w:r>
      <w:r w:rsidR="00BF2681" w:rsidRPr="00BF2681">
        <w:rPr>
          <w:rFonts w:eastAsia="Calibri"/>
        </w:rPr>
        <w:t>onditions correspond to those shown in Fig. 5</w:t>
      </w:r>
      <w:r>
        <w:rPr>
          <w:rFonts w:eastAsia="Calibri"/>
        </w:rPr>
        <w:t>, except NaCl was used to adjust ionic strength of solution.</w:t>
      </w:r>
    </w:p>
    <w:p w14:paraId="798928E9" w14:textId="77777777" w:rsidR="00BF2681" w:rsidRDefault="00BF2681" w:rsidP="00BF2681">
      <w:pPr>
        <w:jc w:val="both"/>
        <w:rPr>
          <w:rFonts w:eastAsia="Calibri"/>
        </w:rPr>
      </w:pPr>
    </w:p>
    <w:p w14:paraId="13AC894E" w14:textId="77777777" w:rsidR="00CF5E72" w:rsidRDefault="00CF5E72" w:rsidP="00BF2681">
      <w:pPr>
        <w:jc w:val="both"/>
        <w:rPr>
          <w:rFonts w:eastAsia="Calibri"/>
          <w:noProof/>
        </w:rPr>
      </w:pPr>
    </w:p>
    <w:p w14:paraId="53218C1C" w14:textId="69E1BA14" w:rsidR="00BF2681" w:rsidRPr="00BF2681" w:rsidRDefault="00CF5E72" w:rsidP="00BF2681">
      <w:pPr>
        <w:jc w:val="both"/>
        <w:rPr>
          <w:rFonts w:eastAsia="Calibri"/>
        </w:rPr>
      </w:pPr>
      <w:r>
        <w:rPr>
          <w:rFonts w:eastAsia="Calibri"/>
          <w:noProof/>
        </w:rPr>
        <w:lastRenderedPageBreak/>
        <w:drawing>
          <wp:inline distT="0" distB="0" distL="0" distR="0" wp14:anchorId="3C660A1F" wp14:editId="01DFC018">
            <wp:extent cx="5943600" cy="3542339"/>
            <wp:effectExtent l="0" t="0" r="0" b="1270"/>
            <wp:docPr id="80127466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274665" name="Picture 801274665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28"/>
                    <a:stretch/>
                  </pic:blipFill>
                  <pic:spPr bwMode="auto">
                    <a:xfrm>
                      <a:off x="0" y="0"/>
                      <a:ext cx="5943600" cy="3542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9EC067" w14:textId="1DD12178" w:rsidR="00BF2681" w:rsidRPr="00BF2681" w:rsidRDefault="00BF2681" w:rsidP="00BF2681">
      <w:pPr>
        <w:jc w:val="both"/>
        <w:rPr>
          <w:rFonts w:eastAsia="Calibri"/>
        </w:rPr>
      </w:pPr>
      <w:r w:rsidRPr="00BF2681">
        <w:rPr>
          <w:rFonts w:eastAsia="Calibri"/>
        </w:rPr>
        <w:t>Fig. S2. Optimization of vortexing time in DµSPE step.</w:t>
      </w:r>
    </w:p>
    <w:p w14:paraId="75481491" w14:textId="53C19C0A" w:rsidR="00BF2681" w:rsidRDefault="007F0531" w:rsidP="00BF2681">
      <w:pPr>
        <w:jc w:val="both"/>
        <w:rPr>
          <w:rFonts w:eastAsia="Calibri"/>
        </w:rPr>
      </w:pPr>
      <w:bookmarkStart w:id="5" w:name="_Hlk185895507"/>
      <w:r>
        <w:rPr>
          <w:rFonts w:eastAsia="Calibri"/>
        </w:rPr>
        <w:t>Experimental</w:t>
      </w:r>
      <w:r w:rsidR="00BF2681" w:rsidRPr="00BF2681">
        <w:rPr>
          <w:rFonts w:eastAsia="Calibri"/>
        </w:rPr>
        <w:t xml:space="preserve"> conditions </w:t>
      </w:r>
      <w:bookmarkEnd w:id="5"/>
      <w:r w:rsidR="00BF2681" w:rsidRPr="00BF2681">
        <w:rPr>
          <w:rFonts w:eastAsia="Calibri"/>
        </w:rPr>
        <w:t>were the same as those applied in Fig. S1</w:t>
      </w:r>
      <w:r>
        <w:rPr>
          <w:rFonts w:eastAsia="Calibri"/>
        </w:rPr>
        <w:t>, except NaCl at the concentration of 7.5 % (</w:t>
      </w:r>
      <w:r w:rsidRPr="007F0531">
        <w:rPr>
          <w:rFonts w:eastAsia="Calibri"/>
          <w:i/>
          <w:iCs/>
        </w:rPr>
        <w:t>w/v</w:t>
      </w:r>
      <w:r>
        <w:rPr>
          <w:rFonts w:eastAsia="Calibri"/>
        </w:rPr>
        <w:t>) was used.</w:t>
      </w:r>
    </w:p>
    <w:p w14:paraId="41C2B9ED" w14:textId="77777777" w:rsidR="00BF2681" w:rsidRDefault="00BF2681" w:rsidP="00BF2681">
      <w:pPr>
        <w:jc w:val="both"/>
        <w:rPr>
          <w:rFonts w:eastAsia="Calibri"/>
        </w:rPr>
      </w:pPr>
    </w:p>
    <w:p w14:paraId="121D747D" w14:textId="77777777" w:rsidR="00BF2681" w:rsidRDefault="00BF2681" w:rsidP="00BF2681">
      <w:pPr>
        <w:jc w:val="both"/>
        <w:rPr>
          <w:rFonts w:eastAsia="Calibri"/>
        </w:rPr>
      </w:pPr>
    </w:p>
    <w:p w14:paraId="23392592" w14:textId="77777777" w:rsidR="00BF2681" w:rsidRDefault="00BF2681" w:rsidP="00BF2681">
      <w:pPr>
        <w:jc w:val="both"/>
        <w:rPr>
          <w:rFonts w:eastAsia="Calibri"/>
        </w:rPr>
      </w:pPr>
    </w:p>
    <w:p w14:paraId="0EB74985" w14:textId="77777777" w:rsidR="00BF2681" w:rsidRDefault="00BF2681" w:rsidP="00BF2681">
      <w:pPr>
        <w:jc w:val="both"/>
        <w:rPr>
          <w:rFonts w:eastAsia="Calibri"/>
        </w:rPr>
      </w:pPr>
    </w:p>
    <w:p w14:paraId="2687AB17" w14:textId="77777777" w:rsidR="00BF2681" w:rsidRDefault="00BF2681" w:rsidP="00BF2681">
      <w:pPr>
        <w:jc w:val="both"/>
        <w:rPr>
          <w:rFonts w:eastAsia="Calibri"/>
        </w:rPr>
      </w:pPr>
    </w:p>
    <w:p w14:paraId="62209E15" w14:textId="77777777" w:rsidR="007F0531" w:rsidRDefault="007F0531" w:rsidP="00BF2681">
      <w:pPr>
        <w:jc w:val="both"/>
        <w:rPr>
          <w:rFonts w:eastAsia="Calibri"/>
          <w:noProof/>
        </w:rPr>
      </w:pPr>
    </w:p>
    <w:p w14:paraId="0A348357" w14:textId="77777777" w:rsidR="00CF5E72" w:rsidRDefault="00CF5E72" w:rsidP="007F0531">
      <w:pPr>
        <w:jc w:val="center"/>
        <w:rPr>
          <w:rFonts w:eastAsia="Calibri"/>
          <w:noProof/>
        </w:rPr>
      </w:pPr>
    </w:p>
    <w:p w14:paraId="34F34391" w14:textId="076D6125" w:rsidR="00CF5E72" w:rsidRDefault="00CF5E72" w:rsidP="007F0531">
      <w:pPr>
        <w:jc w:val="center"/>
        <w:rPr>
          <w:rFonts w:eastAsia="Calibri"/>
        </w:rPr>
      </w:pPr>
      <w:r>
        <w:rPr>
          <w:rFonts w:eastAsia="Calibri"/>
          <w:noProof/>
        </w:rPr>
        <w:lastRenderedPageBreak/>
        <w:drawing>
          <wp:inline distT="0" distB="0" distL="0" distR="0" wp14:anchorId="0556BD1F" wp14:editId="13637498">
            <wp:extent cx="5943600" cy="3596128"/>
            <wp:effectExtent l="0" t="0" r="0" b="4445"/>
            <wp:docPr id="7201631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163162" name="Picture 720163162"/>
                    <pic:cNvPicPr/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91"/>
                    <a:stretch/>
                  </pic:blipFill>
                  <pic:spPr bwMode="auto">
                    <a:xfrm>
                      <a:off x="0" y="0"/>
                      <a:ext cx="5943600" cy="3596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9F1181" w14:textId="0196F2AA" w:rsidR="00BF2681" w:rsidRPr="00BF2681" w:rsidRDefault="00BF2681" w:rsidP="00BF2681">
      <w:pPr>
        <w:jc w:val="both"/>
        <w:rPr>
          <w:rFonts w:eastAsia="Calibri"/>
        </w:rPr>
      </w:pPr>
      <w:r w:rsidRPr="00BF2681">
        <w:rPr>
          <w:rFonts w:eastAsia="Calibri"/>
        </w:rPr>
        <w:t>Fig. S3. Selection of derivatization agent</w:t>
      </w:r>
      <w:r w:rsidR="00150BAF">
        <w:rPr>
          <w:rFonts w:eastAsia="Calibri"/>
        </w:rPr>
        <w:t xml:space="preserve"> volume.</w:t>
      </w:r>
      <w:r w:rsidRPr="00BF2681">
        <w:rPr>
          <w:rFonts w:eastAsia="Calibri"/>
        </w:rPr>
        <w:t xml:space="preserve"> </w:t>
      </w:r>
    </w:p>
    <w:p w14:paraId="1D6F4095" w14:textId="463290FE" w:rsidR="00BF2681" w:rsidRPr="00BF2681" w:rsidRDefault="007F0531" w:rsidP="00BF2681">
      <w:pPr>
        <w:jc w:val="both"/>
        <w:rPr>
          <w:rFonts w:eastAsia="Calibri"/>
        </w:rPr>
      </w:pPr>
      <w:bookmarkStart w:id="6" w:name="_Hlk185894780"/>
      <w:r>
        <w:rPr>
          <w:rFonts w:eastAsia="Calibri"/>
        </w:rPr>
        <w:t>Experimental</w:t>
      </w:r>
      <w:r w:rsidR="00BF2681" w:rsidRPr="00BF2681">
        <w:rPr>
          <w:rFonts w:eastAsia="Calibri"/>
        </w:rPr>
        <w:t xml:space="preserve"> conditions</w:t>
      </w:r>
      <w:r>
        <w:rPr>
          <w:rFonts w:eastAsia="Calibri"/>
        </w:rPr>
        <w:t xml:space="preserve"> </w:t>
      </w:r>
      <w:r w:rsidR="00BF2681" w:rsidRPr="00BF2681">
        <w:rPr>
          <w:rFonts w:eastAsia="Calibri"/>
        </w:rPr>
        <w:t xml:space="preserve">were the same as those </w:t>
      </w:r>
      <w:r>
        <w:rPr>
          <w:rFonts w:eastAsia="Calibri"/>
        </w:rPr>
        <w:t>used</w:t>
      </w:r>
      <w:r w:rsidR="00BF2681" w:rsidRPr="00BF2681">
        <w:rPr>
          <w:rFonts w:eastAsia="Calibri"/>
        </w:rPr>
        <w:t xml:space="preserve"> in Fig. S2, except that </w:t>
      </w:r>
      <w:bookmarkStart w:id="7" w:name="_Hlk186531929"/>
      <w:r w:rsidR="00BF2681" w:rsidRPr="00BF2681">
        <w:rPr>
          <w:rFonts w:eastAsia="Calibri"/>
        </w:rPr>
        <w:t>the vortexing time was set at 3 min.</w:t>
      </w:r>
    </w:p>
    <w:bookmarkEnd w:id="6"/>
    <w:bookmarkEnd w:id="7"/>
    <w:p w14:paraId="452BD633" w14:textId="77777777" w:rsidR="00BF2681" w:rsidRDefault="00BF2681" w:rsidP="00BF2681">
      <w:pPr>
        <w:jc w:val="both"/>
        <w:rPr>
          <w:rFonts w:eastAsia="Calibri"/>
        </w:rPr>
      </w:pPr>
    </w:p>
    <w:p w14:paraId="75BCA08C" w14:textId="77777777" w:rsidR="00BF2681" w:rsidRDefault="00BF2681" w:rsidP="00BF2681">
      <w:pPr>
        <w:jc w:val="both"/>
        <w:rPr>
          <w:rFonts w:eastAsia="Calibri"/>
        </w:rPr>
      </w:pPr>
    </w:p>
    <w:p w14:paraId="54BBC252" w14:textId="77777777" w:rsidR="00BF2681" w:rsidRDefault="00BF2681" w:rsidP="00BF2681">
      <w:pPr>
        <w:jc w:val="both"/>
        <w:rPr>
          <w:rFonts w:eastAsia="Calibri"/>
        </w:rPr>
      </w:pPr>
    </w:p>
    <w:p w14:paraId="13C76806" w14:textId="77777777" w:rsidR="00BF2681" w:rsidRDefault="00BF2681" w:rsidP="00BF2681">
      <w:pPr>
        <w:jc w:val="both"/>
        <w:rPr>
          <w:rFonts w:eastAsia="Calibri"/>
        </w:rPr>
      </w:pPr>
    </w:p>
    <w:p w14:paraId="4BA975C1" w14:textId="77777777" w:rsidR="00BF2681" w:rsidRDefault="00BF2681" w:rsidP="00BF2681">
      <w:pPr>
        <w:jc w:val="both"/>
        <w:rPr>
          <w:rFonts w:eastAsia="Calibri"/>
        </w:rPr>
      </w:pPr>
    </w:p>
    <w:p w14:paraId="7B4ECD35" w14:textId="77777777" w:rsidR="00BF2681" w:rsidRDefault="00BF2681" w:rsidP="00BF2681">
      <w:pPr>
        <w:jc w:val="both"/>
        <w:rPr>
          <w:rFonts w:eastAsia="Calibri"/>
        </w:rPr>
      </w:pPr>
    </w:p>
    <w:p w14:paraId="7694ADEC" w14:textId="77777777" w:rsidR="00CF5E72" w:rsidRDefault="00CF5E72" w:rsidP="007F0531">
      <w:pPr>
        <w:jc w:val="center"/>
        <w:rPr>
          <w:rFonts w:eastAsia="Calibri"/>
          <w:noProof/>
        </w:rPr>
      </w:pPr>
    </w:p>
    <w:p w14:paraId="49048074" w14:textId="618641BC" w:rsidR="00BF2681" w:rsidRDefault="00CF5E72" w:rsidP="007F0531">
      <w:pPr>
        <w:jc w:val="center"/>
        <w:rPr>
          <w:rFonts w:eastAsia="Calibri"/>
        </w:rPr>
      </w:pPr>
      <w:r>
        <w:rPr>
          <w:rFonts w:eastAsia="Calibri"/>
          <w:noProof/>
        </w:rPr>
        <w:lastRenderedPageBreak/>
        <w:drawing>
          <wp:inline distT="0" distB="0" distL="0" distR="0" wp14:anchorId="124421B2" wp14:editId="08409BAA">
            <wp:extent cx="5943600" cy="3542339"/>
            <wp:effectExtent l="0" t="0" r="0" b="1270"/>
            <wp:docPr id="196301056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010561" name="Picture 1963010561"/>
                    <pic:cNvPicPr/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28"/>
                    <a:stretch/>
                  </pic:blipFill>
                  <pic:spPr bwMode="auto">
                    <a:xfrm>
                      <a:off x="0" y="0"/>
                      <a:ext cx="5943600" cy="3542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F6A045" w14:textId="77777777" w:rsidR="001308BA" w:rsidRPr="001308BA" w:rsidRDefault="001308BA" w:rsidP="001308BA">
      <w:pPr>
        <w:jc w:val="both"/>
        <w:rPr>
          <w:rFonts w:eastAsia="Calibri"/>
        </w:rPr>
      </w:pPr>
      <w:r w:rsidRPr="001308BA">
        <w:rPr>
          <w:rFonts w:eastAsia="Calibri"/>
        </w:rPr>
        <w:t>Fig. S4. Optimization of pH in VALLME stage.</w:t>
      </w:r>
    </w:p>
    <w:p w14:paraId="086F5CE6" w14:textId="688DC5DD" w:rsidR="001308BA" w:rsidRPr="001308BA" w:rsidRDefault="007F0531" w:rsidP="001308BA">
      <w:pPr>
        <w:jc w:val="both"/>
        <w:rPr>
          <w:rFonts w:eastAsia="Calibri"/>
        </w:rPr>
      </w:pPr>
      <w:r>
        <w:rPr>
          <w:rFonts w:eastAsia="Calibri"/>
        </w:rPr>
        <w:t>Experimental</w:t>
      </w:r>
      <w:r w:rsidR="001308BA" w:rsidRPr="001308BA">
        <w:rPr>
          <w:rFonts w:eastAsia="Calibri"/>
        </w:rPr>
        <w:t xml:space="preserve"> conditions align with those illustrated in Fig. S3</w:t>
      </w:r>
      <w:r>
        <w:rPr>
          <w:rFonts w:eastAsia="Calibri"/>
        </w:rPr>
        <w:t>, except 5 µL BCF was used</w:t>
      </w:r>
      <w:r w:rsidR="001308BA" w:rsidRPr="001308BA">
        <w:rPr>
          <w:rFonts w:eastAsia="Calibri"/>
        </w:rPr>
        <w:t>.</w:t>
      </w:r>
    </w:p>
    <w:p w14:paraId="716F38E0" w14:textId="77777777" w:rsidR="001308BA" w:rsidRDefault="001308BA" w:rsidP="001308BA">
      <w:pPr>
        <w:jc w:val="both"/>
        <w:rPr>
          <w:rFonts w:eastAsia="Calibri"/>
        </w:rPr>
      </w:pPr>
    </w:p>
    <w:p w14:paraId="2B610124" w14:textId="77777777" w:rsidR="001308BA" w:rsidRDefault="001308BA" w:rsidP="001308BA">
      <w:pPr>
        <w:jc w:val="both"/>
        <w:rPr>
          <w:rFonts w:eastAsia="Calibri"/>
        </w:rPr>
      </w:pPr>
    </w:p>
    <w:p w14:paraId="0E03050D" w14:textId="77777777" w:rsidR="001308BA" w:rsidRDefault="001308BA" w:rsidP="001308BA">
      <w:pPr>
        <w:jc w:val="both"/>
        <w:rPr>
          <w:rFonts w:eastAsia="Calibri"/>
        </w:rPr>
      </w:pPr>
    </w:p>
    <w:p w14:paraId="143CD8A1" w14:textId="77777777" w:rsidR="001308BA" w:rsidRDefault="001308BA" w:rsidP="001308BA">
      <w:pPr>
        <w:jc w:val="both"/>
        <w:rPr>
          <w:rFonts w:eastAsia="Calibri"/>
        </w:rPr>
      </w:pPr>
    </w:p>
    <w:p w14:paraId="7F4F18B7" w14:textId="77777777" w:rsidR="001308BA" w:rsidRDefault="001308BA" w:rsidP="001308BA">
      <w:pPr>
        <w:jc w:val="both"/>
        <w:rPr>
          <w:rFonts w:eastAsia="Calibri"/>
        </w:rPr>
      </w:pPr>
    </w:p>
    <w:p w14:paraId="6C0A02EE" w14:textId="77777777" w:rsidR="00C41DAE" w:rsidRDefault="00C41DAE" w:rsidP="00C41DAE">
      <w:pPr>
        <w:jc w:val="center"/>
        <w:rPr>
          <w:rFonts w:eastAsia="Calibri"/>
          <w:noProof/>
        </w:rPr>
      </w:pPr>
    </w:p>
    <w:p w14:paraId="3B179AAA" w14:textId="0BAE09C1" w:rsidR="001308BA" w:rsidRDefault="001308BA" w:rsidP="00C41DAE">
      <w:pPr>
        <w:jc w:val="center"/>
        <w:rPr>
          <w:rFonts w:eastAsia="Calibri"/>
        </w:rPr>
      </w:pPr>
    </w:p>
    <w:p w14:paraId="654D1E8B" w14:textId="77777777" w:rsidR="00321651" w:rsidRDefault="00321651" w:rsidP="00C41DAE">
      <w:pPr>
        <w:jc w:val="center"/>
        <w:rPr>
          <w:rFonts w:eastAsia="Calibri"/>
          <w:noProof/>
        </w:rPr>
      </w:pPr>
    </w:p>
    <w:p w14:paraId="2234E4C5" w14:textId="554F7BCC" w:rsidR="00CF5E72" w:rsidRDefault="00321651" w:rsidP="00C41DAE">
      <w:pPr>
        <w:jc w:val="center"/>
        <w:rPr>
          <w:rFonts w:eastAsia="Calibri"/>
        </w:rPr>
      </w:pPr>
      <w:r>
        <w:rPr>
          <w:rFonts w:eastAsia="Calibri"/>
          <w:noProof/>
        </w:rPr>
        <w:lastRenderedPageBreak/>
        <w:drawing>
          <wp:inline distT="0" distB="0" distL="0" distR="0" wp14:anchorId="5682B03C" wp14:editId="72124387">
            <wp:extent cx="5943600" cy="3404027"/>
            <wp:effectExtent l="0" t="0" r="0" b="6350"/>
            <wp:docPr id="134842310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423102" name="Picture 1348423102"/>
                    <pic:cNvPicPr/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66"/>
                    <a:stretch/>
                  </pic:blipFill>
                  <pic:spPr bwMode="auto">
                    <a:xfrm>
                      <a:off x="0" y="0"/>
                      <a:ext cx="5943600" cy="3404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929583" w14:textId="16E81D75" w:rsidR="001308BA" w:rsidRPr="001308BA" w:rsidRDefault="001308BA" w:rsidP="001308BA">
      <w:pPr>
        <w:jc w:val="both"/>
        <w:rPr>
          <w:rFonts w:eastAsia="Calibri"/>
        </w:rPr>
      </w:pPr>
      <w:r w:rsidRPr="001308BA">
        <w:rPr>
          <w:rFonts w:eastAsia="Calibri"/>
        </w:rPr>
        <w:t>Fig. S5. Selection of optimal volume of 1,1,2-TCE.</w:t>
      </w:r>
    </w:p>
    <w:p w14:paraId="107E73AC" w14:textId="55440A3B" w:rsidR="001308BA" w:rsidRPr="001308BA" w:rsidRDefault="00C41DAE" w:rsidP="001308BA">
      <w:pPr>
        <w:jc w:val="both"/>
        <w:rPr>
          <w:rFonts w:eastAsia="Calibri"/>
        </w:rPr>
      </w:pPr>
      <w:r>
        <w:rPr>
          <w:rFonts w:eastAsia="Calibri"/>
        </w:rPr>
        <w:t>Experimental</w:t>
      </w:r>
      <w:r w:rsidR="001308BA" w:rsidRPr="001308BA">
        <w:rPr>
          <w:rFonts w:eastAsia="Calibri"/>
        </w:rPr>
        <w:t xml:space="preserve"> conditions were the same as those shown in Fig. 6</w:t>
      </w:r>
      <w:r>
        <w:rPr>
          <w:rFonts w:eastAsia="Calibri"/>
        </w:rPr>
        <w:t>, except 1,1,2-TCE was utilized as the extraction solvent.</w:t>
      </w:r>
    </w:p>
    <w:p w14:paraId="762FFD1C" w14:textId="77777777" w:rsidR="001308BA" w:rsidRDefault="001308BA" w:rsidP="001308BA">
      <w:pPr>
        <w:jc w:val="both"/>
        <w:rPr>
          <w:rFonts w:eastAsia="Calibri"/>
        </w:rPr>
      </w:pPr>
    </w:p>
    <w:p w14:paraId="30B89D25" w14:textId="77777777" w:rsidR="001308BA" w:rsidRDefault="001308BA" w:rsidP="001308BA">
      <w:pPr>
        <w:jc w:val="both"/>
        <w:rPr>
          <w:rFonts w:eastAsia="Calibri"/>
        </w:rPr>
      </w:pPr>
    </w:p>
    <w:p w14:paraId="5C612929" w14:textId="77777777" w:rsidR="001308BA" w:rsidRDefault="001308BA" w:rsidP="001308BA">
      <w:pPr>
        <w:jc w:val="both"/>
        <w:rPr>
          <w:rFonts w:eastAsia="Calibri"/>
        </w:rPr>
      </w:pPr>
    </w:p>
    <w:p w14:paraId="21DDA098" w14:textId="77777777" w:rsidR="001308BA" w:rsidRDefault="001308BA" w:rsidP="001308BA">
      <w:pPr>
        <w:jc w:val="both"/>
        <w:rPr>
          <w:rFonts w:eastAsia="Calibri"/>
        </w:rPr>
      </w:pPr>
    </w:p>
    <w:p w14:paraId="540F7064" w14:textId="77777777" w:rsidR="001308BA" w:rsidRDefault="001308BA" w:rsidP="001308BA">
      <w:pPr>
        <w:jc w:val="both"/>
        <w:rPr>
          <w:rFonts w:eastAsia="Calibri"/>
        </w:rPr>
      </w:pPr>
    </w:p>
    <w:p w14:paraId="36750D56" w14:textId="77777777" w:rsidR="00D456B4" w:rsidRDefault="00D456B4" w:rsidP="001308BA">
      <w:pPr>
        <w:jc w:val="both"/>
        <w:rPr>
          <w:rFonts w:eastAsia="Calibri"/>
          <w:noProof/>
        </w:rPr>
      </w:pPr>
    </w:p>
    <w:p w14:paraId="73630CA8" w14:textId="77777777" w:rsidR="00321651" w:rsidRDefault="00321651" w:rsidP="00D456B4">
      <w:pPr>
        <w:jc w:val="center"/>
        <w:rPr>
          <w:rFonts w:eastAsia="Calibri"/>
          <w:noProof/>
        </w:rPr>
      </w:pPr>
    </w:p>
    <w:p w14:paraId="0B4999AD" w14:textId="37A5EC32" w:rsidR="00D456B4" w:rsidRDefault="00321651" w:rsidP="00D456B4">
      <w:pPr>
        <w:jc w:val="center"/>
        <w:rPr>
          <w:rFonts w:eastAsia="Calibri"/>
        </w:rPr>
      </w:pPr>
      <w:r>
        <w:rPr>
          <w:rFonts w:eastAsia="Calibri"/>
          <w:noProof/>
        </w:rPr>
        <w:lastRenderedPageBreak/>
        <w:drawing>
          <wp:inline distT="0" distB="0" distL="0" distR="0" wp14:anchorId="518EC3EC" wp14:editId="547020E1">
            <wp:extent cx="5878286" cy="3403600"/>
            <wp:effectExtent l="0" t="0" r="8255" b="6350"/>
            <wp:docPr id="200137862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378628" name="Picture 2001378628"/>
                    <pic:cNvPicPr/>
                  </pic:nvPicPr>
                  <pic:blipFill rotWithShape="1"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86" b="15366"/>
                    <a:stretch/>
                  </pic:blipFill>
                  <pic:spPr bwMode="auto">
                    <a:xfrm>
                      <a:off x="0" y="0"/>
                      <a:ext cx="5879023" cy="3404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7B9FAC" w14:textId="65428686" w:rsidR="001308BA" w:rsidRPr="001308BA" w:rsidRDefault="001308BA" w:rsidP="001308BA">
      <w:pPr>
        <w:jc w:val="both"/>
        <w:rPr>
          <w:rFonts w:eastAsia="Calibri"/>
        </w:rPr>
      </w:pPr>
      <w:r w:rsidRPr="001308BA">
        <w:rPr>
          <w:rFonts w:eastAsia="Calibri"/>
        </w:rPr>
        <w:t>Fig. S6. Optimization of vortexing time in VALLME step.</w:t>
      </w:r>
    </w:p>
    <w:p w14:paraId="2CA93FCF" w14:textId="67762A90" w:rsidR="001308BA" w:rsidRPr="001308BA" w:rsidRDefault="00D456B4" w:rsidP="001308BA">
      <w:pPr>
        <w:jc w:val="both"/>
        <w:rPr>
          <w:rFonts w:eastAsia="Calibri"/>
        </w:rPr>
      </w:pPr>
      <w:r>
        <w:rPr>
          <w:rFonts w:eastAsia="Calibri"/>
        </w:rPr>
        <w:t>Experimental</w:t>
      </w:r>
      <w:r w:rsidR="001308BA" w:rsidRPr="001308BA">
        <w:rPr>
          <w:rFonts w:eastAsia="Calibri"/>
        </w:rPr>
        <w:t xml:space="preserve"> conditions were the same as those shown in Fig. S5</w:t>
      </w:r>
      <w:r>
        <w:rPr>
          <w:rFonts w:eastAsia="Calibri"/>
        </w:rPr>
        <w:t>, except 15 µL of 1,1,2-TCE was used as the extractant.</w:t>
      </w:r>
    </w:p>
    <w:p w14:paraId="7401B61F" w14:textId="77777777" w:rsidR="001308BA" w:rsidRPr="001308BA" w:rsidRDefault="001308BA" w:rsidP="001308BA">
      <w:pPr>
        <w:jc w:val="both"/>
        <w:rPr>
          <w:rFonts w:eastAsia="Calibri"/>
        </w:rPr>
      </w:pPr>
    </w:p>
    <w:p w14:paraId="362119F2" w14:textId="77777777" w:rsidR="001308BA" w:rsidRDefault="001308BA" w:rsidP="001308BA">
      <w:pPr>
        <w:jc w:val="both"/>
        <w:rPr>
          <w:rFonts w:eastAsia="Calibri"/>
        </w:rPr>
      </w:pPr>
    </w:p>
    <w:p w14:paraId="4EF8434F" w14:textId="77777777" w:rsidR="001308BA" w:rsidRDefault="001308BA" w:rsidP="001308BA">
      <w:pPr>
        <w:jc w:val="both"/>
        <w:rPr>
          <w:rFonts w:eastAsia="Calibri"/>
        </w:rPr>
      </w:pPr>
    </w:p>
    <w:p w14:paraId="67C4C676" w14:textId="77777777" w:rsidR="001308BA" w:rsidRDefault="001308BA" w:rsidP="001308BA">
      <w:pPr>
        <w:jc w:val="both"/>
        <w:rPr>
          <w:rFonts w:eastAsia="Calibri"/>
        </w:rPr>
      </w:pPr>
    </w:p>
    <w:p w14:paraId="7BBA3A45" w14:textId="77777777" w:rsidR="001308BA" w:rsidRDefault="001308BA" w:rsidP="001308BA">
      <w:pPr>
        <w:jc w:val="both"/>
        <w:rPr>
          <w:rFonts w:eastAsia="Calibri"/>
        </w:rPr>
      </w:pPr>
    </w:p>
    <w:p w14:paraId="15273873" w14:textId="77777777" w:rsidR="00D456B4" w:rsidRDefault="00D456B4" w:rsidP="001308BA">
      <w:pPr>
        <w:jc w:val="both"/>
        <w:rPr>
          <w:rFonts w:eastAsia="Calibri"/>
          <w:noProof/>
        </w:rPr>
      </w:pPr>
    </w:p>
    <w:p w14:paraId="2F4CA042" w14:textId="77777777" w:rsidR="00321651" w:rsidRDefault="00321651" w:rsidP="00D456B4">
      <w:pPr>
        <w:jc w:val="center"/>
        <w:rPr>
          <w:rFonts w:eastAsia="Calibri"/>
          <w:noProof/>
        </w:rPr>
      </w:pPr>
    </w:p>
    <w:p w14:paraId="4940E40F" w14:textId="198570FF" w:rsidR="00D456B4" w:rsidRDefault="00321651" w:rsidP="00D456B4">
      <w:pPr>
        <w:jc w:val="center"/>
        <w:rPr>
          <w:rFonts w:eastAsia="Calibri"/>
        </w:rPr>
      </w:pPr>
      <w:r>
        <w:rPr>
          <w:rFonts w:eastAsia="Calibri"/>
          <w:noProof/>
        </w:rPr>
        <w:lastRenderedPageBreak/>
        <w:drawing>
          <wp:inline distT="0" distB="0" distL="0" distR="0" wp14:anchorId="7FF2FD25" wp14:editId="19A3ABB2">
            <wp:extent cx="5311140" cy="4979254"/>
            <wp:effectExtent l="0" t="0" r="3810" b="0"/>
            <wp:docPr id="117293482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934829" name="Picture 1172934829"/>
                    <pic:cNvPicPr/>
                  </pic:nvPicPr>
                  <pic:blipFill rotWithShape="1"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75"/>
                    <a:stretch/>
                  </pic:blipFill>
                  <pic:spPr bwMode="auto">
                    <a:xfrm>
                      <a:off x="0" y="0"/>
                      <a:ext cx="5311140" cy="49792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F8B81D" w14:textId="59768C01" w:rsidR="001308BA" w:rsidRPr="001308BA" w:rsidRDefault="001308BA" w:rsidP="001308BA">
      <w:pPr>
        <w:jc w:val="both"/>
        <w:rPr>
          <w:rFonts w:eastAsia="Calibri"/>
          <w:lang w:bidi="fa-IR"/>
        </w:rPr>
      </w:pPr>
      <w:r w:rsidRPr="001308BA">
        <w:rPr>
          <w:rFonts w:eastAsia="Calibri"/>
        </w:rPr>
        <w:t xml:space="preserve">Fig. S7. </w:t>
      </w:r>
      <w:r w:rsidRPr="001308BA">
        <w:rPr>
          <w:rFonts w:eastAsia="Calibri"/>
          <w:lang w:bidi="fa-IR"/>
        </w:rPr>
        <w:t>Investigating the influence of centrifug</w:t>
      </w:r>
      <w:r w:rsidR="00D456B4">
        <w:rPr>
          <w:rFonts w:eastAsia="Calibri"/>
          <w:lang w:bidi="fa-IR"/>
        </w:rPr>
        <w:t>ation</w:t>
      </w:r>
      <w:r w:rsidRPr="001308BA">
        <w:rPr>
          <w:rFonts w:eastAsia="Calibri"/>
          <w:lang w:bidi="fa-IR"/>
        </w:rPr>
        <w:t xml:space="preserve"> time</w:t>
      </w:r>
      <w:r w:rsidR="00D456B4">
        <w:rPr>
          <w:rFonts w:eastAsia="Calibri"/>
          <w:lang w:bidi="fa-IR"/>
        </w:rPr>
        <w:t xml:space="preserve"> (a)</w:t>
      </w:r>
      <w:r w:rsidRPr="001308BA">
        <w:rPr>
          <w:rFonts w:eastAsia="Calibri"/>
          <w:lang w:bidi="fa-IR"/>
        </w:rPr>
        <w:t xml:space="preserve"> and rate</w:t>
      </w:r>
      <w:r w:rsidR="00D456B4">
        <w:rPr>
          <w:rFonts w:eastAsia="Calibri"/>
          <w:lang w:bidi="fa-IR"/>
        </w:rPr>
        <w:t xml:space="preserve"> (b)</w:t>
      </w:r>
      <w:r w:rsidRPr="001308BA">
        <w:rPr>
          <w:rFonts w:eastAsia="Calibri"/>
          <w:lang w:bidi="fa-IR"/>
        </w:rPr>
        <w:t>.</w:t>
      </w:r>
    </w:p>
    <w:p w14:paraId="2F1A9099" w14:textId="0C3CACBA" w:rsidR="00BD7D58" w:rsidRDefault="00D456B4" w:rsidP="00BD7D58">
      <w:pPr>
        <w:jc w:val="both"/>
        <w:rPr>
          <w:rFonts w:eastAsia="Calibri"/>
        </w:rPr>
      </w:pPr>
      <w:r>
        <w:rPr>
          <w:rFonts w:eastAsia="Calibri"/>
          <w:lang w:bidi="fa-IR"/>
        </w:rPr>
        <w:t>Experimental</w:t>
      </w:r>
      <w:r w:rsidR="001308BA" w:rsidRPr="001308BA">
        <w:rPr>
          <w:rFonts w:eastAsia="Calibri"/>
          <w:lang w:bidi="fa-IR"/>
        </w:rPr>
        <w:t xml:space="preserve"> conditions are congruent with those depicted in Fig S6</w:t>
      </w:r>
      <w:r w:rsidR="00BD7D58">
        <w:rPr>
          <w:rFonts w:eastAsia="Calibri"/>
          <w:lang w:bidi="fa-IR"/>
        </w:rPr>
        <w:t xml:space="preserve">, except that </w:t>
      </w:r>
      <w:r w:rsidR="00BD7D58" w:rsidRPr="00BF2681">
        <w:rPr>
          <w:rFonts w:eastAsia="Calibri"/>
        </w:rPr>
        <w:t xml:space="preserve">the vortexing time was set at </w:t>
      </w:r>
      <w:r w:rsidR="00BD7D58">
        <w:rPr>
          <w:rFonts w:eastAsia="Calibri"/>
        </w:rPr>
        <w:t>5</w:t>
      </w:r>
      <w:r w:rsidR="00BD7D58" w:rsidRPr="00BF2681">
        <w:rPr>
          <w:rFonts w:eastAsia="Calibri"/>
        </w:rPr>
        <w:t xml:space="preserve"> min.</w:t>
      </w:r>
    </w:p>
    <w:p w14:paraId="5BE00137" w14:textId="77777777" w:rsidR="00BE51CD" w:rsidRDefault="00BE51CD" w:rsidP="00BD7D58">
      <w:pPr>
        <w:jc w:val="both"/>
        <w:rPr>
          <w:rFonts w:eastAsia="Calibri"/>
        </w:rPr>
      </w:pPr>
    </w:p>
    <w:p w14:paraId="5575F29E" w14:textId="77777777" w:rsidR="00BE51CD" w:rsidRDefault="00BE51CD" w:rsidP="00BD7D58">
      <w:pPr>
        <w:jc w:val="both"/>
        <w:rPr>
          <w:rFonts w:eastAsia="Calibri"/>
        </w:rPr>
      </w:pPr>
    </w:p>
    <w:p w14:paraId="1DD54C68" w14:textId="77777777" w:rsidR="00BE51CD" w:rsidRDefault="00BE51CD" w:rsidP="00BD7D58">
      <w:pPr>
        <w:jc w:val="both"/>
        <w:rPr>
          <w:rFonts w:eastAsia="Calibri"/>
        </w:rPr>
      </w:pPr>
    </w:p>
    <w:p w14:paraId="3D42C946" w14:textId="77777777" w:rsidR="00BE51CD" w:rsidRDefault="00BE51CD" w:rsidP="00BD7D58">
      <w:pPr>
        <w:jc w:val="both"/>
        <w:rPr>
          <w:rFonts w:eastAsia="Calibri"/>
        </w:rPr>
      </w:pPr>
    </w:p>
    <w:p w14:paraId="25DC8464" w14:textId="3B6BDBB7" w:rsidR="00BE51CD" w:rsidRDefault="00BE51CD" w:rsidP="00BE51CD">
      <w:pPr>
        <w:jc w:val="center"/>
        <w:rPr>
          <w:rFonts w:eastAsia="Calibri"/>
        </w:rPr>
      </w:pPr>
      <w:r>
        <w:rPr>
          <w:rFonts w:eastAsia="Calibri"/>
          <w:noProof/>
        </w:rPr>
        <w:lastRenderedPageBreak/>
        <w:drawing>
          <wp:inline distT="0" distB="0" distL="0" distR="0" wp14:anchorId="33D8C570" wp14:editId="05B7E0DC">
            <wp:extent cx="4396105" cy="5216664"/>
            <wp:effectExtent l="0" t="0" r="4445" b="3175"/>
            <wp:docPr id="10150858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085849" name="Picture 101508584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084" cy="522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78C63" w14:textId="0C13A574" w:rsidR="00BE51CD" w:rsidRPr="00BE51CD" w:rsidRDefault="00BE51CD" w:rsidP="00BE51CD">
      <w:pPr>
        <w:spacing w:after="0"/>
        <w:jc w:val="both"/>
        <w:rPr>
          <w:rFonts w:eastAsia="Calibri"/>
          <w:kern w:val="0"/>
          <w:lang w:bidi="fa-IR"/>
          <w14:ligatures w14:val="none"/>
        </w:rPr>
      </w:pPr>
      <w:r w:rsidRPr="00BE51CD">
        <w:rPr>
          <w:rFonts w:eastAsia="Calibri"/>
          <w:kern w:val="0"/>
          <w:lang w:bidi="fa-IR"/>
          <w14:ligatures w14:val="none"/>
        </w:rPr>
        <w:t>Fig. S</w:t>
      </w:r>
      <w:r>
        <w:rPr>
          <w:rFonts w:eastAsia="Calibri"/>
          <w:kern w:val="0"/>
          <w:lang w:bidi="fa-IR"/>
          <w14:ligatures w14:val="none"/>
        </w:rPr>
        <w:t>8</w:t>
      </w:r>
      <w:r w:rsidRPr="00BE51CD">
        <w:rPr>
          <w:rFonts w:eastAsia="Calibri"/>
          <w:kern w:val="0"/>
          <w:lang w:bidi="fa-IR"/>
          <w14:ligatures w14:val="none"/>
        </w:rPr>
        <w:t>. The obtained ComplexGAPI pictogram for the developed method.</w:t>
      </w:r>
    </w:p>
    <w:p w14:paraId="1BEA8787" w14:textId="77777777" w:rsidR="00BE51CD" w:rsidRPr="00BF2681" w:rsidRDefault="00BE51CD" w:rsidP="00C557A4">
      <w:pPr>
        <w:jc w:val="left"/>
        <w:rPr>
          <w:rFonts w:eastAsia="Calibri"/>
        </w:rPr>
      </w:pPr>
    </w:p>
    <w:p w14:paraId="73BBF2B2" w14:textId="292A06F0" w:rsidR="001308BA" w:rsidRPr="001308BA" w:rsidRDefault="001308BA" w:rsidP="001308BA">
      <w:pPr>
        <w:jc w:val="both"/>
        <w:rPr>
          <w:rFonts w:eastAsia="Calibri"/>
          <w:lang w:bidi="fa-IR"/>
        </w:rPr>
      </w:pPr>
    </w:p>
    <w:p w14:paraId="5760D2B0" w14:textId="77777777" w:rsidR="001308BA" w:rsidRPr="00BF2681" w:rsidRDefault="001308BA" w:rsidP="001308BA">
      <w:pPr>
        <w:jc w:val="both"/>
        <w:rPr>
          <w:rFonts w:eastAsia="Calibri"/>
        </w:rPr>
      </w:pPr>
    </w:p>
    <w:p w14:paraId="57DB43CE" w14:textId="77777777" w:rsidR="00BF2681" w:rsidRPr="00A41D59" w:rsidRDefault="00BF2681" w:rsidP="00BF2681">
      <w:pPr>
        <w:jc w:val="both"/>
      </w:pPr>
    </w:p>
    <w:sectPr w:rsidR="00BF2681" w:rsidRPr="00A41D59">
      <w:footerReference w:type="default" r:id="rId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23A17" w14:textId="77777777" w:rsidR="003E7DE0" w:rsidRDefault="003E7DE0" w:rsidP="000F06DE">
      <w:pPr>
        <w:spacing w:after="0" w:line="240" w:lineRule="auto"/>
      </w:pPr>
      <w:r>
        <w:separator/>
      </w:r>
    </w:p>
  </w:endnote>
  <w:endnote w:type="continuationSeparator" w:id="0">
    <w:p w14:paraId="2BF1124A" w14:textId="77777777" w:rsidR="003E7DE0" w:rsidRDefault="003E7DE0" w:rsidP="000F0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73967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8C1A0A" w14:textId="1813F038" w:rsidR="00E900DD" w:rsidRDefault="00E900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C640EB" w14:textId="77777777" w:rsidR="00E900DD" w:rsidRDefault="00E900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EF817" w14:textId="77777777" w:rsidR="003E7DE0" w:rsidRDefault="003E7DE0" w:rsidP="000F06DE">
      <w:pPr>
        <w:spacing w:after="0" w:line="240" w:lineRule="auto"/>
      </w:pPr>
      <w:r>
        <w:separator/>
      </w:r>
    </w:p>
  </w:footnote>
  <w:footnote w:type="continuationSeparator" w:id="0">
    <w:p w14:paraId="6424A7F9" w14:textId="77777777" w:rsidR="003E7DE0" w:rsidRDefault="003E7DE0" w:rsidP="000F0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04B73"/>
    <w:multiLevelType w:val="multilevel"/>
    <w:tmpl w:val="7D1C179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9DF7D75"/>
    <w:multiLevelType w:val="multilevel"/>
    <w:tmpl w:val="C4B87FD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464664698">
    <w:abstractNumId w:val="1"/>
  </w:num>
  <w:num w:numId="2" w16cid:durableId="123373635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ina mohamadmehri">
    <w15:presenceInfo w15:providerId="Windows Live" w15:userId="dcc259c56c5646f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AwMjM3tDAwsgQyTJR0lIJTi4sz8/NACgxrAeTUacAsAAAA"/>
  </w:docVars>
  <w:rsids>
    <w:rsidRoot w:val="00077BF5"/>
    <w:rsid w:val="00066209"/>
    <w:rsid w:val="00066F98"/>
    <w:rsid w:val="00077BF5"/>
    <w:rsid w:val="00085A0C"/>
    <w:rsid w:val="000C6B6A"/>
    <w:rsid w:val="000D42BE"/>
    <w:rsid w:val="000F06DE"/>
    <w:rsid w:val="00100B6F"/>
    <w:rsid w:val="001308BA"/>
    <w:rsid w:val="00140B3A"/>
    <w:rsid w:val="001506D5"/>
    <w:rsid w:val="00150BAF"/>
    <w:rsid w:val="001713DB"/>
    <w:rsid w:val="00185A42"/>
    <w:rsid w:val="0019656E"/>
    <w:rsid w:val="001B036A"/>
    <w:rsid w:val="001B0845"/>
    <w:rsid w:val="002431B7"/>
    <w:rsid w:val="00290448"/>
    <w:rsid w:val="002C1F22"/>
    <w:rsid w:val="003048C1"/>
    <w:rsid w:val="0030523B"/>
    <w:rsid w:val="00321651"/>
    <w:rsid w:val="0034235E"/>
    <w:rsid w:val="003E7DE0"/>
    <w:rsid w:val="003F7D89"/>
    <w:rsid w:val="00414FB9"/>
    <w:rsid w:val="00415B34"/>
    <w:rsid w:val="0042253A"/>
    <w:rsid w:val="00445921"/>
    <w:rsid w:val="00545568"/>
    <w:rsid w:val="006702A8"/>
    <w:rsid w:val="00720424"/>
    <w:rsid w:val="00726D5F"/>
    <w:rsid w:val="0072714B"/>
    <w:rsid w:val="00741269"/>
    <w:rsid w:val="007534BE"/>
    <w:rsid w:val="00753AB7"/>
    <w:rsid w:val="007A203D"/>
    <w:rsid w:val="007B36B6"/>
    <w:rsid w:val="007F0531"/>
    <w:rsid w:val="00815856"/>
    <w:rsid w:val="00887C14"/>
    <w:rsid w:val="008D4E5E"/>
    <w:rsid w:val="00903CBE"/>
    <w:rsid w:val="00915571"/>
    <w:rsid w:val="00986CD8"/>
    <w:rsid w:val="009927B7"/>
    <w:rsid w:val="009B7C04"/>
    <w:rsid w:val="009C5B6A"/>
    <w:rsid w:val="00A41D59"/>
    <w:rsid w:val="00A44A29"/>
    <w:rsid w:val="00A525E2"/>
    <w:rsid w:val="00A53FE7"/>
    <w:rsid w:val="00A63FCC"/>
    <w:rsid w:val="00A758E3"/>
    <w:rsid w:val="00AC3A61"/>
    <w:rsid w:val="00AF6DCD"/>
    <w:rsid w:val="00BC08D1"/>
    <w:rsid w:val="00BC2AE8"/>
    <w:rsid w:val="00BD7D58"/>
    <w:rsid w:val="00BE51CD"/>
    <w:rsid w:val="00BF2681"/>
    <w:rsid w:val="00C41DAE"/>
    <w:rsid w:val="00C557A4"/>
    <w:rsid w:val="00C60C3F"/>
    <w:rsid w:val="00CF5E72"/>
    <w:rsid w:val="00D03716"/>
    <w:rsid w:val="00D456B4"/>
    <w:rsid w:val="00D97791"/>
    <w:rsid w:val="00DA43F6"/>
    <w:rsid w:val="00E10442"/>
    <w:rsid w:val="00E14AE0"/>
    <w:rsid w:val="00E33545"/>
    <w:rsid w:val="00E469D1"/>
    <w:rsid w:val="00E80CAE"/>
    <w:rsid w:val="00E900DD"/>
    <w:rsid w:val="00ED3337"/>
    <w:rsid w:val="00EF6535"/>
    <w:rsid w:val="00F013FD"/>
    <w:rsid w:val="00F17CF8"/>
    <w:rsid w:val="00FC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A5A3A8"/>
  <w15:chartTrackingRefBased/>
  <w15:docId w15:val="{DEF41B9D-AFC0-4DA5-A2B9-E91B37D5E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BF5"/>
    <w:pPr>
      <w:spacing w:line="480" w:lineRule="auto"/>
      <w:jc w:val="lowKashida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1F22"/>
    <w:pPr>
      <w:keepNext/>
      <w:keepLines/>
      <w:numPr>
        <w:numId w:val="2"/>
      </w:numPr>
      <w:spacing w:before="240" w:after="0"/>
      <w:ind w:left="432" w:hanging="432"/>
      <w:outlineLvl w:val="0"/>
    </w:pPr>
    <w:rPr>
      <w:rFonts w:eastAsiaTheme="majorEastAsia" w:cs="B Nazanin"/>
      <w:b/>
      <w:bCs/>
      <w:color w:val="000000" w:themeColor="text1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7BF5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7BF5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7BF5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7BF5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7BF5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7BF5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7BF5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7BF5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8C1"/>
    <w:pPr>
      <w:spacing w:line="259" w:lineRule="auto"/>
      <w:ind w:left="720"/>
      <w:contextualSpacing/>
      <w:jc w:val="left"/>
    </w:pPr>
    <w:rPr>
      <w:rFonts w:asciiTheme="minorHAnsi" w:hAnsiTheme="minorHAnsi" w:cstheme="minorBid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2C1F22"/>
    <w:rPr>
      <w:rFonts w:ascii="Times New Roman" w:eastAsiaTheme="majorEastAsia" w:hAnsi="Times New Roman" w:cs="B Nazanin"/>
      <w:b/>
      <w:bCs/>
      <w:color w:val="000000" w:themeColor="text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7B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7B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7B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7B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7B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7B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7B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7B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7BF5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7B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7BF5"/>
    <w:pPr>
      <w:numPr>
        <w:ilvl w:val="1"/>
      </w:numPr>
      <w:spacing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7B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7BF5"/>
    <w:pPr>
      <w:spacing w:before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077BF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77B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7B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7B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7BF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F06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6DE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06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6DE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BE51CD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farajzadeh@tabrizu.ac.ir" TargetMode="External"/><Relationship Id="rId13" Type="http://schemas.openxmlformats.org/officeDocument/2006/relationships/image" Target="media/image3.png"/><Relationship Id="rId18" Type="http://schemas.microsoft.com/office/2007/relationships/hdphoto" Target="media/hdphoto5.wdp"/><Relationship Id="rId26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hdphoto" Target="media/hdphoto4.wdp"/><Relationship Id="rId20" Type="http://schemas.microsoft.com/office/2007/relationships/hdphoto" Target="media/hdphoto6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10" Type="http://schemas.microsoft.com/office/2007/relationships/hdphoto" Target="media/hdphoto1.wdp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microsoft.com/office/2007/relationships/hdphoto" Target="media/hdphoto3.wdp"/><Relationship Id="rId22" Type="http://schemas.microsoft.com/office/2007/relationships/hdphoto" Target="media/hdphoto7.wdp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78A10078-02B5-4E77-B0AC-397F66D7E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9</Pages>
  <Words>369</Words>
  <Characters>2045</Characters>
  <Application>Microsoft Office Word</Application>
  <DocSecurity>0</DocSecurity>
  <Lines>113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 mohamadmehri</dc:creator>
  <cp:keywords/>
  <dc:description/>
  <cp:lastModifiedBy>sina mohamadmehri</cp:lastModifiedBy>
  <cp:revision>18</cp:revision>
  <dcterms:created xsi:type="dcterms:W3CDTF">2024-10-05T06:01:00Z</dcterms:created>
  <dcterms:modified xsi:type="dcterms:W3CDTF">2025-02-20T07:54:00Z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779e7c71-36f5-4e5e-a36f-2888dbb0dbc5</vt:lpwstr>
  </property>
</Properties>
</file>