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47A25" w14:textId="77777777" w:rsidR="0004635F" w:rsidRPr="009154BA" w:rsidRDefault="0004635F" w:rsidP="0004635F">
      <w:pPr>
        <w:jc w:val="center"/>
        <w:rPr>
          <w:b/>
          <w:bCs/>
        </w:rPr>
      </w:pPr>
      <w:r w:rsidRPr="009154BA">
        <w:rPr>
          <w:b/>
          <w:bCs/>
        </w:rPr>
        <w:t>Supplementary materials</w:t>
      </w:r>
    </w:p>
    <w:p w14:paraId="361EA66D" w14:textId="77777777" w:rsidR="0004635F" w:rsidRDefault="0004635F" w:rsidP="0004635F">
      <w:pPr>
        <w:jc w:val="center"/>
        <w:rPr>
          <w:b/>
          <w:bCs/>
        </w:rPr>
      </w:pPr>
    </w:p>
    <w:p w14:paraId="02BC945E" w14:textId="77777777" w:rsidR="0004635F" w:rsidRDefault="0004635F" w:rsidP="0004635F">
      <w:pPr>
        <w:jc w:val="center"/>
        <w:rPr>
          <w:b/>
          <w:bCs/>
        </w:rPr>
      </w:pPr>
    </w:p>
    <w:p w14:paraId="38D6C3CA" w14:textId="133C1349" w:rsidR="00BD0C3B" w:rsidRPr="009154BA" w:rsidRDefault="00BD0C3B" w:rsidP="0004635F">
      <w:pPr>
        <w:jc w:val="center"/>
        <w:rPr>
          <w:b/>
          <w:bCs/>
        </w:rPr>
      </w:pPr>
      <w:r w:rsidRPr="009154BA">
        <w:rPr>
          <w:b/>
          <w:bCs/>
        </w:rPr>
        <w:t>The gender-sex incongruence is partly a mind-body incongruence</w:t>
      </w:r>
    </w:p>
    <w:p w14:paraId="2221DE3F" w14:textId="77777777" w:rsidR="00BD0C3B" w:rsidRPr="009154BA" w:rsidRDefault="00BD0C3B" w:rsidP="0004635F">
      <w:pPr>
        <w:jc w:val="center"/>
        <w:rPr>
          <w:b/>
        </w:rPr>
      </w:pPr>
    </w:p>
    <w:p w14:paraId="0857E3C4" w14:textId="07609F10" w:rsidR="00BD0C3B" w:rsidRPr="009154BA" w:rsidRDefault="00BD0C3B" w:rsidP="0004635F">
      <w:pPr>
        <w:jc w:val="center"/>
      </w:pPr>
      <w:r w:rsidRPr="009154BA">
        <w:t>Iris Berent†*, Jill Hooley‡</w:t>
      </w:r>
    </w:p>
    <w:p w14:paraId="2EC9979E" w14:textId="77777777" w:rsidR="00BD0C3B" w:rsidRPr="009154BA" w:rsidRDefault="00BD0C3B" w:rsidP="0004635F">
      <w:pPr>
        <w:jc w:val="center"/>
        <w:rPr>
          <w:b/>
        </w:rPr>
      </w:pPr>
    </w:p>
    <w:p w14:paraId="1AB20C28" w14:textId="20C2CEF4" w:rsidR="00BD0C3B" w:rsidRPr="009154BA" w:rsidRDefault="00BD0C3B" w:rsidP="00BD0C3B"/>
    <w:p w14:paraId="3B8921B7" w14:textId="77777777" w:rsidR="00BD0C3B" w:rsidRPr="009154BA" w:rsidRDefault="00BD0C3B" w:rsidP="00BD0C3B">
      <w:r w:rsidRPr="009154BA">
        <w:t>†Department of Psychology, Northeastern University; 360 Huntington Ave., Boston MA, 20115; USA.</w:t>
      </w:r>
    </w:p>
    <w:p w14:paraId="16DF3263" w14:textId="77777777" w:rsidR="00BD0C3B" w:rsidRPr="009154BA" w:rsidRDefault="00BD0C3B" w:rsidP="00BD0C3B"/>
    <w:p w14:paraId="0B9CCFB1" w14:textId="77777777" w:rsidR="00BD0C3B" w:rsidRPr="009154BA" w:rsidRDefault="00BD0C3B" w:rsidP="00BD0C3B">
      <w:r w:rsidRPr="009154BA">
        <w:t>‡ Department of Psychology, Harvard University; 33 Kirkland St, Cambridge, MA 02138, USA.</w:t>
      </w:r>
    </w:p>
    <w:p w14:paraId="19D876F8" w14:textId="77777777" w:rsidR="00BD0C3B" w:rsidRPr="009154BA" w:rsidRDefault="00BD0C3B" w:rsidP="00BD0C3B">
      <w:pPr>
        <w:jc w:val="center"/>
      </w:pPr>
    </w:p>
    <w:p w14:paraId="2058CE61" w14:textId="0C5B0A2B" w:rsidR="00BD0C3B" w:rsidRPr="009154BA" w:rsidRDefault="00BD0C3B" w:rsidP="00BD0C3B">
      <w:r w:rsidRPr="009154BA">
        <w:t xml:space="preserve">*Corresponding author. </w:t>
      </w:r>
      <w:hyperlink r:id="rId5" w:history="1">
        <w:r w:rsidRPr="009154BA">
          <w:rPr>
            <w:rStyle w:val="Hyperlink"/>
            <w:rFonts w:eastAsiaTheme="majorEastAsia"/>
          </w:rPr>
          <w:t>i.berent@northeastern.edu</w:t>
        </w:r>
      </w:hyperlink>
    </w:p>
    <w:p w14:paraId="2C437A8E" w14:textId="77777777" w:rsidR="00093B57" w:rsidRPr="009154BA" w:rsidRDefault="00093B57" w:rsidP="00093B57">
      <w:pPr>
        <w:rPr>
          <w:b/>
          <w:bCs/>
        </w:rPr>
      </w:pPr>
    </w:p>
    <w:p w14:paraId="17379C4C" w14:textId="3D963DEC" w:rsidR="0093006D" w:rsidRPr="00CF3E68" w:rsidRDefault="0004635F" w:rsidP="0093006D">
      <w:pPr>
        <w:pStyle w:val="SOMHead"/>
      </w:pPr>
      <w:r>
        <w:t>This pdf includes:</w:t>
      </w:r>
    </w:p>
    <w:p w14:paraId="6053726F" w14:textId="6606FECB" w:rsidR="0093006D" w:rsidRDefault="006A23FB" w:rsidP="0093006D">
      <w:pPr>
        <w:pStyle w:val="SOMContent"/>
      </w:pPr>
      <w:r>
        <w:t>Experiment 1</w:t>
      </w:r>
    </w:p>
    <w:p w14:paraId="31331C17" w14:textId="53B23605" w:rsidR="006A23FB" w:rsidRDefault="006A23FB" w:rsidP="0093006D">
      <w:pPr>
        <w:pStyle w:val="SOMContent"/>
      </w:pPr>
      <w:r>
        <w:t>Experiment 2</w:t>
      </w:r>
    </w:p>
    <w:p w14:paraId="6E7E8BA8" w14:textId="0323E800" w:rsidR="006A23FB" w:rsidRPr="00CF3E68" w:rsidRDefault="006A23FB" w:rsidP="006A23FB">
      <w:pPr>
        <w:pStyle w:val="SOMContent"/>
      </w:pPr>
      <w:r w:rsidRPr="00CF3E68">
        <w:t>References 1-</w:t>
      </w:r>
      <w:r>
        <w:t>2</w:t>
      </w:r>
    </w:p>
    <w:p w14:paraId="7C5A08DA" w14:textId="515710C5" w:rsidR="0093006D" w:rsidRDefault="0093006D" w:rsidP="0093006D">
      <w:pPr>
        <w:pStyle w:val="SOMContent"/>
      </w:pPr>
      <w:r w:rsidRPr="00CF3E68">
        <w:t>Tables S1 to S</w:t>
      </w:r>
      <w:r w:rsidR="00716467">
        <w:t>9</w:t>
      </w:r>
    </w:p>
    <w:p w14:paraId="25128F0E" w14:textId="62E94CAC" w:rsidR="0093006D" w:rsidRPr="00CF3E68" w:rsidRDefault="0093006D" w:rsidP="0093006D">
      <w:pPr>
        <w:pStyle w:val="SOMContent"/>
      </w:pPr>
      <w:r>
        <w:t>Figure</w:t>
      </w:r>
      <w:r w:rsidR="00664AFD">
        <w:t>s</w:t>
      </w:r>
      <w:r>
        <w:t xml:space="preserve"> S1</w:t>
      </w:r>
      <w:r w:rsidR="00664AFD">
        <w:t>-S2</w:t>
      </w:r>
    </w:p>
    <w:p w14:paraId="2365782D" w14:textId="5379C7A8" w:rsidR="0093006D" w:rsidRPr="00CF3E68" w:rsidRDefault="0093006D" w:rsidP="0093006D">
      <w:pPr>
        <w:pStyle w:val="SOMContent"/>
        <w:rPr>
          <w:i/>
        </w:rPr>
      </w:pPr>
      <w:r w:rsidRPr="00CF3E68">
        <w:t>Appendices 1-</w:t>
      </w:r>
      <w:r w:rsidR="00664AFD">
        <w:t>5</w:t>
      </w:r>
    </w:p>
    <w:p w14:paraId="06C00ABA" w14:textId="77777777" w:rsidR="0093006D" w:rsidRDefault="0093006D" w:rsidP="0093006D">
      <w:pPr>
        <w:pStyle w:val="SOMContent"/>
      </w:pPr>
      <w:r w:rsidRPr="00CF3E68">
        <w:t xml:space="preserve">Data S1 </w:t>
      </w:r>
    </w:p>
    <w:p w14:paraId="106833C7" w14:textId="77777777" w:rsidR="0093006D" w:rsidRDefault="0093006D" w:rsidP="0093006D">
      <w:pPr>
        <w:rPr>
          <w:b/>
          <w:bCs/>
        </w:rPr>
      </w:pPr>
    </w:p>
    <w:p w14:paraId="3FAB23D0" w14:textId="4BB097BE" w:rsidR="00093B57" w:rsidRPr="009154BA" w:rsidRDefault="0093006D" w:rsidP="00F32395">
      <w:pPr>
        <w:rPr>
          <w:b/>
          <w:bCs/>
        </w:rPr>
      </w:pPr>
      <w:r>
        <w:rPr>
          <w:b/>
          <w:bCs/>
        </w:rPr>
        <w:br w:type="page"/>
      </w:r>
    </w:p>
    <w:p w14:paraId="167DD67A" w14:textId="04C672F2" w:rsidR="007C4899" w:rsidRPr="00FA77D1" w:rsidRDefault="007C4899" w:rsidP="00C91269">
      <w:pPr>
        <w:jc w:val="center"/>
        <w:rPr>
          <w:b/>
          <w:bCs/>
          <w:sz w:val="32"/>
          <w:szCs w:val="32"/>
        </w:rPr>
      </w:pPr>
      <w:r w:rsidRPr="00FA77D1">
        <w:rPr>
          <w:b/>
          <w:bCs/>
          <w:sz w:val="32"/>
          <w:szCs w:val="32"/>
        </w:rPr>
        <w:t>Experiment 1</w:t>
      </w:r>
    </w:p>
    <w:p w14:paraId="5DB4AD77" w14:textId="77777777" w:rsidR="007C4899" w:rsidRDefault="007C4899" w:rsidP="007C4899">
      <w:pPr>
        <w:pStyle w:val="ListParagraph"/>
        <w:rPr>
          <w:b/>
          <w:bCs/>
        </w:rPr>
      </w:pPr>
    </w:p>
    <w:p w14:paraId="4763774B" w14:textId="6FDFCDD0" w:rsidR="00583CC4" w:rsidRPr="00C91269" w:rsidRDefault="00583CC4" w:rsidP="00C91269">
      <w:pPr>
        <w:pStyle w:val="ListParagraph"/>
        <w:numPr>
          <w:ilvl w:val="0"/>
          <w:numId w:val="8"/>
        </w:numPr>
        <w:rPr>
          <w:b/>
          <w:bCs/>
        </w:rPr>
      </w:pPr>
      <w:r w:rsidRPr="00C91269">
        <w:rPr>
          <w:b/>
          <w:bCs/>
        </w:rPr>
        <w:t>Participants’ Demographics</w:t>
      </w:r>
    </w:p>
    <w:p w14:paraId="5F9E55A8" w14:textId="77777777" w:rsidR="00583CC4" w:rsidRDefault="00583CC4" w:rsidP="00583CC4"/>
    <w:p w14:paraId="1AD8EE47" w14:textId="5E727130" w:rsidR="00583CC4" w:rsidRPr="009154BA" w:rsidRDefault="00583CC4" w:rsidP="00583CC4">
      <w:r w:rsidRPr="009154BA">
        <w:t xml:space="preserve">Table </w:t>
      </w:r>
      <w:r>
        <w:t>S</w:t>
      </w:r>
      <w:r w:rsidRPr="009154BA">
        <w:t xml:space="preserve">1 presents the age, sex, country of origin and education for the </w:t>
      </w:r>
      <w:r w:rsidR="006F2346">
        <w:t>t</w:t>
      </w:r>
      <w:r w:rsidRPr="009154BA">
        <w:t xml:space="preserve">ransgender and </w:t>
      </w:r>
      <w:r w:rsidR="006F2346">
        <w:t>c</w:t>
      </w:r>
      <w:r w:rsidRPr="009154BA">
        <w:t xml:space="preserve">ontrol groups. Table </w:t>
      </w:r>
      <w:r>
        <w:t>S</w:t>
      </w:r>
      <w:r w:rsidRPr="009154BA">
        <w:t xml:space="preserve">1d further lists the ethnicity of </w:t>
      </w:r>
      <w:r w:rsidR="006F2346">
        <w:t>t</w:t>
      </w:r>
      <w:r w:rsidRPr="009154BA">
        <w:t xml:space="preserve">ransgender and </w:t>
      </w:r>
      <w:r w:rsidR="006F2346">
        <w:t>c</w:t>
      </w:r>
      <w:r w:rsidRPr="009154BA">
        <w:t xml:space="preserve">isgender participants (this information was not available for the remaining </w:t>
      </w:r>
      <w:r w:rsidR="006F2346">
        <w:t>c</w:t>
      </w:r>
      <w:r w:rsidRPr="009154BA">
        <w:t xml:space="preserve">ontrols). Demographic information was missing for one </w:t>
      </w:r>
      <w:r w:rsidR="006F2346">
        <w:t>t</w:t>
      </w:r>
      <w:r w:rsidRPr="009154BA">
        <w:t xml:space="preserve">ransgender participant (hence </w:t>
      </w:r>
      <w:r w:rsidR="0066040E">
        <w:t>n=</w:t>
      </w:r>
      <w:r w:rsidRPr="009154BA">
        <w:t>119).</w:t>
      </w:r>
    </w:p>
    <w:p w14:paraId="03AF23DD" w14:textId="77777777" w:rsidR="00583CC4" w:rsidRPr="00583CC4" w:rsidRDefault="00583CC4" w:rsidP="00583CC4">
      <w:pPr>
        <w:rPr>
          <w:b/>
          <w:bCs/>
        </w:rPr>
      </w:pPr>
    </w:p>
    <w:p w14:paraId="1B3E3B0C" w14:textId="20DB72A3" w:rsidR="001330EE" w:rsidRPr="006C60A6" w:rsidRDefault="00231CF5" w:rsidP="00F32395">
      <w:pPr>
        <w:rPr>
          <w:i/>
          <w:iCs/>
        </w:rPr>
      </w:pPr>
      <w:r w:rsidRPr="006C60A6">
        <w:rPr>
          <w:i/>
          <w:iCs/>
        </w:rPr>
        <w:t xml:space="preserve">Table </w:t>
      </w:r>
      <w:r w:rsidR="00BD0C3B" w:rsidRPr="006C60A6">
        <w:rPr>
          <w:i/>
          <w:iCs/>
        </w:rPr>
        <w:t>S</w:t>
      </w:r>
      <w:r w:rsidRPr="006C60A6">
        <w:rPr>
          <w:i/>
          <w:iCs/>
        </w:rPr>
        <w:t xml:space="preserve">1. </w:t>
      </w:r>
      <w:r w:rsidR="009A3495" w:rsidRPr="006C60A6">
        <w:rPr>
          <w:i/>
          <w:iCs/>
        </w:rPr>
        <w:t>Demographic characteristics</w:t>
      </w:r>
      <w:r w:rsidR="00A446DB" w:rsidRPr="006C60A6">
        <w:rPr>
          <w:i/>
          <w:iCs/>
        </w:rPr>
        <w:t xml:space="preserve"> in Experiment 1</w:t>
      </w:r>
    </w:p>
    <w:p w14:paraId="6BB641AD" w14:textId="77777777" w:rsidR="00F32395" w:rsidRPr="00F32395" w:rsidRDefault="00F32395" w:rsidP="00F32395">
      <w:pPr>
        <w:rPr>
          <w:b/>
          <w:bCs/>
        </w:rPr>
      </w:pPr>
    </w:p>
    <w:p w14:paraId="5386E673" w14:textId="4ED9F94F" w:rsidR="00080EFB" w:rsidRPr="009154BA" w:rsidRDefault="00080EFB">
      <w:r w:rsidRPr="009154BA">
        <w:t xml:space="preserve">a. </w:t>
      </w:r>
      <w:r w:rsidRPr="009154BA">
        <w:rPr>
          <w:i/>
          <w:iCs/>
        </w:rPr>
        <w:t xml:space="preserve">Age and sex </w:t>
      </w:r>
    </w:p>
    <w:tbl>
      <w:tblPr>
        <w:tblStyle w:val="TableGrid"/>
        <w:tblW w:w="9753" w:type="dxa"/>
        <w:tblLook w:val="04A0" w:firstRow="1" w:lastRow="0" w:firstColumn="1" w:lastColumn="0" w:noHBand="0" w:noVBand="1"/>
      </w:tblPr>
      <w:tblGrid>
        <w:gridCol w:w="1915"/>
        <w:gridCol w:w="2145"/>
        <w:gridCol w:w="1778"/>
        <w:gridCol w:w="2012"/>
        <w:gridCol w:w="1903"/>
      </w:tblGrid>
      <w:tr w:rsidR="009A3495" w:rsidRPr="009154BA" w14:paraId="3E003569" w14:textId="77777777" w:rsidTr="001330EE">
        <w:trPr>
          <w:trHeight w:val="144"/>
        </w:trPr>
        <w:tc>
          <w:tcPr>
            <w:tcW w:w="1915" w:type="dxa"/>
            <w:noWrap/>
            <w:hideMark/>
          </w:tcPr>
          <w:p w14:paraId="11EF2572" w14:textId="77777777" w:rsidR="00080EFB" w:rsidRPr="009154BA" w:rsidRDefault="00080EFB" w:rsidP="00080EFB"/>
        </w:tc>
        <w:tc>
          <w:tcPr>
            <w:tcW w:w="2145" w:type="dxa"/>
            <w:noWrap/>
            <w:hideMark/>
          </w:tcPr>
          <w:p w14:paraId="1E7C38FE" w14:textId="60E92723" w:rsidR="00080EFB" w:rsidRPr="009154BA" w:rsidRDefault="009A3495" w:rsidP="00080EFB">
            <w:pPr>
              <w:rPr>
                <w:b/>
                <w:bCs/>
                <w:color w:val="000000"/>
              </w:rPr>
            </w:pPr>
            <w:r w:rsidRPr="009154BA">
              <w:rPr>
                <w:b/>
                <w:bCs/>
                <w:color w:val="000000"/>
              </w:rPr>
              <w:t>Sex</w:t>
            </w:r>
          </w:p>
        </w:tc>
        <w:tc>
          <w:tcPr>
            <w:tcW w:w="1778" w:type="dxa"/>
            <w:noWrap/>
            <w:hideMark/>
          </w:tcPr>
          <w:p w14:paraId="1EA3330E" w14:textId="16068A8B" w:rsidR="00080EFB" w:rsidRPr="009154BA" w:rsidRDefault="00080EFB" w:rsidP="00080EFB">
            <w:pPr>
              <w:rPr>
                <w:b/>
                <w:bCs/>
                <w:color w:val="000000"/>
              </w:rPr>
            </w:pPr>
            <w:r w:rsidRPr="009154BA">
              <w:rPr>
                <w:b/>
                <w:bCs/>
                <w:color w:val="000000"/>
              </w:rPr>
              <w:t>Count</w:t>
            </w:r>
          </w:p>
        </w:tc>
        <w:tc>
          <w:tcPr>
            <w:tcW w:w="2012" w:type="dxa"/>
            <w:noWrap/>
            <w:hideMark/>
          </w:tcPr>
          <w:p w14:paraId="75EA5E33" w14:textId="639BF69D" w:rsidR="00080EFB" w:rsidRPr="009154BA" w:rsidRDefault="00080EFB" w:rsidP="00080EFB">
            <w:pPr>
              <w:rPr>
                <w:b/>
                <w:bCs/>
                <w:color w:val="000000"/>
              </w:rPr>
            </w:pPr>
            <w:r w:rsidRPr="009154BA">
              <w:rPr>
                <w:b/>
                <w:bCs/>
                <w:color w:val="000000"/>
              </w:rPr>
              <w:t>Mean</w:t>
            </w:r>
          </w:p>
        </w:tc>
        <w:tc>
          <w:tcPr>
            <w:tcW w:w="1903" w:type="dxa"/>
            <w:noWrap/>
            <w:hideMark/>
          </w:tcPr>
          <w:p w14:paraId="3B2CBA9F" w14:textId="25FCA599" w:rsidR="00080EFB" w:rsidRPr="009154BA" w:rsidRDefault="00080EFB" w:rsidP="00080EFB">
            <w:pPr>
              <w:rPr>
                <w:b/>
                <w:bCs/>
                <w:color w:val="000000"/>
              </w:rPr>
            </w:pPr>
            <w:r w:rsidRPr="009154BA">
              <w:rPr>
                <w:b/>
                <w:bCs/>
                <w:color w:val="000000"/>
              </w:rPr>
              <w:t>SD</w:t>
            </w:r>
          </w:p>
        </w:tc>
      </w:tr>
      <w:tr w:rsidR="009A3495" w:rsidRPr="009154BA" w14:paraId="4D824948" w14:textId="77777777" w:rsidTr="001330EE">
        <w:trPr>
          <w:trHeight w:val="144"/>
        </w:trPr>
        <w:tc>
          <w:tcPr>
            <w:tcW w:w="1915" w:type="dxa"/>
            <w:noWrap/>
            <w:vAlign w:val="bottom"/>
            <w:hideMark/>
          </w:tcPr>
          <w:p w14:paraId="290DDA35" w14:textId="55FCBA16" w:rsidR="009A3495" w:rsidRPr="009154BA" w:rsidRDefault="009A3495" w:rsidP="009A3495">
            <w:pPr>
              <w:rPr>
                <w:color w:val="000000"/>
              </w:rPr>
            </w:pPr>
            <w:r w:rsidRPr="009154BA">
              <w:rPr>
                <w:color w:val="000000"/>
              </w:rPr>
              <w:t>Transgender</w:t>
            </w:r>
          </w:p>
        </w:tc>
        <w:tc>
          <w:tcPr>
            <w:tcW w:w="2145" w:type="dxa"/>
            <w:noWrap/>
            <w:vAlign w:val="bottom"/>
            <w:hideMark/>
          </w:tcPr>
          <w:p w14:paraId="1378EDA9" w14:textId="471A2056" w:rsidR="009A3495" w:rsidRPr="009154BA" w:rsidRDefault="00716467" w:rsidP="009A3495">
            <w:pPr>
              <w:rPr>
                <w:color w:val="000000"/>
              </w:rPr>
            </w:pPr>
            <w:r>
              <w:rPr>
                <w:color w:val="000000"/>
              </w:rPr>
              <w:t>Woman</w:t>
            </w:r>
          </w:p>
        </w:tc>
        <w:tc>
          <w:tcPr>
            <w:tcW w:w="1778" w:type="dxa"/>
            <w:noWrap/>
            <w:vAlign w:val="bottom"/>
            <w:hideMark/>
          </w:tcPr>
          <w:p w14:paraId="21422E09" w14:textId="57775B34" w:rsidR="009A3495" w:rsidRPr="009154BA" w:rsidRDefault="009A3495" w:rsidP="009A3495">
            <w:pPr>
              <w:jc w:val="right"/>
              <w:rPr>
                <w:color w:val="000000"/>
              </w:rPr>
            </w:pPr>
            <w:r w:rsidRPr="009154BA">
              <w:rPr>
                <w:color w:val="000000"/>
              </w:rPr>
              <w:t>67</w:t>
            </w:r>
          </w:p>
        </w:tc>
        <w:tc>
          <w:tcPr>
            <w:tcW w:w="2012" w:type="dxa"/>
            <w:noWrap/>
            <w:vAlign w:val="bottom"/>
            <w:hideMark/>
          </w:tcPr>
          <w:p w14:paraId="02ECC73F" w14:textId="3195623A" w:rsidR="009A3495" w:rsidRPr="009154BA" w:rsidRDefault="009A3495" w:rsidP="009A3495">
            <w:pPr>
              <w:jc w:val="right"/>
              <w:rPr>
                <w:color w:val="000000"/>
              </w:rPr>
            </w:pPr>
            <w:r w:rsidRPr="009154BA">
              <w:rPr>
                <w:color w:val="000000"/>
              </w:rPr>
              <w:t>28.03</w:t>
            </w:r>
          </w:p>
        </w:tc>
        <w:tc>
          <w:tcPr>
            <w:tcW w:w="1903" w:type="dxa"/>
            <w:noWrap/>
            <w:vAlign w:val="bottom"/>
            <w:hideMark/>
          </w:tcPr>
          <w:p w14:paraId="50A4634C" w14:textId="7A1D1092" w:rsidR="009A3495" w:rsidRPr="009154BA" w:rsidRDefault="009A3495" w:rsidP="009A3495">
            <w:pPr>
              <w:jc w:val="right"/>
              <w:rPr>
                <w:color w:val="000000"/>
              </w:rPr>
            </w:pPr>
            <w:r w:rsidRPr="009154BA">
              <w:rPr>
                <w:color w:val="000000"/>
              </w:rPr>
              <w:t>5.67</w:t>
            </w:r>
          </w:p>
        </w:tc>
      </w:tr>
      <w:tr w:rsidR="009A3495" w:rsidRPr="009154BA" w14:paraId="5557E896" w14:textId="77777777" w:rsidTr="001330EE">
        <w:trPr>
          <w:trHeight w:val="144"/>
        </w:trPr>
        <w:tc>
          <w:tcPr>
            <w:tcW w:w="1915" w:type="dxa"/>
            <w:noWrap/>
            <w:vAlign w:val="bottom"/>
            <w:hideMark/>
          </w:tcPr>
          <w:p w14:paraId="1A422481" w14:textId="77777777" w:rsidR="009A3495" w:rsidRPr="009154BA" w:rsidRDefault="009A3495" w:rsidP="009A3495">
            <w:pPr>
              <w:jc w:val="right"/>
              <w:rPr>
                <w:color w:val="000000"/>
              </w:rPr>
            </w:pPr>
          </w:p>
        </w:tc>
        <w:tc>
          <w:tcPr>
            <w:tcW w:w="2145" w:type="dxa"/>
            <w:noWrap/>
            <w:vAlign w:val="bottom"/>
            <w:hideMark/>
          </w:tcPr>
          <w:p w14:paraId="767F1811" w14:textId="4D375491" w:rsidR="009A3495" w:rsidRPr="009154BA" w:rsidRDefault="00716467" w:rsidP="009A3495">
            <w:pPr>
              <w:rPr>
                <w:color w:val="000000"/>
              </w:rPr>
            </w:pPr>
            <w:r>
              <w:rPr>
                <w:color w:val="000000"/>
              </w:rPr>
              <w:t>Man</w:t>
            </w:r>
          </w:p>
        </w:tc>
        <w:tc>
          <w:tcPr>
            <w:tcW w:w="1778" w:type="dxa"/>
            <w:noWrap/>
            <w:vAlign w:val="bottom"/>
            <w:hideMark/>
          </w:tcPr>
          <w:p w14:paraId="04CB2EA7" w14:textId="545F20F0" w:rsidR="009A3495" w:rsidRPr="009154BA" w:rsidRDefault="009A3495" w:rsidP="009A3495">
            <w:pPr>
              <w:jc w:val="right"/>
              <w:rPr>
                <w:color w:val="000000"/>
              </w:rPr>
            </w:pPr>
            <w:r w:rsidRPr="009154BA">
              <w:rPr>
                <w:color w:val="000000"/>
              </w:rPr>
              <w:t>44</w:t>
            </w:r>
          </w:p>
        </w:tc>
        <w:tc>
          <w:tcPr>
            <w:tcW w:w="2012" w:type="dxa"/>
            <w:noWrap/>
            <w:vAlign w:val="bottom"/>
            <w:hideMark/>
          </w:tcPr>
          <w:p w14:paraId="01C9747E" w14:textId="16C36CD3" w:rsidR="009A3495" w:rsidRPr="009154BA" w:rsidRDefault="009A3495" w:rsidP="009A3495">
            <w:pPr>
              <w:jc w:val="right"/>
              <w:rPr>
                <w:color w:val="000000"/>
              </w:rPr>
            </w:pPr>
            <w:r w:rsidRPr="009154BA">
              <w:rPr>
                <w:color w:val="000000"/>
              </w:rPr>
              <w:t>29.07</w:t>
            </w:r>
          </w:p>
        </w:tc>
        <w:tc>
          <w:tcPr>
            <w:tcW w:w="1903" w:type="dxa"/>
            <w:noWrap/>
            <w:vAlign w:val="bottom"/>
            <w:hideMark/>
          </w:tcPr>
          <w:p w14:paraId="2886C59D" w14:textId="4CCA8863" w:rsidR="009A3495" w:rsidRPr="009154BA" w:rsidRDefault="009A3495" w:rsidP="009A3495">
            <w:pPr>
              <w:jc w:val="right"/>
              <w:rPr>
                <w:color w:val="000000"/>
              </w:rPr>
            </w:pPr>
            <w:r w:rsidRPr="009154BA">
              <w:rPr>
                <w:color w:val="000000"/>
              </w:rPr>
              <w:t>4.87</w:t>
            </w:r>
          </w:p>
        </w:tc>
      </w:tr>
      <w:tr w:rsidR="009A3495" w:rsidRPr="009154BA" w14:paraId="0EB4AE6E" w14:textId="77777777" w:rsidTr="001330EE">
        <w:trPr>
          <w:trHeight w:val="144"/>
        </w:trPr>
        <w:tc>
          <w:tcPr>
            <w:tcW w:w="1915" w:type="dxa"/>
            <w:noWrap/>
            <w:vAlign w:val="bottom"/>
            <w:hideMark/>
          </w:tcPr>
          <w:p w14:paraId="0C15D1BD" w14:textId="77777777" w:rsidR="009A3495" w:rsidRPr="009154BA" w:rsidRDefault="009A3495" w:rsidP="009A3495"/>
        </w:tc>
        <w:tc>
          <w:tcPr>
            <w:tcW w:w="2145" w:type="dxa"/>
            <w:noWrap/>
            <w:vAlign w:val="bottom"/>
            <w:hideMark/>
          </w:tcPr>
          <w:p w14:paraId="3C1BF2C3" w14:textId="59FA277F" w:rsidR="009A3495" w:rsidRPr="009154BA" w:rsidRDefault="009A3495" w:rsidP="009A3495">
            <w:pPr>
              <w:rPr>
                <w:b/>
                <w:bCs/>
                <w:color w:val="000000"/>
              </w:rPr>
            </w:pPr>
            <w:r w:rsidRPr="009154BA">
              <w:rPr>
                <w:color w:val="000000"/>
              </w:rPr>
              <w:t>Prefer not to say</w:t>
            </w:r>
          </w:p>
        </w:tc>
        <w:tc>
          <w:tcPr>
            <w:tcW w:w="1778" w:type="dxa"/>
            <w:noWrap/>
            <w:vAlign w:val="bottom"/>
            <w:hideMark/>
          </w:tcPr>
          <w:p w14:paraId="173CF809" w14:textId="222958E9" w:rsidR="009A3495" w:rsidRPr="009154BA" w:rsidRDefault="009A3495" w:rsidP="009A3495">
            <w:pPr>
              <w:jc w:val="right"/>
              <w:rPr>
                <w:b/>
                <w:bCs/>
                <w:color w:val="000000"/>
              </w:rPr>
            </w:pPr>
            <w:r w:rsidRPr="009154BA">
              <w:rPr>
                <w:color w:val="000000"/>
              </w:rPr>
              <w:t>8</w:t>
            </w:r>
          </w:p>
        </w:tc>
        <w:tc>
          <w:tcPr>
            <w:tcW w:w="2012" w:type="dxa"/>
            <w:noWrap/>
            <w:vAlign w:val="bottom"/>
            <w:hideMark/>
          </w:tcPr>
          <w:p w14:paraId="190438E7" w14:textId="11C940B0" w:rsidR="009A3495" w:rsidRPr="009154BA" w:rsidRDefault="009A3495" w:rsidP="009A3495">
            <w:pPr>
              <w:jc w:val="right"/>
              <w:rPr>
                <w:b/>
                <w:bCs/>
                <w:color w:val="000000"/>
              </w:rPr>
            </w:pPr>
            <w:r w:rsidRPr="009154BA">
              <w:rPr>
                <w:color w:val="000000"/>
              </w:rPr>
              <w:t>27.13</w:t>
            </w:r>
          </w:p>
        </w:tc>
        <w:tc>
          <w:tcPr>
            <w:tcW w:w="1903" w:type="dxa"/>
            <w:noWrap/>
            <w:vAlign w:val="bottom"/>
            <w:hideMark/>
          </w:tcPr>
          <w:p w14:paraId="5207C245" w14:textId="13C7F420" w:rsidR="009A3495" w:rsidRPr="009154BA" w:rsidRDefault="009A3495" w:rsidP="009A3495">
            <w:pPr>
              <w:jc w:val="right"/>
              <w:rPr>
                <w:b/>
                <w:bCs/>
                <w:color w:val="000000"/>
              </w:rPr>
            </w:pPr>
            <w:r w:rsidRPr="009154BA">
              <w:rPr>
                <w:color w:val="000000"/>
              </w:rPr>
              <w:t>4.76</w:t>
            </w:r>
          </w:p>
        </w:tc>
      </w:tr>
      <w:tr w:rsidR="009A3495" w:rsidRPr="009154BA" w14:paraId="29AB802A" w14:textId="77777777" w:rsidTr="001330EE">
        <w:trPr>
          <w:trHeight w:val="144"/>
        </w:trPr>
        <w:tc>
          <w:tcPr>
            <w:tcW w:w="1915" w:type="dxa"/>
            <w:noWrap/>
            <w:vAlign w:val="bottom"/>
            <w:hideMark/>
          </w:tcPr>
          <w:p w14:paraId="449471E0" w14:textId="78ED3814" w:rsidR="009A3495" w:rsidRPr="009154BA" w:rsidRDefault="009A3495" w:rsidP="009A3495">
            <w:pPr>
              <w:rPr>
                <w:b/>
                <w:bCs/>
                <w:i/>
                <w:iCs/>
                <w:color w:val="000000"/>
              </w:rPr>
            </w:pPr>
          </w:p>
        </w:tc>
        <w:tc>
          <w:tcPr>
            <w:tcW w:w="2145" w:type="dxa"/>
            <w:noWrap/>
            <w:vAlign w:val="bottom"/>
            <w:hideMark/>
          </w:tcPr>
          <w:p w14:paraId="0DE175E5" w14:textId="2A591FD3" w:rsidR="009A3495" w:rsidRPr="009154BA" w:rsidRDefault="009A3495" w:rsidP="009A3495">
            <w:pPr>
              <w:rPr>
                <w:i/>
                <w:iCs/>
                <w:color w:val="000000"/>
              </w:rPr>
            </w:pPr>
            <w:r w:rsidRPr="009154BA">
              <w:rPr>
                <w:i/>
                <w:iCs/>
                <w:color w:val="000000"/>
              </w:rPr>
              <w:t>Grand Total</w:t>
            </w:r>
          </w:p>
        </w:tc>
        <w:tc>
          <w:tcPr>
            <w:tcW w:w="1778" w:type="dxa"/>
            <w:noWrap/>
            <w:vAlign w:val="bottom"/>
            <w:hideMark/>
          </w:tcPr>
          <w:p w14:paraId="1D748BAA" w14:textId="3FC5D006" w:rsidR="009A3495" w:rsidRPr="009154BA" w:rsidRDefault="009A3495" w:rsidP="009A3495">
            <w:pPr>
              <w:jc w:val="right"/>
              <w:rPr>
                <w:i/>
                <w:iCs/>
                <w:color w:val="000000"/>
              </w:rPr>
            </w:pPr>
            <w:r w:rsidRPr="009154BA">
              <w:rPr>
                <w:i/>
                <w:iCs/>
                <w:color w:val="000000"/>
              </w:rPr>
              <w:t>119</w:t>
            </w:r>
          </w:p>
        </w:tc>
        <w:tc>
          <w:tcPr>
            <w:tcW w:w="2012" w:type="dxa"/>
            <w:noWrap/>
            <w:vAlign w:val="bottom"/>
            <w:hideMark/>
          </w:tcPr>
          <w:p w14:paraId="1B1EB873" w14:textId="47F66FC5" w:rsidR="009A3495" w:rsidRPr="009154BA" w:rsidRDefault="009A3495" w:rsidP="009A3495">
            <w:pPr>
              <w:jc w:val="right"/>
              <w:rPr>
                <w:i/>
                <w:iCs/>
                <w:color w:val="000000"/>
              </w:rPr>
            </w:pPr>
            <w:r w:rsidRPr="009154BA">
              <w:rPr>
                <w:i/>
                <w:iCs/>
                <w:color w:val="000000"/>
              </w:rPr>
              <w:t>28.35</w:t>
            </w:r>
          </w:p>
        </w:tc>
        <w:tc>
          <w:tcPr>
            <w:tcW w:w="1903" w:type="dxa"/>
            <w:noWrap/>
            <w:vAlign w:val="bottom"/>
            <w:hideMark/>
          </w:tcPr>
          <w:p w14:paraId="0496D664" w14:textId="069A9F7B" w:rsidR="009A3495" w:rsidRPr="009154BA" w:rsidRDefault="009A3495" w:rsidP="009A3495">
            <w:pPr>
              <w:jc w:val="right"/>
              <w:rPr>
                <w:i/>
                <w:iCs/>
                <w:color w:val="000000"/>
              </w:rPr>
            </w:pPr>
            <w:r w:rsidRPr="009154BA">
              <w:rPr>
                <w:i/>
                <w:iCs/>
                <w:color w:val="000000"/>
              </w:rPr>
              <w:t>5.32</w:t>
            </w:r>
          </w:p>
        </w:tc>
      </w:tr>
      <w:tr w:rsidR="00716467" w:rsidRPr="009154BA" w14:paraId="05AA0735" w14:textId="77777777" w:rsidTr="001330EE">
        <w:trPr>
          <w:trHeight w:val="144"/>
        </w:trPr>
        <w:tc>
          <w:tcPr>
            <w:tcW w:w="1915" w:type="dxa"/>
            <w:noWrap/>
            <w:vAlign w:val="bottom"/>
            <w:hideMark/>
          </w:tcPr>
          <w:p w14:paraId="336089D3" w14:textId="74E4E754" w:rsidR="00716467" w:rsidRPr="009154BA" w:rsidRDefault="00716467" w:rsidP="00716467">
            <w:pPr>
              <w:rPr>
                <w:color w:val="000000"/>
              </w:rPr>
            </w:pPr>
            <w:r w:rsidRPr="009154BA">
              <w:rPr>
                <w:color w:val="000000"/>
              </w:rPr>
              <w:t>Controls</w:t>
            </w:r>
          </w:p>
        </w:tc>
        <w:tc>
          <w:tcPr>
            <w:tcW w:w="2145" w:type="dxa"/>
            <w:noWrap/>
            <w:vAlign w:val="bottom"/>
            <w:hideMark/>
          </w:tcPr>
          <w:p w14:paraId="199430D5" w14:textId="04FE54CF" w:rsidR="00716467" w:rsidRPr="009154BA" w:rsidRDefault="00716467" w:rsidP="00716467">
            <w:pPr>
              <w:rPr>
                <w:color w:val="000000"/>
              </w:rPr>
            </w:pPr>
            <w:r>
              <w:rPr>
                <w:color w:val="000000"/>
              </w:rPr>
              <w:t>Woman</w:t>
            </w:r>
          </w:p>
        </w:tc>
        <w:tc>
          <w:tcPr>
            <w:tcW w:w="1778" w:type="dxa"/>
            <w:noWrap/>
            <w:vAlign w:val="bottom"/>
            <w:hideMark/>
          </w:tcPr>
          <w:p w14:paraId="6522124D" w14:textId="6785B3C3" w:rsidR="00716467" w:rsidRPr="009154BA" w:rsidRDefault="00716467" w:rsidP="00716467">
            <w:pPr>
              <w:jc w:val="right"/>
              <w:rPr>
                <w:color w:val="000000"/>
              </w:rPr>
            </w:pPr>
            <w:r w:rsidRPr="009154BA">
              <w:rPr>
                <w:color w:val="000000"/>
              </w:rPr>
              <w:t>60</w:t>
            </w:r>
          </w:p>
        </w:tc>
        <w:tc>
          <w:tcPr>
            <w:tcW w:w="2012" w:type="dxa"/>
            <w:noWrap/>
            <w:vAlign w:val="bottom"/>
            <w:hideMark/>
          </w:tcPr>
          <w:p w14:paraId="6724F348" w14:textId="42A65519" w:rsidR="00716467" w:rsidRPr="009154BA" w:rsidRDefault="00716467" w:rsidP="00716467">
            <w:pPr>
              <w:jc w:val="right"/>
              <w:rPr>
                <w:color w:val="000000"/>
              </w:rPr>
            </w:pPr>
            <w:r w:rsidRPr="009154BA">
              <w:rPr>
                <w:color w:val="000000"/>
              </w:rPr>
              <w:t>34.02</w:t>
            </w:r>
          </w:p>
        </w:tc>
        <w:tc>
          <w:tcPr>
            <w:tcW w:w="1903" w:type="dxa"/>
            <w:noWrap/>
            <w:vAlign w:val="bottom"/>
            <w:hideMark/>
          </w:tcPr>
          <w:p w14:paraId="0F95ECCC" w14:textId="73354380" w:rsidR="00716467" w:rsidRPr="009154BA" w:rsidRDefault="00716467" w:rsidP="00716467">
            <w:pPr>
              <w:jc w:val="right"/>
              <w:rPr>
                <w:color w:val="000000"/>
              </w:rPr>
            </w:pPr>
            <w:r w:rsidRPr="009154BA">
              <w:rPr>
                <w:color w:val="000000"/>
              </w:rPr>
              <w:t>10.26</w:t>
            </w:r>
          </w:p>
        </w:tc>
      </w:tr>
      <w:tr w:rsidR="00716467" w:rsidRPr="009154BA" w14:paraId="44B95B7A" w14:textId="77777777" w:rsidTr="001330EE">
        <w:trPr>
          <w:trHeight w:val="144"/>
        </w:trPr>
        <w:tc>
          <w:tcPr>
            <w:tcW w:w="1915" w:type="dxa"/>
            <w:noWrap/>
            <w:vAlign w:val="bottom"/>
            <w:hideMark/>
          </w:tcPr>
          <w:p w14:paraId="66E33F76" w14:textId="77777777" w:rsidR="00716467" w:rsidRPr="009154BA" w:rsidRDefault="00716467" w:rsidP="00716467">
            <w:pPr>
              <w:jc w:val="right"/>
              <w:rPr>
                <w:color w:val="000000"/>
              </w:rPr>
            </w:pPr>
          </w:p>
        </w:tc>
        <w:tc>
          <w:tcPr>
            <w:tcW w:w="2145" w:type="dxa"/>
            <w:noWrap/>
            <w:vAlign w:val="bottom"/>
            <w:hideMark/>
          </w:tcPr>
          <w:p w14:paraId="37068F73" w14:textId="3D5BCFBF" w:rsidR="00716467" w:rsidRPr="009154BA" w:rsidRDefault="00716467" w:rsidP="00716467">
            <w:pPr>
              <w:rPr>
                <w:color w:val="000000"/>
              </w:rPr>
            </w:pPr>
            <w:r>
              <w:rPr>
                <w:color w:val="000000"/>
              </w:rPr>
              <w:t>Man</w:t>
            </w:r>
          </w:p>
        </w:tc>
        <w:tc>
          <w:tcPr>
            <w:tcW w:w="1778" w:type="dxa"/>
            <w:noWrap/>
            <w:vAlign w:val="bottom"/>
            <w:hideMark/>
          </w:tcPr>
          <w:p w14:paraId="11B9F2BE" w14:textId="70405F4E" w:rsidR="00716467" w:rsidRPr="009154BA" w:rsidRDefault="00716467" w:rsidP="00716467">
            <w:pPr>
              <w:jc w:val="right"/>
              <w:rPr>
                <w:color w:val="000000"/>
              </w:rPr>
            </w:pPr>
            <w:r w:rsidRPr="009154BA">
              <w:rPr>
                <w:color w:val="000000"/>
              </w:rPr>
              <w:t>60</w:t>
            </w:r>
          </w:p>
        </w:tc>
        <w:tc>
          <w:tcPr>
            <w:tcW w:w="2012" w:type="dxa"/>
            <w:noWrap/>
            <w:vAlign w:val="bottom"/>
            <w:hideMark/>
          </w:tcPr>
          <w:p w14:paraId="25A20CD6" w14:textId="26518D9B" w:rsidR="00716467" w:rsidRPr="009154BA" w:rsidRDefault="00716467" w:rsidP="00716467">
            <w:pPr>
              <w:jc w:val="right"/>
              <w:rPr>
                <w:color w:val="000000"/>
              </w:rPr>
            </w:pPr>
            <w:r w:rsidRPr="009154BA">
              <w:rPr>
                <w:color w:val="000000"/>
              </w:rPr>
              <w:t>36.37</w:t>
            </w:r>
          </w:p>
        </w:tc>
        <w:tc>
          <w:tcPr>
            <w:tcW w:w="1903" w:type="dxa"/>
            <w:noWrap/>
            <w:vAlign w:val="bottom"/>
            <w:hideMark/>
          </w:tcPr>
          <w:p w14:paraId="54D32EDB" w14:textId="4EE20C83" w:rsidR="00716467" w:rsidRPr="009154BA" w:rsidRDefault="00716467" w:rsidP="00716467">
            <w:pPr>
              <w:jc w:val="right"/>
              <w:rPr>
                <w:color w:val="000000"/>
              </w:rPr>
            </w:pPr>
            <w:r w:rsidRPr="009154BA">
              <w:rPr>
                <w:color w:val="000000"/>
              </w:rPr>
              <w:t>11.12</w:t>
            </w:r>
          </w:p>
        </w:tc>
      </w:tr>
      <w:tr w:rsidR="009A3495" w:rsidRPr="009154BA" w14:paraId="67A71F01" w14:textId="77777777" w:rsidTr="001330EE">
        <w:trPr>
          <w:trHeight w:val="144"/>
        </w:trPr>
        <w:tc>
          <w:tcPr>
            <w:tcW w:w="1915" w:type="dxa"/>
            <w:noWrap/>
            <w:vAlign w:val="bottom"/>
            <w:hideMark/>
          </w:tcPr>
          <w:p w14:paraId="15F741F2" w14:textId="77777777" w:rsidR="009A3495" w:rsidRPr="009154BA" w:rsidRDefault="009A3495" w:rsidP="009A3495">
            <w:pPr>
              <w:jc w:val="right"/>
              <w:rPr>
                <w:color w:val="000000"/>
              </w:rPr>
            </w:pPr>
          </w:p>
        </w:tc>
        <w:tc>
          <w:tcPr>
            <w:tcW w:w="2145" w:type="dxa"/>
            <w:noWrap/>
            <w:vAlign w:val="bottom"/>
            <w:hideMark/>
          </w:tcPr>
          <w:p w14:paraId="49A9A699" w14:textId="10499434" w:rsidR="009A3495" w:rsidRPr="009154BA" w:rsidRDefault="009A3495" w:rsidP="009A3495">
            <w:pPr>
              <w:rPr>
                <w:i/>
                <w:iCs/>
                <w:color w:val="000000"/>
              </w:rPr>
            </w:pPr>
            <w:r w:rsidRPr="009154BA">
              <w:rPr>
                <w:i/>
                <w:iCs/>
                <w:color w:val="000000"/>
              </w:rPr>
              <w:t>Grand Total</w:t>
            </w:r>
          </w:p>
        </w:tc>
        <w:tc>
          <w:tcPr>
            <w:tcW w:w="1778" w:type="dxa"/>
            <w:noWrap/>
            <w:vAlign w:val="bottom"/>
            <w:hideMark/>
          </w:tcPr>
          <w:p w14:paraId="0C691294" w14:textId="0460E0CA" w:rsidR="009A3495" w:rsidRPr="009154BA" w:rsidRDefault="009A3495" w:rsidP="009A3495">
            <w:pPr>
              <w:jc w:val="right"/>
              <w:rPr>
                <w:i/>
                <w:iCs/>
                <w:color w:val="000000"/>
              </w:rPr>
            </w:pPr>
            <w:r w:rsidRPr="009154BA">
              <w:rPr>
                <w:i/>
                <w:iCs/>
                <w:color w:val="000000"/>
              </w:rPr>
              <w:t>120</w:t>
            </w:r>
          </w:p>
        </w:tc>
        <w:tc>
          <w:tcPr>
            <w:tcW w:w="2012" w:type="dxa"/>
            <w:noWrap/>
            <w:vAlign w:val="bottom"/>
            <w:hideMark/>
          </w:tcPr>
          <w:p w14:paraId="35FA66D2" w14:textId="70CD38CC" w:rsidR="009A3495" w:rsidRPr="009154BA" w:rsidRDefault="009A3495" w:rsidP="009A3495">
            <w:pPr>
              <w:jc w:val="right"/>
              <w:rPr>
                <w:i/>
                <w:iCs/>
                <w:color w:val="000000"/>
              </w:rPr>
            </w:pPr>
            <w:r w:rsidRPr="009154BA">
              <w:rPr>
                <w:i/>
                <w:iCs/>
                <w:color w:val="000000"/>
              </w:rPr>
              <w:t>35.19</w:t>
            </w:r>
          </w:p>
        </w:tc>
        <w:tc>
          <w:tcPr>
            <w:tcW w:w="1903" w:type="dxa"/>
            <w:noWrap/>
            <w:vAlign w:val="bottom"/>
            <w:hideMark/>
          </w:tcPr>
          <w:p w14:paraId="624762D3" w14:textId="4B4025C2" w:rsidR="009A3495" w:rsidRPr="009154BA" w:rsidRDefault="009A3495" w:rsidP="009A3495">
            <w:pPr>
              <w:jc w:val="right"/>
              <w:rPr>
                <w:i/>
                <w:iCs/>
                <w:color w:val="000000"/>
              </w:rPr>
            </w:pPr>
            <w:r w:rsidRPr="009154BA">
              <w:rPr>
                <w:i/>
                <w:iCs/>
                <w:color w:val="000000"/>
              </w:rPr>
              <w:t>10.72</w:t>
            </w:r>
          </w:p>
        </w:tc>
      </w:tr>
    </w:tbl>
    <w:p w14:paraId="01A698EB" w14:textId="77777777" w:rsidR="001330EE" w:rsidRPr="009154BA" w:rsidRDefault="001330EE"/>
    <w:p w14:paraId="2F74A82F" w14:textId="011444F8" w:rsidR="00080EFB" w:rsidRPr="009154BA" w:rsidRDefault="00080EFB">
      <w:r w:rsidRPr="009154BA">
        <w:t xml:space="preserve">b.  </w:t>
      </w:r>
      <w:r w:rsidRPr="009154BA">
        <w:rPr>
          <w:i/>
          <w:iCs/>
        </w:rPr>
        <w:t>Highest Level of Education</w:t>
      </w:r>
    </w:p>
    <w:tbl>
      <w:tblPr>
        <w:tblStyle w:val="TableGrid"/>
        <w:tblW w:w="7985" w:type="dxa"/>
        <w:tblLook w:val="04A0" w:firstRow="1" w:lastRow="0" w:firstColumn="1" w:lastColumn="0" w:noHBand="0" w:noVBand="1"/>
      </w:tblPr>
      <w:tblGrid>
        <w:gridCol w:w="3143"/>
        <w:gridCol w:w="2421"/>
        <w:gridCol w:w="2421"/>
      </w:tblGrid>
      <w:tr w:rsidR="00080EFB" w:rsidRPr="009154BA" w14:paraId="3A1D2D52" w14:textId="77777777" w:rsidTr="001330EE">
        <w:trPr>
          <w:trHeight w:val="144"/>
        </w:trPr>
        <w:tc>
          <w:tcPr>
            <w:tcW w:w="3143" w:type="dxa"/>
            <w:noWrap/>
            <w:hideMark/>
          </w:tcPr>
          <w:p w14:paraId="5D791377" w14:textId="77777777" w:rsidR="00080EFB" w:rsidRPr="009154BA" w:rsidRDefault="00080EFB" w:rsidP="00080EFB">
            <w:pPr>
              <w:rPr>
                <w:b/>
                <w:bCs/>
                <w:color w:val="000000"/>
              </w:rPr>
            </w:pPr>
            <w:r w:rsidRPr="009154BA">
              <w:rPr>
                <w:b/>
                <w:bCs/>
                <w:color w:val="000000"/>
              </w:rPr>
              <w:t>Education</w:t>
            </w:r>
          </w:p>
        </w:tc>
        <w:tc>
          <w:tcPr>
            <w:tcW w:w="2421" w:type="dxa"/>
            <w:noWrap/>
            <w:hideMark/>
          </w:tcPr>
          <w:p w14:paraId="08EC99F8" w14:textId="759AAE3F" w:rsidR="00080EFB" w:rsidRPr="009154BA" w:rsidRDefault="00080EFB" w:rsidP="00080EFB">
            <w:pPr>
              <w:rPr>
                <w:b/>
                <w:bCs/>
                <w:color w:val="000000"/>
              </w:rPr>
            </w:pPr>
            <w:r w:rsidRPr="009154BA">
              <w:rPr>
                <w:b/>
                <w:bCs/>
                <w:color w:val="000000"/>
              </w:rPr>
              <w:t>Transgender</w:t>
            </w:r>
          </w:p>
        </w:tc>
        <w:tc>
          <w:tcPr>
            <w:tcW w:w="2421" w:type="dxa"/>
            <w:noWrap/>
            <w:hideMark/>
          </w:tcPr>
          <w:p w14:paraId="77DB7B7C" w14:textId="77777777" w:rsidR="00080EFB" w:rsidRPr="009154BA" w:rsidRDefault="00080EFB" w:rsidP="00080EFB">
            <w:pPr>
              <w:rPr>
                <w:b/>
                <w:bCs/>
                <w:color w:val="000000"/>
              </w:rPr>
            </w:pPr>
            <w:r w:rsidRPr="009154BA">
              <w:rPr>
                <w:b/>
                <w:bCs/>
                <w:color w:val="000000"/>
              </w:rPr>
              <w:t>Controls</w:t>
            </w:r>
          </w:p>
        </w:tc>
      </w:tr>
      <w:tr w:rsidR="00080EFB" w:rsidRPr="009154BA" w14:paraId="17B9A851" w14:textId="77777777" w:rsidTr="001330EE">
        <w:trPr>
          <w:trHeight w:val="144"/>
        </w:trPr>
        <w:tc>
          <w:tcPr>
            <w:tcW w:w="3143" w:type="dxa"/>
            <w:noWrap/>
            <w:hideMark/>
          </w:tcPr>
          <w:p w14:paraId="0C608493" w14:textId="77777777" w:rsidR="00080EFB" w:rsidRPr="009154BA" w:rsidRDefault="00080EFB" w:rsidP="00080EFB">
            <w:pPr>
              <w:rPr>
                <w:color w:val="000000"/>
              </w:rPr>
            </w:pPr>
            <w:r w:rsidRPr="009154BA">
              <w:rPr>
                <w:color w:val="000000"/>
              </w:rPr>
              <w:t>Associate</w:t>
            </w:r>
          </w:p>
        </w:tc>
        <w:tc>
          <w:tcPr>
            <w:tcW w:w="2421" w:type="dxa"/>
            <w:noWrap/>
            <w:hideMark/>
          </w:tcPr>
          <w:p w14:paraId="6DCAB073" w14:textId="77777777" w:rsidR="00080EFB" w:rsidRPr="009154BA" w:rsidRDefault="00080EFB" w:rsidP="00080EFB">
            <w:pPr>
              <w:jc w:val="right"/>
              <w:rPr>
                <w:color w:val="000000"/>
              </w:rPr>
            </w:pPr>
            <w:r w:rsidRPr="009154BA">
              <w:rPr>
                <w:color w:val="000000"/>
              </w:rPr>
              <w:t>8</w:t>
            </w:r>
          </w:p>
        </w:tc>
        <w:tc>
          <w:tcPr>
            <w:tcW w:w="2421" w:type="dxa"/>
            <w:noWrap/>
            <w:hideMark/>
          </w:tcPr>
          <w:p w14:paraId="13E01CB3" w14:textId="77777777" w:rsidR="00080EFB" w:rsidRPr="009154BA" w:rsidRDefault="00080EFB" w:rsidP="00080EFB">
            <w:pPr>
              <w:jc w:val="right"/>
              <w:rPr>
                <w:color w:val="000000"/>
              </w:rPr>
            </w:pPr>
            <w:r w:rsidRPr="009154BA">
              <w:rPr>
                <w:color w:val="000000"/>
              </w:rPr>
              <w:t>12</w:t>
            </w:r>
          </w:p>
        </w:tc>
      </w:tr>
      <w:tr w:rsidR="00080EFB" w:rsidRPr="009154BA" w14:paraId="58EE86D4" w14:textId="77777777" w:rsidTr="001330EE">
        <w:trPr>
          <w:trHeight w:val="144"/>
        </w:trPr>
        <w:tc>
          <w:tcPr>
            <w:tcW w:w="3143" w:type="dxa"/>
            <w:noWrap/>
            <w:hideMark/>
          </w:tcPr>
          <w:p w14:paraId="487AE220" w14:textId="060E5269" w:rsidR="00080EFB" w:rsidRPr="009154BA" w:rsidRDefault="008E47F6" w:rsidP="008E47F6">
            <w:pPr>
              <w:rPr>
                <w:color w:val="000000"/>
              </w:rPr>
            </w:pPr>
            <w:r w:rsidRPr="008E47F6">
              <w:rPr>
                <w:color w:val="000000"/>
              </w:rPr>
              <w:t>Bachelors</w:t>
            </w:r>
          </w:p>
        </w:tc>
        <w:tc>
          <w:tcPr>
            <w:tcW w:w="2421" w:type="dxa"/>
            <w:noWrap/>
            <w:hideMark/>
          </w:tcPr>
          <w:p w14:paraId="2D41B008" w14:textId="77777777" w:rsidR="00080EFB" w:rsidRPr="009154BA" w:rsidRDefault="00080EFB" w:rsidP="00080EFB">
            <w:pPr>
              <w:jc w:val="right"/>
              <w:rPr>
                <w:color w:val="000000"/>
              </w:rPr>
            </w:pPr>
            <w:r w:rsidRPr="009154BA">
              <w:rPr>
                <w:color w:val="000000"/>
              </w:rPr>
              <w:t>50</w:t>
            </w:r>
          </w:p>
        </w:tc>
        <w:tc>
          <w:tcPr>
            <w:tcW w:w="2421" w:type="dxa"/>
            <w:noWrap/>
            <w:hideMark/>
          </w:tcPr>
          <w:p w14:paraId="4C0AE48B" w14:textId="77777777" w:rsidR="00080EFB" w:rsidRPr="009154BA" w:rsidRDefault="00080EFB" w:rsidP="00080EFB">
            <w:pPr>
              <w:jc w:val="right"/>
              <w:rPr>
                <w:color w:val="000000"/>
              </w:rPr>
            </w:pPr>
            <w:r w:rsidRPr="009154BA">
              <w:rPr>
                <w:color w:val="000000"/>
              </w:rPr>
              <w:t>52</w:t>
            </w:r>
          </w:p>
        </w:tc>
      </w:tr>
      <w:tr w:rsidR="00080EFB" w:rsidRPr="009154BA" w14:paraId="09AF2862" w14:textId="77777777" w:rsidTr="001330EE">
        <w:trPr>
          <w:trHeight w:val="144"/>
        </w:trPr>
        <w:tc>
          <w:tcPr>
            <w:tcW w:w="3143" w:type="dxa"/>
            <w:noWrap/>
            <w:hideMark/>
          </w:tcPr>
          <w:p w14:paraId="3E4D7502" w14:textId="7BEEF0B1" w:rsidR="00080EFB" w:rsidRPr="009154BA" w:rsidRDefault="00080EFB" w:rsidP="00080EFB">
            <w:pPr>
              <w:rPr>
                <w:color w:val="000000"/>
              </w:rPr>
            </w:pPr>
            <w:r w:rsidRPr="009154BA">
              <w:rPr>
                <w:color w:val="000000"/>
              </w:rPr>
              <w:t>High school/GED</w:t>
            </w:r>
          </w:p>
        </w:tc>
        <w:tc>
          <w:tcPr>
            <w:tcW w:w="2421" w:type="dxa"/>
            <w:noWrap/>
            <w:hideMark/>
          </w:tcPr>
          <w:p w14:paraId="3C8EABE9" w14:textId="77777777" w:rsidR="00080EFB" w:rsidRPr="009154BA" w:rsidRDefault="00080EFB" w:rsidP="00080EFB">
            <w:pPr>
              <w:jc w:val="right"/>
              <w:rPr>
                <w:color w:val="000000"/>
              </w:rPr>
            </w:pPr>
            <w:r w:rsidRPr="009154BA">
              <w:rPr>
                <w:color w:val="000000"/>
              </w:rPr>
              <w:t>39</w:t>
            </w:r>
          </w:p>
        </w:tc>
        <w:tc>
          <w:tcPr>
            <w:tcW w:w="2421" w:type="dxa"/>
            <w:noWrap/>
            <w:hideMark/>
          </w:tcPr>
          <w:p w14:paraId="4865EFD9" w14:textId="77777777" w:rsidR="00080EFB" w:rsidRPr="009154BA" w:rsidRDefault="00080EFB" w:rsidP="00080EFB">
            <w:pPr>
              <w:jc w:val="right"/>
              <w:rPr>
                <w:color w:val="000000"/>
              </w:rPr>
            </w:pPr>
            <w:r w:rsidRPr="009154BA">
              <w:rPr>
                <w:color w:val="000000"/>
              </w:rPr>
              <w:t>37</w:t>
            </w:r>
          </w:p>
        </w:tc>
      </w:tr>
      <w:tr w:rsidR="00080EFB" w:rsidRPr="009154BA" w14:paraId="7AEFBE5C" w14:textId="77777777" w:rsidTr="001330EE">
        <w:trPr>
          <w:trHeight w:val="144"/>
        </w:trPr>
        <w:tc>
          <w:tcPr>
            <w:tcW w:w="3143" w:type="dxa"/>
            <w:noWrap/>
            <w:hideMark/>
          </w:tcPr>
          <w:p w14:paraId="1FACF532" w14:textId="77777777" w:rsidR="00080EFB" w:rsidRPr="009154BA" w:rsidRDefault="00080EFB" w:rsidP="00080EFB">
            <w:pPr>
              <w:rPr>
                <w:color w:val="000000"/>
              </w:rPr>
            </w:pPr>
            <w:r w:rsidRPr="009154BA">
              <w:rPr>
                <w:color w:val="000000"/>
              </w:rPr>
              <w:t>MA</w:t>
            </w:r>
          </w:p>
        </w:tc>
        <w:tc>
          <w:tcPr>
            <w:tcW w:w="2421" w:type="dxa"/>
            <w:noWrap/>
            <w:hideMark/>
          </w:tcPr>
          <w:p w14:paraId="49473E7A" w14:textId="77777777" w:rsidR="00080EFB" w:rsidRPr="009154BA" w:rsidRDefault="00080EFB" w:rsidP="00080EFB">
            <w:pPr>
              <w:jc w:val="right"/>
              <w:rPr>
                <w:color w:val="000000"/>
              </w:rPr>
            </w:pPr>
            <w:r w:rsidRPr="009154BA">
              <w:rPr>
                <w:color w:val="000000"/>
              </w:rPr>
              <w:t>14</w:t>
            </w:r>
          </w:p>
        </w:tc>
        <w:tc>
          <w:tcPr>
            <w:tcW w:w="2421" w:type="dxa"/>
            <w:noWrap/>
            <w:hideMark/>
          </w:tcPr>
          <w:p w14:paraId="4D34BAD1" w14:textId="77777777" w:rsidR="00080EFB" w:rsidRPr="009154BA" w:rsidRDefault="00080EFB" w:rsidP="00080EFB">
            <w:pPr>
              <w:jc w:val="right"/>
              <w:rPr>
                <w:color w:val="000000"/>
              </w:rPr>
            </w:pPr>
            <w:r w:rsidRPr="009154BA">
              <w:rPr>
                <w:color w:val="000000"/>
              </w:rPr>
              <w:t>12</w:t>
            </w:r>
          </w:p>
        </w:tc>
      </w:tr>
      <w:tr w:rsidR="00080EFB" w:rsidRPr="009154BA" w14:paraId="4F62D1CC" w14:textId="77777777" w:rsidTr="001330EE">
        <w:trPr>
          <w:trHeight w:val="144"/>
        </w:trPr>
        <w:tc>
          <w:tcPr>
            <w:tcW w:w="3143" w:type="dxa"/>
            <w:noWrap/>
          </w:tcPr>
          <w:p w14:paraId="3952A045" w14:textId="18A16FCB" w:rsidR="00080EFB" w:rsidRPr="009154BA" w:rsidRDefault="00080EFB" w:rsidP="00080EFB">
            <w:pPr>
              <w:rPr>
                <w:color w:val="000000"/>
              </w:rPr>
            </w:pPr>
            <w:r w:rsidRPr="009154BA">
              <w:rPr>
                <w:color w:val="000000"/>
              </w:rPr>
              <w:t>PhD</w:t>
            </w:r>
          </w:p>
        </w:tc>
        <w:tc>
          <w:tcPr>
            <w:tcW w:w="2421" w:type="dxa"/>
            <w:noWrap/>
          </w:tcPr>
          <w:p w14:paraId="31DB3914" w14:textId="77CD4EA6" w:rsidR="00080EFB" w:rsidRPr="009154BA" w:rsidRDefault="00080EFB" w:rsidP="00080EFB">
            <w:pPr>
              <w:jc w:val="right"/>
              <w:rPr>
                <w:color w:val="000000"/>
              </w:rPr>
            </w:pPr>
            <w:r w:rsidRPr="009154BA">
              <w:rPr>
                <w:color w:val="000000"/>
              </w:rPr>
              <w:t>1</w:t>
            </w:r>
          </w:p>
        </w:tc>
        <w:tc>
          <w:tcPr>
            <w:tcW w:w="2421" w:type="dxa"/>
            <w:noWrap/>
          </w:tcPr>
          <w:p w14:paraId="42298F14" w14:textId="1A4F1D7C" w:rsidR="00080EFB" w:rsidRPr="009154BA" w:rsidRDefault="00080EFB" w:rsidP="00080EFB">
            <w:pPr>
              <w:jc w:val="right"/>
              <w:rPr>
                <w:color w:val="000000"/>
              </w:rPr>
            </w:pPr>
            <w:r w:rsidRPr="009154BA">
              <w:rPr>
                <w:color w:val="000000"/>
              </w:rPr>
              <w:t>2</w:t>
            </w:r>
          </w:p>
        </w:tc>
      </w:tr>
      <w:tr w:rsidR="00080EFB" w:rsidRPr="009154BA" w14:paraId="7F7BA671" w14:textId="77777777" w:rsidTr="001330EE">
        <w:trPr>
          <w:trHeight w:val="144"/>
        </w:trPr>
        <w:tc>
          <w:tcPr>
            <w:tcW w:w="3143" w:type="dxa"/>
            <w:noWrap/>
            <w:hideMark/>
          </w:tcPr>
          <w:p w14:paraId="5A66D8D7" w14:textId="77777777" w:rsidR="00080EFB" w:rsidRPr="009154BA" w:rsidRDefault="00080EFB" w:rsidP="00080EFB">
            <w:pPr>
              <w:rPr>
                <w:color w:val="000000"/>
              </w:rPr>
            </w:pPr>
            <w:r w:rsidRPr="009154BA">
              <w:rPr>
                <w:color w:val="000000"/>
              </w:rPr>
              <w:t>Other</w:t>
            </w:r>
          </w:p>
        </w:tc>
        <w:tc>
          <w:tcPr>
            <w:tcW w:w="2421" w:type="dxa"/>
            <w:noWrap/>
            <w:hideMark/>
          </w:tcPr>
          <w:p w14:paraId="36998F0A" w14:textId="77777777" w:rsidR="00080EFB" w:rsidRPr="009154BA" w:rsidRDefault="00080EFB" w:rsidP="00080EFB">
            <w:pPr>
              <w:jc w:val="right"/>
              <w:rPr>
                <w:color w:val="000000"/>
              </w:rPr>
            </w:pPr>
            <w:r w:rsidRPr="009154BA">
              <w:rPr>
                <w:color w:val="000000"/>
              </w:rPr>
              <w:t>7</w:t>
            </w:r>
          </w:p>
        </w:tc>
        <w:tc>
          <w:tcPr>
            <w:tcW w:w="2421" w:type="dxa"/>
            <w:noWrap/>
            <w:hideMark/>
          </w:tcPr>
          <w:p w14:paraId="3C1151CB" w14:textId="77777777" w:rsidR="00080EFB" w:rsidRPr="009154BA" w:rsidRDefault="00080EFB" w:rsidP="00080EFB">
            <w:pPr>
              <w:jc w:val="right"/>
              <w:rPr>
                <w:color w:val="000000"/>
              </w:rPr>
            </w:pPr>
            <w:r w:rsidRPr="009154BA">
              <w:rPr>
                <w:color w:val="000000"/>
              </w:rPr>
              <w:t>5</w:t>
            </w:r>
          </w:p>
        </w:tc>
      </w:tr>
      <w:tr w:rsidR="00080EFB" w:rsidRPr="009154BA" w14:paraId="4EE13983" w14:textId="77777777" w:rsidTr="003434F3">
        <w:trPr>
          <w:trHeight w:val="89"/>
        </w:trPr>
        <w:tc>
          <w:tcPr>
            <w:tcW w:w="3143" w:type="dxa"/>
            <w:noWrap/>
            <w:hideMark/>
          </w:tcPr>
          <w:p w14:paraId="61441B07" w14:textId="381B258A" w:rsidR="00080EFB" w:rsidRPr="009154BA" w:rsidRDefault="003434F3" w:rsidP="00080EFB">
            <w:pPr>
              <w:rPr>
                <w:color w:val="000000"/>
              </w:rPr>
            </w:pPr>
            <w:r w:rsidRPr="009154BA">
              <w:rPr>
                <w:i/>
                <w:iCs/>
                <w:color w:val="000000"/>
              </w:rPr>
              <w:t>Grand Total</w:t>
            </w:r>
          </w:p>
        </w:tc>
        <w:tc>
          <w:tcPr>
            <w:tcW w:w="2421" w:type="dxa"/>
            <w:noWrap/>
            <w:hideMark/>
          </w:tcPr>
          <w:p w14:paraId="0CCDBFE0" w14:textId="77777777" w:rsidR="00080EFB" w:rsidRPr="009154BA" w:rsidRDefault="00080EFB" w:rsidP="00080EFB">
            <w:pPr>
              <w:jc w:val="right"/>
              <w:rPr>
                <w:color w:val="000000"/>
              </w:rPr>
            </w:pPr>
            <w:r w:rsidRPr="009154BA">
              <w:rPr>
                <w:color w:val="000000"/>
              </w:rPr>
              <w:t>119</w:t>
            </w:r>
          </w:p>
        </w:tc>
        <w:tc>
          <w:tcPr>
            <w:tcW w:w="2421" w:type="dxa"/>
            <w:noWrap/>
            <w:hideMark/>
          </w:tcPr>
          <w:p w14:paraId="4C46B02B" w14:textId="77777777" w:rsidR="00080EFB" w:rsidRPr="009154BA" w:rsidRDefault="00080EFB" w:rsidP="00080EFB">
            <w:pPr>
              <w:jc w:val="right"/>
              <w:rPr>
                <w:color w:val="000000"/>
              </w:rPr>
            </w:pPr>
            <w:r w:rsidRPr="009154BA">
              <w:rPr>
                <w:color w:val="000000"/>
              </w:rPr>
              <w:t>120</w:t>
            </w:r>
          </w:p>
        </w:tc>
      </w:tr>
    </w:tbl>
    <w:p w14:paraId="21EBB896" w14:textId="77777777" w:rsidR="00080EFB" w:rsidRPr="009154BA" w:rsidRDefault="00080EFB"/>
    <w:p w14:paraId="2266FBB7" w14:textId="31CD22EF" w:rsidR="00080EFB" w:rsidRPr="009154BA" w:rsidRDefault="00080EFB">
      <w:r w:rsidRPr="009154BA">
        <w:t xml:space="preserve">c. </w:t>
      </w:r>
      <w:r w:rsidRPr="009154BA">
        <w:rPr>
          <w:i/>
          <w:iCs/>
        </w:rPr>
        <w:t>Country of Residence</w:t>
      </w:r>
    </w:p>
    <w:tbl>
      <w:tblPr>
        <w:tblStyle w:val="TableGrid"/>
        <w:tblW w:w="6849" w:type="dxa"/>
        <w:tblLook w:val="04A0" w:firstRow="1" w:lastRow="0" w:firstColumn="1" w:lastColumn="0" w:noHBand="0" w:noVBand="1"/>
      </w:tblPr>
      <w:tblGrid>
        <w:gridCol w:w="2283"/>
        <w:gridCol w:w="2283"/>
        <w:gridCol w:w="2283"/>
      </w:tblGrid>
      <w:tr w:rsidR="009A3495" w:rsidRPr="009154BA" w14:paraId="7DE84C85" w14:textId="77777777" w:rsidTr="001330EE">
        <w:trPr>
          <w:trHeight w:val="144"/>
        </w:trPr>
        <w:tc>
          <w:tcPr>
            <w:tcW w:w="2283" w:type="dxa"/>
            <w:noWrap/>
            <w:hideMark/>
          </w:tcPr>
          <w:p w14:paraId="30069890" w14:textId="77777777" w:rsidR="009A3495" w:rsidRPr="009154BA" w:rsidRDefault="009A3495" w:rsidP="009A3495"/>
        </w:tc>
        <w:tc>
          <w:tcPr>
            <w:tcW w:w="2283" w:type="dxa"/>
            <w:noWrap/>
            <w:hideMark/>
          </w:tcPr>
          <w:p w14:paraId="08179DEA" w14:textId="3C820C33" w:rsidR="009A3495" w:rsidRPr="009154BA" w:rsidRDefault="009A3495" w:rsidP="009A3495">
            <w:pPr>
              <w:rPr>
                <w:color w:val="000000"/>
              </w:rPr>
            </w:pPr>
            <w:r w:rsidRPr="009154BA">
              <w:rPr>
                <w:b/>
                <w:bCs/>
                <w:color w:val="000000"/>
              </w:rPr>
              <w:t>Transgender</w:t>
            </w:r>
          </w:p>
        </w:tc>
        <w:tc>
          <w:tcPr>
            <w:tcW w:w="2283" w:type="dxa"/>
            <w:noWrap/>
            <w:hideMark/>
          </w:tcPr>
          <w:p w14:paraId="0D11C612" w14:textId="751B5B1C" w:rsidR="009A3495" w:rsidRPr="009154BA" w:rsidRDefault="009A3495" w:rsidP="009A3495">
            <w:pPr>
              <w:rPr>
                <w:color w:val="000000"/>
              </w:rPr>
            </w:pPr>
            <w:r w:rsidRPr="009154BA">
              <w:rPr>
                <w:b/>
                <w:bCs/>
                <w:color w:val="000000"/>
              </w:rPr>
              <w:t>Controls</w:t>
            </w:r>
          </w:p>
        </w:tc>
      </w:tr>
      <w:tr w:rsidR="00080EFB" w:rsidRPr="009154BA" w14:paraId="0D0734D9" w14:textId="77777777" w:rsidTr="001330EE">
        <w:trPr>
          <w:trHeight w:val="144"/>
        </w:trPr>
        <w:tc>
          <w:tcPr>
            <w:tcW w:w="2283" w:type="dxa"/>
            <w:noWrap/>
            <w:hideMark/>
          </w:tcPr>
          <w:p w14:paraId="53CC7C0F" w14:textId="77777777" w:rsidR="00080EFB" w:rsidRPr="009154BA" w:rsidRDefault="00080EFB" w:rsidP="00080EFB">
            <w:pPr>
              <w:rPr>
                <w:color w:val="000000"/>
              </w:rPr>
            </w:pPr>
            <w:r w:rsidRPr="009154BA">
              <w:rPr>
                <w:color w:val="000000"/>
              </w:rPr>
              <w:t>Africa</w:t>
            </w:r>
          </w:p>
        </w:tc>
        <w:tc>
          <w:tcPr>
            <w:tcW w:w="2283" w:type="dxa"/>
            <w:noWrap/>
            <w:hideMark/>
          </w:tcPr>
          <w:p w14:paraId="66C01B19" w14:textId="77777777" w:rsidR="00080EFB" w:rsidRPr="009154BA" w:rsidRDefault="00080EFB" w:rsidP="00080EFB">
            <w:pPr>
              <w:jc w:val="right"/>
              <w:rPr>
                <w:color w:val="000000"/>
              </w:rPr>
            </w:pPr>
            <w:r w:rsidRPr="009154BA">
              <w:rPr>
                <w:color w:val="000000"/>
              </w:rPr>
              <w:t>0</w:t>
            </w:r>
          </w:p>
        </w:tc>
        <w:tc>
          <w:tcPr>
            <w:tcW w:w="2283" w:type="dxa"/>
            <w:noWrap/>
            <w:hideMark/>
          </w:tcPr>
          <w:p w14:paraId="72DC6B24" w14:textId="77777777" w:rsidR="00080EFB" w:rsidRPr="009154BA" w:rsidRDefault="00080EFB" w:rsidP="00080EFB">
            <w:pPr>
              <w:jc w:val="right"/>
              <w:rPr>
                <w:color w:val="000000"/>
              </w:rPr>
            </w:pPr>
            <w:r w:rsidRPr="009154BA">
              <w:rPr>
                <w:color w:val="000000"/>
              </w:rPr>
              <w:t>16</w:t>
            </w:r>
          </w:p>
        </w:tc>
      </w:tr>
      <w:tr w:rsidR="00080EFB" w:rsidRPr="009154BA" w14:paraId="4A9B07AB" w14:textId="77777777" w:rsidTr="001330EE">
        <w:trPr>
          <w:trHeight w:val="144"/>
        </w:trPr>
        <w:tc>
          <w:tcPr>
            <w:tcW w:w="2283" w:type="dxa"/>
            <w:noWrap/>
            <w:hideMark/>
          </w:tcPr>
          <w:p w14:paraId="68832A8B" w14:textId="77777777" w:rsidR="00080EFB" w:rsidRPr="009154BA" w:rsidRDefault="00080EFB" w:rsidP="00080EFB">
            <w:pPr>
              <w:rPr>
                <w:color w:val="000000"/>
              </w:rPr>
            </w:pPr>
            <w:r w:rsidRPr="009154BA">
              <w:rPr>
                <w:color w:val="000000"/>
              </w:rPr>
              <w:t>Canada</w:t>
            </w:r>
          </w:p>
        </w:tc>
        <w:tc>
          <w:tcPr>
            <w:tcW w:w="2283" w:type="dxa"/>
            <w:noWrap/>
            <w:hideMark/>
          </w:tcPr>
          <w:p w14:paraId="0B03FBCD" w14:textId="77777777" w:rsidR="00080EFB" w:rsidRPr="009154BA" w:rsidRDefault="00080EFB" w:rsidP="00080EFB">
            <w:pPr>
              <w:jc w:val="right"/>
              <w:rPr>
                <w:color w:val="000000"/>
              </w:rPr>
            </w:pPr>
            <w:r w:rsidRPr="009154BA">
              <w:rPr>
                <w:color w:val="000000"/>
              </w:rPr>
              <w:t>9</w:t>
            </w:r>
          </w:p>
        </w:tc>
        <w:tc>
          <w:tcPr>
            <w:tcW w:w="2283" w:type="dxa"/>
            <w:noWrap/>
            <w:hideMark/>
          </w:tcPr>
          <w:p w14:paraId="32DFB121" w14:textId="77777777" w:rsidR="00080EFB" w:rsidRPr="009154BA" w:rsidRDefault="00080EFB" w:rsidP="00080EFB">
            <w:pPr>
              <w:jc w:val="right"/>
              <w:rPr>
                <w:color w:val="000000"/>
              </w:rPr>
            </w:pPr>
            <w:r w:rsidRPr="009154BA">
              <w:rPr>
                <w:color w:val="000000"/>
              </w:rPr>
              <w:t>18</w:t>
            </w:r>
          </w:p>
        </w:tc>
      </w:tr>
      <w:tr w:rsidR="00080EFB" w:rsidRPr="009154BA" w14:paraId="66903859" w14:textId="77777777" w:rsidTr="001330EE">
        <w:trPr>
          <w:trHeight w:val="144"/>
        </w:trPr>
        <w:tc>
          <w:tcPr>
            <w:tcW w:w="2283" w:type="dxa"/>
            <w:noWrap/>
            <w:hideMark/>
          </w:tcPr>
          <w:p w14:paraId="38820C4E" w14:textId="77777777" w:rsidR="00080EFB" w:rsidRPr="009154BA" w:rsidRDefault="00080EFB" w:rsidP="00080EFB">
            <w:pPr>
              <w:rPr>
                <w:color w:val="000000"/>
              </w:rPr>
            </w:pPr>
            <w:r w:rsidRPr="009154BA">
              <w:rPr>
                <w:color w:val="000000"/>
              </w:rPr>
              <w:t>Europe</w:t>
            </w:r>
          </w:p>
        </w:tc>
        <w:tc>
          <w:tcPr>
            <w:tcW w:w="2283" w:type="dxa"/>
            <w:noWrap/>
            <w:hideMark/>
          </w:tcPr>
          <w:p w14:paraId="701ED65D" w14:textId="77777777" w:rsidR="00080EFB" w:rsidRPr="009154BA" w:rsidRDefault="00080EFB" w:rsidP="00080EFB">
            <w:pPr>
              <w:jc w:val="right"/>
              <w:rPr>
                <w:color w:val="000000"/>
              </w:rPr>
            </w:pPr>
            <w:r w:rsidRPr="009154BA">
              <w:rPr>
                <w:color w:val="000000"/>
              </w:rPr>
              <w:t>1</w:t>
            </w:r>
          </w:p>
        </w:tc>
        <w:tc>
          <w:tcPr>
            <w:tcW w:w="2283" w:type="dxa"/>
            <w:noWrap/>
            <w:hideMark/>
          </w:tcPr>
          <w:p w14:paraId="6A12994E" w14:textId="77777777" w:rsidR="00080EFB" w:rsidRPr="009154BA" w:rsidRDefault="00080EFB" w:rsidP="00080EFB">
            <w:pPr>
              <w:jc w:val="right"/>
              <w:rPr>
                <w:color w:val="000000"/>
              </w:rPr>
            </w:pPr>
            <w:r w:rsidRPr="009154BA">
              <w:rPr>
                <w:color w:val="000000"/>
              </w:rPr>
              <w:t>5</w:t>
            </w:r>
          </w:p>
        </w:tc>
      </w:tr>
      <w:tr w:rsidR="00080EFB" w:rsidRPr="009154BA" w14:paraId="3FC3896B" w14:textId="77777777" w:rsidTr="001330EE">
        <w:trPr>
          <w:trHeight w:val="144"/>
        </w:trPr>
        <w:tc>
          <w:tcPr>
            <w:tcW w:w="2283" w:type="dxa"/>
            <w:noWrap/>
            <w:hideMark/>
          </w:tcPr>
          <w:p w14:paraId="45CEA791" w14:textId="77777777" w:rsidR="00080EFB" w:rsidRPr="009154BA" w:rsidRDefault="00080EFB" w:rsidP="00080EFB">
            <w:pPr>
              <w:rPr>
                <w:color w:val="000000"/>
              </w:rPr>
            </w:pPr>
            <w:r w:rsidRPr="009154BA">
              <w:rPr>
                <w:color w:val="000000"/>
              </w:rPr>
              <w:t>Mexico</w:t>
            </w:r>
          </w:p>
        </w:tc>
        <w:tc>
          <w:tcPr>
            <w:tcW w:w="2283" w:type="dxa"/>
            <w:noWrap/>
            <w:hideMark/>
          </w:tcPr>
          <w:p w14:paraId="23FF3B79" w14:textId="77777777" w:rsidR="00080EFB" w:rsidRPr="009154BA" w:rsidRDefault="00080EFB" w:rsidP="00080EFB">
            <w:pPr>
              <w:jc w:val="right"/>
              <w:rPr>
                <w:color w:val="000000"/>
              </w:rPr>
            </w:pPr>
            <w:r w:rsidRPr="009154BA">
              <w:rPr>
                <w:color w:val="000000"/>
              </w:rPr>
              <w:t>0</w:t>
            </w:r>
          </w:p>
        </w:tc>
        <w:tc>
          <w:tcPr>
            <w:tcW w:w="2283" w:type="dxa"/>
            <w:noWrap/>
            <w:hideMark/>
          </w:tcPr>
          <w:p w14:paraId="1199439D" w14:textId="77777777" w:rsidR="00080EFB" w:rsidRPr="009154BA" w:rsidRDefault="00080EFB" w:rsidP="00080EFB">
            <w:pPr>
              <w:jc w:val="right"/>
              <w:rPr>
                <w:color w:val="000000"/>
              </w:rPr>
            </w:pPr>
            <w:r w:rsidRPr="009154BA">
              <w:rPr>
                <w:color w:val="000000"/>
              </w:rPr>
              <w:t>1</w:t>
            </w:r>
          </w:p>
        </w:tc>
      </w:tr>
      <w:tr w:rsidR="00080EFB" w:rsidRPr="009154BA" w14:paraId="4C8EF3CC" w14:textId="77777777" w:rsidTr="001330EE">
        <w:trPr>
          <w:trHeight w:val="144"/>
        </w:trPr>
        <w:tc>
          <w:tcPr>
            <w:tcW w:w="2283" w:type="dxa"/>
            <w:noWrap/>
            <w:hideMark/>
          </w:tcPr>
          <w:p w14:paraId="4B7BAE3A" w14:textId="77777777" w:rsidR="00080EFB" w:rsidRPr="009154BA" w:rsidRDefault="00080EFB" w:rsidP="00080EFB">
            <w:pPr>
              <w:rPr>
                <w:color w:val="000000"/>
              </w:rPr>
            </w:pPr>
            <w:r w:rsidRPr="009154BA">
              <w:rPr>
                <w:color w:val="000000"/>
              </w:rPr>
              <w:t>Oceania</w:t>
            </w:r>
          </w:p>
        </w:tc>
        <w:tc>
          <w:tcPr>
            <w:tcW w:w="2283" w:type="dxa"/>
            <w:noWrap/>
            <w:hideMark/>
          </w:tcPr>
          <w:p w14:paraId="62D7D789" w14:textId="77777777" w:rsidR="00080EFB" w:rsidRPr="009154BA" w:rsidRDefault="00080EFB" w:rsidP="00080EFB">
            <w:pPr>
              <w:jc w:val="right"/>
              <w:rPr>
                <w:color w:val="000000"/>
              </w:rPr>
            </w:pPr>
            <w:r w:rsidRPr="009154BA">
              <w:rPr>
                <w:color w:val="000000"/>
              </w:rPr>
              <w:t>9</w:t>
            </w:r>
          </w:p>
        </w:tc>
        <w:tc>
          <w:tcPr>
            <w:tcW w:w="2283" w:type="dxa"/>
            <w:noWrap/>
            <w:hideMark/>
          </w:tcPr>
          <w:p w14:paraId="0D749543" w14:textId="77777777" w:rsidR="00080EFB" w:rsidRPr="009154BA" w:rsidRDefault="00080EFB" w:rsidP="00080EFB">
            <w:pPr>
              <w:jc w:val="right"/>
              <w:rPr>
                <w:color w:val="000000"/>
              </w:rPr>
            </w:pPr>
            <w:r w:rsidRPr="009154BA">
              <w:rPr>
                <w:color w:val="000000"/>
              </w:rPr>
              <w:t>5</w:t>
            </w:r>
          </w:p>
        </w:tc>
      </w:tr>
      <w:tr w:rsidR="00080EFB" w:rsidRPr="009154BA" w14:paraId="3729DDA5" w14:textId="77777777" w:rsidTr="001330EE">
        <w:trPr>
          <w:trHeight w:val="144"/>
        </w:trPr>
        <w:tc>
          <w:tcPr>
            <w:tcW w:w="2283" w:type="dxa"/>
            <w:noWrap/>
            <w:hideMark/>
          </w:tcPr>
          <w:p w14:paraId="232BA563" w14:textId="77777777" w:rsidR="00080EFB" w:rsidRPr="009154BA" w:rsidRDefault="00080EFB" w:rsidP="00080EFB">
            <w:pPr>
              <w:rPr>
                <w:color w:val="000000"/>
              </w:rPr>
            </w:pPr>
            <w:r w:rsidRPr="009154BA">
              <w:rPr>
                <w:color w:val="000000"/>
              </w:rPr>
              <w:t>UK/Ireland</w:t>
            </w:r>
          </w:p>
        </w:tc>
        <w:tc>
          <w:tcPr>
            <w:tcW w:w="2283" w:type="dxa"/>
            <w:noWrap/>
            <w:hideMark/>
          </w:tcPr>
          <w:p w14:paraId="5C749D5B" w14:textId="77777777" w:rsidR="00080EFB" w:rsidRPr="009154BA" w:rsidRDefault="00080EFB" w:rsidP="00080EFB">
            <w:pPr>
              <w:jc w:val="right"/>
              <w:rPr>
                <w:color w:val="000000"/>
              </w:rPr>
            </w:pPr>
            <w:r w:rsidRPr="009154BA">
              <w:rPr>
                <w:color w:val="000000"/>
              </w:rPr>
              <w:t>21</w:t>
            </w:r>
          </w:p>
        </w:tc>
        <w:tc>
          <w:tcPr>
            <w:tcW w:w="2283" w:type="dxa"/>
            <w:noWrap/>
            <w:hideMark/>
          </w:tcPr>
          <w:p w14:paraId="00C59676" w14:textId="77777777" w:rsidR="00080EFB" w:rsidRPr="009154BA" w:rsidRDefault="00080EFB" w:rsidP="00080EFB">
            <w:pPr>
              <w:jc w:val="right"/>
              <w:rPr>
                <w:color w:val="000000"/>
              </w:rPr>
            </w:pPr>
            <w:r w:rsidRPr="009154BA">
              <w:rPr>
                <w:color w:val="000000"/>
              </w:rPr>
              <w:t>71</w:t>
            </w:r>
          </w:p>
        </w:tc>
      </w:tr>
      <w:tr w:rsidR="00080EFB" w:rsidRPr="009154BA" w14:paraId="733EDE87" w14:textId="77777777" w:rsidTr="001330EE">
        <w:trPr>
          <w:trHeight w:val="144"/>
        </w:trPr>
        <w:tc>
          <w:tcPr>
            <w:tcW w:w="2283" w:type="dxa"/>
            <w:noWrap/>
            <w:hideMark/>
          </w:tcPr>
          <w:p w14:paraId="5C28E64C" w14:textId="77777777" w:rsidR="00080EFB" w:rsidRPr="009154BA" w:rsidRDefault="00080EFB" w:rsidP="00080EFB">
            <w:pPr>
              <w:rPr>
                <w:color w:val="000000"/>
              </w:rPr>
            </w:pPr>
            <w:r w:rsidRPr="009154BA">
              <w:rPr>
                <w:color w:val="000000"/>
              </w:rPr>
              <w:t>USA</w:t>
            </w:r>
          </w:p>
        </w:tc>
        <w:tc>
          <w:tcPr>
            <w:tcW w:w="2283" w:type="dxa"/>
            <w:noWrap/>
            <w:hideMark/>
          </w:tcPr>
          <w:p w14:paraId="2817D15F" w14:textId="77777777" w:rsidR="00080EFB" w:rsidRPr="009154BA" w:rsidRDefault="00080EFB" w:rsidP="00080EFB">
            <w:pPr>
              <w:jc w:val="right"/>
              <w:rPr>
                <w:color w:val="000000"/>
              </w:rPr>
            </w:pPr>
            <w:r w:rsidRPr="009154BA">
              <w:rPr>
                <w:color w:val="000000"/>
              </w:rPr>
              <w:t>79</w:t>
            </w:r>
          </w:p>
        </w:tc>
        <w:tc>
          <w:tcPr>
            <w:tcW w:w="2283" w:type="dxa"/>
            <w:noWrap/>
            <w:hideMark/>
          </w:tcPr>
          <w:p w14:paraId="34C7E23C" w14:textId="77777777" w:rsidR="00080EFB" w:rsidRPr="009154BA" w:rsidRDefault="00080EFB" w:rsidP="00080EFB">
            <w:pPr>
              <w:jc w:val="right"/>
              <w:rPr>
                <w:color w:val="000000"/>
              </w:rPr>
            </w:pPr>
            <w:r w:rsidRPr="009154BA">
              <w:rPr>
                <w:color w:val="000000"/>
              </w:rPr>
              <w:t>4</w:t>
            </w:r>
          </w:p>
        </w:tc>
      </w:tr>
      <w:tr w:rsidR="00080EFB" w:rsidRPr="009154BA" w14:paraId="2BE00C92" w14:textId="77777777" w:rsidTr="001330EE">
        <w:trPr>
          <w:trHeight w:val="144"/>
        </w:trPr>
        <w:tc>
          <w:tcPr>
            <w:tcW w:w="2283" w:type="dxa"/>
            <w:noWrap/>
            <w:hideMark/>
          </w:tcPr>
          <w:p w14:paraId="4DEBCCDD" w14:textId="047BF800" w:rsidR="00080EFB" w:rsidRPr="009154BA" w:rsidRDefault="003434F3" w:rsidP="003434F3">
            <w:pPr>
              <w:rPr>
                <w:color w:val="000000"/>
              </w:rPr>
            </w:pPr>
            <w:r w:rsidRPr="009154BA">
              <w:rPr>
                <w:i/>
                <w:iCs/>
                <w:color w:val="000000"/>
              </w:rPr>
              <w:t>Grand Total</w:t>
            </w:r>
          </w:p>
        </w:tc>
        <w:tc>
          <w:tcPr>
            <w:tcW w:w="2283" w:type="dxa"/>
            <w:noWrap/>
            <w:hideMark/>
          </w:tcPr>
          <w:p w14:paraId="6A1F22CF" w14:textId="77777777" w:rsidR="00080EFB" w:rsidRPr="009154BA" w:rsidRDefault="00080EFB" w:rsidP="00080EFB">
            <w:pPr>
              <w:jc w:val="right"/>
              <w:rPr>
                <w:color w:val="000000"/>
              </w:rPr>
            </w:pPr>
            <w:r w:rsidRPr="009154BA">
              <w:rPr>
                <w:color w:val="000000"/>
              </w:rPr>
              <w:t>119</w:t>
            </w:r>
          </w:p>
        </w:tc>
        <w:tc>
          <w:tcPr>
            <w:tcW w:w="2283" w:type="dxa"/>
            <w:noWrap/>
            <w:hideMark/>
          </w:tcPr>
          <w:p w14:paraId="478747F3" w14:textId="77777777" w:rsidR="00080EFB" w:rsidRPr="009154BA" w:rsidRDefault="00080EFB" w:rsidP="00080EFB">
            <w:pPr>
              <w:jc w:val="right"/>
              <w:rPr>
                <w:color w:val="000000"/>
              </w:rPr>
            </w:pPr>
            <w:r w:rsidRPr="009154BA">
              <w:rPr>
                <w:color w:val="000000"/>
              </w:rPr>
              <w:t>120</w:t>
            </w:r>
          </w:p>
        </w:tc>
      </w:tr>
    </w:tbl>
    <w:p w14:paraId="4B6A6A99" w14:textId="3CAB1E75" w:rsidR="00C91269" w:rsidRDefault="00C91269"/>
    <w:p w14:paraId="3A5DD46D" w14:textId="77777777" w:rsidR="001330EE" w:rsidRPr="009154BA" w:rsidRDefault="00C91269">
      <w:r>
        <w:br w:type="column"/>
      </w:r>
    </w:p>
    <w:p w14:paraId="3C9FDDA4" w14:textId="6F452A08" w:rsidR="00080EFB" w:rsidRPr="009154BA" w:rsidRDefault="00080EFB">
      <w:r w:rsidRPr="009154BA">
        <w:t xml:space="preserve">d. </w:t>
      </w:r>
      <w:r w:rsidRPr="009154BA">
        <w:rPr>
          <w:i/>
          <w:iCs/>
        </w:rPr>
        <w:t>Ethnicity of Transgender and cisgender participants</w:t>
      </w:r>
    </w:p>
    <w:tbl>
      <w:tblPr>
        <w:tblStyle w:val="TableGrid"/>
        <w:tblW w:w="6480" w:type="dxa"/>
        <w:tblLook w:val="04A0" w:firstRow="1" w:lastRow="0" w:firstColumn="1" w:lastColumn="0" w:noHBand="0" w:noVBand="1"/>
      </w:tblPr>
      <w:tblGrid>
        <w:gridCol w:w="2160"/>
        <w:gridCol w:w="2160"/>
        <w:gridCol w:w="2160"/>
      </w:tblGrid>
      <w:tr w:rsidR="009A3495" w:rsidRPr="009154BA" w14:paraId="7314A060" w14:textId="77777777" w:rsidTr="001330EE">
        <w:trPr>
          <w:trHeight w:val="449"/>
        </w:trPr>
        <w:tc>
          <w:tcPr>
            <w:tcW w:w="2160" w:type="dxa"/>
            <w:noWrap/>
            <w:hideMark/>
          </w:tcPr>
          <w:p w14:paraId="21D9B2FC" w14:textId="77777777" w:rsidR="009A3495" w:rsidRPr="009154BA" w:rsidRDefault="009A3495" w:rsidP="009A3495"/>
        </w:tc>
        <w:tc>
          <w:tcPr>
            <w:tcW w:w="2160" w:type="dxa"/>
            <w:noWrap/>
            <w:hideMark/>
          </w:tcPr>
          <w:p w14:paraId="37B4345B" w14:textId="6462E37C" w:rsidR="009A3495" w:rsidRPr="009154BA" w:rsidRDefault="009A3495" w:rsidP="009A3495">
            <w:pPr>
              <w:rPr>
                <w:color w:val="000000"/>
              </w:rPr>
            </w:pPr>
            <w:r w:rsidRPr="009154BA">
              <w:rPr>
                <w:color w:val="000000"/>
              </w:rPr>
              <w:t>Transgender</w:t>
            </w:r>
          </w:p>
        </w:tc>
        <w:tc>
          <w:tcPr>
            <w:tcW w:w="2160" w:type="dxa"/>
            <w:noWrap/>
            <w:hideMark/>
          </w:tcPr>
          <w:p w14:paraId="1749537D" w14:textId="58DC1071" w:rsidR="009A3495" w:rsidRPr="009154BA" w:rsidRDefault="009A3495" w:rsidP="009A3495">
            <w:pPr>
              <w:rPr>
                <w:color w:val="000000"/>
              </w:rPr>
            </w:pPr>
            <w:r w:rsidRPr="009154BA">
              <w:rPr>
                <w:color w:val="000000"/>
              </w:rPr>
              <w:t>Cisgender</w:t>
            </w:r>
          </w:p>
        </w:tc>
      </w:tr>
      <w:tr w:rsidR="009A3495" w:rsidRPr="009154BA" w14:paraId="4ED67D68" w14:textId="77777777" w:rsidTr="001330EE">
        <w:trPr>
          <w:trHeight w:val="368"/>
        </w:trPr>
        <w:tc>
          <w:tcPr>
            <w:tcW w:w="2160" w:type="dxa"/>
            <w:noWrap/>
            <w:hideMark/>
          </w:tcPr>
          <w:p w14:paraId="79596507" w14:textId="77777777" w:rsidR="009A3495" w:rsidRPr="009154BA" w:rsidRDefault="009A3495" w:rsidP="009A3495">
            <w:pPr>
              <w:rPr>
                <w:color w:val="000000"/>
              </w:rPr>
            </w:pPr>
            <w:r w:rsidRPr="009154BA">
              <w:rPr>
                <w:color w:val="000000"/>
              </w:rPr>
              <w:t>Asian</w:t>
            </w:r>
          </w:p>
        </w:tc>
        <w:tc>
          <w:tcPr>
            <w:tcW w:w="2160" w:type="dxa"/>
            <w:noWrap/>
            <w:hideMark/>
          </w:tcPr>
          <w:p w14:paraId="7585BBF2" w14:textId="77777777" w:rsidR="009A3495" w:rsidRPr="009154BA" w:rsidRDefault="009A3495" w:rsidP="009A3495">
            <w:pPr>
              <w:jc w:val="right"/>
              <w:rPr>
                <w:color w:val="000000"/>
              </w:rPr>
            </w:pPr>
            <w:r w:rsidRPr="009154BA">
              <w:rPr>
                <w:color w:val="000000"/>
              </w:rPr>
              <w:t>12</w:t>
            </w:r>
          </w:p>
        </w:tc>
        <w:tc>
          <w:tcPr>
            <w:tcW w:w="2160" w:type="dxa"/>
            <w:noWrap/>
            <w:hideMark/>
          </w:tcPr>
          <w:p w14:paraId="26881D3D" w14:textId="77777777" w:rsidR="009A3495" w:rsidRPr="009154BA" w:rsidRDefault="009A3495" w:rsidP="009A3495">
            <w:pPr>
              <w:jc w:val="right"/>
              <w:rPr>
                <w:color w:val="000000"/>
              </w:rPr>
            </w:pPr>
            <w:r w:rsidRPr="009154BA">
              <w:rPr>
                <w:color w:val="000000"/>
              </w:rPr>
              <w:t>2</w:t>
            </w:r>
          </w:p>
        </w:tc>
      </w:tr>
      <w:tr w:rsidR="009A3495" w:rsidRPr="009154BA" w14:paraId="5D5DD677" w14:textId="77777777" w:rsidTr="001330EE">
        <w:trPr>
          <w:trHeight w:val="260"/>
        </w:trPr>
        <w:tc>
          <w:tcPr>
            <w:tcW w:w="2160" w:type="dxa"/>
            <w:noWrap/>
            <w:hideMark/>
          </w:tcPr>
          <w:p w14:paraId="1595ED3A" w14:textId="77777777" w:rsidR="009A3495" w:rsidRPr="009154BA" w:rsidRDefault="009A3495" w:rsidP="009A3495">
            <w:pPr>
              <w:rPr>
                <w:color w:val="000000"/>
              </w:rPr>
            </w:pPr>
            <w:r w:rsidRPr="009154BA">
              <w:rPr>
                <w:color w:val="000000"/>
              </w:rPr>
              <w:t>Black</w:t>
            </w:r>
          </w:p>
        </w:tc>
        <w:tc>
          <w:tcPr>
            <w:tcW w:w="2160" w:type="dxa"/>
            <w:noWrap/>
            <w:hideMark/>
          </w:tcPr>
          <w:p w14:paraId="33BA99DF" w14:textId="77777777" w:rsidR="009A3495" w:rsidRPr="009154BA" w:rsidRDefault="009A3495" w:rsidP="009A3495">
            <w:pPr>
              <w:jc w:val="right"/>
              <w:rPr>
                <w:color w:val="000000"/>
              </w:rPr>
            </w:pPr>
            <w:r w:rsidRPr="009154BA">
              <w:rPr>
                <w:color w:val="000000"/>
              </w:rPr>
              <w:t>8</w:t>
            </w:r>
          </w:p>
        </w:tc>
        <w:tc>
          <w:tcPr>
            <w:tcW w:w="2160" w:type="dxa"/>
            <w:noWrap/>
            <w:hideMark/>
          </w:tcPr>
          <w:p w14:paraId="18ADC4A6" w14:textId="77777777" w:rsidR="009A3495" w:rsidRPr="009154BA" w:rsidRDefault="009A3495" w:rsidP="009A3495">
            <w:pPr>
              <w:jc w:val="right"/>
              <w:rPr>
                <w:color w:val="000000"/>
              </w:rPr>
            </w:pPr>
            <w:r w:rsidRPr="009154BA">
              <w:rPr>
                <w:color w:val="000000"/>
              </w:rPr>
              <w:t>8</w:t>
            </w:r>
          </w:p>
        </w:tc>
      </w:tr>
      <w:tr w:rsidR="009A3495" w:rsidRPr="009154BA" w14:paraId="456DA52C" w14:textId="77777777" w:rsidTr="001330EE">
        <w:trPr>
          <w:trHeight w:val="233"/>
        </w:trPr>
        <w:tc>
          <w:tcPr>
            <w:tcW w:w="2160" w:type="dxa"/>
            <w:noWrap/>
            <w:hideMark/>
          </w:tcPr>
          <w:p w14:paraId="73F97BFA" w14:textId="77777777" w:rsidR="009A3495" w:rsidRPr="009154BA" w:rsidRDefault="009A3495" w:rsidP="009A3495">
            <w:pPr>
              <w:rPr>
                <w:color w:val="000000"/>
              </w:rPr>
            </w:pPr>
            <w:r w:rsidRPr="009154BA">
              <w:rPr>
                <w:color w:val="000000"/>
              </w:rPr>
              <w:t>Mixed</w:t>
            </w:r>
          </w:p>
        </w:tc>
        <w:tc>
          <w:tcPr>
            <w:tcW w:w="2160" w:type="dxa"/>
            <w:noWrap/>
            <w:hideMark/>
          </w:tcPr>
          <w:p w14:paraId="4516237A" w14:textId="77777777" w:rsidR="009A3495" w:rsidRPr="009154BA" w:rsidRDefault="009A3495" w:rsidP="009A3495">
            <w:pPr>
              <w:jc w:val="right"/>
              <w:rPr>
                <w:color w:val="000000"/>
              </w:rPr>
            </w:pPr>
            <w:r w:rsidRPr="009154BA">
              <w:rPr>
                <w:color w:val="000000"/>
              </w:rPr>
              <w:t>9</w:t>
            </w:r>
          </w:p>
        </w:tc>
        <w:tc>
          <w:tcPr>
            <w:tcW w:w="2160" w:type="dxa"/>
            <w:noWrap/>
            <w:hideMark/>
          </w:tcPr>
          <w:p w14:paraId="7D5BCA52" w14:textId="77777777" w:rsidR="009A3495" w:rsidRPr="009154BA" w:rsidRDefault="009A3495" w:rsidP="009A3495">
            <w:pPr>
              <w:jc w:val="right"/>
              <w:rPr>
                <w:color w:val="000000"/>
              </w:rPr>
            </w:pPr>
            <w:r w:rsidRPr="009154BA">
              <w:rPr>
                <w:color w:val="000000"/>
              </w:rPr>
              <w:t>3</w:t>
            </w:r>
          </w:p>
        </w:tc>
      </w:tr>
      <w:tr w:rsidR="009A3495" w:rsidRPr="009154BA" w14:paraId="62A45C7C" w14:textId="77777777" w:rsidTr="001330EE">
        <w:trPr>
          <w:trHeight w:val="332"/>
        </w:trPr>
        <w:tc>
          <w:tcPr>
            <w:tcW w:w="2160" w:type="dxa"/>
            <w:noWrap/>
            <w:hideMark/>
          </w:tcPr>
          <w:p w14:paraId="1A666CB7" w14:textId="77777777" w:rsidR="009A3495" w:rsidRPr="009154BA" w:rsidRDefault="009A3495" w:rsidP="009A3495">
            <w:pPr>
              <w:rPr>
                <w:color w:val="000000"/>
              </w:rPr>
            </w:pPr>
            <w:r w:rsidRPr="009154BA">
              <w:rPr>
                <w:color w:val="000000"/>
              </w:rPr>
              <w:t>Other</w:t>
            </w:r>
          </w:p>
        </w:tc>
        <w:tc>
          <w:tcPr>
            <w:tcW w:w="2160" w:type="dxa"/>
            <w:noWrap/>
            <w:hideMark/>
          </w:tcPr>
          <w:p w14:paraId="66657940" w14:textId="77777777" w:rsidR="009A3495" w:rsidRPr="009154BA" w:rsidRDefault="009A3495" w:rsidP="009A3495">
            <w:pPr>
              <w:jc w:val="right"/>
              <w:rPr>
                <w:color w:val="000000"/>
              </w:rPr>
            </w:pPr>
            <w:r w:rsidRPr="009154BA">
              <w:rPr>
                <w:color w:val="000000"/>
              </w:rPr>
              <w:t>2</w:t>
            </w:r>
          </w:p>
        </w:tc>
        <w:tc>
          <w:tcPr>
            <w:tcW w:w="2160" w:type="dxa"/>
            <w:noWrap/>
            <w:hideMark/>
          </w:tcPr>
          <w:p w14:paraId="5DE9851C" w14:textId="77777777" w:rsidR="009A3495" w:rsidRPr="009154BA" w:rsidRDefault="009A3495" w:rsidP="009A3495">
            <w:pPr>
              <w:jc w:val="right"/>
              <w:rPr>
                <w:color w:val="000000"/>
              </w:rPr>
            </w:pPr>
            <w:r w:rsidRPr="009154BA">
              <w:rPr>
                <w:color w:val="000000"/>
              </w:rPr>
              <w:t>2</w:t>
            </w:r>
          </w:p>
        </w:tc>
      </w:tr>
      <w:tr w:rsidR="009A3495" w:rsidRPr="009154BA" w14:paraId="056A8F91" w14:textId="77777777" w:rsidTr="001330EE">
        <w:trPr>
          <w:trHeight w:val="260"/>
        </w:trPr>
        <w:tc>
          <w:tcPr>
            <w:tcW w:w="2160" w:type="dxa"/>
            <w:noWrap/>
            <w:hideMark/>
          </w:tcPr>
          <w:p w14:paraId="567CEEAA" w14:textId="77777777" w:rsidR="009A3495" w:rsidRPr="009154BA" w:rsidRDefault="009A3495" w:rsidP="009A3495">
            <w:pPr>
              <w:rPr>
                <w:color w:val="000000"/>
              </w:rPr>
            </w:pPr>
            <w:r w:rsidRPr="009154BA">
              <w:rPr>
                <w:color w:val="000000"/>
              </w:rPr>
              <w:t>White</w:t>
            </w:r>
          </w:p>
        </w:tc>
        <w:tc>
          <w:tcPr>
            <w:tcW w:w="2160" w:type="dxa"/>
            <w:noWrap/>
            <w:hideMark/>
          </w:tcPr>
          <w:p w14:paraId="11DCE5FF" w14:textId="77777777" w:rsidR="009A3495" w:rsidRPr="009154BA" w:rsidRDefault="009A3495" w:rsidP="009A3495">
            <w:pPr>
              <w:jc w:val="right"/>
              <w:rPr>
                <w:color w:val="000000"/>
              </w:rPr>
            </w:pPr>
            <w:r w:rsidRPr="009154BA">
              <w:rPr>
                <w:color w:val="000000"/>
              </w:rPr>
              <w:t>88</w:t>
            </w:r>
          </w:p>
        </w:tc>
        <w:tc>
          <w:tcPr>
            <w:tcW w:w="2160" w:type="dxa"/>
            <w:noWrap/>
            <w:hideMark/>
          </w:tcPr>
          <w:p w14:paraId="6270333D" w14:textId="77777777" w:rsidR="009A3495" w:rsidRPr="009154BA" w:rsidRDefault="009A3495" w:rsidP="009A3495">
            <w:pPr>
              <w:jc w:val="right"/>
              <w:rPr>
                <w:color w:val="000000"/>
              </w:rPr>
            </w:pPr>
            <w:r w:rsidRPr="009154BA">
              <w:rPr>
                <w:color w:val="000000"/>
              </w:rPr>
              <w:t>45</w:t>
            </w:r>
          </w:p>
        </w:tc>
      </w:tr>
      <w:tr w:rsidR="009A3495" w:rsidRPr="009154BA" w14:paraId="2E6482BA" w14:textId="77777777" w:rsidTr="001330EE">
        <w:trPr>
          <w:trHeight w:val="260"/>
        </w:trPr>
        <w:tc>
          <w:tcPr>
            <w:tcW w:w="2160" w:type="dxa"/>
            <w:noWrap/>
            <w:hideMark/>
          </w:tcPr>
          <w:p w14:paraId="6412706F" w14:textId="77777777" w:rsidR="009A3495" w:rsidRPr="009154BA" w:rsidRDefault="009A3495" w:rsidP="009A3495">
            <w:pPr>
              <w:rPr>
                <w:i/>
                <w:iCs/>
                <w:color w:val="000000"/>
              </w:rPr>
            </w:pPr>
            <w:r w:rsidRPr="009154BA">
              <w:rPr>
                <w:i/>
                <w:iCs/>
                <w:color w:val="000000"/>
              </w:rPr>
              <w:t>Grand Total</w:t>
            </w:r>
          </w:p>
        </w:tc>
        <w:tc>
          <w:tcPr>
            <w:tcW w:w="2160" w:type="dxa"/>
            <w:noWrap/>
            <w:hideMark/>
          </w:tcPr>
          <w:p w14:paraId="32704C75" w14:textId="77777777" w:rsidR="009A3495" w:rsidRPr="009154BA" w:rsidRDefault="009A3495" w:rsidP="009A3495">
            <w:pPr>
              <w:jc w:val="right"/>
              <w:rPr>
                <w:i/>
                <w:iCs/>
                <w:color w:val="000000"/>
              </w:rPr>
            </w:pPr>
            <w:r w:rsidRPr="009154BA">
              <w:rPr>
                <w:i/>
                <w:iCs/>
                <w:color w:val="000000"/>
              </w:rPr>
              <w:t>119</w:t>
            </w:r>
          </w:p>
        </w:tc>
        <w:tc>
          <w:tcPr>
            <w:tcW w:w="2160" w:type="dxa"/>
            <w:noWrap/>
            <w:hideMark/>
          </w:tcPr>
          <w:p w14:paraId="19320131" w14:textId="77777777" w:rsidR="009A3495" w:rsidRPr="009154BA" w:rsidRDefault="009A3495" w:rsidP="009A3495">
            <w:pPr>
              <w:jc w:val="right"/>
              <w:rPr>
                <w:i/>
                <w:iCs/>
                <w:color w:val="000000"/>
              </w:rPr>
            </w:pPr>
            <w:r w:rsidRPr="009154BA">
              <w:rPr>
                <w:i/>
                <w:iCs/>
                <w:color w:val="000000"/>
              </w:rPr>
              <w:t>60</w:t>
            </w:r>
          </w:p>
        </w:tc>
      </w:tr>
    </w:tbl>
    <w:p w14:paraId="2CF35F1B" w14:textId="77777777" w:rsidR="009154BA" w:rsidRPr="009154BA" w:rsidRDefault="009154BA" w:rsidP="007F66E0">
      <w:pPr>
        <w:jc w:val="center"/>
        <w:rPr>
          <w:b/>
          <w:bCs/>
        </w:rPr>
      </w:pPr>
    </w:p>
    <w:p w14:paraId="42A6FCB2" w14:textId="77777777" w:rsidR="005C3DBE" w:rsidRDefault="005C3DBE" w:rsidP="005C3DBE">
      <w:pPr>
        <w:rPr>
          <w:b/>
          <w:bCs/>
        </w:rPr>
      </w:pPr>
    </w:p>
    <w:p w14:paraId="1A1DB27C" w14:textId="4CC9427D" w:rsidR="00FD2327" w:rsidRDefault="00583CC4" w:rsidP="00C91269">
      <w:pPr>
        <w:pStyle w:val="ListParagraph"/>
        <w:numPr>
          <w:ilvl w:val="0"/>
          <w:numId w:val="8"/>
        </w:numPr>
        <w:rPr>
          <w:b/>
          <w:bCs/>
        </w:rPr>
      </w:pPr>
      <w:r w:rsidRPr="005C3DBE">
        <w:rPr>
          <w:b/>
          <w:bCs/>
        </w:rPr>
        <w:t xml:space="preserve">Gender identity, transitioning, and its link to </w:t>
      </w:r>
      <w:r w:rsidR="00CF2935">
        <w:rPr>
          <w:b/>
          <w:bCs/>
        </w:rPr>
        <w:t>mind-body intuitions</w:t>
      </w:r>
    </w:p>
    <w:p w14:paraId="6D88063B" w14:textId="77777777" w:rsidR="00F32395" w:rsidRPr="00F32395" w:rsidRDefault="00F32395" w:rsidP="00F32395">
      <w:pPr>
        <w:pStyle w:val="ListParagraph"/>
        <w:rPr>
          <w:b/>
          <w:bCs/>
        </w:rPr>
      </w:pPr>
    </w:p>
    <w:p w14:paraId="5597050D" w14:textId="06CBA22F" w:rsidR="005C3DBE" w:rsidRDefault="00967005" w:rsidP="005C3DBE">
      <w:r>
        <w:t xml:space="preserve">To </w:t>
      </w:r>
      <w:r w:rsidR="005C3DBE">
        <w:t xml:space="preserve">evaluate the link between </w:t>
      </w:r>
      <w:r w:rsidR="00CF2935">
        <w:t>mind-body intuitions</w:t>
      </w:r>
      <w:r w:rsidR="005C3DBE">
        <w:t xml:space="preserve"> and gender identity, we further administered the </w:t>
      </w:r>
      <w:r w:rsidR="005C3DBE" w:rsidRPr="004C305F">
        <w:t>Utrecht Gender Dysphoria Scale</w:t>
      </w:r>
      <w:r w:rsidR="005C3DBE">
        <w:t xml:space="preserve"> </w:t>
      </w:r>
      <w:r w:rsidR="005C3DBE" w:rsidRPr="004C305F">
        <w:fldChar w:fldCharType="begin"/>
      </w:r>
      <w:r w:rsidR="005C3DBE">
        <w:instrText xml:space="preserve"> ADDIN EN.CITE &lt;EndNote&gt;&lt;Cite&gt;&lt;Author&gt;McGuire&lt;/Author&gt;&lt;Year&gt;2020&lt;/Year&gt;&lt;RecNum&gt;14556&lt;/RecNum&gt;&lt;DisplayText&gt;(&lt;style face="italic"&gt;1&lt;/style&gt;)&lt;/DisplayText&gt;&lt;record&gt;&lt;rec-number&gt;14556&lt;/rec-number&gt;&lt;foreign-keys&gt;&lt;key app="EN" db-id="9rastsfx0a2tvkew2vnvxttbrrezwt9pzetf" timestamp="1719229526" guid="cfc471d0-8f66-4e8c-80d2-7dcabd6c4254"&gt;14556&lt;/key&gt;&lt;/foreign-keys&gt;&lt;ref-type name="Journal Article"&gt;17&lt;/ref-type&gt;&lt;contributors&gt;&lt;authors&gt;&lt;author&gt;McGuire, Jenifer K.&lt;/author&gt;&lt;author&gt;Berg, Dianne&lt;/author&gt;&lt;author&gt;Catalpa, Jory M.&lt;/author&gt;&lt;author&gt;Morrow, Quin J.&lt;/author&gt;&lt;author&gt;Fish, Jessica N.&lt;/author&gt;&lt;author&gt;Nic Rider, G.&lt;/author&gt;&lt;author&gt;Steensma, Thomas&lt;/author&gt;&lt;author&gt;Cohen-Kettenis, Peggy T.&lt;/author&gt;&lt;author&gt;Spencer, Katherine&lt;/author&gt;&lt;/authors&gt;&lt;/contributors&gt;&lt;titles&gt;&lt;title&gt;Utrecht Gender Dysphoria Scale - Gender Spectrum (UGDS-GS): Construct validity among transgender, nonbinary, and LGBQ samples&lt;/title&gt;&lt;secondary-title&gt;International journal of transgender health&lt;/secondary-title&gt;&lt;/titles&gt;&lt;periodical&gt;&lt;full-title&gt;International journal of transgender health&lt;/full-title&gt;&lt;/periodical&gt;&lt;pages&gt;194-208&lt;/pages&gt;&lt;volume&gt;21&lt;/volume&gt;&lt;number&gt;2&lt;/number&gt;&lt;dates&gt;&lt;year&gt;2020&lt;/year&gt;&lt;/dates&gt;&lt;pub-location&gt;United States&lt;/pub-location&gt;&lt;publisher&gt;Taylor &amp;amp; Francis&lt;/publisher&gt;&lt;isbn&gt;2689-5269&lt;/isbn&gt;&lt;urls&gt;&lt;/urls&gt;&lt;electronic-resource-num&gt;10.1080/26895269.2020.1723460&lt;/electronic-resource-num&gt;&lt;/record&gt;&lt;/Cite&gt;&lt;/EndNote&gt;</w:instrText>
      </w:r>
      <w:r w:rsidR="005C3DBE" w:rsidRPr="004C305F">
        <w:fldChar w:fldCharType="separate"/>
      </w:r>
      <w:r w:rsidR="005C3DBE">
        <w:rPr>
          <w:noProof/>
        </w:rPr>
        <w:t>(</w:t>
      </w:r>
      <w:r w:rsidR="005C3DBE" w:rsidRPr="005C3DBE">
        <w:rPr>
          <w:i/>
          <w:noProof/>
        </w:rPr>
        <w:t>1</w:t>
      </w:r>
      <w:r w:rsidR="005C3DBE">
        <w:rPr>
          <w:noProof/>
        </w:rPr>
        <w:t>)</w:t>
      </w:r>
      <w:r w:rsidR="005C3DBE" w:rsidRPr="004C305F">
        <w:fldChar w:fldCharType="end"/>
      </w:r>
      <w:r w:rsidR="005C3DBE">
        <w:t xml:space="preserve"> to transgender participants, and correlated the Gender Affirmation and Gender Dysphoria scores with </w:t>
      </w:r>
      <w:r w:rsidR="00CF2935">
        <w:t xml:space="preserve">Mind-body </w:t>
      </w:r>
      <w:r w:rsidR="000F0D52">
        <w:t>Separation</w:t>
      </w:r>
      <w:r w:rsidR="008E47F6">
        <w:t xml:space="preserve"> </w:t>
      </w:r>
      <w:r w:rsidR="005C3DBE">
        <w:t>(</w:t>
      </w:r>
      <w:r w:rsidR="005C3DBE" w:rsidRPr="004C305F">
        <w:t>the differential response to epistemic vs. non-epistemic states, computed separately for the afterlife and replication scenarios)</w:t>
      </w:r>
      <w:r w:rsidR="005C3DBE">
        <w:t>. Table S2 presents the results.</w:t>
      </w:r>
    </w:p>
    <w:p w14:paraId="3592D953" w14:textId="77777777" w:rsidR="005C3DBE" w:rsidRDefault="005C3DBE" w:rsidP="005C3DBE"/>
    <w:p w14:paraId="022BFA72" w14:textId="77777777" w:rsidR="005C3DBE" w:rsidRDefault="005C3DBE" w:rsidP="005C3DBE"/>
    <w:p w14:paraId="42B3BEE6" w14:textId="685AE6D5" w:rsidR="005C3DBE" w:rsidRPr="006C60A6" w:rsidRDefault="005C3DBE" w:rsidP="005C3DBE">
      <w:pPr>
        <w:rPr>
          <w:i/>
          <w:iCs/>
        </w:rPr>
      </w:pPr>
      <w:r w:rsidRPr="006C60A6">
        <w:rPr>
          <w:i/>
          <w:iCs/>
        </w:rPr>
        <w:t xml:space="preserve">Table S2. Correlation between performance on the Gender Dysphoria Scale and </w:t>
      </w:r>
      <w:r w:rsidR="00CF2935" w:rsidRPr="006C60A6">
        <w:rPr>
          <w:i/>
          <w:iCs/>
        </w:rPr>
        <w:t>Mind-Body intuitions</w:t>
      </w:r>
      <w:r w:rsidRPr="006C60A6">
        <w:rPr>
          <w:i/>
          <w:iCs/>
        </w:rPr>
        <w:t xml:space="preserve"> </w:t>
      </w:r>
    </w:p>
    <w:p w14:paraId="04AF58F9" w14:textId="77777777" w:rsidR="005C3DBE" w:rsidRDefault="005C3DBE" w:rsidP="005C3DBE">
      <w:pPr>
        <w:rPr>
          <w:b/>
          <w:bCs/>
        </w:rPr>
      </w:pPr>
    </w:p>
    <w:tbl>
      <w:tblPr>
        <w:tblW w:w="7474" w:type="dxa"/>
        <w:tblLook w:val="04A0" w:firstRow="1" w:lastRow="0" w:firstColumn="1" w:lastColumn="0" w:noHBand="0" w:noVBand="1"/>
      </w:tblPr>
      <w:tblGrid>
        <w:gridCol w:w="2365"/>
        <w:gridCol w:w="1653"/>
        <w:gridCol w:w="1803"/>
        <w:gridCol w:w="1653"/>
      </w:tblGrid>
      <w:tr w:rsidR="005C3DBE" w:rsidRPr="00A24BB9" w14:paraId="73E7868A" w14:textId="77777777" w:rsidTr="00BD6540">
        <w:trPr>
          <w:trHeight w:val="298"/>
        </w:trPr>
        <w:tc>
          <w:tcPr>
            <w:tcW w:w="2365" w:type="dxa"/>
            <w:tcBorders>
              <w:top w:val="single" w:sz="8" w:space="0" w:color="auto"/>
              <w:left w:val="nil"/>
              <w:bottom w:val="single" w:sz="4" w:space="0" w:color="auto"/>
              <w:right w:val="nil"/>
            </w:tcBorders>
            <w:shd w:val="clear" w:color="auto" w:fill="auto"/>
            <w:noWrap/>
            <w:vAlign w:val="bottom"/>
            <w:hideMark/>
          </w:tcPr>
          <w:p w14:paraId="55F4ECA5" w14:textId="77777777" w:rsidR="005C3DBE" w:rsidRPr="00A24BB9" w:rsidRDefault="005C3DBE" w:rsidP="00BD6540">
            <w:pPr>
              <w:jc w:val="center"/>
              <w:rPr>
                <w:i/>
                <w:iCs/>
                <w:color w:val="000000"/>
              </w:rPr>
            </w:pPr>
            <w:r w:rsidRPr="00A24BB9">
              <w:rPr>
                <w:i/>
                <w:iCs/>
                <w:color w:val="000000"/>
              </w:rPr>
              <w:t> </w:t>
            </w:r>
          </w:p>
        </w:tc>
        <w:tc>
          <w:tcPr>
            <w:tcW w:w="1653" w:type="dxa"/>
            <w:tcBorders>
              <w:top w:val="single" w:sz="8" w:space="0" w:color="auto"/>
              <w:left w:val="nil"/>
              <w:bottom w:val="single" w:sz="4" w:space="0" w:color="auto"/>
              <w:right w:val="nil"/>
            </w:tcBorders>
            <w:shd w:val="clear" w:color="auto" w:fill="auto"/>
            <w:noWrap/>
            <w:vAlign w:val="bottom"/>
            <w:hideMark/>
          </w:tcPr>
          <w:p w14:paraId="30276BE1" w14:textId="77777777" w:rsidR="005C3DBE" w:rsidRPr="00A24BB9" w:rsidRDefault="005C3DBE" w:rsidP="00BD6540">
            <w:pPr>
              <w:jc w:val="center"/>
              <w:rPr>
                <w:i/>
                <w:iCs/>
                <w:color w:val="000000"/>
              </w:rPr>
            </w:pPr>
            <w:r w:rsidRPr="00A24BB9">
              <w:rPr>
                <w:i/>
                <w:iCs/>
                <w:color w:val="000000"/>
              </w:rPr>
              <w:t>∆Afterlife</w:t>
            </w:r>
          </w:p>
        </w:tc>
        <w:tc>
          <w:tcPr>
            <w:tcW w:w="1803" w:type="dxa"/>
            <w:tcBorders>
              <w:top w:val="single" w:sz="8" w:space="0" w:color="auto"/>
              <w:left w:val="nil"/>
              <w:bottom w:val="single" w:sz="4" w:space="0" w:color="auto"/>
              <w:right w:val="nil"/>
            </w:tcBorders>
            <w:shd w:val="clear" w:color="auto" w:fill="auto"/>
            <w:noWrap/>
            <w:vAlign w:val="bottom"/>
            <w:hideMark/>
          </w:tcPr>
          <w:p w14:paraId="73626CD4" w14:textId="77777777" w:rsidR="005C3DBE" w:rsidRPr="00A24BB9" w:rsidRDefault="005C3DBE" w:rsidP="00BD6540">
            <w:pPr>
              <w:jc w:val="center"/>
              <w:rPr>
                <w:i/>
                <w:iCs/>
                <w:color w:val="000000"/>
              </w:rPr>
            </w:pPr>
            <w:r w:rsidRPr="00A24BB9">
              <w:rPr>
                <w:i/>
                <w:iCs/>
                <w:color w:val="000000"/>
              </w:rPr>
              <w:t>∆Replication</w:t>
            </w:r>
          </w:p>
        </w:tc>
        <w:tc>
          <w:tcPr>
            <w:tcW w:w="1653" w:type="dxa"/>
            <w:tcBorders>
              <w:top w:val="single" w:sz="8" w:space="0" w:color="auto"/>
              <w:left w:val="nil"/>
              <w:bottom w:val="single" w:sz="4" w:space="0" w:color="auto"/>
              <w:right w:val="nil"/>
            </w:tcBorders>
            <w:shd w:val="clear" w:color="auto" w:fill="auto"/>
            <w:noWrap/>
            <w:vAlign w:val="bottom"/>
            <w:hideMark/>
          </w:tcPr>
          <w:p w14:paraId="21F5F5E8" w14:textId="77777777" w:rsidR="005C3DBE" w:rsidRPr="00A24BB9" w:rsidRDefault="005C3DBE" w:rsidP="00BD6540">
            <w:pPr>
              <w:jc w:val="center"/>
              <w:rPr>
                <w:i/>
                <w:iCs/>
                <w:color w:val="000000"/>
              </w:rPr>
            </w:pPr>
            <w:r w:rsidRPr="00A24BB9">
              <w:rPr>
                <w:i/>
                <w:iCs/>
                <w:color w:val="000000"/>
              </w:rPr>
              <w:t>Gender affirmation</w:t>
            </w:r>
          </w:p>
        </w:tc>
      </w:tr>
      <w:tr w:rsidR="005C3DBE" w:rsidRPr="00A24BB9" w14:paraId="0D49EFE0" w14:textId="77777777" w:rsidTr="00BD6540">
        <w:trPr>
          <w:trHeight w:val="298"/>
        </w:trPr>
        <w:tc>
          <w:tcPr>
            <w:tcW w:w="2365" w:type="dxa"/>
            <w:tcBorders>
              <w:top w:val="nil"/>
              <w:left w:val="nil"/>
              <w:bottom w:val="nil"/>
              <w:right w:val="nil"/>
            </w:tcBorders>
            <w:shd w:val="clear" w:color="auto" w:fill="auto"/>
            <w:noWrap/>
            <w:vAlign w:val="bottom"/>
            <w:hideMark/>
          </w:tcPr>
          <w:p w14:paraId="1421645B" w14:textId="77777777" w:rsidR="005C3DBE" w:rsidRPr="00A24BB9" w:rsidRDefault="005C3DBE" w:rsidP="00BD6540">
            <w:pPr>
              <w:rPr>
                <w:color w:val="000000"/>
              </w:rPr>
            </w:pPr>
            <w:r w:rsidRPr="00A24BB9">
              <w:rPr>
                <w:color w:val="000000"/>
              </w:rPr>
              <w:t>∆Afterlife</w:t>
            </w:r>
          </w:p>
        </w:tc>
        <w:tc>
          <w:tcPr>
            <w:tcW w:w="1653" w:type="dxa"/>
            <w:tcBorders>
              <w:top w:val="nil"/>
              <w:left w:val="nil"/>
              <w:bottom w:val="nil"/>
              <w:right w:val="nil"/>
            </w:tcBorders>
            <w:shd w:val="clear" w:color="auto" w:fill="auto"/>
            <w:noWrap/>
            <w:vAlign w:val="bottom"/>
            <w:hideMark/>
          </w:tcPr>
          <w:p w14:paraId="6013B339" w14:textId="77777777" w:rsidR="005C3DBE" w:rsidRPr="00A24BB9" w:rsidRDefault="005C3DBE" w:rsidP="00BD6540">
            <w:pPr>
              <w:rPr>
                <w:color w:val="000000"/>
              </w:rPr>
            </w:pPr>
          </w:p>
        </w:tc>
        <w:tc>
          <w:tcPr>
            <w:tcW w:w="1803" w:type="dxa"/>
            <w:tcBorders>
              <w:top w:val="nil"/>
              <w:left w:val="nil"/>
              <w:bottom w:val="nil"/>
              <w:right w:val="nil"/>
            </w:tcBorders>
            <w:shd w:val="clear" w:color="auto" w:fill="auto"/>
            <w:noWrap/>
            <w:vAlign w:val="bottom"/>
            <w:hideMark/>
          </w:tcPr>
          <w:p w14:paraId="6ECF8C70" w14:textId="77777777" w:rsidR="005C3DBE" w:rsidRPr="00A24BB9" w:rsidRDefault="005C3DBE" w:rsidP="00BD6540">
            <w:pPr>
              <w:rPr>
                <w:sz w:val="20"/>
                <w:szCs w:val="20"/>
              </w:rPr>
            </w:pPr>
          </w:p>
        </w:tc>
        <w:tc>
          <w:tcPr>
            <w:tcW w:w="1653" w:type="dxa"/>
            <w:tcBorders>
              <w:top w:val="nil"/>
              <w:left w:val="nil"/>
              <w:bottom w:val="nil"/>
              <w:right w:val="nil"/>
            </w:tcBorders>
            <w:shd w:val="clear" w:color="auto" w:fill="auto"/>
            <w:noWrap/>
            <w:vAlign w:val="bottom"/>
            <w:hideMark/>
          </w:tcPr>
          <w:p w14:paraId="2B4B92C2" w14:textId="77777777" w:rsidR="005C3DBE" w:rsidRPr="00A24BB9" w:rsidRDefault="005C3DBE" w:rsidP="00BD6540">
            <w:pPr>
              <w:rPr>
                <w:sz w:val="20"/>
                <w:szCs w:val="20"/>
              </w:rPr>
            </w:pPr>
          </w:p>
        </w:tc>
      </w:tr>
      <w:tr w:rsidR="005C3DBE" w:rsidRPr="00A24BB9" w14:paraId="256C000A" w14:textId="77777777" w:rsidTr="00BD6540">
        <w:trPr>
          <w:trHeight w:val="298"/>
        </w:trPr>
        <w:tc>
          <w:tcPr>
            <w:tcW w:w="2365" w:type="dxa"/>
            <w:tcBorders>
              <w:top w:val="nil"/>
              <w:left w:val="nil"/>
              <w:bottom w:val="nil"/>
              <w:right w:val="nil"/>
            </w:tcBorders>
            <w:shd w:val="clear" w:color="auto" w:fill="auto"/>
            <w:noWrap/>
            <w:vAlign w:val="bottom"/>
            <w:hideMark/>
          </w:tcPr>
          <w:p w14:paraId="68841E38" w14:textId="77777777" w:rsidR="005C3DBE" w:rsidRPr="00A24BB9" w:rsidRDefault="005C3DBE" w:rsidP="00BD6540">
            <w:pPr>
              <w:rPr>
                <w:color w:val="000000"/>
              </w:rPr>
            </w:pPr>
            <w:r w:rsidRPr="00A24BB9">
              <w:rPr>
                <w:color w:val="000000"/>
              </w:rPr>
              <w:t>∆Replication</w:t>
            </w:r>
          </w:p>
        </w:tc>
        <w:tc>
          <w:tcPr>
            <w:tcW w:w="1653" w:type="dxa"/>
            <w:tcBorders>
              <w:top w:val="nil"/>
              <w:left w:val="nil"/>
              <w:bottom w:val="nil"/>
              <w:right w:val="nil"/>
            </w:tcBorders>
            <w:shd w:val="clear" w:color="auto" w:fill="auto"/>
            <w:noWrap/>
            <w:vAlign w:val="bottom"/>
            <w:hideMark/>
          </w:tcPr>
          <w:p w14:paraId="2F882CE0" w14:textId="77777777" w:rsidR="005C3DBE" w:rsidRPr="00A24BB9" w:rsidRDefault="005C3DBE" w:rsidP="00BD6540">
            <w:pPr>
              <w:jc w:val="center"/>
              <w:rPr>
                <w:color w:val="000000"/>
              </w:rPr>
            </w:pPr>
            <w:r w:rsidRPr="00A24BB9">
              <w:rPr>
                <w:color w:val="000000"/>
              </w:rPr>
              <w:t>0.01</w:t>
            </w:r>
          </w:p>
        </w:tc>
        <w:tc>
          <w:tcPr>
            <w:tcW w:w="1803" w:type="dxa"/>
            <w:tcBorders>
              <w:top w:val="nil"/>
              <w:left w:val="nil"/>
              <w:bottom w:val="nil"/>
              <w:right w:val="nil"/>
            </w:tcBorders>
            <w:shd w:val="clear" w:color="auto" w:fill="auto"/>
            <w:noWrap/>
            <w:vAlign w:val="bottom"/>
            <w:hideMark/>
          </w:tcPr>
          <w:p w14:paraId="162E61BF" w14:textId="77777777" w:rsidR="005C3DBE" w:rsidRPr="00A24BB9" w:rsidRDefault="005C3DBE" w:rsidP="00BD6540">
            <w:pPr>
              <w:jc w:val="center"/>
              <w:rPr>
                <w:color w:val="000000"/>
              </w:rPr>
            </w:pPr>
          </w:p>
        </w:tc>
        <w:tc>
          <w:tcPr>
            <w:tcW w:w="1653" w:type="dxa"/>
            <w:tcBorders>
              <w:top w:val="nil"/>
              <w:left w:val="nil"/>
              <w:bottom w:val="nil"/>
              <w:right w:val="nil"/>
            </w:tcBorders>
            <w:shd w:val="clear" w:color="auto" w:fill="auto"/>
            <w:noWrap/>
            <w:vAlign w:val="bottom"/>
            <w:hideMark/>
          </w:tcPr>
          <w:p w14:paraId="0C68A419" w14:textId="77777777" w:rsidR="005C3DBE" w:rsidRPr="00A24BB9" w:rsidRDefault="005C3DBE" w:rsidP="00BD6540">
            <w:pPr>
              <w:jc w:val="center"/>
              <w:rPr>
                <w:sz w:val="20"/>
                <w:szCs w:val="20"/>
              </w:rPr>
            </w:pPr>
          </w:p>
        </w:tc>
      </w:tr>
      <w:tr w:rsidR="005C3DBE" w:rsidRPr="00A24BB9" w14:paraId="00A04E89" w14:textId="77777777" w:rsidTr="00BD6540">
        <w:trPr>
          <w:trHeight w:val="298"/>
        </w:trPr>
        <w:tc>
          <w:tcPr>
            <w:tcW w:w="2365" w:type="dxa"/>
            <w:tcBorders>
              <w:top w:val="nil"/>
              <w:left w:val="nil"/>
              <w:bottom w:val="nil"/>
              <w:right w:val="nil"/>
            </w:tcBorders>
            <w:shd w:val="clear" w:color="auto" w:fill="auto"/>
            <w:noWrap/>
            <w:vAlign w:val="bottom"/>
            <w:hideMark/>
          </w:tcPr>
          <w:p w14:paraId="3B4A58DF" w14:textId="77777777" w:rsidR="005C3DBE" w:rsidRPr="00A24BB9" w:rsidRDefault="005C3DBE" w:rsidP="00BD6540">
            <w:pPr>
              <w:rPr>
                <w:color w:val="000000"/>
              </w:rPr>
            </w:pPr>
            <w:r w:rsidRPr="00A24BB9">
              <w:rPr>
                <w:color w:val="000000"/>
              </w:rPr>
              <w:t>Gender affirmation</w:t>
            </w:r>
          </w:p>
        </w:tc>
        <w:tc>
          <w:tcPr>
            <w:tcW w:w="1653" w:type="dxa"/>
            <w:tcBorders>
              <w:top w:val="nil"/>
              <w:left w:val="nil"/>
              <w:bottom w:val="nil"/>
              <w:right w:val="nil"/>
            </w:tcBorders>
            <w:shd w:val="clear" w:color="auto" w:fill="auto"/>
            <w:noWrap/>
            <w:vAlign w:val="bottom"/>
            <w:hideMark/>
          </w:tcPr>
          <w:p w14:paraId="2E4049AA" w14:textId="77777777" w:rsidR="005C3DBE" w:rsidRPr="00A24BB9" w:rsidRDefault="005C3DBE" w:rsidP="00BD6540">
            <w:pPr>
              <w:jc w:val="center"/>
              <w:rPr>
                <w:color w:val="000000"/>
              </w:rPr>
            </w:pPr>
            <w:r w:rsidRPr="00A24BB9">
              <w:rPr>
                <w:color w:val="000000"/>
              </w:rPr>
              <w:t>0.21*</w:t>
            </w:r>
          </w:p>
        </w:tc>
        <w:tc>
          <w:tcPr>
            <w:tcW w:w="1803" w:type="dxa"/>
            <w:tcBorders>
              <w:top w:val="nil"/>
              <w:left w:val="nil"/>
              <w:bottom w:val="nil"/>
              <w:right w:val="nil"/>
            </w:tcBorders>
            <w:shd w:val="clear" w:color="auto" w:fill="auto"/>
            <w:noWrap/>
            <w:vAlign w:val="bottom"/>
            <w:hideMark/>
          </w:tcPr>
          <w:p w14:paraId="7356D2C0" w14:textId="77777777" w:rsidR="005C3DBE" w:rsidRPr="00A24BB9" w:rsidRDefault="005C3DBE" w:rsidP="00BD6540">
            <w:pPr>
              <w:jc w:val="center"/>
              <w:rPr>
                <w:color w:val="000000"/>
              </w:rPr>
            </w:pPr>
            <w:r w:rsidRPr="00A24BB9">
              <w:rPr>
                <w:color w:val="000000"/>
              </w:rPr>
              <w:t>-0.1</w:t>
            </w:r>
            <w:r>
              <w:rPr>
                <w:color w:val="000000"/>
              </w:rPr>
              <w:t>1</w:t>
            </w:r>
          </w:p>
        </w:tc>
        <w:tc>
          <w:tcPr>
            <w:tcW w:w="1653" w:type="dxa"/>
            <w:tcBorders>
              <w:top w:val="nil"/>
              <w:left w:val="nil"/>
              <w:bottom w:val="nil"/>
              <w:right w:val="nil"/>
            </w:tcBorders>
            <w:shd w:val="clear" w:color="auto" w:fill="auto"/>
            <w:noWrap/>
            <w:vAlign w:val="bottom"/>
            <w:hideMark/>
          </w:tcPr>
          <w:p w14:paraId="64E00157" w14:textId="77777777" w:rsidR="005C3DBE" w:rsidRPr="00A24BB9" w:rsidRDefault="005C3DBE" w:rsidP="00BD6540">
            <w:pPr>
              <w:jc w:val="center"/>
              <w:rPr>
                <w:color w:val="000000"/>
              </w:rPr>
            </w:pPr>
          </w:p>
        </w:tc>
      </w:tr>
      <w:tr w:rsidR="005C3DBE" w:rsidRPr="00A24BB9" w14:paraId="2ADA672F" w14:textId="77777777" w:rsidTr="00BD6540">
        <w:trPr>
          <w:trHeight w:val="298"/>
        </w:trPr>
        <w:tc>
          <w:tcPr>
            <w:tcW w:w="2365" w:type="dxa"/>
            <w:tcBorders>
              <w:top w:val="nil"/>
              <w:left w:val="nil"/>
              <w:bottom w:val="single" w:sz="8" w:space="0" w:color="auto"/>
              <w:right w:val="nil"/>
            </w:tcBorders>
            <w:shd w:val="clear" w:color="auto" w:fill="auto"/>
            <w:noWrap/>
            <w:vAlign w:val="bottom"/>
            <w:hideMark/>
          </w:tcPr>
          <w:p w14:paraId="20F18EC6" w14:textId="77777777" w:rsidR="005C3DBE" w:rsidRPr="00A24BB9" w:rsidRDefault="005C3DBE" w:rsidP="00BD6540">
            <w:pPr>
              <w:rPr>
                <w:color w:val="000000"/>
              </w:rPr>
            </w:pPr>
            <w:r w:rsidRPr="00A24BB9">
              <w:rPr>
                <w:color w:val="000000"/>
              </w:rPr>
              <w:t>Gender dysphoria</w:t>
            </w:r>
          </w:p>
        </w:tc>
        <w:tc>
          <w:tcPr>
            <w:tcW w:w="1653" w:type="dxa"/>
            <w:tcBorders>
              <w:top w:val="nil"/>
              <w:left w:val="nil"/>
              <w:bottom w:val="single" w:sz="8" w:space="0" w:color="auto"/>
              <w:right w:val="nil"/>
            </w:tcBorders>
            <w:shd w:val="clear" w:color="auto" w:fill="auto"/>
            <w:noWrap/>
            <w:vAlign w:val="bottom"/>
            <w:hideMark/>
          </w:tcPr>
          <w:p w14:paraId="6DFF13D3" w14:textId="77777777" w:rsidR="005C3DBE" w:rsidRPr="00A24BB9" w:rsidRDefault="005C3DBE" w:rsidP="00BD6540">
            <w:pPr>
              <w:jc w:val="center"/>
              <w:rPr>
                <w:color w:val="000000"/>
              </w:rPr>
            </w:pPr>
            <w:r w:rsidRPr="00A24BB9">
              <w:rPr>
                <w:color w:val="000000"/>
              </w:rPr>
              <w:t>0.0</w:t>
            </w:r>
            <w:r>
              <w:rPr>
                <w:color w:val="000000"/>
              </w:rPr>
              <w:t>5</w:t>
            </w:r>
          </w:p>
        </w:tc>
        <w:tc>
          <w:tcPr>
            <w:tcW w:w="1803" w:type="dxa"/>
            <w:tcBorders>
              <w:top w:val="nil"/>
              <w:left w:val="nil"/>
              <w:bottom w:val="single" w:sz="8" w:space="0" w:color="auto"/>
              <w:right w:val="nil"/>
            </w:tcBorders>
            <w:shd w:val="clear" w:color="auto" w:fill="auto"/>
            <w:noWrap/>
            <w:vAlign w:val="bottom"/>
            <w:hideMark/>
          </w:tcPr>
          <w:p w14:paraId="6DA87F72" w14:textId="77777777" w:rsidR="005C3DBE" w:rsidRPr="00A24BB9" w:rsidRDefault="005C3DBE" w:rsidP="00BD6540">
            <w:pPr>
              <w:jc w:val="center"/>
              <w:rPr>
                <w:color w:val="000000"/>
              </w:rPr>
            </w:pPr>
            <w:r w:rsidRPr="00A24BB9">
              <w:rPr>
                <w:color w:val="000000"/>
              </w:rPr>
              <w:t>-0.16</w:t>
            </w:r>
          </w:p>
        </w:tc>
        <w:tc>
          <w:tcPr>
            <w:tcW w:w="1653" w:type="dxa"/>
            <w:tcBorders>
              <w:top w:val="nil"/>
              <w:left w:val="nil"/>
              <w:bottom w:val="single" w:sz="8" w:space="0" w:color="auto"/>
              <w:right w:val="nil"/>
            </w:tcBorders>
            <w:shd w:val="clear" w:color="auto" w:fill="auto"/>
            <w:noWrap/>
            <w:vAlign w:val="bottom"/>
            <w:hideMark/>
          </w:tcPr>
          <w:p w14:paraId="742E2F53" w14:textId="77777777" w:rsidR="005C3DBE" w:rsidRPr="00A24BB9" w:rsidRDefault="005C3DBE" w:rsidP="00BD6540">
            <w:pPr>
              <w:jc w:val="center"/>
              <w:rPr>
                <w:color w:val="000000"/>
              </w:rPr>
            </w:pPr>
            <w:r w:rsidRPr="00A24BB9">
              <w:rPr>
                <w:color w:val="000000"/>
              </w:rPr>
              <w:t>0.5</w:t>
            </w:r>
            <w:r>
              <w:rPr>
                <w:color w:val="000000"/>
              </w:rPr>
              <w:t>7</w:t>
            </w:r>
            <w:r w:rsidRPr="00A24BB9">
              <w:rPr>
                <w:color w:val="000000"/>
              </w:rPr>
              <w:t>**</w:t>
            </w:r>
          </w:p>
        </w:tc>
      </w:tr>
    </w:tbl>
    <w:p w14:paraId="17B53C6F" w14:textId="77777777" w:rsidR="005C3DBE" w:rsidRDefault="005C3DBE" w:rsidP="005C3DBE"/>
    <w:p w14:paraId="01428208" w14:textId="51F5D202" w:rsidR="005C3DBE" w:rsidRPr="00A24BB9" w:rsidRDefault="005C3DBE" w:rsidP="00147010">
      <w:r>
        <w:t>* p&lt;.05</w:t>
      </w:r>
      <w:r w:rsidR="00147010">
        <w:t xml:space="preserve">; </w:t>
      </w:r>
      <w:r>
        <w:t>*** p&lt;.001</w:t>
      </w:r>
    </w:p>
    <w:p w14:paraId="0F000FA2" w14:textId="77777777" w:rsidR="005C3DBE" w:rsidRDefault="005C3DBE" w:rsidP="005C3DBE"/>
    <w:p w14:paraId="226E415E" w14:textId="6A967BE1" w:rsidR="005C3DBE" w:rsidRDefault="005C3DBE" w:rsidP="005C3DBE">
      <w:r>
        <w:t xml:space="preserve">To evaluate whether </w:t>
      </w:r>
      <w:r w:rsidR="00CF2935">
        <w:t>Mind-Body intuitions</w:t>
      </w:r>
      <w:r>
        <w:t xml:space="preserve"> </w:t>
      </w:r>
      <w:r w:rsidR="00CF2935">
        <w:t>are</w:t>
      </w:r>
      <w:r>
        <w:t xml:space="preserve"> associated with the steps taken to transition, we </w:t>
      </w:r>
      <w:r w:rsidR="00F32395">
        <w:t>gauged</w:t>
      </w:r>
      <w:r>
        <w:t xml:space="preserve"> transitioning using </w:t>
      </w:r>
      <w:r w:rsidR="008E47F6">
        <w:t xml:space="preserve">a </w:t>
      </w:r>
      <w:r w:rsidR="008E47F6" w:rsidRPr="008E47F6">
        <w:t>Transitioning questionnaire</w:t>
      </w:r>
      <w:r>
        <w:t xml:space="preserve"> (</w:t>
      </w:r>
      <w:r w:rsidR="008E47F6">
        <w:t xml:space="preserve">adapted </w:t>
      </w:r>
      <w:r>
        <w:t>from</w:t>
      </w:r>
      <w:r>
        <w:rPr>
          <w:noProof/>
          <w:vertAlign w:val="superscript"/>
        </w:rPr>
        <w:t xml:space="preserve"> </w:t>
      </w:r>
      <w:r w:rsidRPr="004C305F">
        <w:fldChar w:fldCharType="begin">
          <w:fldData xml:space="preserve">PEVuZE5vdGU+PENpdGU+PEF1dGhvcj5Lb3plZTwvQXV0aG9yPjxZZWFyPjIwMTI8L1llYXI+PFJl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</w:fldData>
        </w:fldChar>
      </w:r>
      <w:r>
        <w:instrText xml:space="preserve"> ADDIN EN.CITE </w:instrText>
      </w:r>
      <w:r>
        <w:fldChar w:fldCharType="begin">
          <w:fldData xml:space="preserve">PEVuZE5vdGU+PENpdGU+PEF1dGhvcj5Lb3plZTwvQXV0aG9yPjxZZWFyPjIwMTI8L1llYXI+PFJl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</w:fldData>
        </w:fldChar>
      </w:r>
      <w:r>
        <w:instrText xml:space="preserve"> ADDIN EN.CITE.DATA </w:instrText>
      </w:r>
      <w:r>
        <w:fldChar w:fldCharType="end"/>
      </w:r>
      <w:r w:rsidRPr="004C305F">
        <w:fldChar w:fldCharType="separate"/>
      </w:r>
      <w:r>
        <w:rPr>
          <w:noProof/>
        </w:rPr>
        <w:t>(</w:t>
      </w:r>
      <w:r w:rsidRPr="005C3DBE">
        <w:rPr>
          <w:i/>
          <w:noProof/>
        </w:rPr>
        <w:t>2</w:t>
      </w:r>
      <w:r>
        <w:rPr>
          <w:noProof/>
        </w:rPr>
        <w:t>)</w:t>
      </w:r>
      <w:r w:rsidRPr="004C305F">
        <w:fldChar w:fldCharType="end"/>
      </w:r>
      <w:r w:rsidRPr="005C3DBE">
        <w:rPr>
          <w:noProof/>
        </w:rPr>
        <w:t>).</w:t>
      </w:r>
      <w:r>
        <w:t xml:space="preserve">  </w:t>
      </w:r>
    </w:p>
    <w:p w14:paraId="601AC20E" w14:textId="77777777" w:rsidR="005C3DBE" w:rsidRDefault="005C3DBE" w:rsidP="005C3DBE"/>
    <w:p w14:paraId="5FF317F4" w14:textId="7604DCEC" w:rsidR="00FD2327" w:rsidRPr="004C305F" w:rsidRDefault="00FD2327" w:rsidP="005C3DBE">
      <w:r w:rsidRPr="004C305F">
        <w:t xml:space="preserve">The proportion of transition steps was computed separately for each category (taken/intended x social/appearance/medical). The proportion was computed by dividing the number of “yes” responses for each category by the total number of questions in that category. Table S3 presents the means and SD; Table S4 presents the correlations with </w:t>
      </w:r>
      <w:r w:rsidR="00CF2935">
        <w:t xml:space="preserve">the Mind-Body </w:t>
      </w:r>
      <w:r w:rsidR="000F0D52">
        <w:t>Separation</w:t>
      </w:r>
      <w:r w:rsidR="008E47F6">
        <w:t xml:space="preserve"> </w:t>
      </w:r>
      <w:r w:rsidRPr="004C305F">
        <w:t>(the differential response to epistemic vs. non-epistemic states, computed separately for the afterlife and replication scenarios).</w:t>
      </w:r>
    </w:p>
    <w:p w14:paraId="0BEAC33C" w14:textId="77777777" w:rsidR="00FD2327" w:rsidRPr="004C305F" w:rsidRDefault="00FD2327" w:rsidP="00FD2327"/>
    <w:p w14:paraId="4850953C" w14:textId="3EE55AF2" w:rsidR="00FD2327" w:rsidRDefault="00FD2327" w:rsidP="00FD2327">
      <w:pPr>
        <w:rPr>
          <w:noProof/>
        </w:rPr>
      </w:pPr>
      <w:r w:rsidRPr="004C305F">
        <w:t>These participants were also given the gender congruence scale (also from</w:t>
      </w:r>
      <w:r w:rsidR="008E47F6">
        <w:t xml:space="preserve"> </w:t>
      </w:r>
      <w:r w:rsidR="008E47F6" w:rsidRPr="004C305F">
        <w:fldChar w:fldCharType="begin">
          <w:fldData xml:space="preserve">PEVuZE5vdGU+PENpdGU+PEF1dGhvcj5Lb3plZTwvQXV0aG9yPjxZZWFyPjIwMTI8L1llYXI+PFJl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</w:fldData>
        </w:fldChar>
      </w:r>
      <w:r w:rsidR="008E47F6">
        <w:instrText xml:space="preserve"> ADDIN EN.CITE </w:instrText>
      </w:r>
      <w:r w:rsidR="008E47F6">
        <w:fldChar w:fldCharType="begin">
          <w:fldData xml:space="preserve">PEVuZE5vdGU+PENpdGU+PEF1dGhvcj5Lb3plZTwvQXV0aG9yPjxZZWFyPjIwMTI8L1llYXI+PFJl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</w:fldData>
        </w:fldChar>
      </w:r>
      <w:r w:rsidR="008E47F6">
        <w:instrText xml:space="preserve"> ADDIN EN.CITE.DATA </w:instrText>
      </w:r>
      <w:r w:rsidR="008E47F6">
        <w:fldChar w:fldCharType="end"/>
      </w:r>
      <w:r w:rsidR="008E47F6" w:rsidRPr="004C305F">
        <w:fldChar w:fldCharType="separate"/>
      </w:r>
      <w:r w:rsidR="008E47F6">
        <w:rPr>
          <w:noProof/>
        </w:rPr>
        <w:t>(</w:t>
      </w:r>
      <w:r w:rsidR="008E47F6" w:rsidRPr="005C3DBE">
        <w:rPr>
          <w:i/>
          <w:noProof/>
        </w:rPr>
        <w:t>2</w:t>
      </w:r>
      <w:r w:rsidR="008E47F6">
        <w:rPr>
          <w:noProof/>
        </w:rPr>
        <w:t>)</w:t>
      </w:r>
      <w:r w:rsidR="008E47F6" w:rsidRPr="004C305F">
        <w:fldChar w:fldCharType="end"/>
      </w:r>
      <w:r w:rsidRPr="004C305F">
        <w:rPr>
          <w:noProof/>
        </w:rPr>
        <w:t>), but since results on this scale offered no evidence for incongruence, as the mean hovered around the “neutral” midpoint of the five-step scale (M=3.17, SD=0.81), we did not explore it further. We speculate that this was the case because the scale did not take into account the transitioning, which may have mitigated the level of incongruence.</w:t>
      </w:r>
    </w:p>
    <w:p w14:paraId="00A92981" w14:textId="77777777" w:rsidR="005C3DBE" w:rsidRDefault="005C3DBE" w:rsidP="00FD2327"/>
    <w:p w14:paraId="56DCB9A4" w14:textId="2B5439DA" w:rsidR="009154BA" w:rsidRPr="006C60A6" w:rsidRDefault="00FA6175">
      <w:pPr>
        <w:rPr>
          <w:i/>
          <w:iCs/>
        </w:rPr>
      </w:pPr>
      <w:r w:rsidRPr="006C60A6">
        <w:rPr>
          <w:i/>
          <w:iCs/>
        </w:rPr>
        <w:t>Table S</w:t>
      </w:r>
      <w:r w:rsidR="00A61DAD" w:rsidRPr="006C60A6">
        <w:rPr>
          <w:i/>
          <w:iCs/>
        </w:rPr>
        <w:t>3</w:t>
      </w:r>
      <w:r w:rsidRPr="006C60A6">
        <w:rPr>
          <w:i/>
          <w:iCs/>
        </w:rPr>
        <w:t>. Steps taken to transition</w:t>
      </w:r>
    </w:p>
    <w:p w14:paraId="7AA897D9" w14:textId="77777777" w:rsidR="00FA6175" w:rsidRDefault="00FA6175">
      <w:pPr>
        <w:rPr>
          <w:b/>
          <w:bCs/>
        </w:rPr>
      </w:pPr>
    </w:p>
    <w:tbl>
      <w:tblPr>
        <w:tblW w:w="7466" w:type="dxa"/>
        <w:tblLook w:val="04A0" w:firstRow="1" w:lastRow="0" w:firstColumn="1" w:lastColumn="0" w:noHBand="0" w:noVBand="1"/>
      </w:tblPr>
      <w:tblGrid>
        <w:gridCol w:w="1451"/>
        <w:gridCol w:w="1451"/>
        <w:gridCol w:w="1514"/>
        <w:gridCol w:w="1536"/>
        <w:gridCol w:w="1514"/>
      </w:tblGrid>
      <w:tr w:rsidR="00FA6175" w14:paraId="59447119" w14:textId="77777777" w:rsidTr="00247D5F">
        <w:trPr>
          <w:trHeight w:val="297"/>
        </w:trPr>
        <w:tc>
          <w:tcPr>
            <w:tcW w:w="1451" w:type="dxa"/>
            <w:tcBorders>
              <w:top w:val="thinThickSmallGap" w:sz="24" w:space="0" w:color="000000"/>
              <w:left w:val="nil"/>
              <w:bottom w:val="thinThickSmallGap" w:sz="24" w:space="0" w:color="000000"/>
              <w:right w:val="nil"/>
            </w:tcBorders>
            <w:shd w:val="clear" w:color="auto" w:fill="auto"/>
            <w:noWrap/>
            <w:vAlign w:val="bottom"/>
            <w:hideMark/>
          </w:tcPr>
          <w:p w14:paraId="7F8904F5" w14:textId="77777777" w:rsidR="00FA6175" w:rsidRPr="00FA6175" w:rsidRDefault="00FA6175">
            <w:pPr>
              <w:rPr>
                <w:i/>
                <w:iCs/>
                <w:color w:val="000000" w:themeColor="text1"/>
              </w:rPr>
            </w:pPr>
          </w:p>
        </w:tc>
        <w:tc>
          <w:tcPr>
            <w:tcW w:w="1451" w:type="dxa"/>
            <w:tcBorders>
              <w:top w:val="thinThickSmallGap" w:sz="24" w:space="0" w:color="000000"/>
              <w:left w:val="nil"/>
              <w:bottom w:val="thinThickSmallGap" w:sz="24" w:space="0" w:color="000000"/>
              <w:right w:val="nil"/>
            </w:tcBorders>
            <w:shd w:val="clear" w:color="auto" w:fill="auto"/>
            <w:noWrap/>
            <w:vAlign w:val="bottom"/>
            <w:hideMark/>
          </w:tcPr>
          <w:p w14:paraId="46901B9F" w14:textId="77777777" w:rsidR="00FA6175" w:rsidRPr="00FA6175" w:rsidRDefault="00FA6175">
            <w:pPr>
              <w:rPr>
                <w:i/>
                <w:iCs/>
                <w:color w:val="000000" w:themeColor="text1"/>
                <w:sz w:val="20"/>
                <w:szCs w:val="20"/>
              </w:rPr>
            </w:pPr>
          </w:p>
        </w:tc>
        <w:tc>
          <w:tcPr>
            <w:tcW w:w="4564" w:type="dxa"/>
            <w:gridSpan w:val="3"/>
            <w:tcBorders>
              <w:top w:val="thinThickSmallGap" w:sz="24" w:space="0" w:color="000000"/>
              <w:left w:val="nil"/>
              <w:bottom w:val="thinThickSmallGap" w:sz="24" w:space="0" w:color="000000"/>
              <w:right w:val="nil"/>
            </w:tcBorders>
            <w:shd w:val="clear" w:color="auto" w:fill="auto"/>
            <w:noWrap/>
            <w:vAlign w:val="bottom"/>
            <w:hideMark/>
          </w:tcPr>
          <w:p w14:paraId="21807CE7" w14:textId="77777777" w:rsidR="00FA6175" w:rsidRPr="00FA6175" w:rsidRDefault="00FA6175">
            <w:pPr>
              <w:jc w:val="center"/>
              <w:rPr>
                <w:i/>
                <w:iCs/>
                <w:color w:val="000000" w:themeColor="text1"/>
              </w:rPr>
            </w:pPr>
            <w:r w:rsidRPr="00FA6175">
              <w:rPr>
                <w:i/>
                <w:iCs/>
                <w:color w:val="000000" w:themeColor="text1"/>
              </w:rPr>
              <w:t>Steps</w:t>
            </w:r>
          </w:p>
        </w:tc>
      </w:tr>
      <w:tr w:rsidR="00FA6175" w14:paraId="632C9FBB" w14:textId="77777777" w:rsidTr="00247D5F">
        <w:trPr>
          <w:trHeight w:val="297"/>
        </w:trPr>
        <w:tc>
          <w:tcPr>
            <w:tcW w:w="1451" w:type="dxa"/>
            <w:tcBorders>
              <w:top w:val="thinThickSmallGap" w:sz="24" w:space="0" w:color="000000"/>
              <w:left w:val="nil"/>
              <w:bottom w:val="nil"/>
              <w:right w:val="nil"/>
            </w:tcBorders>
            <w:shd w:val="clear" w:color="auto" w:fill="auto"/>
            <w:noWrap/>
            <w:vAlign w:val="bottom"/>
            <w:hideMark/>
          </w:tcPr>
          <w:p w14:paraId="31B3BB5A" w14:textId="77777777" w:rsidR="00FA6175" w:rsidRPr="00FA6175" w:rsidRDefault="00FA6175">
            <w:pPr>
              <w:jc w:val="center"/>
              <w:rPr>
                <w:i/>
                <w:iCs/>
                <w:color w:val="000000" w:themeColor="text1"/>
              </w:rPr>
            </w:pPr>
          </w:p>
        </w:tc>
        <w:tc>
          <w:tcPr>
            <w:tcW w:w="1451" w:type="dxa"/>
            <w:tcBorders>
              <w:top w:val="thinThickSmallGap" w:sz="24" w:space="0" w:color="000000"/>
              <w:left w:val="nil"/>
              <w:bottom w:val="nil"/>
              <w:right w:val="nil"/>
            </w:tcBorders>
            <w:shd w:val="clear" w:color="auto" w:fill="auto"/>
            <w:noWrap/>
            <w:vAlign w:val="bottom"/>
            <w:hideMark/>
          </w:tcPr>
          <w:p w14:paraId="57273B6B" w14:textId="77777777" w:rsidR="00FA6175" w:rsidRPr="00FA6175" w:rsidRDefault="00FA6175">
            <w:pPr>
              <w:rPr>
                <w:i/>
                <w:iCs/>
                <w:color w:val="000000" w:themeColor="text1"/>
                <w:sz w:val="20"/>
                <w:szCs w:val="20"/>
              </w:rPr>
            </w:pPr>
          </w:p>
        </w:tc>
        <w:tc>
          <w:tcPr>
            <w:tcW w:w="1514" w:type="dxa"/>
            <w:tcBorders>
              <w:top w:val="thinThickSmallGap" w:sz="24" w:space="0" w:color="000000"/>
              <w:left w:val="nil"/>
              <w:bottom w:val="nil"/>
              <w:right w:val="nil"/>
            </w:tcBorders>
            <w:shd w:val="clear" w:color="auto" w:fill="auto"/>
            <w:noWrap/>
            <w:vAlign w:val="bottom"/>
            <w:hideMark/>
          </w:tcPr>
          <w:p w14:paraId="171F5BE7" w14:textId="77777777" w:rsidR="00FA6175" w:rsidRPr="00FA6175" w:rsidRDefault="00FA6175">
            <w:pPr>
              <w:rPr>
                <w:i/>
                <w:iCs/>
                <w:color w:val="000000" w:themeColor="text1"/>
              </w:rPr>
            </w:pPr>
            <w:r w:rsidRPr="00FA6175">
              <w:rPr>
                <w:i/>
                <w:iCs/>
                <w:color w:val="000000" w:themeColor="text1"/>
              </w:rPr>
              <w:t>Social</w:t>
            </w:r>
          </w:p>
        </w:tc>
        <w:tc>
          <w:tcPr>
            <w:tcW w:w="1536" w:type="dxa"/>
            <w:tcBorders>
              <w:top w:val="thinThickSmallGap" w:sz="24" w:space="0" w:color="000000"/>
              <w:left w:val="nil"/>
              <w:bottom w:val="nil"/>
              <w:right w:val="nil"/>
            </w:tcBorders>
            <w:shd w:val="clear" w:color="auto" w:fill="auto"/>
            <w:noWrap/>
            <w:vAlign w:val="bottom"/>
            <w:hideMark/>
          </w:tcPr>
          <w:p w14:paraId="29157334" w14:textId="529BE6D4" w:rsidR="00FA6175" w:rsidRPr="00FA6175" w:rsidRDefault="00FA6175">
            <w:pPr>
              <w:rPr>
                <w:i/>
                <w:iCs/>
                <w:color w:val="000000" w:themeColor="text1"/>
              </w:rPr>
            </w:pPr>
            <w:r w:rsidRPr="00FA6175">
              <w:rPr>
                <w:i/>
                <w:iCs/>
                <w:color w:val="000000" w:themeColor="text1"/>
              </w:rPr>
              <w:t>Appearance</w:t>
            </w:r>
          </w:p>
        </w:tc>
        <w:tc>
          <w:tcPr>
            <w:tcW w:w="1514" w:type="dxa"/>
            <w:tcBorders>
              <w:top w:val="thinThickSmallGap" w:sz="24" w:space="0" w:color="000000"/>
              <w:left w:val="nil"/>
              <w:bottom w:val="nil"/>
              <w:right w:val="nil"/>
            </w:tcBorders>
            <w:shd w:val="clear" w:color="auto" w:fill="auto"/>
            <w:noWrap/>
            <w:vAlign w:val="bottom"/>
            <w:hideMark/>
          </w:tcPr>
          <w:p w14:paraId="36F153E7" w14:textId="77777777" w:rsidR="00FA6175" w:rsidRPr="00FA6175" w:rsidRDefault="00FA6175">
            <w:pPr>
              <w:rPr>
                <w:i/>
                <w:iCs/>
                <w:color w:val="000000" w:themeColor="text1"/>
              </w:rPr>
            </w:pPr>
            <w:r w:rsidRPr="00FA6175">
              <w:rPr>
                <w:i/>
                <w:iCs/>
                <w:color w:val="000000" w:themeColor="text1"/>
              </w:rPr>
              <w:t>Medical</w:t>
            </w:r>
          </w:p>
        </w:tc>
      </w:tr>
      <w:tr w:rsidR="00FA6175" w14:paraId="5D4A5517" w14:textId="77777777" w:rsidTr="00247D5F">
        <w:trPr>
          <w:trHeight w:val="297"/>
        </w:trPr>
        <w:tc>
          <w:tcPr>
            <w:tcW w:w="1451" w:type="dxa"/>
            <w:tcBorders>
              <w:top w:val="nil"/>
              <w:left w:val="nil"/>
              <w:bottom w:val="nil"/>
              <w:right w:val="nil"/>
            </w:tcBorders>
            <w:shd w:val="clear" w:color="auto" w:fill="auto"/>
            <w:noWrap/>
            <w:vAlign w:val="bottom"/>
            <w:hideMark/>
          </w:tcPr>
          <w:p w14:paraId="41F8A878" w14:textId="77777777" w:rsidR="00FA6175" w:rsidRPr="00FA6175" w:rsidRDefault="00FA6175" w:rsidP="00FA6175">
            <w:pPr>
              <w:rPr>
                <w:i/>
                <w:iCs/>
                <w:color w:val="000000" w:themeColor="text1"/>
              </w:rPr>
            </w:pPr>
            <w:r w:rsidRPr="00FA6175">
              <w:rPr>
                <w:i/>
                <w:iCs/>
                <w:color w:val="000000" w:themeColor="text1"/>
              </w:rPr>
              <w:t>Taken</w:t>
            </w:r>
          </w:p>
        </w:tc>
        <w:tc>
          <w:tcPr>
            <w:tcW w:w="1451" w:type="dxa"/>
            <w:tcBorders>
              <w:top w:val="nil"/>
              <w:left w:val="nil"/>
              <w:bottom w:val="nil"/>
              <w:right w:val="nil"/>
            </w:tcBorders>
            <w:shd w:val="clear" w:color="auto" w:fill="auto"/>
            <w:noWrap/>
            <w:vAlign w:val="bottom"/>
            <w:hideMark/>
          </w:tcPr>
          <w:p w14:paraId="7B63CDC5" w14:textId="77777777" w:rsidR="00FA6175" w:rsidRPr="00FA6175" w:rsidRDefault="00FA6175" w:rsidP="00FA6175">
            <w:pPr>
              <w:rPr>
                <w:color w:val="000000" w:themeColor="text1"/>
              </w:rPr>
            </w:pPr>
            <w:r w:rsidRPr="00FA6175">
              <w:rPr>
                <w:color w:val="000000" w:themeColor="text1"/>
              </w:rPr>
              <w:t>Mean</w:t>
            </w:r>
          </w:p>
        </w:tc>
        <w:tc>
          <w:tcPr>
            <w:tcW w:w="1514" w:type="dxa"/>
            <w:tcBorders>
              <w:top w:val="nil"/>
              <w:left w:val="nil"/>
              <w:bottom w:val="nil"/>
              <w:right w:val="nil"/>
            </w:tcBorders>
            <w:shd w:val="clear" w:color="auto" w:fill="auto"/>
            <w:noWrap/>
            <w:vAlign w:val="center"/>
            <w:hideMark/>
          </w:tcPr>
          <w:p w14:paraId="3ED9F807" w14:textId="40B304BA" w:rsidR="00FA6175" w:rsidRPr="00FA6175" w:rsidRDefault="00FA6175" w:rsidP="00FA6175">
            <w:pPr>
              <w:jc w:val="right"/>
              <w:rPr>
                <w:color w:val="000000" w:themeColor="text1"/>
              </w:rPr>
            </w:pPr>
            <w:r>
              <w:rPr>
                <w:color w:val="000000" w:themeColor="text1"/>
              </w:rPr>
              <w:t>0.57</w:t>
            </w:r>
          </w:p>
        </w:tc>
        <w:tc>
          <w:tcPr>
            <w:tcW w:w="1536" w:type="dxa"/>
            <w:tcBorders>
              <w:top w:val="nil"/>
              <w:left w:val="nil"/>
              <w:bottom w:val="nil"/>
              <w:right w:val="nil"/>
            </w:tcBorders>
            <w:shd w:val="clear" w:color="auto" w:fill="auto"/>
            <w:noWrap/>
            <w:vAlign w:val="center"/>
            <w:hideMark/>
          </w:tcPr>
          <w:p w14:paraId="4B0CE8F4" w14:textId="12AB6BAE" w:rsidR="00FA6175" w:rsidRPr="00FA6175" w:rsidRDefault="00FA6175" w:rsidP="00FA6175">
            <w:pPr>
              <w:jc w:val="right"/>
              <w:rPr>
                <w:color w:val="000000" w:themeColor="text1"/>
              </w:rPr>
            </w:pPr>
            <w:r>
              <w:rPr>
                <w:color w:val="000000" w:themeColor="text1"/>
              </w:rPr>
              <w:t>0.</w:t>
            </w:r>
            <w:r w:rsidR="00D0122E">
              <w:rPr>
                <w:color w:val="000000" w:themeColor="text1"/>
              </w:rPr>
              <w:t>60</w:t>
            </w:r>
          </w:p>
        </w:tc>
        <w:tc>
          <w:tcPr>
            <w:tcW w:w="1514" w:type="dxa"/>
            <w:tcBorders>
              <w:top w:val="nil"/>
              <w:left w:val="nil"/>
              <w:bottom w:val="nil"/>
              <w:right w:val="nil"/>
            </w:tcBorders>
            <w:shd w:val="clear" w:color="auto" w:fill="auto"/>
            <w:noWrap/>
            <w:vAlign w:val="center"/>
            <w:hideMark/>
          </w:tcPr>
          <w:p w14:paraId="4951AC43" w14:textId="2AB94EF3" w:rsidR="00FA6175" w:rsidRPr="00FA6175" w:rsidRDefault="00FA6175" w:rsidP="00FA6175">
            <w:pPr>
              <w:jc w:val="right"/>
              <w:rPr>
                <w:color w:val="000000" w:themeColor="text1"/>
              </w:rPr>
            </w:pPr>
            <w:r>
              <w:rPr>
                <w:color w:val="000000" w:themeColor="text1"/>
              </w:rPr>
              <w:t>0.</w:t>
            </w:r>
            <w:r w:rsidR="00D0122E">
              <w:rPr>
                <w:color w:val="000000" w:themeColor="text1"/>
              </w:rPr>
              <w:t>29</w:t>
            </w:r>
          </w:p>
        </w:tc>
      </w:tr>
      <w:tr w:rsidR="00FA6175" w14:paraId="2E22B5E1" w14:textId="77777777" w:rsidTr="00D0122E">
        <w:trPr>
          <w:trHeight w:val="297"/>
        </w:trPr>
        <w:tc>
          <w:tcPr>
            <w:tcW w:w="1451" w:type="dxa"/>
            <w:tcBorders>
              <w:top w:val="nil"/>
              <w:left w:val="nil"/>
              <w:right w:val="nil"/>
            </w:tcBorders>
            <w:shd w:val="clear" w:color="auto" w:fill="auto"/>
            <w:noWrap/>
            <w:vAlign w:val="bottom"/>
            <w:hideMark/>
          </w:tcPr>
          <w:p w14:paraId="07AF2987" w14:textId="77777777" w:rsidR="00FA6175" w:rsidRPr="00FA6175" w:rsidRDefault="00FA6175" w:rsidP="00FA6175">
            <w:pPr>
              <w:jc w:val="right"/>
              <w:rPr>
                <w:i/>
                <w:iCs/>
                <w:color w:val="000000" w:themeColor="text1"/>
              </w:rPr>
            </w:pPr>
          </w:p>
        </w:tc>
        <w:tc>
          <w:tcPr>
            <w:tcW w:w="1451" w:type="dxa"/>
            <w:tcBorders>
              <w:top w:val="nil"/>
              <w:left w:val="nil"/>
              <w:right w:val="nil"/>
            </w:tcBorders>
            <w:shd w:val="clear" w:color="auto" w:fill="auto"/>
            <w:noWrap/>
            <w:vAlign w:val="bottom"/>
            <w:hideMark/>
          </w:tcPr>
          <w:p w14:paraId="65D8CF2C" w14:textId="77777777" w:rsidR="00FA6175" w:rsidRPr="00FA6175" w:rsidRDefault="00FA6175" w:rsidP="00FA6175">
            <w:pPr>
              <w:rPr>
                <w:color w:val="000000" w:themeColor="text1"/>
              </w:rPr>
            </w:pPr>
            <w:r w:rsidRPr="00FA6175">
              <w:rPr>
                <w:color w:val="000000" w:themeColor="text1"/>
              </w:rPr>
              <w:t>SD</w:t>
            </w:r>
          </w:p>
        </w:tc>
        <w:tc>
          <w:tcPr>
            <w:tcW w:w="1514" w:type="dxa"/>
            <w:tcBorders>
              <w:top w:val="nil"/>
              <w:left w:val="nil"/>
              <w:right w:val="nil"/>
            </w:tcBorders>
            <w:shd w:val="clear" w:color="auto" w:fill="auto"/>
            <w:noWrap/>
            <w:vAlign w:val="center"/>
            <w:hideMark/>
          </w:tcPr>
          <w:p w14:paraId="4990AE7D" w14:textId="1AC24ABE" w:rsidR="00FA6175" w:rsidRPr="00FA6175" w:rsidRDefault="00FA6175" w:rsidP="00FA6175">
            <w:pPr>
              <w:jc w:val="right"/>
              <w:rPr>
                <w:color w:val="000000" w:themeColor="text1"/>
              </w:rPr>
            </w:pPr>
            <w:r>
              <w:rPr>
                <w:color w:val="000000" w:themeColor="text1"/>
              </w:rPr>
              <w:t>0.32</w:t>
            </w:r>
          </w:p>
        </w:tc>
        <w:tc>
          <w:tcPr>
            <w:tcW w:w="1536" w:type="dxa"/>
            <w:tcBorders>
              <w:top w:val="nil"/>
              <w:left w:val="nil"/>
              <w:right w:val="nil"/>
            </w:tcBorders>
            <w:shd w:val="clear" w:color="auto" w:fill="auto"/>
            <w:noWrap/>
            <w:vAlign w:val="center"/>
            <w:hideMark/>
          </w:tcPr>
          <w:p w14:paraId="4E82D3A4" w14:textId="44DE069E" w:rsidR="00FA6175" w:rsidRPr="00FA6175" w:rsidRDefault="00FA6175" w:rsidP="00FA6175">
            <w:pPr>
              <w:jc w:val="right"/>
              <w:rPr>
                <w:color w:val="000000" w:themeColor="text1"/>
              </w:rPr>
            </w:pPr>
            <w:r>
              <w:rPr>
                <w:color w:val="000000" w:themeColor="text1"/>
              </w:rPr>
              <w:t>0.2</w:t>
            </w:r>
            <w:r w:rsidR="00D0122E">
              <w:rPr>
                <w:color w:val="000000" w:themeColor="text1"/>
              </w:rPr>
              <w:t>5</w:t>
            </w:r>
          </w:p>
        </w:tc>
        <w:tc>
          <w:tcPr>
            <w:tcW w:w="1514" w:type="dxa"/>
            <w:tcBorders>
              <w:top w:val="nil"/>
              <w:left w:val="nil"/>
              <w:right w:val="nil"/>
            </w:tcBorders>
            <w:shd w:val="clear" w:color="auto" w:fill="auto"/>
            <w:noWrap/>
            <w:vAlign w:val="center"/>
            <w:hideMark/>
          </w:tcPr>
          <w:p w14:paraId="0BFE1971" w14:textId="540CF1A5" w:rsidR="00FA6175" w:rsidRPr="00FA6175" w:rsidRDefault="00FA6175" w:rsidP="00FA6175">
            <w:pPr>
              <w:jc w:val="right"/>
              <w:rPr>
                <w:color w:val="000000" w:themeColor="text1"/>
              </w:rPr>
            </w:pPr>
            <w:r>
              <w:rPr>
                <w:color w:val="000000" w:themeColor="text1"/>
              </w:rPr>
              <w:t>0.3</w:t>
            </w:r>
            <w:r w:rsidR="00D0122E">
              <w:rPr>
                <w:color w:val="000000" w:themeColor="text1"/>
              </w:rPr>
              <w:t>1</w:t>
            </w:r>
          </w:p>
        </w:tc>
      </w:tr>
      <w:tr w:rsidR="00FA6175" w14:paraId="3BAF2108" w14:textId="77777777" w:rsidTr="00247D5F">
        <w:trPr>
          <w:trHeight w:val="297"/>
        </w:trPr>
        <w:tc>
          <w:tcPr>
            <w:tcW w:w="1451" w:type="dxa"/>
            <w:tcBorders>
              <w:top w:val="nil"/>
              <w:left w:val="nil"/>
              <w:bottom w:val="nil"/>
              <w:right w:val="nil"/>
            </w:tcBorders>
            <w:shd w:val="clear" w:color="auto" w:fill="auto"/>
            <w:noWrap/>
            <w:vAlign w:val="bottom"/>
            <w:hideMark/>
          </w:tcPr>
          <w:p w14:paraId="04A84A90" w14:textId="77777777" w:rsidR="00FA6175" w:rsidRPr="00FA6175" w:rsidRDefault="00FA6175" w:rsidP="00FA6175">
            <w:pPr>
              <w:rPr>
                <w:i/>
                <w:iCs/>
                <w:color w:val="000000" w:themeColor="text1"/>
              </w:rPr>
            </w:pPr>
            <w:r w:rsidRPr="00FA6175">
              <w:rPr>
                <w:i/>
                <w:iCs/>
                <w:color w:val="000000" w:themeColor="text1"/>
              </w:rPr>
              <w:t>Intended</w:t>
            </w:r>
          </w:p>
        </w:tc>
        <w:tc>
          <w:tcPr>
            <w:tcW w:w="1451" w:type="dxa"/>
            <w:tcBorders>
              <w:top w:val="nil"/>
              <w:left w:val="nil"/>
              <w:bottom w:val="nil"/>
              <w:right w:val="nil"/>
            </w:tcBorders>
            <w:shd w:val="clear" w:color="auto" w:fill="auto"/>
            <w:noWrap/>
            <w:vAlign w:val="bottom"/>
            <w:hideMark/>
          </w:tcPr>
          <w:p w14:paraId="47413746" w14:textId="77777777" w:rsidR="00FA6175" w:rsidRPr="00FA6175" w:rsidRDefault="00FA6175" w:rsidP="00FA6175">
            <w:pPr>
              <w:rPr>
                <w:color w:val="000000" w:themeColor="text1"/>
              </w:rPr>
            </w:pPr>
            <w:r w:rsidRPr="00FA6175">
              <w:rPr>
                <w:color w:val="000000" w:themeColor="text1"/>
              </w:rPr>
              <w:t>Mean</w:t>
            </w:r>
          </w:p>
        </w:tc>
        <w:tc>
          <w:tcPr>
            <w:tcW w:w="1514" w:type="dxa"/>
            <w:tcBorders>
              <w:top w:val="nil"/>
              <w:left w:val="nil"/>
              <w:bottom w:val="nil"/>
              <w:right w:val="nil"/>
            </w:tcBorders>
            <w:shd w:val="clear" w:color="auto" w:fill="auto"/>
            <w:noWrap/>
            <w:vAlign w:val="bottom"/>
            <w:hideMark/>
          </w:tcPr>
          <w:p w14:paraId="2BF264C7" w14:textId="77777777" w:rsidR="00FA6175" w:rsidRPr="00FA6175" w:rsidRDefault="00FA6175" w:rsidP="00FA6175">
            <w:pPr>
              <w:rPr>
                <w:color w:val="000000" w:themeColor="text1"/>
              </w:rPr>
            </w:pPr>
          </w:p>
        </w:tc>
        <w:tc>
          <w:tcPr>
            <w:tcW w:w="1536" w:type="dxa"/>
            <w:tcBorders>
              <w:top w:val="nil"/>
              <w:left w:val="nil"/>
              <w:bottom w:val="nil"/>
              <w:right w:val="nil"/>
            </w:tcBorders>
            <w:shd w:val="clear" w:color="auto" w:fill="auto"/>
            <w:noWrap/>
            <w:vAlign w:val="center"/>
            <w:hideMark/>
          </w:tcPr>
          <w:p w14:paraId="0D10F2CC" w14:textId="4A501DE6" w:rsidR="00FA6175" w:rsidRPr="00FA6175" w:rsidRDefault="00FA6175" w:rsidP="00FA6175">
            <w:pPr>
              <w:jc w:val="right"/>
              <w:rPr>
                <w:color w:val="000000" w:themeColor="text1"/>
              </w:rPr>
            </w:pPr>
            <w:r>
              <w:rPr>
                <w:color w:val="000000" w:themeColor="text1"/>
              </w:rPr>
              <w:t>0.38</w:t>
            </w:r>
          </w:p>
        </w:tc>
        <w:tc>
          <w:tcPr>
            <w:tcW w:w="1514" w:type="dxa"/>
            <w:tcBorders>
              <w:top w:val="nil"/>
              <w:left w:val="nil"/>
              <w:bottom w:val="nil"/>
              <w:right w:val="nil"/>
            </w:tcBorders>
            <w:shd w:val="clear" w:color="auto" w:fill="auto"/>
            <w:noWrap/>
            <w:vAlign w:val="center"/>
            <w:hideMark/>
          </w:tcPr>
          <w:p w14:paraId="5E3F410B" w14:textId="36B56653" w:rsidR="00FA6175" w:rsidRPr="00FA6175" w:rsidRDefault="00FA6175" w:rsidP="00FA6175">
            <w:pPr>
              <w:jc w:val="right"/>
              <w:rPr>
                <w:color w:val="000000" w:themeColor="text1"/>
              </w:rPr>
            </w:pPr>
            <w:r>
              <w:rPr>
                <w:color w:val="000000" w:themeColor="text1"/>
              </w:rPr>
              <w:t>0.5</w:t>
            </w:r>
            <w:r w:rsidR="00D0122E">
              <w:rPr>
                <w:color w:val="000000" w:themeColor="text1"/>
              </w:rPr>
              <w:t>6</w:t>
            </w:r>
          </w:p>
        </w:tc>
      </w:tr>
      <w:tr w:rsidR="00FA6175" w14:paraId="3712C1CB" w14:textId="77777777" w:rsidTr="000504C2">
        <w:trPr>
          <w:trHeight w:val="297"/>
        </w:trPr>
        <w:tc>
          <w:tcPr>
            <w:tcW w:w="1451" w:type="dxa"/>
            <w:tcBorders>
              <w:left w:val="nil"/>
              <w:bottom w:val="single" w:sz="4" w:space="0" w:color="auto"/>
              <w:right w:val="nil"/>
            </w:tcBorders>
            <w:shd w:val="clear" w:color="auto" w:fill="auto"/>
            <w:noWrap/>
            <w:vAlign w:val="bottom"/>
            <w:hideMark/>
          </w:tcPr>
          <w:p w14:paraId="4893082C" w14:textId="77777777" w:rsidR="00FA6175" w:rsidRPr="00FA6175" w:rsidRDefault="00FA6175" w:rsidP="00FA6175">
            <w:pPr>
              <w:jc w:val="right"/>
              <w:rPr>
                <w:color w:val="000000" w:themeColor="text1"/>
              </w:rPr>
            </w:pPr>
          </w:p>
        </w:tc>
        <w:tc>
          <w:tcPr>
            <w:tcW w:w="1451" w:type="dxa"/>
            <w:tcBorders>
              <w:left w:val="nil"/>
              <w:bottom w:val="single" w:sz="4" w:space="0" w:color="auto"/>
              <w:right w:val="nil"/>
            </w:tcBorders>
            <w:shd w:val="clear" w:color="auto" w:fill="auto"/>
            <w:noWrap/>
            <w:vAlign w:val="bottom"/>
            <w:hideMark/>
          </w:tcPr>
          <w:p w14:paraId="4BAD58C6" w14:textId="77777777" w:rsidR="00FA6175" w:rsidRPr="00FA6175" w:rsidRDefault="00FA6175" w:rsidP="00FA6175">
            <w:pPr>
              <w:rPr>
                <w:color w:val="000000" w:themeColor="text1"/>
              </w:rPr>
            </w:pPr>
            <w:r w:rsidRPr="00FA6175">
              <w:rPr>
                <w:color w:val="000000" w:themeColor="text1"/>
              </w:rPr>
              <w:t>SD</w:t>
            </w:r>
          </w:p>
        </w:tc>
        <w:tc>
          <w:tcPr>
            <w:tcW w:w="1514" w:type="dxa"/>
            <w:tcBorders>
              <w:left w:val="nil"/>
              <w:bottom w:val="single" w:sz="4" w:space="0" w:color="auto"/>
              <w:right w:val="nil"/>
            </w:tcBorders>
            <w:shd w:val="clear" w:color="auto" w:fill="auto"/>
            <w:noWrap/>
            <w:vAlign w:val="bottom"/>
            <w:hideMark/>
          </w:tcPr>
          <w:p w14:paraId="54338722" w14:textId="77777777" w:rsidR="00FA6175" w:rsidRPr="00FA6175" w:rsidRDefault="00FA6175" w:rsidP="00FA6175">
            <w:pPr>
              <w:rPr>
                <w:color w:val="000000" w:themeColor="text1"/>
              </w:rPr>
            </w:pPr>
          </w:p>
        </w:tc>
        <w:tc>
          <w:tcPr>
            <w:tcW w:w="1536" w:type="dxa"/>
            <w:tcBorders>
              <w:left w:val="nil"/>
              <w:bottom w:val="single" w:sz="4" w:space="0" w:color="auto"/>
              <w:right w:val="nil"/>
            </w:tcBorders>
            <w:shd w:val="clear" w:color="auto" w:fill="auto"/>
            <w:noWrap/>
            <w:vAlign w:val="center"/>
            <w:hideMark/>
          </w:tcPr>
          <w:p w14:paraId="57D41012" w14:textId="19DC7A23" w:rsidR="00FA6175" w:rsidRPr="00FA6175" w:rsidRDefault="00FA6175" w:rsidP="00FA6175">
            <w:pPr>
              <w:jc w:val="right"/>
              <w:rPr>
                <w:color w:val="000000" w:themeColor="text1"/>
              </w:rPr>
            </w:pPr>
            <w:r>
              <w:rPr>
                <w:color w:val="000000" w:themeColor="text1"/>
              </w:rPr>
              <w:t>0.4</w:t>
            </w:r>
            <w:r w:rsidR="00D0122E">
              <w:rPr>
                <w:color w:val="000000" w:themeColor="text1"/>
              </w:rPr>
              <w:t>6</w:t>
            </w:r>
          </w:p>
        </w:tc>
        <w:tc>
          <w:tcPr>
            <w:tcW w:w="1514" w:type="dxa"/>
            <w:tcBorders>
              <w:left w:val="nil"/>
              <w:bottom w:val="single" w:sz="4" w:space="0" w:color="auto"/>
              <w:right w:val="nil"/>
            </w:tcBorders>
            <w:shd w:val="clear" w:color="auto" w:fill="auto"/>
            <w:noWrap/>
            <w:vAlign w:val="center"/>
            <w:hideMark/>
          </w:tcPr>
          <w:p w14:paraId="7D7971E1" w14:textId="5A77067E" w:rsidR="00FA6175" w:rsidRPr="00FA6175" w:rsidRDefault="00FA6175" w:rsidP="00FA6175">
            <w:pPr>
              <w:jc w:val="right"/>
              <w:rPr>
                <w:color w:val="000000" w:themeColor="text1"/>
              </w:rPr>
            </w:pPr>
            <w:r>
              <w:rPr>
                <w:color w:val="000000" w:themeColor="text1"/>
              </w:rPr>
              <w:t>0.38</w:t>
            </w:r>
          </w:p>
        </w:tc>
      </w:tr>
    </w:tbl>
    <w:p w14:paraId="2BF28239" w14:textId="77777777" w:rsidR="00FA6175" w:rsidRPr="009154BA" w:rsidRDefault="00FA6175">
      <w:pPr>
        <w:rPr>
          <w:b/>
          <w:bCs/>
        </w:rPr>
      </w:pPr>
    </w:p>
    <w:p w14:paraId="675D7B1B" w14:textId="77777777" w:rsidR="006C60A6" w:rsidRPr="006C60A6" w:rsidRDefault="006C60A6" w:rsidP="002A1901">
      <w:pPr>
        <w:rPr>
          <w:i/>
          <w:iCs/>
        </w:rPr>
      </w:pPr>
    </w:p>
    <w:p w14:paraId="2427F426" w14:textId="4ACAF673" w:rsidR="002A1901" w:rsidRPr="006C60A6" w:rsidRDefault="002A1901" w:rsidP="002A1901">
      <w:pPr>
        <w:rPr>
          <w:i/>
          <w:iCs/>
        </w:rPr>
      </w:pPr>
      <w:r w:rsidRPr="006C60A6">
        <w:rPr>
          <w:i/>
          <w:iCs/>
        </w:rPr>
        <w:t>Table S</w:t>
      </w:r>
      <w:r w:rsidR="00A61DAD" w:rsidRPr="006C60A6">
        <w:rPr>
          <w:i/>
          <w:iCs/>
        </w:rPr>
        <w:t>4</w:t>
      </w:r>
      <w:r w:rsidRPr="006C60A6">
        <w:rPr>
          <w:i/>
          <w:iCs/>
        </w:rPr>
        <w:t xml:space="preserve">. The correlation between </w:t>
      </w:r>
      <w:r w:rsidR="00CF2935" w:rsidRPr="006C60A6">
        <w:rPr>
          <w:i/>
          <w:iCs/>
        </w:rPr>
        <w:t>mind-body intuitions</w:t>
      </w:r>
      <w:r w:rsidRPr="006C60A6">
        <w:rPr>
          <w:i/>
          <w:iCs/>
        </w:rPr>
        <w:t xml:space="preserve"> and steps taken or intended to transition</w:t>
      </w:r>
    </w:p>
    <w:p w14:paraId="0665A5D2" w14:textId="77777777" w:rsidR="002A1901" w:rsidRDefault="002A1901">
      <w:pPr>
        <w:rPr>
          <w:b/>
          <w:bCs/>
        </w:rPr>
      </w:pPr>
    </w:p>
    <w:tbl>
      <w:tblPr>
        <w:tblStyle w:val="TableGrid"/>
        <w:tblW w:w="10251" w:type="dxa"/>
        <w:tblInd w:w="-455" w:type="dxa"/>
        <w:tblLook w:val="04A0" w:firstRow="1" w:lastRow="0" w:firstColumn="1" w:lastColumn="0" w:noHBand="0" w:noVBand="1"/>
      </w:tblPr>
      <w:tblGrid>
        <w:gridCol w:w="1203"/>
        <w:gridCol w:w="1456"/>
        <w:gridCol w:w="1176"/>
        <w:gridCol w:w="1484"/>
        <w:gridCol w:w="1046"/>
        <w:gridCol w:w="1441"/>
        <w:gridCol w:w="1052"/>
        <w:gridCol w:w="1442"/>
      </w:tblGrid>
      <w:tr w:rsidR="002A1901" w:rsidRPr="002A1901" w14:paraId="1EC1F99A" w14:textId="77777777" w:rsidTr="00CF2935">
        <w:trPr>
          <w:trHeight w:val="318"/>
        </w:trPr>
        <w:tc>
          <w:tcPr>
            <w:tcW w:w="1154" w:type="dxa"/>
            <w:tcBorders>
              <w:top w:val="single" w:sz="24" w:space="0" w:color="000000"/>
            </w:tcBorders>
            <w:noWrap/>
            <w:hideMark/>
          </w:tcPr>
          <w:p w14:paraId="716F1B43" w14:textId="77777777" w:rsidR="002A1901" w:rsidRPr="002A1901" w:rsidRDefault="002A1901" w:rsidP="002A1901"/>
        </w:tc>
        <w:tc>
          <w:tcPr>
            <w:tcW w:w="1456" w:type="dxa"/>
            <w:tcBorders>
              <w:top w:val="single" w:sz="24" w:space="0" w:color="000000"/>
            </w:tcBorders>
            <w:noWrap/>
            <w:hideMark/>
          </w:tcPr>
          <w:p w14:paraId="4E75CF0D" w14:textId="77777777" w:rsidR="002A1901" w:rsidRPr="002A1901" w:rsidRDefault="002A1901" w:rsidP="002A1901"/>
        </w:tc>
        <w:tc>
          <w:tcPr>
            <w:tcW w:w="2660" w:type="dxa"/>
            <w:gridSpan w:val="2"/>
            <w:tcBorders>
              <w:top w:val="single" w:sz="24" w:space="0" w:color="000000"/>
            </w:tcBorders>
            <w:noWrap/>
            <w:hideMark/>
          </w:tcPr>
          <w:p w14:paraId="292DF131" w14:textId="59DB29C4" w:rsidR="002A1901" w:rsidRPr="002A1901" w:rsidRDefault="00CF2935" w:rsidP="002A1901">
            <w:pPr>
              <w:rPr>
                <w:i/>
                <w:iCs/>
              </w:rPr>
            </w:pPr>
            <w:r>
              <w:rPr>
                <w:i/>
                <w:iCs/>
              </w:rPr>
              <w:t xml:space="preserve">Mind-Body </w:t>
            </w:r>
            <w:r w:rsidR="000F0D52">
              <w:rPr>
                <w:i/>
                <w:iCs/>
              </w:rPr>
              <w:t>Separation</w:t>
            </w:r>
          </w:p>
        </w:tc>
        <w:tc>
          <w:tcPr>
            <w:tcW w:w="3539" w:type="dxa"/>
            <w:gridSpan w:val="3"/>
            <w:tcBorders>
              <w:top w:val="single" w:sz="24" w:space="0" w:color="000000"/>
            </w:tcBorders>
            <w:noWrap/>
            <w:hideMark/>
          </w:tcPr>
          <w:p w14:paraId="2266AF28" w14:textId="656EE9AB" w:rsidR="002A1901" w:rsidRPr="002A1901" w:rsidRDefault="002A1901" w:rsidP="002A1901">
            <w:pPr>
              <w:rPr>
                <w:i/>
                <w:iCs/>
              </w:rPr>
            </w:pPr>
            <w:r w:rsidRPr="002A1901">
              <w:rPr>
                <w:i/>
                <w:iCs/>
              </w:rPr>
              <w:t>Steps taken</w:t>
            </w:r>
          </w:p>
        </w:tc>
        <w:tc>
          <w:tcPr>
            <w:tcW w:w="1442" w:type="dxa"/>
            <w:tcBorders>
              <w:top w:val="single" w:sz="24" w:space="0" w:color="000000"/>
            </w:tcBorders>
            <w:noWrap/>
            <w:hideMark/>
          </w:tcPr>
          <w:p w14:paraId="44B2C1F4" w14:textId="77777777" w:rsidR="002A1901" w:rsidRPr="002A1901" w:rsidRDefault="002A1901" w:rsidP="002A1901">
            <w:pPr>
              <w:rPr>
                <w:i/>
                <w:iCs/>
              </w:rPr>
            </w:pPr>
            <w:r w:rsidRPr="002A1901">
              <w:rPr>
                <w:i/>
                <w:iCs/>
              </w:rPr>
              <w:t>Steps intended</w:t>
            </w:r>
          </w:p>
        </w:tc>
      </w:tr>
      <w:tr w:rsidR="002A1901" w:rsidRPr="002A1901" w14:paraId="774D04BE" w14:textId="77777777" w:rsidTr="006A5E02">
        <w:trPr>
          <w:trHeight w:val="304"/>
        </w:trPr>
        <w:tc>
          <w:tcPr>
            <w:tcW w:w="1154" w:type="dxa"/>
            <w:tcBorders>
              <w:bottom w:val="single" w:sz="24" w:space="0" w:color="000000"/>
            </w:tcBorders>
            <w:noWrap/>
            <w:hideMark/>
          </w:tcPr>
          <w:p w14:paraId="129147F7" w14:textId="77777777" w:rsidR="002A1901" w:rsidRPr="002A1901" w:rsidRDefault="002A1901" w:rsidP="002A1901"/>
        </w:tc>
        <w:tc>
          <w:tcPr>
            <w:tcW w:w="1456" w:type="dxa"/>
            <w:tcBorders>
              <w:bottom w:val="single" w:sz="24" w:space="0" w:color="000000"/>
            </w:tcBorders>
            <w:noWrap/>
            <w:hideMark/>
          </w:tcPr>
          <w:p w14:paraId="6A8278FD" w14:textId="77777777" w:rsidR="002A1901" w:rsidRPr="002A1901" w:rsidRDefault="002A1901" w:rsidP="002A1901">
            <w:pPr>
              <w:rPr>
                <w:i/>
                <w:iCs/>
              </w:rPr>
            </w:pPr>
            <w:r w:rsidRPr="002A1901">
              <w:rPr>
                <w:i/>
                <w:iCs/>
              </w:rPr>
              <w:t> </w:t>
            </w:r>
          </w:p>
        </w:tc>
        <w:tc>
          <w:tcPr>
            <w:tcW w:w="1176" w:type="dxa"/>
            <w:tcBorders>
              <w:bottom w:val="single" w:sz="24" w:space="0" w:color="000000"/>
            </w:tcBorders>
            <w:noWrap/>
            <w:hideMark/>
          </w:tcPr>
          <w:p w14:paraId="2A686CD6" w14:textId="77777777" w:rsidR="002A1901" w:rsidRPr="002A1901" w:rsidRDefault="002A1901" w:rsidP="002A1901">
            <w:pPr>
              <w:rPr>
                <w:i/>
                <w:iCs/>
              </w:rPr>
            </w:pPr>
            <w:r w:rsidRPr="002A1901">
              <w:rPr>
                <w:i/>
                <w:iCs/>
              </w:rPr>
              <w:t>∆afterlife</w:t>
            </w:r>
          </w:p>
        </w:tc>
        <w:tc>
          <w:tcPr>
            <w:tcW w:w="1484" w:type="dxa"/>
            <w:tcBorders>
              <w:bottom w:val="single" w:sz="24" w:space="0" w:color="000000"/>
            </w:tcBorders>
            <w:noWrap/>
            <w:hideMark/>
          </w:tcPr>
          <w:p w14:paraId="032408F1" w14:textId="77777777" w:rsidR="002A1901" w:rsidRPr="002A1901" w:rsidRDefault="002A1901" w:rsidP="002A1901">
            <w:pPr>
              <w:rPr>
                <w:i/>
                <w:iCs/>
              </w:rPr>
            </w:pPr>
            <w:r w:rsidRPr="002A1901">
              <w:rPr>
                <w:i/>
                <w:iCs/>
              </w:rPr>
              <w:t>∆replication</w:t>
            </w:r>
          </w:p>
        </w:tc>
        <w:tc>
          <w:tcPr>
            <w:tcW w:w="1046" w:type="dxa"/>
            <w:tcBorders>
              <w:bottom w:val="single" w:sz="24" w:space="0" w:color="000000"/>
            </w:tcBorders>
            <w:noWrap/>
            <w:hideMark/>
          </w:tcPr>
          <w:p w14:paraId="1877A5B3" w14:textId="77777777" w:rsidR="002A1901" w:rsidRPr="002A1901" w:rsidRDefault="002A1901" w:rsidP="002A1901">
            <w:pPr>
              <w:rPr>
                <w:i/>
                <w:iCs/>
              </w:rPr>
            </w:pPr>
            <w:r w:rsidRPr="002A1901">
              <w:rPr>
                <w:i/>
                <w:iCs/>
              </w:rPr>
              <w:t>Social</w:t>
            </w:r>
          </w:p>
        </w:tc>
        <w:tc>
          <w:tcPr>
            <w:tcW w:w="1441" w:type="dxa"/>
            <w:tcBorders>
              <w:bottom w:val="single" w:sz="24" w:space="0" w:color="000000"/>
            </w:tcBorders>
            <w:noWrap/>
            <w:hideMark/>
          </w:tcPr>
          <w:p w14:paraId="411C7495" w14:textId="44B8E9DD" w:rsidR="002A1901" w:rsidRPr="002A1901" w:rsidRDefault="002A1901" w:rsidP="002A1901">
            <w:pPr>
              <w:rPr>
                <w:i/>
                <w:iCs/>
              </w:rPr>
            </w:pPr>
            <w:r w:rsidRPr="002A1901">
              <w:rPr>
                <w:i/>
                <w:iCs/>
              </w:rPr>
              <w:t>Appearance</w:t>
            </w:r>
          </w:p>
        </w:tc>
        <w:tc>
          <w:tcPr>
            <w:tcW w:w="1052" w:type="dxa"/>
            <w:tcBorders>
              <w:bottom w:val="single" w:sz="24" w:space="0" w:color="000000"/>
            </w:tcBorders>
            <w:noWrap/>
            <w:hideMark/>
          </w:tcPr>
          <w:p w14:paraId="7BB15D94" w14:textId="77777777" w:rsidR="002A1901" w:rsidRPr="002A1901" w:rsidRDefault="002A1901" w:rsidP="002A1901">
            <w:pPr>
              <w:rPr>
                <w:i/>
                <w:iCs/>
              </w:rPr>
            </w:pPr>
            <w:r w:rsidRPr="002A1901">
              <w:rPr>
                <w:i/>
                <w:iCs/>
              </w:rPr>
              <w:t>Medical</w:t>
            </w:r>
          </w:p>
        </w:tc>
        <w:tc>
          <w:tcPr>
            <w:tcW w:w="1442" w:type="dxa"/>
            <w:tcBorders>
              <w:bottom w:val="single" w:sz="24" w:space="0" w:color="000000"/>
            </w:tcBorders>
            <w:noWrap/>
            <w:hideMark/>
          </w:tcPr>
          <w:p w14:paraId="5E5FF4B8" w14:textId="33D8C40B" w:rsidR="002A1901" w:rsidRPr="002A1901" w:rsidRDefault="002A1901" w:rsidP="002A1901">
            <w:pPr>
              <w:rPr>
                <w:i/>
                <w:iCs/>
              </w:rPr>
            </w:pPr>
            <w:r w:rsidRPr="002A1901">
              <w:rPr>
                <w:i/>
                <w:iCs/>
              </w:rPr>
              <w:t>Appearance</w:t>
            </w:r>
          </w:p>
        </w:tc>
      </w:tr>
      <w:tr w:rsidR="00CF2935" w:rsidRPr="002A1901" w14:paraId="3101D485" w14:textId="77777777" w:rsidTr="006A5E02">
        <w:trPr>
          <w:trHeight w:val="304"/>
        </w:trPr>
        <w:tc>
          <w:tcPr>
            <w:tcW w:w="1154" w:type="dxa"/>
            <w:vMerge w:val="restart"/>
            <w:tcBorders>
              <w:top w:val="single" w:sz="24" w:space="0" w:color="000000"/>
            </w:tcBorders>
            <w:noWrap/>
            <w:hideMark/>
          </w:tcPr>
          <w:p w14:paraId="60BBD240" w14:textId="7829B545" w:rsidR="00CF2935" w:rsidRPr="002A1901" w:rsidRDefault="00CF2935" w:rsidP="002A1901">
            <w:pPr>
              <w:rPr>
                <w:i/>
                <w:iCs/>
              </w:rPr>
            </w:pPr>
            <w:r>
              <w:t xml:space="preserve">Mind-body </w:t>
            </w:r>
            <w:r w:rsidR="000F0D52">
              <w:t>separation</w:t>
            </w:r>
          </w:p>
        </w:tc>
        <w:tc>
          <w:tcPr>
            <w:tcW w:w="1456" w:type="dxa"/>
            <w:tcBorders>
              <w:top w:val="single" w:sz="24" w:space="0" w:color="000000"/>
            </w:tcBorders>
            <w:noWrap/>
            <w:hideMark/>
          </w:tcPr>
          <w:p w14:paraId="207DCA60" w14:textId="77777777" w:rsidR="00CF2935" w:rsidRPr="002A1901" w:rsidRDefault="00CF2935" w:rsidP="002A1901">
            <w:r w:rsidRPr="002A1901">
              <w:t>∆afterlife</w:t>
            </w:r>
          </w:p>
        </w:tc>
        <w:tc>
          <w:tcPr>
            <w:tcW w:w="1176" w:type="dxa"/>
            <w:tcBorders>
              <w:top w:val="single" w:sz="24" w:space="0" w:color="000000"/>
            </w:tcBorders>
            <w:noWrap/>
            <w:hideMark/>
          </w:tcPr>
          <w:p w14:paraId="14C998A6" w14:textId="725BC47D" w:rsidR="00CF2935" w:rsidRPr="002A1901" w:rsidRDefault="00CF2935" w:rsidP="002A1901">
            <w:r>
              <w:t>—</w:t>
            </w:r>
          </w:p>
        </w:tc>
        <w:tc>
          <w:tcPr>
            <w:tcW w:w="1484" w:type="dxa"/>
            <w:tcBorders>
              <w:top w:val="single" w:sz="24" w:space="0" w:color="000000"/>
            </w:tcBorders>
            <w:noWrap/>
            <w:hideMark/>
          </w:tcPr>
          <w:p w14:paraId="14F1CEA1" w14:textId="77777777" w:rsidR="00CF2935" w:rsidRPr="002A1901" w:rsidRDefault="00CF2935" w:rsidP="002A1901"/>
        </w:tc>
        <w:tc>
          <w:tcPr>
            <w:tcW w:w="1046" w:type="dxa"/>
            <w:tcBorders>
              <w:top w:val="single" w:sz="24" w:space="0" w:color="000000"/>
            </w:tcBorders>
            <w:noWrap/>
            <w:hideMark/>
          </w:tcPr>
          <w:p w14:paraId="1B90C46B" w14:textId="77777777" w:rsidR="00CF2935" w:rsidRPr="002A1901" w:rsidRDefault="00CF2935" w:rsidP="002A1901"/>
        </w:tc>
        <w:tc>
          <w:tcPr>
            <w:tcW w:w="1441" w:type="dxa"/>
            <w:tcBorders>
              <w:top w:val="single" w:sz="24" w:space="0" w:color="000000"/>
            </w:tcBorders>
            <w:noWrap/>
            <w:hideMark/>
          </w:tcPr>
          <w:p w14:paraId="1BCBECC1" w14:textId="77777777" w:rsidR="00CF2935" w:rsidRPr="002A1901" w:rsidRDefault="00CF2935" w:rsidP="002A1901"/>
        </w:tc>
        <w:tc>
          <w:tcPr>
            <w:tcW w:w="1052" w:type="dxa"/>
            <w:tcBorders>
              <w:top w:val="single" w:sz="24" w:space="0" w:color="000000"/>
            </w:tcBorders>
            <w:noWrap/>
            <w:hideMark/>
          </w:tcPr>
          <w:p w14:paraId="79465E35" w14:textId="77777777" w:rsidR="00CF2935" w:rsidRPr="002A1901" w:rsidRDefault="00CF2935" w:rsidP="002A1901"/>
        </w:tc>
        <w:tc>
          <w:tcPr>
            <w:tcW w:w="1442" w:type="dxa"/>
            <w:tcBorders>
              <w:top w:val="single" w:sz="24" w:space="0" w:color="000000"/>
            </w:tcBorders>
            <w:noWrap/>
            <w:hideMark/>
          </w:tcPr>
          <w:p w14:paraId="1B991D01" w14:textId="77777777" w:rsidR="00CF2935" w:rsidRPr="002A1901" w:rsidRDefault="00CF2935" w:rsidP="002A1901"/>
        </w:tc>
      </w:tr>
      <w:tr w:rsidR="00CF2935" w:rsidRPr="002A1901" w14:paraId="0AAB1B15" w14:textId="77777777" w:rsidTr="006A5E02">
        <w:trPr>
          <w:trHeight w:val="304"/>
        </w:trPr>
        <w:tc>
          <w:tcPr>
            <w:tcW w:w="1154" w:type="dxa"/>
            <w:vMerge/>
            <w:noWrap/>
            <w:hideMark/>
          </w:tcPr>
          <w:p w14:paraId="2E42B1C8" w14:textId="3A3270F0" w:rsidR="00CF2935" w:rsidRPr="002A1901" w:rsidRDefault="00CF2935" w:rsidP="002A1901"/>
        </w:tc>
        <w:tc>
          <w:tcPr>
            <w:tcW w:w="1456" w:type="dxa"/>
            <w:noWrap/>
            <w:hideMark/>
          </w:tcPr>
          <w:p w14:paraId="4FAB19BA" w14:textId="77777777" w:rsidR="00CF2935" w:rsidRPr="002A1901" w:rsidRDefault="00CF2935" w:rsidP="002A1901">
            <w:r w:rsidRPr="002A1901">
              <w:t>∆replication</w:t>
            </w:r>
          </w:p>
        </w:tc>
        <w:tc>
          <w:tcPr>
            <w:tcW w:w="1176" w:type="dxa"/>
            <w:noWrap/>
            <w:hideMark/>
          </w:tcPr>
          <w:p w14:paraId="7206C6C4" w14:textId="77777777" w:rsidR="00CF2935" w:rsidRPr="002A1901" w:rsidRDefault="00CF2935" w:rsidP="002A1901">
            <w:r w:rsidRPr="002A1901">
              <w:t>0.01</w:t>
            </w:r>
          </w:p>
        </w:tc>
        <w:tc>
          <w:tcPr>
            <w:tcW w:w="1484" w:type="dxa"/>
            <w:noWrap/>
            <w:hideMark/>
          </w:tcPr>
          <w:p w14:paraId="09043103" w14:textId="6B5F1890" w:rsidR="00CF2935" w:rsidRPr="002A1901" w:rsidRDefault="00CF2935" w:rsidP="002A1901">
            <w:r>
              <w:t>—</w:t>
            </w:r>
          </w:p>
        </w:tc>
        <w:tc>
          <w:tcPr>
            <w:tcW w:w="1046" w:type="dxa"/>
            <w:noWrap/>
            <w:hideMark/>
          </w:tcPr>
          <w:p w14:paraId="00D8F179" w14:textId="77777777" w:rsidR="00CF2935" w:rsidRPr="002A1901" w:rsidRDefault="00CF2935" w:rsidP="002A1901"/>
        </w:tc>
        <w:tc>
          <w:tcPr>
            <w:tcW w:w="1441" w:type="dxa"/>
            <w:noWrap/>
            <w:hideMark/>
          </w:tcPr>
          <w:p w14:paraId="1DB456F9" w14:textId="77777777" w:rsidR="00CF2935" w:rsidRPr="002A1901" w:rsidRDefault="00CF2935" w:rsidP="002A1901"/>
        </w:tc>
        <w:tc>
          <w:tcPr>
            <w:tcW w:w="1052" w:type="dxa"/>
            <w:noWrap/>
            <w:hideMark/>
          </w:tcPr>
          <w:p w14:paraId="2A7941C9" w14:textId="77777777" w:rsidR="00CF2935" w:rsidRPr="002A1901" w:rsidRDefault="00CF2935" w:rsidP="002A1901"/>
        </w:tc>
        <w:tc>
          <w:tcPr>
            <w:tcW w:w="1442" w:type="dxa"/>
            <w:noWrap/>
            <w:hideMark/>
          </w:tcPr>
          <w:p w14:paraId="08DD8B43" w14:textId="77777777" w:rsidR="00CF2935" w:rsidRPr="002A1901" w:rsidRDefault="00CF2935" w:rsidP="002A1901"/>
        </w:tc>
      </w:tr>
      <w:tr w:rsidR="006A5E02" w:rsidRPr="002A1901" w14:paraId="59370A67" w14:textId="77777777" w:rsidTr="006A5E02">
        <w:trPr>
          <w:trHeight w:val="304"/>
        </w:trPr>
        <w:tc>
          <w:tcPr>
            <w:tcW w:w="1154" w:type="dxa"/>
            <w:vMerge w:val="restart"/>
            <w:noWrap/>
            <w:hideMark/>
          </w:tcPr>
          <w:p w14:paraId="613AB42B" w14:textId="77777777" w:rsidR="006A5E02" w:rsidRPr="002A1901" w:rsidRDefault="006A5E02" w:rsidP="002A1901">
            <w:r w:rsidRPr="002A1901">
              <w:t>Steps taken</w:t>
            </w:r>
          </w:p>
        </w:tc>
        <w:tc>
          <w:tcPr>
            <w:tcW w:w="1456" w:type="dxa"/>
            <w:noWrap/>
            <w:hideMark/>
          </w:tcPr>
          <w:p w14:paraId="241EB0A9" w14:textId="77777777" w:rsidR="006A5E02" w:rsidRPr="002A1901" w:rsidRDefault="006A5E02" w:rsidP="002A1901">
            <w:r w:rsidRPr="002A1901">
              <w:t>Social</w:t>
            </w:r>
          </w:p>
        </w:tc>
        <w:tc>
          <w:tcPr>
            <w:tcW w:w="1176" w:type="dxa"/>
            <w:noWrap/>
            <w:hideMark/>
          </w:tcPr>
          <w:p w14:paraId="486C1178" w14:textId="77777777" w:rsidR="006A5E02" w:rsidRPr="002A1901" w:rsidRDefault="006A5E02" w:rsidP="002A1901">
            <w:pPr>
              <w:rPr>
                <w:i/>
                <w:iCs/>
              </w:rPr>
            </w:pPr>
            <w:r w:rsidRPr="002A1901">
              <w:rPr>
                <w:i/>
                <w:iCs/>
              </w:rPr>
              <w:t>0.36*</w:t>
            </w:r>
          </w:p>
        </w:tc>
        <w:tc>
          <w:tcPr>
            <w:tcW w:w="1484" w:type="dxa"/>
            <w:noWrap/>
            <w:hideMark/>
          </w:tcPr>
          <w:p w14:paraId="74E70CC5" w14:textId="77777777" w:rsidR="006A5E02" w:rsidRPr="002A1901" w:rsidRDefault="006A5E02" w:rsidP="002A1901">
            <w:r w:rsidRPr="002A1901">
              <w:t>-0.11</w:t>
            </w:r>
          </w:p>
        </w:tc>
        <w:tc>
          <w:tcPr>
            <w:tcW w:w="1046" w:type="dxa"/>
            <w:noWrap/>
            <w:hideMark/>
          </w:tcPr>
          <w:p w14:paraId="5EE1DC26" w14:textId="0101ED30" w:rsidR="006A5E02" w:rsidRPr="002A1901" w:rsidRDefault="006A5E02" w:rsidP="002A1901">
            <w:r>
              <w:t>—</w:t>
            </w:r>
          </w:p>
        </w:tc>
        <w:tc>
          <w:tcPr>
            <w:tcW w:w="1441" w:type="dxa"/>
            <w:noWrap/>
            <w:hideMark/>
          </w:tcPr>
          <w:p w14:paraId="19C77DF1" w14:textId="77777777" w:rsidR="006A5E02" w:rsidRPr="002A1901" w:rsidRDefault="006A5E02" w:rsidP="002A1901"/>
        </w:tc>
        <w:tc>
          <w:tcPr>
            <w:tcW w:w="1052" w:type="dxa"/>
            <w:noWrap/>
            <w:hideMark/>
          </w:tcPr>
          <w:p w14:paraId="15373BC1" w14:textId="77777777" w:rsidR="006A5E02" w:rsidRPr="002A1901" w:rsidRDefault="006A5E02" w:rsidP="002A1901"/>
        </w:tc>
        <w:tc>
          <w:tcPr>
            <w:tcW w:w="1442" w:type="dxa"/>
            <w:noWrap/>
            <w:hideMark/>
          </w:tcPr>
          <w:p w14:paraId="02FC0D3F" w14:textId="77777777" w:rsidR="006A5E02" w:rsidRPr="002A1901" w:rsidRDefault="006A5E02" w:rsidP="002A1901"/>
        </w:tc>
      </w:tr>
      <w:tr w:rsidR="006A5E02" w:rsidRPr="002A1901" w14:paraId="7BB0C0BE" w14:textId="77777777" w:rsidTr="006A5E02">
        <w:trPr>
          <w:trHeight w:val="304"/>
        </w:trPr>
        <w:tc>
          <w:tcPr>
            <w:tcW w:w="1154" w:type="dxa"/>
            <w:vMerge/>
            <w:noWrap/>
            <w:hideMark/>
          </w:tcPr>
          <w:p w14:paraId="2F96EFE7" w14:textId="77777777" w:rsidR="006A5E02" w:rsidRPr="002A1901" w:rsidRDefault="006A5E02" w:rsidP="002A1901"/>
        </w:tc>
        <w:tc>
          <w:tcPr>
            <w:tcW w:w="1456" w:type="dxa"/>
            <w:noWrap/>
            <w:hideMark/>
          </w:tcPr>
          <w:p w14:paraId="4C7E4CA1" w14:textId="77777777" w:rsidR="006A5E02" w:rsidRPr="002A1901" w:rsidRDefault="006A5E02" w:rsidP="002A1901">
            <w:r w:rsidRPr="002A1901">
              <w:t>Appearance</w:t>
            </w:r>
          </w:p>
        </w:tc>
        <w:tc>
          <w:tcPr>
            <w:tcW w:w="1176" w:type="dxa"/>
            <w:noWrap/>
            <w:hideMark/>
          </w:tcPr>
          <w:p w14:paraId="244EA2EB" w14:textId="77777777" w:rsidR="006A5E02" w:rsidRPr="002A1901" w:rsidRDefault="006A5E02" w:rsidP="002A1901">
            <w:r w:rsidRPr="002A1901">
              <w:t>0.08</w:t>
            </w:r>
          </w:p>
        </w:tc>
        <w:tc>
          <w:tcPr>
            <w:tcW w:w="1484" w:type="dxa"/>
            <w:noWrap/>
            <w:hideMark/>
          </w:tcPr>
          <w:p w14:paraId="77CCD075" w14:textId="77777777" w:rsidR="006A5E02" w:rsidRPr="002A1901" w:rsidRDefault="006A5E02" w:rsidP="002A1901">
            <w:r w:rsidRPr="002A1901">
              <w:t>-0.07</w:t>
            </w:r>
          </w:p>
        </w:tc>
        <w:tc>
          <w:tcPr>
            <w:tcW w:w="1046" w:type="dxa"/>
            <w:noWrap/>
            <w:hideMark/>
          </w:tcPr>
          <w:p w14:paraId="07661676" w14:textId="77777777" w:rsidR="006A5E02" w:rsidRPr="002A1901" w:rsidRDefault="006A5E02" w:rsidP="002A1901">
            <w:pPr>
              <w:rPr>
                <w:i/>
                <w:iCs/>
              </w:rPr>
            </w:pPr>
            <w:r w:rsidRPr="002A1901">
              <w:rPr>
                <w:i/>
                <w:iCs/>
              </w:rPr>
              <w:t>0.51**</w:t>
            </w:r>
          </w:p>
        </w:tc>
        <w:tc>
          <w:tcPr>
            <w:tcW w:w="1441" w:type="dxa"/>
            <w:noWrap/>
            <w:hideMark/>
          </w:tcPr>
          <w:p w14:paraId="72786D61" w14:textId="6D8FF942" w:rsidR="006A5E02" w:rsidRPr="002A1901" w:rsidRDefault="006A5E02" w:rsidP="002A1901">
            <w:r>
              <w:t>—</w:t>
            </w:r>
          </w:p>
        </w:tc>
        <w:tc>
          <w:tcPr>
            <w:tcW w:w="1052" w:type="dxa"/>
            <w:noWrap/>
            <w:hideMark/>
          </w:tcPr>
          <w:p w14:paraId="11090B24" w14:textId="77777777" w:rsidR="006A5E02" w:rsidRPr="002A1901" w:rsidRDefault="006A5E02" w:rsidP="002A1901"/>
        </w:tc>
        <w:tc>
          <w:tcPr>
            <w:tcW w:w="1442" w:type="dxa"/>
            <w:noWrap/>
            <w:hideMark/>
          </w:tcPr>
          <w:p w14:paraId="22FD22F2" w14:textId="77777777" w:rsidR="006A5E02" w:rsidRPr="002A1901" w:rsidRDefault="006A5E02" w:rsidP="002A1901"/>
        </w:tc>
      </w:tr>
      <w:tr w:rsidR="006A5E02" w:rsidRPr="002A1901" w14:paraId="1B187E85" w14:textId="77777777" w:rsidTr="006A5E02">
        <w:trPr>
          <w:trHeight w:val="304"/>
        </w:trPr>
        <w:tc>
          <w:tcPr>
            <w:tcW w:w="1154" w:type="dxa"/>
            <w:vMerge/>
            <w:noWrap/>
            <w:hideMark/>
          </w:tcPr>
          <w:p w14:paraId="46DF4032" w14:textId="77777777" w:rsidR="006A5E02" w:rsidRPr="002A1901" w:rsidRDefault="006A5E02" w:rsidP="002A1901"/>
        </w:tc>
        <w:tc>
          <w:tcPr>
            <w:tcW w:w="1456" w:type="dxa"/>
            <w:noWrap/>
            <w:hideMark/>
          </w:tcPr>
          <w:p w14:paraId="7DAE8BB6" w14:textId="77777777" w:rsidR="006A5E02" w:rsidRPr="002A1901" w:rsidRDefault="006A5E02" w:rsidP="002A1901">
            <w:r w:rsidRPr="002A1901">
              <w:t>Medical</w:t>
            </w:r>
          </w:p>
        </w:tc>
        <w:tc>
          <w:tcPr>
            <w:tcW w:w="1176" w:type="dxa"/>
            <w:noWrap/>
            <w:hideMark/>
          </w:tcPr>
          <w:p w14:paraId="2C32C53F" w14:textId="77777777" w:rsidR="006A5E02" w:rsidRPr="002A1901" w:rsidRDefault="006A5E02" w:rsidP="002A1901">
            <w:r w:rsidRPr="002A1901">
              <w:t>0.14</w:t>
            </w:r>
          </w:p>
        </w:tc>
        <w:tc>
          <w:tcPr>
            <w:tcW w:w="1484" w:type="dxa"/>
            <w:noWrap/>
            <w:hideMark/>
          </w:tcPr>
          <w:p w14:paraId="32C5CCBE" w14:textId="77777777" w:rsidR="006A5E02" w:rsidRPr="002A1901" w:rsidRDefault="006A5E02" w:rsidP="002A1901">
            <w:r w:rsidRPr="002A1901">
              <w:t>-0.11</w:t>
            </w:r>
          </w:p>
        </w:tc>
        <w:tc>
          <w:tcPr>
            <w:tcW w:w="1046" w:type="dxa"/>
            <w:noWrap/>
            <w:hideMark/>
          </w:tcPr>
          <w:p w14:paraId="694C5A1B" w14:textId="77777777" w:rsidR="006A5E02" w:rsidRPr="002A1901" w:rsidRDefault="006A5E02" w:rsidP="002A1901">
            <w:pPr>
              <w:rPr>
                <w:i/>
                <w:iCs/>
              </w:rPr>
            </w:pPr>
            <w:r w:rsidRPr="002A1901">
              <w:rPr>
                <w:i/>
                <w:iCs/>
              </w:rPr>
              <w:t>0.74**</w:t>
            </w:r>
          </w:p>
        </w:tc>
        <w:tc>
          <w:tcPr>
            <w:tcW w:w="1441" w:type="dxa"/>
            <w:noWrap/>
            <w:hideMark/>
          </w:tcPr>
          <w:p w14:paraId="3129A9C8" w14:textId="77777777" w:rsidR="006A5E02" w:rsidRPr="002A1901" w:rsidRDefault="006A5E02" w:rsidP="002A1901">
            <w:pPr>
              <w:rPr>
                <w:i/>
                <w:iCs/>
              </w:rPr>
            </w:pPr>
            <w:r w:rsidRPr="002A1901">
              <w:rPr>
                <w:i/>
                <w:iCs/>
              </w:rPr>
              <w:t>0.47**</w:t>
            </w:r>
          </w:p>
        </w:tc>
        <w:tc>
          <w:tcPr>
            <w:tcW w:w="1052" w:type="dxa"/>
            <w:noWrap/>
            <w:hideMark/>
          </w:tcPr>
          <w:p w14:paraId="26632DAE" w14:textId="6D9DE82A" w:rsidR="006A5E02" w:rsidRPr="002A1901" w:rsidRDefault="006A5E02" w:rsidP="002A1901">
            <w:r>
              <w:t>—</w:t>
            </w:r>
          </w:p>
        </w:tc>
        <w:tc>
          <w:tcPr>
            <w:tcW w:w="1442" w:type="dxa"/>
            <w:noWrap/>
            <w:hideMark/>
          </w:tcPr>
          <w:p w14:paraId="45DC45C0" w14:textId="77777777" w:rsidR="006A5E02" w:rsidRPr="002A1901" w:rsidRDefault="006A5E02" w:rsidP="002A1901"/>
        </w:tc>
      </w:tr>
      <w:tr w:rsidR="006A5E02" w:rsidRPr="002A1901" w14:paraId="3066C6F5" w14:textId="77777777" w:rsidTr="006A5E02">
        <w:trPr>
          <w:trHeight w:val="304"/>
        </w:trPr>
        <w:tc>
          <w:tcPr>
            <w:tcW w:w="1154" w:type="dxa"/>
            <w:vMerge w:val="restart"/>
            <w:noWrap/>
            <w:hideMark/>
          </w:tcPr>
          <w:p w14:paraId="15BA810C" w14:textId="77777777" w:rsidR="006A5E02" w:rsidRPr="002A1901" w:rsidRDefault="006A5E02" w:rsidP="002A1901">
            <w:r w:rsidRPr="002A1901">
              <w:t>Steps intended</w:t>
            </w:r>
          </w:p>
        </w:tc>
        <w:tc>
          <w:tcPr>
            <w:tcW w:w="1456" w:type="dxa"/>
            <w:noWrap/>
            <w:hideMark/>
          </w:tcPr>
          <w:p w14:paraId="2EF55CD6" w14:textId="7EE88613" w:rsidR="006A5E02" w:rsidRPr="002A1901" w:rsidRDefault="006A5E02" w:rsidP="002A1901">
            <w:r w:rsidRPr="002A1901">
              <w:t>Appearance</w:t>
            </w:r>
          </w:p>
        </w:tc>
        <w:tc>
          <w:tcPr>
            <w:tcW w:w="1176" w:type="dxa"/>
            <w:noWrap/>
            <w:hideMark/>
          </w:tcPr>
          <w:p w14:paraId="15F74F6B" w14:textId="77777777" w:rsidR="006A5E02" w:rsidRPr="002A1901" w:rsidRDefault="006A5E02" w:rsidP="002A1901">
            <w:r w:rsidRPr="002A1901">
              <w:t>-0.16</w:t>
            </w:r>
          </w:p>
        </w:tc>
        <w:tc>
          <w:tcPr>
            <w:tcW w:w="1484" w:type="dxa"/>
            <w:noWrap/>
            <w:hideMark/>
          </w:tcPr>
          <w:p w14:paraId="4BAE6EE6" w14:textId="77777777" w:rsidR="006A5E02" w:rsidRPr="002A1901" w:rsidRDefault="006A5E02" w:rsidP="002A1901">
            <w:r w:rsidRPr="002A1901">
              <w:t>-0.15</w:t>
            </w:r>
          </w:p>
        </w:tc>
        <w:tc>
          <w:tcPr>
            <w:tcW w:w="1046" w:type="dxa"/>
            <w:noWrap/>
            <w:hideMark/>
          </w:tcPr>
          <w:p w14:paraId="7DE13BC7" w14:textId="77777777" w:rsidR="006A5E02" w:rsidRPr="002A1901" w:rsidRDefault="006A5E02" w:rsidP="002A1901">
            <w:r w:rsidRPr="002A1901">
              <w:t>0</w:t>
            </w:r>
          </w:p>
        </w:tc>
        <w:tc>
          <w:tcPr>
            <w:tcW w:w="1441" w:type="dxa"/>
            <w:noWrap/>
            <w:hideMark/>
          </w:tcPr>
          <w:p w14:paraId="44BF3369" w14:textId="77777777" w:rsidR="006A5E02" w:rsidRPr="002A1901" w:rsidRDefault="006A5E02" w:rsidP="002A1901">
            <w:r w:rsidRPr="002A1901">
              <w:t>0.03</w:t>
            </w:r>
          </w:p>
        </w:tc>
        <w:tc>
          <w:tcPr>
            <w:tcW w:w="1052" w:type="dxa"/>
            <w:noWrap/>
            <w:hideMark/>
          </w:tcPr>
          <w:p w14:paraId="76240F32" w14:textId="77777777" w:rsidR="006A5E02" w:rsidRPr="002A1901" w:rsidRDefault="006A5E02" w:rsidP="002A1901">
            <w:r w:rsidRPr="002A1901">
              <w:t>0.22</w:t>
            </w:r>
          </w:p>
        </w:tc>
        <w:tc>
          <w:tcPr>
            <w:tcW w:w="1442" w:type="dxa"/>
            <w:noWrap/>
            <w:hideMark/>
          </w:tcPr>
          <w:p w14:paraId="6067D903" w14:textId="0B9FC661" w:rsidR="006A5E02" w:rsidRPr="002A1901" w:rsidRDefault="006A5E02" w:rsidP="002A1901">
            <w:r>
              <w:t>—</w:t>
            </w:r>
          </w:p>
        </w:tc>
      </w:tr>
      <w:tr w:rsidR="006A5E02" w:rsidRPr="002A1901" w14:paraId="26BF8A07" w14:textId="77777777" w:rsidTr="006A5E02">
        <w:trPr>
          <w:trHeight w:val="304"/>
        </w:trPr>
        <w:tc>
          <w:tcPr>
            <w:tcW w:w="1154" w:type="dxa"/>
            <w:vMerge/>
            <w:noWrap/>
            <w:hideMark/>
          </w:tcPr>
          <w:p w14:paraId="71EB6451" w14:textId="77777777" w:rsidR="006A5E02" w:rsidRPr="002A1901" w:rsidRDefault="006A5E02" w:rsidP="002A1901"/>
        </w:tc>
        <w:tc>
          <w:tcPr>
            <w:tcW w:w="1456" w:type="dxa"/>
            <w:noWrap/>
            <w:hideMark/>
          </w:tcPr>
          <w:p w14:paraId="6E7463EB" w14:textId="77777777" w:rsidR="006A5E02" w:rsidRPr="002A1901" w:rsidRDefault="006A5E02" w:rsidP="002A1901">
            <w:r w:rsidRPr="002A1901">
              <w:t>Medical</w:t>
            </w:r>
          </w:p>
        </w:tc>
        <w:tc>
          <w:tcPr>
            <w:tcW w:w="1176" w:type="dxa"/>
            <w:noWrap/>
            <w:hideMark/>
          </w:tcPr>
          <w:p w14:paraId="022A2F2D" w14:textId="77777777" w:rsidR="006A5E02" w:rsidRPr="002A1901" w:rsidRDefault="006A5E02" w:rsidP="002A1901">
            <w:r w:rsidRPr="002A1901">
              <w:t>0.15</w:t>
            </w:r>
          </w:p>
        </w:tc>
        <w:tc>
          <w:tcPr>
            <w:tcW w:w="1484" w:type="dxa"/>
            <w:noWrap/>
            <w:hideMark/>
          </w:tcPr>
          <w:p w14:paraId="27608E1E" w14:textId="77777777" w:rsidR="006A5E02" w:rsidRPr="002A1901" w:rsidRDefault="006A5E02" w:rsidP="002A1901">
            <w:r w:rsidRPr="002A1901">
              <w:t>0.01</w:t>
            </w:r>
          </w:p>
        </w:tc>
        <w:tc>
          <w:tcPr>
            <w:tcW w:w="1046" w:type="dxa"/>
            <w:noWrap/>
            <w:hideMark/>
          </w:tcPr>
          <w:p w14:paraId="3E38D44A" w14:textId="77777777" w:rsidR="006A5E02" w:rsidRPr="002A1901" w:rsidRDefault="006A5E02" w:rsidP="002A1901">
            <w:pPr>
              <w:rPr>
                <w:i/>
                <w:iCs/>
              </w:rPr>
            </w:pPr>
            <w:r w:rsidRPr="002A1901">
              <w:rPr>
                <w:i/>
                <w:iCs/>
              </w:rPr>
              <w:t>0.61**</w:t>
            </w:r>
          </w:p>
        </w:tc>
        <w:tc>
          <w:tcPr>
            <w:tcW w:w="1441" w:type="dxa"/>
            <w:noWrap/>
            <w:hideMark/>
          </w:tcPr>
          <w:p w14:paraId="2534FEFD" w14:textId="77777777" w:rsidR="006A5E02" w:rsidRPr="002A1901" w:rsidRDefault="006A5E02" w:rsidP="002A1901">
            <w:pPr>
              <w:rPr>
                <w:i/>
                <w:iCs/>
              </w:rPr>
            </w:pPr>
            <w:r w:rsidRPr="002A1901">
              <w:rPr>
                <w:i/>
                <w:iCs/>
              </w:rPr>
              <w:t>0.33*</w:t>
            </w:r>
          </w:p>
        </w:tc>
        <w:tc>
          <w:tcPr>
            <w:tcW w:w="1052" w:type="dxa"/>
            <w:noWrap/>
            <w:hideMark/>
          </w:tcPr>
          <w:p w14:paraId="7D26FD28" w14:textId="77777777" w:rsidR="006A5E02" w:rsidRPr="002A1901" w:rsidRDefault="006A5E02" w:rsidP="002A1901">
            <w:pPr>
              <w:rPr>
                <w:i/>
                <w:iCs/>
              </w:rPr>
            </w:pPr>
            <w:r w:rsidRPr="002A1901">
              <w:rPr>
                <w:i/>
                <w:iCs/>
              </w:rPr>
              <w:t>0.61**</w:t>
            </w:r>
          </w:p>
        </w:tc>
        <w:tc>
          <w:tcPr>
            <w:tcW w:w="1442" w:type="dxa"/>
            <w:noWrap/>
            <w:hideMark/>
          </w:tcPr>
          <w:p w14:paraId="5BCAF226" w14:textId="77777777" w:rsidR="006A5E02" w:rsidRPr="002A1901" w:rsidRDefault="006A5E02" w:rsidP="002A1901">
            <w:r w:rsidRPr="002A1901">
              <w:t>0.19</w:t>
            </w:r>
          </w:p>
        </w:tc>
      </w:tr>
    </w:tbl>
    <w:tbl>
      <w:tblPr>
        <w:tblW w:w="6075" w:type="dxa"/>
        <w:tblLook w:val="04A0" w:firstRow="1" w:lastRow="0" w:firstColumn="1" w:lastColumn="0" w:noHBand="0" w:noVBand="1"/>
      </w:tblPr>
      <w:tblGrid>
        <w:gridCol w:w="6075"/>
      </w:tblGrid>
      <w:tr w:rsidR="002A1901" w14:paraId="298547F7" w14:textId="77777777" w:rsidTr="00BA1F2A">
        <w:trPr>
          <w:trHeight w:val="306"/>
        </w:trPr>
        <w:tc>
          <w:tcPr>
            <w:tcW w:w="6075" w:type="dxa"/>
            <w:tcBorders>
              <w:top w:val="nil"/>
              <w:left w:val="nil"/>
              <w:bottom w:val="nil"/>
              <w:right w:val="nil"/>
            </w:tcBorders>
            <w:shd w:val="clear" w:color="auto" w:fill="auto"/>
            <w:noWrap/>
            <w:vAlign w:val="bottom"/>
            <w:hideMark/>
          </w:tcPr>
          <w:p w14:paraId="70F6075C" w14:textId="61585B2E" w:rsidR="002A1901" w:rsidRPr="00A61DAD" w:rsidRDefault="002A1901">
            <w:pPr>
              <w:rPr>
                <w:color w:val="000000"/>
              </w:rPr>
            </w:pPr>
            <w:r w:rsidRPr="00A61DAD">
              <w:rPr>
                <w:color w:val="000000"/>
              </w:rPr>
              <w:t>* p&lt;.01</w:t>
            </w:r>
            <w:r w:rsidR="00BA1F2A">
              <w:rPr>
                <w:color w:val="000000"/>
              </w:rPr>
              <w:t xml:space="preserve">; </w:t>
            </w:r>
            <w:r w:rsidR="00BA1F2A" w:rsidRPr="00A61DAD">
              <w:rPr>
                <w:color w:val="000000"/>
              </w:rPr>
              <w:t>** p&lt;.001</w:t>
            </w:r>
          </w:p>
        </w:tc>
      </w:tr>
      <w:tr w:rsidR="002A1901" w14:paraId="55E7F6B8" w14:textId="77777777" w:rsidTr="00BA1F2A">
        <w:trPr>
          <w:trHeight w:val="306"/>
        </w:trPr>
        <w:tc>
          <w:tcPr>
            <w:tcW w:w="6075" w:type="dxa"/>
            <w:tcBorders>
              <w:top w:val="nil"/>
              <w:left w:val="nil"/>
              <w:bottom w:val="nil"/>
              <w:right w:val="nil"/>
            </w:tcBorders>
            <w:shd w:val="clear" w:color="auto" w:fill="auto"/>
            <w:noWrap/>
            <w:vAlign w:val="bottom"/>
            <w:hideMark/>
          </w:tcPr>
          <w:p w14:paraId="792685CD" w14:textId="7A20239E" w:rsidR="002A1901" w:rsidRPr="00A61DAD" w:rsidRDefault="002A1901">
            <w:pPr>
              <w:rPr>
                <w:color w:val="000000"/>
              </w:rPr>
            </w:pPr>
          </w:p>
        </w:tc>
      </w:tr>
    </w:tbl>
    <w:p w14:paraId="27CE337D" w14:textId="77777777" w:rsidR="00217D71" w:rsidRDefault="00217D71">
      <w:pPr>
        <w:rPr>
          <w:b/>
          <w:bCs/>
        </w:rPr>
      </w:pPr>
    </w:p>
    <w:p w14:paraId="5F8A27A9" w14:textId="3592F8FA" w:rsidR="00E909A8" w:rsidRPr="00C91269" w:rsidRDefault="00E909A8" w:rsidP="00C91269">
      <w:pPr>
        <w:pStyle w:val="ListParagraph"/>
        <w:numPr>
          <w:ilvl w:val="0"/>
          <w:numId w:val="9"/>
        </w:numPr>
        <w:rPr>
          <w:b/>
          <w:bCs/>
        </w:rPr>
      </w:pPr>
      <w:r w:rsidRPr="00C91269">
        <w:rPr>
          <w:b/>
          <w:bCs/>
        </w:rPr>
        <w:t>Additional analys</w:t>
      </w:r>
      <w:r w:rsidR="00B240B6" w:rsidRPr="00C91269">
        <w:rPr>
          <w:b/>
          <w:bCs/>
        </w:rPr>
        <w:t>e</w:t>
      </w:r>
      <w:r w:rsidRPr="00C91269">
        <w:rPr>
          <w:b/>
          <w:bCs/>
        </w:rPr>
        <w:t>s</w:t>
      </w:r>
    </w:p>
    <w:p w14:paraId="26DCDCD0" w14:textId="77777777" w:rsidR="00E909A8" w:rsidRDefault="00E909A8" w:rsidP="00217D71">
      <w:pPr>
        <w:pStyle w:val="EndNoteBibliography"/>
        <w:ind w:left="720" w:hanging="720"/>
      </w:pPr>
    </w:p>
    <w:p w14:paraId="33D305F6" w14:textId="45D6030B" w:rsidR="00E909A8" w:rsidRDefault="00E909A8" w:rsidP="00E909A8">
      <w:pPr>
        <w:pStyle w:val="EndNoteBibliography"/>
      </w:pPr>
      <w:r>
        <w:t xml:space="preserve">To ensure that </w:t>
      </w:r>
      <w:r w:rsidR="00CF2935">
        <w:t>the mind-body</w:t>
      </w:r>
      <w:r w:rsidR="002C139F">
        <w:t xml:space="preserve"> intuitions</w:t>
      </w:r>
      <w:r>
        <w:t xml:space="preserve"> reported in the main text are not due to participant exclusion, we further conducted the same analysis for all </w:t>
      </w:r>
      <w:r w:rsidR="0066040E">
        <w:t>t</w:t>
      </w:r>
      <w:r>
        <w:t>ransgender (</w:t>
      </w:r>
      <w:r w:rsidR="0066040E">
        <w:t>n=</w:t>
      </w:r>
      <w:r>
        <w:t>120) and all Control (</w:t>
      </w:r>
      <w:r w:rsidR="0066040E">
        <w:t>n=</w:t>
      </w:r>
      <w:r>
        <w:t>120) participants.  The conclusions remained unchanged</w:t>
      </w:r>
      <w:r w:rsidR="002B6CE4">
        <w:t xml:space="preserve"> (see Figure S1A).</w:t>
      </w:r>
    </w:p>
    <w:p w14:paraId="2E34B37A" w14:textId="41513DCA" w:rsidR="00E909A8" w:rsidRDefault="00E909A8" w:rsidP="00E909A8">
      <w:pPr>
        <w:pStyle w:val="EndNoteBibliography"/>
      </w:pPr>
    </w:p>
    <w:p w14:paraId="4C866EA6" w14:textId="6FE6616A" w:rsidR="00E909A8" w:rsidRDefault="00E909A8" w:rsidP="00E909A8">
      <w:pPr>
        <w:pStyle w:val="EndNoteBibliography"/>
      </w:pPr>
      <w:r>
        <w:t>In the replication task, there was a significant effect of Trait (</w:t>
      </w:r>
      <w:r w:rsidRPr="002F4A99">
        <w:t>β</w:t>
      </w:r>
      <w:r w:rsidRPr="00655D0A">
        <w:t>=</w:t>
      </w:r>
      <w:r w:rsidR="00655D0A" w:rsidRPr="00655D0A">
        <w:t>1.21</w:t>
      </w:r>
      <w:r w:rsidRPr="00655D0A">
        <w:t>, SE=</w:t>
      </w:r>
      <w:r w:rsidR="00655D0A" w:rsidRPr="00655D0A">
        <w:t>0.35</w:t>
      </w:r>
      <w:r w:rsidRPr="00655D0A">
        <w:t>, Z=</w:t>
      </w:r>
      <w:r w:rsidR="00655D0A" w:rsidRPr="00655D0A">
        <w:t>3.40</w:t>
      </w:r>
      <w:r w:rsidRPr="00655D0A">
        <w:t>, p&lt;</w:t>
      </w:r>
      <w:r w:rsidR="00655D0A" w:rsidRPr="00655D0A">
        <w:t>.001</w:t>
      </w:r>
      <w:r w:rsidRPr="00655D0A">
        <w:t>), as non-epistemic traits were considered more likely to emerge than epistemic traits. The effect of Group was marginally significant, as transgender participants were somewhat more likely than Controls to consider psychological traits to persist (β=</w:t>
      </w:r>
      <w:r w:rsidR="00655D0A" w:rsidRPr="00655D0A">
        <w:t>0.92</w:t>
      </w:r>
      <w:r w:rsidRPr="00655D0A">
        <w:t>, SE=</w:t>
      </w:r>
      <w:r w:rsidR="00655D0A" w:rsidRPr="00655D0A">
        <w:t>0.48</w:t>
      </w:r>
      <w:r w:rsidRPr="00655D0A">
        <w:t>, Z=</w:t>
      </w:r>
      <w:r w:rsidR="00655D0A" w:rsidRPr="00655D0A">
        <w:t>1.92</w:t>
      </w:r>
      <w:r w:rsidRPr="00655D0A">
        <w:t>, p</w:t>
      </w:r>
      <w:r w:rsidR="00655D0A" w:rsidRPr="00655D0A">
        <w:t>=.06</w:t>
      </w:r>
      <w:r w:rsidRPr="00655D0A">
        <w:t>). Critically, this was the case regardless of trait type (for the Group x Trait interaction: β=</w:t>
      </w:r>
      <w:r w:rsidR="00655D0A">
        <w:t>0.06</w:t>
      </w:r>
      <w:r w:rsidRPr="00655D0A">
        <w:t>, SE=</w:t>
      </w:r>
      <w:r w:rsidR="00655D0A">
        <w:t>0.23</w:t>
      </w:r>
      <w:r w:rsidRPr="002F4A99">
        <w:t>, Z</w:t>
      </w:r>
      <w:r>
        <w:t>=</w:t>
      </w:r>
      <w:r w:rsidR="00655D0A">
        <w:t>0.28</w:t>
      </w:r>
      <w:r w:rsidRPr="002F4A99">
        <w:t>, p</w:t>
      </w:r>
      <w:r w:rsidR="00655D0A">
        <w:t>&gt;.78</w:t>
      </w:r>
      <w:r>
        <w:t xml:space="preserve">). Thus, in the replication task, </w:t>
      </w:r>
      <w:r w:rsidR="00CF2935">
        <w:t>mind-body</w:t>
      </w:r>
      <w:r>
        <w:t xml:space="preserve"> intuitions </w:t>
      </w:r>
      <w:r w:rsidR="00CF2935">
        <w:t>in</w:t>
      </w:r>
      <w:r>
        <w:t xml:space="preserve"> the two groups did not differ.</w:t>
      </w:r>
    </w:p>
    <w:p w14:paraId="6EE7262C" w14:textId="77777777" w:rsidR="005C3DBE" w:rsidRDefault="005C3DBE" w:rsidP="00E909A8">
      <w:pPr>
        <w:pStyle w:val="EndNoteBibliography"/>
      </w:pPr>
    </w:p>
    <w:p w14:paraId="7279BB19" w14:textId="1FDAE48A" w:rsidR="00236E27" w:rsidRDefault="00236E27" w:rsidP="00236E27">
      <w:pPr>
        <w:pStyle w:val="EndNoteBibliography"/>
      </w:pPr>
    </w:p>
    <w:p w14:paraId="430BB541" w14:textId="77777777" w:rsidR="00236E27" w:rsidRDefault="00236E27" w:rsidP="00236E27">
      <w:pPr>
        <w:pStyle w:val="EndNoteBibliography"/>
      </w:pPr>
    </w:p>
    <w:p w14:paraId="33354C2A" w14:textId="77777777" w:rsidR="00236E27" w:rsidRDefault="00236E27" w:rsidP="00236E27">
      <w:pPr>
        <w:pStyle w:val="EndNoteBibliography"/>
      </w:pPr>
      <w:r>
        <w:rPr>
          <w:noProof/>
          <w14:ligatures w14:val="standardContextual"/>
        </w:rPr>
        <w:drawing>
          <wp:inline distT="0" distB="0" distL="0" distR="0" wp14:anchorId="0EDFD23F" wp14:editId="3B917388">
            <wp:extent cx="5943600" cy="2000250"/>
            <wp:effectExtent l="0" t="0" r="0" b="6350"/>
            <wp:docPr id="674154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54087" name=""/>
                    <pic:cNvPicPr/>
                  </pic:nvPicPr>
                  <pic:blipFill>
                    <a:blip r:embed="rId6"/>
                    <a:stretch>
                      <a:fillRect/>
                    </a:stretch>
                  </pic:blipFill>
                  <pic:spPr>
                    <a:xfrm>
                      <a:off x="0" y="0"/>
                      <a:ext cx="5943600" cy="2000250"/>
                    </a:xfrm>
                    <a:prstGeom prst="rect">
                      <a:avLst/>
                    </a:prstGeom>
                  </pic:spPr>
                </pic:pic>
              </a:graphicData>
            </a:graphic>
          </wp:inline>
        </w:drawing>
      </w:r>
    </w:p>
    <w:p w14:paraId="1EB7C106" w14:textId="77777777" w:rsidR="00236E27" w:rsidRDefault="00236E27" w:rsidP="00236E27">
      <w:pPr>
        <w:pStyle w:val="EndNoteBibliography"/>
      </w:pPr>
      <w:r>
        <w:rPr>
          <w:noProof/>
          <w14:ligatures w14:val="standardContextual"/>
        </w:rPr>
        <w:drawing>
          <wp:inline distT="0" distB="0" distL="0" distR="0" wp14:anchorId="560A0E88" wp14:editId="5ADC6759">
            <wp:extent cx="5943600" cy="1863725"/>
            <wp:effectExtent l="0" t="0" r="0" b="3175"/>
            <wp:docPr id="14176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6716" name=""/>
                    <pic:cNvPicPr/>
                  </pic:nvPicPr>
                  <pic:blipFill>
                    <a:blip r:embed="rId7"/>
                    <a:stretch>
                      <a:fillRect/>
                    </a:stretch>
                  </pic:blipFill>
                  <pic:spPr>
                    <a:xfrm>
                      <a:off x="0" y="0"/>
                      <a:ext cx="5943600" cy="1863725"/>
                    </a:xfrm>
                    <a:prstGeom prst="rect">
                      <a:avLst/>
                    </a:prstGeom>
                  </pic:spPr>
                </pic:pic>
              </a:graphicData>
            </a:graphic>
          </wp:inline>
        </w:drawing>
      </w:r>
    </w:p>
    <w:p w14:paraId="0A74CDE3" w14:textId="77777777" w:rsidR="00236E27" w:rsidRDefault="00236E27" w:rsidP="00236E27">
      <w:pPr>
        <w:rPr>
          <w:i/>
          <w:iCs/>
        </w:rPr>
      </w:pPr>
    </w:p>
    <w:p w14:paraId="3E0B349D" w14:textId="77777777" w:rsidR="00236E27" w:rsidRDefault="00236E27" w:rsidP="00236E27">
      <w:pPr>
        <w:rPr>
          <w:i/>
          <w:iCs/>
        </w:rPr>
      </w:pPr>
    </w:p>
    <w:p w14:paraId="4EEE38E3" w14:textId="77777777" w:rsidR="00236E27" w:rsidRDefault="00236E27" w:rsidP="00236E27">
      <w:r w:rsidRPr="00857823">
        <w:rPr>
          <w:i/>
          <w:iCs/>
        </w:rPr>
        <w:t xml:space="preserve">Figure </w:t>
      </w:r>
      <w:r>
        <w:rPr>
          <w:i/>
          <w:iCs/>
        </w:rPr>
        <w:t>S</w:t>
      </w:r>
      <w:r w:rsidRPr="00857823">
        <w:rPr>
          <w:i/>
          <w:iCs/>
        </w:rPr>
        <w:t>1</w:t>
      </w:r>
      <w:r>
        <w:t xml:space="preserve">. Mind-body intuitions the transgender group relative to Controls (A-B) and cisgender people (C-D). Error bars are SEs of the mean. </w:t>
      </w:r>
      <w:r>
        <w:rPr>
          <w:i/>
          <w:iCs/>
        </w:rPr>
        <w:t xml:space="preserve">Note: </w:t>
      </w:r>
      <w:r>
        <w:t>these figures reflect the means of all participants (without any outlier removal); Trans=transgender; Cis=Cisgender.</w:t>
      </w:r>
    </w:p>
    <w:p w14:paraId="056B158B" w14:textId="24092BBE" w:rsidR="00036287" w:rsidRDefault="00036287" w:rsidP="00236E27">
      <w:pPr>
        <w:pStyle w:val="EndNoteBibliography"/>
      </w:pPr>
    </w:p>
    <w:p w14:paraId="50F40813" w14:textId="5DBBB712" w:rsidR="00E909A8" w:rsidRDefault="00E909A8" w:rsidP="00E909A8">
      <w:pPr>
        <w:pStyle w:val="EndNoteBibliography"/>
      </w:pPr>
      <w:r>
        <w:t>In contrast, the afterlife scenario yielded a reliable Group x Trait interaction (</w:t>
      </w:r>
      <w:r w:rsidR="00655D0A" w:rsidRPr="002F4A99">
        <w:t>β</w:t>
      </w:r>
      <w:r w:rsidR="00655D0A" w:rsidRPr="00655D0A">
        <w:t>=-0.83, SE=</w:t>
      </w:r>
      <w:r w:rsidR="00655D0A">
        <w:t>0.21</w:t>
      </w:r>
      <w:r w:rsidR="00655D0A" w:rsidRPr="00655D0A">
        <w:t>, Z=</w:t>
      </w:r>
      <w:r w:rsidR="00655D0A">
        <w:t>-4.02</w:t>
      </w:r>
      <w:r w:rsidR="00655D0A" w:rsidRPr="00655D0A">
        <w:t>, p&lt;</w:t>
      </w:r>
      <w:r w:rsidR="00655D0A">
        <w:t>.001</w:t>
      </w:r>
      <w:r w:rsidRPr="00655D0A">
        <w:t>)</w:t>
      </w:r>
      <w:r w:rsidR="00655D0A">
        <w:t>. The effect of Group (</w:t>
      </w:r>
      <w:r w:rsidR="00655D0A" w:rsidRPr="00655D0A">
        <w:t>β=</w:t>
      </w:r>
      <w:r w:rsidR="00655D0A">
        <w:t>0.79</w:t>
      </w:r>
      <w:r w:rsidR="00655D0A" w:rsidRPr="00655D0A">
        <w:t>, SE=</w:t>
      </w:r>
      <w:r w:rsidR="00655D0A">
        <w:t>0.28</w:t>
      </w:r>
      <w:r w:rsidR="00655D0A" w:rsidRPr="00655D0A">
        <w:t>, Z=</w:t>
      </w:r>
      <w:r w:rsidR="00655D0A">
        <w:t>2.81</w:t>
      </w:r>
      <w:r w:rsidR="00655D0A" w:rsidRPr="00655D0A">
        <w:t>, p&lt;</w:t>
      </w:r>
      <w:r w:rsidR="00655D0A">
        <w:t>.01) and Trait (</w:t>
      </w:r>
      <w:r w:rsidR="00655D0A" w:rsidRPr="00655D0A">
        <w:t>β=</w:t>
      </w:r>
      <w:r w:rsidR="00655D0A">
        <w:t>-0.93</w:t>
      </w:r>
      <w:r w:rsidR="00655D0A" w:rsidRPr="00655D0A">
        <w:t>, SE=</w:t>
      </w:r>
      <w:r w:rsidR="00655D0A">
        <w:t>0.35</w:t>
      </w:r>
      <w:r w:rsidR="00655D0A" w:rsidRPr="00655D0A">
        <w:t>, Z=</w:t>
      </w:r>
      <w:r w:rsidR="00655D0A">
        <w:t>-2.61</w:t>
      </w:r>
      <w:r w:rsidR="00655D0A" w:rsidRPr="00655D0A">
        <w:t>, p&lt;</w:t>
      </w:r>
      <w:r w:rsidR="00655D0A">
        <w:t>.01) were likewise significant.</w:t>
      </w:r>
    </w:p>
    <w:p w14:paraId="4B24A191" w14:textId="77777777" w:rsidR="00655D0A" w:rsidRDefault="00655D0A" w:rsidP="00E909A8">
      <w:pPr>
        <w:pStyle w:val="EndNoteBibliography"/>
      </w:pPr>
    </w:p>
    <w:p w14:paraId="450806F1" w14:textId="02FAEB46" w:rsidR="00655D0A" w:rsidRDefault="00655D0A" w:rsidP="002C139F">
      <w:pPr>
        <w:pStyle w:val="EndNoteBibliography"/>
      </w:pPr>
      <w:r>
        <w:t xml:space="preserve">Tukey HSD tests showed that, in the afterlife scenario, transgender participants considered epistemic traits more likely to </w:t>
      </w:r>
      <w:r w:rsidR="002C139F">
        <w:t>persist than non-epistemic traits (</w:t>
      </w:r>
      <w:r w:rsidR="002C139F" w:rsidRPr="00655D0A">
        <w:t>β=</w:t>
      </w:r>
      <w:r w:rsidR="002C139F">
        <w:t>1.34</w:t>
      </w:r>
      <w:r w:rsidR="002C139F" w:rsidRPr="00655D0A">
        <w:t>, SE=</w:t>
      </w:r>
      <w:r w:rsidR="002C139F">
        <w:t>0.38</w:t>
      </w:r>
      <w:r w:rsidR="002C139F" w:rsidRPr="00655D0A">
        <w:t>, Z=</w:t>
      </w:r>
      <w:r w:rsidR="002C139F">
        <w:t>3.52</w:t>
      </w:r>
      <w:r w:rsidR="002C139F" w:rsidRPr="00655D0A">
        <w:t>, p&lt;</w:t>
      </w:r>
      <w:r w:rsidR="002C139F">
        <w:t>.01), whereas for Controls, this difference did not reach significance (</w:t>
      </w:r>
      <w:r w:rsidR="002C139F" w:rsidRPr="00655D0A">
        <w:t>β=</w:t>
      </w:r>
      <w:r w:rsidR="002C139F">
        <w:t>0.51</w:t>
      </w:r>
      <w:r w:rsidR="002C139F" w:rsidRPr="00655D0A">
        <w:t>, SE=</w:t>
      </w:r>
      <w:r w:rsidR="002C139F">
        <w:t>0.36</w:t>
      </w:r>
      <w:r w:rsidR="002C139F" w:rsidRPr="00655D0A">
        <w:t>, Z=</w:t>
      </w:r>
      <w:r w:rsidR="002C139F">
        <w:t>1.42</w:t>
      </w:r>
      <w:r w:rsidR="002C139F" w:rsidRPr="00655D0A">
        <w:t>, p&lt;</w:t>
      </w:r>
      <w:r w:rsidR="002C139F">
        <w:t xml:space="preserve">.49, </w:t>
      </w:r>
      <w:proofErr w:type="spellStart"/>
      <w:r w:rsidR="002C139F">
        <w:t>n.s</w:t>
      </w:r>
      <w:proofErr w:type="spellEnd"/>
      <w:r w:rsidR="002C139F">
        <w:t xml:space="preserve">.). Transgender participants also considered epistemic traits more likely to </w:t>
      </w:r>
      <w:r>
        <w:t xml:space="preserve">persist than </w:t>
      </w:r>
      <w:r w:rsidR="00716467">
        <w:t>cont</w:t>
      </w:r>
      <w:r>
        <w:t>rols (</w:t>
      </w:r>
      <w:r w:rsidRPr="00655D0A">
        <w:t>β=</w:t>
      </w:r>
      <w:r>
        <w:t>-1.20</w:t>
      </w:r>
      <w:r w:rsidRPr="00655D0A">
        <w:t>, SE=</w:t>
      </w:r>
      <w:r>
        <w:t>0.31</w:t>
      </w:r>
      <w:r w:rsidRPr="00655D0A">
        <w:t>, Z=</w:t>
      </w:r>
      <w:r>
        <w:t>-3.89</w:t>
      </w:r>
      <w:r w:rsidRPr="00655D0A">
        <w:t>, p&lt;</w:t>
      </w:r>
      <w:r>
        <w:t>.001). The two groups, however, did not differ in their responses to non-epistemic traits (</w:t>
      </w:r>
      <w:r w:rsidRPr="00655D0A">
        <w:t>β=</w:t>
      </w:r>
      <w:r>
        <w:t>-0.37</w:t>
      </w:r>
      <w:r w:rsidRPr="00655D0A">
        <w:t>, SE=</w:t>
      </w:r>
      <w:r>
        <w:t>0.29</w:t>
      </w:r>
      <w:r w:rsidRPr="00655D0A">
        <w:t>, Z=</w:t>
      </w:r>
      <w:r>
        <w:t>-1.29</w:t>
      </w:r>
      <w:r w:rsidRPr="00655D0A">
        <w:t>, p</w:t>
      </w:r>
      <w:r>
        <w:t xml:space="preserve">&gt;.56, </w:t>
      </w:r>
      <w:proofErr w:type="spellStart"/>
      <w:r>
        <w:t>n.s</w:t>
      </w:r>
      <w:proofErr w:type="spellEnd"/>
      <w:r>
        <w:t>)</w:t>
      </w:r>
      <w:r w:rsidR="00C97BA0">
        <w:t xml:space="preserve">. </w:t>
      </w:r>
    </w:p>
    <w:p w14:paraId="674FAFDF" w14:textId="77777777" w:rsidR="00C97BA0" w:rsidRDefault="00C97BA0" w:rsidP="00E909A8">
      <w:pPr>
        <w:pStyle w:val="EndNoteBibliography"/>
      </w:pPr>
    </w:p>
    <w:p w14:paraId="3AEFF865" w14:textId="77777777" w:rsidR="002B6CE4" w:rsidRDefault="00C97BA0" w:rsidP="00E909A8">
      <w:pPr>
        <w:pStyle w:val="EndNoteBibliography"/>
      </w:pPr>
      <w:r>
        <w:t>Altogether, then, transgender and Controls only differed in their responses to the afterlife scenario, and only when considering non-epistemic traits—traits that are not patently anchored in the body. Consequently, when Task (afterlife vs. replication) was entered into the model, the Group x Trait x Task interaction was highly significant (</w:t>
      </w:r>
      <w:r w:rsidRPr="00655D0A">
        <w:t>β=</w:t>
      </w:r>
      <w:r w:rsidR="006536DC">
        <w:t>0.79</w:t>
      </w:r>
      <w:r w:rsidRPr="00655D0A">
        <w:t>, SE=,</w:t>
      </w:r>
      <w:r w:rsidR="006536DC">
        <w:t>0.16</w:t>
      </w:r>
      <w:r w:rsidRPr="00655D0A">
        <w:t xml:space="preserve"> Z=</w:t>
      </w:r>
      <w:r w:rsidR="006536DC">
        <w:t>5.02</w:t>
      </w:r>
      <w:r w:rsidRPr="00655D0A">
        <w:t>, p&lt;</w:t>
      </w:r>
      <w:r w:rsidR="006536DC">
        <w:t>.001</w:t>
      </w:r>
      <w:r>
        <w:t>).</w:t>
      </w:r>
      <w:r w:rsidR="00036287">
        <w:t xml:space="preserve"> </w:t>
      </w:r>
    </w:p>
    <w:p w14:paraId="133B70B8" w14:textId="77777777" w:rsidR="002B6CE4" w:rsidRDefault="002B6CE4" w:rsidP="00E909A8">
      <w:pPr>
        <w:pStyle w:val="EndNoteBibliography"/>
      </w:pPr>
    </w:p>
    <w:p w14:paraId="62860382" w14:textId="6A41AB2F" w:rsidR="00655D0A" w:rsidRPr="00655D0A" w:rsidRDefault="00036287" w:rsidP="00DE6F23">
      <w:pPr>
        <w:pStyle w:val="EndNoteBibliography"/>
      </w:pPr>
      <w:r>
        <w:t xml:space="preserve">These conclusions remained when transgender participants were </w:t>
      </w:r>
      <w:r w:rsidRPr="002B6CE4">
        <w:t xml:space="preserve">compared to the subgroup of </w:t>
      </w:r>
      <w:r w:rsidR="002B6CE4">
        <w:t xml:space="preserve">60 </w:t>
      </w:r>
      <w:r w:rsidRPr="002B6CE4">
        <w:t>Controls that explicitly defined themselves as cisgender (Figure S1B).</w:t>
      </w:r>
      <w:r w:rsidR="0065353C">
        <w:t xml:space="preserve"> In particular, the Group x Trait interaction was significant in the afterlife (</w:t>
      </w:r>
      <w:r w:rsidR="0065353C" w:rsidRPr="002F4A99">
        <w:t>β</w:t>
      </w:r>
      <w:r w:rsidR="0065353C" w:rsidRPr="00655D0A">
        <w:t>=</w:t>
      </w:r>
      <w:r w:rsidR="0065353C">
        <w:t>-0.83</w:t>
      </w:r>
      <w:r w:rsidR="0065353C" w:rsidRPr="00655D0A">
        <w:t>, SE=</w:t>
      </w:r>
      <w:r w:rsidR="0065353C">
        <w:t>0.24</w:t>
      </w:r>
      <w:r w:rsidR="0065353C" w:rsidRPr="00655D0A">
        <w:t>, Z=</w:t>
      </w:r>
      <w:r w:rsidR="0065353C">
        <w:t>-3.43</w:t>
      </w:r>
      <w:r w:rsidR="0065353C" w:rsidRPr="00655D0A">
        <w:t>, p&lt;</w:t>
      </w:r>
      <w:r w:rsidR="0065353C">
        <w:t>.001) but not in the replication scenario (Z&lt;1.). Thus, the Group x Trait x Task interaction was highly significant (</w:t>
      </w:r>
      <w:r w:rsidR="0065353C" w:rsidRPr="002F4A99">
        <w:t>β</w:t>
      </w:r>
      <w:r w:rsidR="0065353C" w:rsidRPr="00655D0A">
        <w:t>=</w:t>
      </w:r>
      <w:r w:rsidR="0065353C">
        <w:t>0.83</w:t>
      </w:r>
      <w:r w:rsidR="0065353C" w:rsidRPr="00655D0A">
        <w:t>, SE=</w:t>
      </w:r>
      <w:r w:rsidR="0065353C">
        <w:t>0.19</w:t>
      </w:r>
      <w:r w:rsidR="0065353C" w:rsidRPr="00655D0A">
        <w:t>, Z=</w:t>
      </w:r>
      <w:r w:rsidR="0065353C">
        <w:t>4.46</w:t>
      </w:r>
      <w:r w:rsidR="0065353C" w:rsidRPr="00655D0A">
        <w:t>, p&lt;</w:t>
      </w:r>
      <w:r w:rsidR="0065353C">
        <w:t>.001)</w:t>
      </w:r>
      <w:r w:rsidR="002B6CE4">
        <w:t>. These results make it clear that the conclusions reported in the main text uphold regardless of whether outliers are removed or maintained.</w:t>
      </w:r>
    </w:p>
    <w:p w14:paraId="3E7860E0" w14:textId="6509E2EB" w:rsidR="00E909A8" w:rsidRDefault="00E909A8" w:rsidP="00217D71">
      <w:pPr>
        <w:pStyle w:val="EndNoteBibliography"/>
        <w:ind w:left="720" w:hanging="720"/>
        <w:rPr>
          <w:b/>
          <w:bCs/>
        </w:rPr>
      </w:pPr>
    </w:p>
    <w:p w14:paraId="63E2E69C" w14:textId="17F3D111" w:rsidR="00C91269" w:rsidRPr="007D722D" w:rsidRDefault="00C91269" w:rsidP="007D722D">
      <w:pPr>
        <w:rPr>
          <w:b/>
          <w:bCs/>
        </w:rPr>
      </w:pPr>
      <w:r w:rsidRPr="00FA77D1">
        <w:rPr>
          <w:b/>
          <w:bCs/>
          <w:sz w:val="32"/>
          <w:szCs w:val="32"/>
        </w:rPr>
        <w:t>Experiment 2</w:t>
      </w:r>
    </w:p>
    <w:p w14:paraId="34870F71" w14:textId="77777777" w:rsidR="00C91269" w:rsidRDefault="00C91269" w:rsidP="00217D71">
      <w:pPr>
        <w:pStyle w:val="EndNoteBibliography"/>
        <w:ind w:left="720" w:hanging="720"/>
        <w:rPr>
          <w:b/>
          <w:bCs/>
        </w:rPr>
      </w:pPr>
    </w:p>
    <w:p w14:paraId="024D93DB" w14:textId="16E3559E" w:rsidR="00C91269" w:rsidRDefault="001D7766" w:rsidP="001D7766">
      <w:pPr>
        <w:pStyle w:val="EndNoteBibliography"/>
        <w:numPr>
          <w:ilvl w:val="0"/>
          <w:numId w:val="10"/>
        </w:numPr>
        <w:rPr>
          <w:b/>
          <w:bCs/>
        </w:rPr>
      </w:pPr>
      <w:r>
        <w:rPr>
          <w:b/>
          <w:bCs/>
        </w:rPr>
        <w:t>Participants’ demographics</w:t>
      </w:r>
    </w:p>
    <w:p w14:paraId="06338274" w14:textId="77777777" w:rsidR="00CF2935" w:rsidRPr="006C60A6" w:rsidRDefault="00CF2935" w:rsidP="00CF2935">
      <w:pPr>
        <w:pStyle w:val="EndNoteBibliography"/>
        <w:ind w:left="360"/>
        <w:rPr>
          <w:i/>
          <w:iCs/>
        </w:rPr>
      </w:pPr>
    </w:p>
    <w:p w14:paraId="29B02301" w14:textId="46F6AA6D" w:rsidR="00A446DB" w:rsidRPr="006C60A6" w:rsidRDefault="00A446DB" w:rsidP="000504C2">
      <w:pPr>
        <w:rPr>
          <w:i/>
          <w:iCs/>
        </w:rPr>
      </w:pPr>
      <w:r w:rsidRPr="006C60A6">
        <w:rPr>
          <w:i/>
          <w:iCs/>
        </w:rPr>
        <w:t>Table S</w:t>
      </w:r>
      <w:r w:rsidR="00794110" w:rsidRPr="006C60A6">
        <w:rPr>
          <w:i/>
          <w:iCs/>
        </w:rPr>
        <w:t>5</w:t>
      </w:r>
      <w:r w:rsidRPr="006C60A6">
        <w:rPr>
          <w:i/>
          <w:iCs/>
        </w:rPr>
        <w:t>. Demographic characteristics in Experiment 2</w:t>
      </w:r>
    </w:p>
    <w:p w14:paraId="39AED416" w14:textId="287A15F0" w:rsidR="00A446DB" w:rsidRPr="00190977" w:rsidRDefault="00A446DB" w:rsidP="00A446DB">
      <w:pPr>
        <w:pStyle w:val="ListParagraph"/>
      </w:pPr>
      <w:r w:rsidRPr="00190977">
        <w:t xml:space="preserve">a. </w:t>
      </w:r>
      <w:r w:rsidRPr="00A446DB">
        <w:rPr>
          <w:i/>
          <w:iCs/>
        </w:rPr>
        <w:t xml:space="preserve">Age and </w:t>
      </w:r>
      <w:r w:rsidR="00AD6C6B">
        <w:rPr>
          <w:i/>
          <w:iCs/>
        </w:rPr>
        <w:t>Gender</w:t>
      </w:r>
    </w:p>
    <w:tbl>
      <w:tblPr>
        <w:tblW w:w="8227" w:type="dxa"/>
        <w:tblLook w:val="04A0" w:firstRow="1" w:lastRow="0" w:firstColumn="1" w:lastColumn="0" w:noHBand="0" w:noVBand="1"/>
      </w:tblPr>
      <w:tblGrid>
        <w:gridCol w:w="1825"/>
        <w:gridCol w:w="2140"/>
        <w:gridCol w:w="1379"/>
        <w:gridCol w:w="1651"/>
        <w:gridCol w:w="1232"/>
      </w:tblGrid>
      <w:tr w:rsidR="00A446DB" w:rsidRPr="00190977" w14:paraId="33095C56" w14:textId="77777777" w:rsidTr="00D94E8E">
        <w:trPr>
          <w:trHeight w:val="272"/>
        </w:trPr>
        <w:tc>
          <w:tcPr>
            <w:tcW w:w="182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D1D0B8" w14:textId="77777777" w:rsidR="00A446DB" w:rsidRPr="00D12A1E" w:rsidRDefault="00A446DB" w:rsidP="00CB2D9C">
            <w:pPr>
              <w:rPr>
                <w:b/>
                <w:bCs/>
                <w:color w:val="000000"/>
                <w:sz w:val="22"/>
                <w:szCs w:val="22"/>
              </w:rPr>
            </w:pPr>
          </w:p>
        </w:tc>
        <w:tc>
          <w:tcPr>
            <w:tcW w:w="3519" w:type="dxa"/>
            <w:gridSpan w:val="2"/>
            <w:tcBorders>
              <w:top w:val="single" w:sz="4" w:space="0" w:color="000000"/>
              <w:left w:val="nil"/>
              <w:bottom w:val="single" w:sz="4" w:space="0" w:color="000000"/>
              <w:right w:val="single" w:sz="4" w:space="0" w:color="000000"/>
            </w:tcBorders>
            <w:shd w:val="clear" w:color="auto" w:fill="auto"/>
            <w:noWrap/>
            <w:vAlign w:val="center"/>
          </w:tcPr>
          <w:p w14:paraId="0F411377" w14:textId="77777777" w:rsidR="00A446DB" w:rsidRPr="00D12A1E" w:rsidRDefault="00A446DB" w:rsidP="00CB2D9C">
            <w:pPr>
              <w:jc w:val="center"/>
              <w:rPr>
                <w:b/>
                <w:bCs/>
                <w:color w:val="000000"/>
                <w:sz w:val="22"/>
                <w:szCs w:val="22"/>
              </w:rPr>
            </w:pPr>
            <w:r w:rsidRPr="00D12A1E">
              <w:rPr>
                <w:b/>
                <w:bCs/>
                <w:color w:val="000000"/>
                <w:sz w:val="22"/>
                <w:szCs w:val="22"/>
              </w:rPr>
              <w:t>Gender</w:t>
            </w:r>
          </w:p>
        </w:tc>
        <w:tc>
          <w:tcPr>
            <w:tcW w:w="2883" w:type="dxa"/>
            <w:gridSpan w:val="2"/>
            <w:tcBorders>
              <w:top w:val="single" w:sz="4" w:space="0" w:color="000000"/>
              <w:left w:val="nil"/>
              <w:bottom w:val="single" w:sz="4" w:space="0" w:color="000000"/>
              <w:right w:val="single" w:sz="4" w:space="0" w:color="000000"/>
            </w:tcBorders>
            <w:shd w:val="clear" w:color="auto" w:fill="auto"/>
            <w:noWrap/>
            <w:vAlign w:val="center"/>
          </w:tcPr>
          <w:p w14:paraId="4E9486EF" w14:textId="77777777" w:rsidR="00A446DB" w:rsidRPr="00D12A1E" w:rsidRDefault="00A446DB" w:rsidP="00CB2D9C">
            <w:pPr>
              <w:jc w:val="center"/>
              <w:rPr>
                <w:b/>
                <w:bCs/>
                <w:color w:val="000000"/>
                <w:sz w:val="22"/>
                <w:szCs w:val="22"/>
              </w:rPr>
            </w:pPr>
            <w:r w:rsidRPr="00D12A1E">
              <w:rPr>
                <w:b/>
                <w:bCs/>
                <w:color w:val="000000"/>
                <w:sz w:val="22"/>
                <w:szCs w:val="22"/>
              </w:rPr>
              <w:t>Age</w:t>
            </w:r>
          </w:p>
        </w:tc>
      </w:tr>
      <w:tr w:rsidR="00A446DB" w:rsidRPr="00190977" w14:paraId="5711986A" w14:textId="77777777" w:rsidTr="00716467">
        <w:trPr>
          <w:trHeight w:val="272"/>
        </w:trPr>
        <w:tc>
          <w:tcPr>
            <w:tcW w:w="18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281D19" w14:textId="77777777" w:rsidR="00A446DB" w:rsidRPr="00D12A1E" w:rsidRDefault="00A446DB" w:rsidP="00CB2D9C">
            <w:pPr>
              <w:rPr>
                <w:b/>
                <w:bCs/>
                <w:color w:val="000000"/>
                <w:sz w:val="22"/>
                <w:szCs w:val="22"/>
              </w:rPr>
            </w:pPr>
            <w:r w:rsidRPr="00D12A1E">
              <w:rPr>
                <w:b/>
                <w:bCs/>
                <w:color w:val="000000"/>
                <w:sz w:val="22"/>
                <w:szCs w:val="22"/>
              </w:rPr>
              <w:t> </w:t>
            </w:r>
          </w:p>
        </w:tc>
        <w:tc>
          <w:tcPr>
            <w:tcW w:w="2140" w:type="dxa"/>
            <w:tcBorders>
              <w:top w:val="single" w:sz="4" w:space="0" w:color="000000"/>
              <w:left w:val="nil"/>
              <w:bottom w:val="single" w:sz="4" w:space="0" w:color="000000"/>
              <w:right w:val="single" w:sz="4" w:space="0" w:color="000000"/>
            </w:tcBorders>
            <w:shd w:val="clear" w:color="auto" w:fill="auto"/>
            <w:noWrap/>
            <w:vAlign w:val="bottom"/>
            <w:hideMark/>
          </w:tcPr>
          <w:p w14:paraId="62F0F0FE" w14:textId="77777777" w:rsidR="00A446DB" w:rsidRPr="00D12A1E" w:rsidRDefault="00A446DB" w:rsidP="00CB2D9C">
            <w:pPr>
              <w:rPr>
                <w:b/>
                <w:bCs/>
                <w:i/>
                <w:iCs/>
                <w:color w:val="000000"/>
                <w:sz w:val="22"/>
                <w:szCs w:val="22"/>
              </w:rPr>
            </w:pPr>
            <w:r w:rsidRPr="00D12A1E">
              <w:rPr>
                <w:b/>
                <w:bCs/>
                <w:i/>
                <w:iCs/>
                <w:color w:val="000000"/>
                <w:sz w:val="22"/>
                <w:szCs w:val="22"/>
              </w:rPr>
              <w:t>Category</w:t>
            </w:r>
          </w:p>
        </w:tc>
        <w:tc>
          <w:tcPr>
            <w:tcW w:w="1379" w:type="dxa"/>
            <w:tcBorders>
              <w:top w:val="single" w:sz="4" w:space="0" w:color="000000"/>
              <w:left w:val="nil"/>
              <w:bottom w:val="single" w:sz="4" w:space="0" w:color="000000"/>
              <w:right w:val="single" w:sz="4" w:space="0" w:color="000000"/>
            </w:tcBorders>
            <w:shd w:val="clear" w:color="auto" w:fill="auto"/>
            <w:noWrap/>
            <w:vAlign w:val="bottom"/>
            <w:hideMark/>
          </w:tcPr>
          <w:p w14:paraId="505A20DB" w14:textId="77777777" w:rsidR="00A446DB" w:rsidRPr="00D12A1E" w:rsidRDefault="00A446DB" w:rsidP="00CB2D9C">
            <w:pPr>
              <w:rPr>
                <w:b/>
                <w:bCs/>
                <w:i/>
                <w:iCs/>
                <w:color w:val="000000"/>
                <w:sz w:val="22"/>
                <w:szCs w:val="22"/>
              </w:rPr>
            </w:pPr>
            <w:r w:rsidRPr="00D12A1E">
              <w:rPr>
                <w:b/>
                <w:bCs/>
                <w:i/>
                <w:iCs/>
                <w:color w:val="000000"/>
                <w:sz w:val="22"/>
                <w:szCs w:val="22"/>
              </w:rPr>
              <w:t>Count</w:t>
            </w:r>
            <w:r w:rsidRPr="00D12A1E">
              <w:rPr>
                <w:i/>
                <w:iCs/>
                <w:color w:val="000000"/>
                <w:sz w:val="22"/>
                <w:szCs w:val="22"/>
              </w:rPr>
              <w:t> </w:t>
            </w:r>
          </w:p>
        </w:tc>
        <w:tc>
          <w:tcPr>
            <w:tcW w:w="1651" w:type="dxa"/>
            <w:tcBorders>
              <w:top w:val="single" w:sz="4" w:space="0" w:color="000000"/>
              <w:left w:val="nil"/>
              <w:bottom w:val="single" w:sz="4" w:space="0" w:color="000000"/>
              <w:right w:val="single" w:sz="4" w:space="0" w:color="000000"/>
            </w:tcBorders>
            <w:shd w:val="clear" w:color="auto" w:fill="auto"/>
            <w:noWrap/>
            <w:vAlign w:val="bottom"/>
            <w:hideMark/>
          </w:tcPr>
          <w:p w14:paraId="2CAB5092" w14:textId="77777777" w:rsidR="00A446DB" w:rsidRPr="00D12A1E" w:rsidRDefault="00A446DB" w:rsidP="00CB2D9C">
            <w:pPr>
              <w:rPr>
                <w:b/>
                <w:bCs/>
                <w:i/>
                <w:iCs/>
                <w:color w:val="000000"/>
                <w:sz w:val="22"/>
                <w:szCs w:val="22"/>
              </w:rPr>
            </w:pPr>
            <w:r w:rsidRPr="00D12A1E">
              <w:rPr>
                <w:b/>
                <w:bCs/>
                <w:i/>
                <w:iCs/>
                <w:color w:val="000000"/>
                <w:sz w:val="22"/>
                <w:szCs w:val="22"/>
              </w:rPr>
              <w:t>Mean</w:t>
            </w:r>
            <w:r w:rsidRPr="00D12A1E">
              <w:rPr>
                <w:i/>
                <w:iCs/>
                <w:color w:val="000000"/>
                <w:sz w:val="22"/>
                <w:szCs w:val="22"/>
              </w:rPr>
              <w:t> </w:t>
            </w:r>
          </w:p>
        </w:tc>
        <w:tc>
          <w:tcPr>
            <w:tcW w:w="1232" w:type="dxa"/>
            <w:tcBorders>
              <w:top w:val="single" w:sz="4" w:space="0" w:color="000000"/>
              <w:left w:val="nil"/>
              <w:bottom w:val="single" w:sz="4" w:space="0" w:color="000000"/>
              <w:right w:val="single" w:sz="4" w:space="0" w:color="000000"/>
            </w:tcBorders>
            <w:shd w:val="clear" w:color="auto" w:fill="auto"/>
            <w:noWrap/>
            <w:vAlign w:val="bottom"/>
            <w:hideMark/>
          </w:tcPr>
          <w:p w14:paraId="433EB0CE" w14:textId="77777777" w:rsidR="00A446DB" w:rsidRPr="00D12A1E" w:rsidRDefault="00A446DB" w:rsidP="00CB2D9C">
            <w:pPr>
              <w:rPr>
                <w:b/>
                <w:bCs/>
                <w:i/>
                <w:iCs/>
                <w:color w:val="000000"/>
                <w:sz w:val="22"/>
                <w:szCs w:val="22"/>
              </w:rPr>
            </w:pPr>
            <w:r w:rsidRPr="00D12A1E">
              <w:rPr>
                <w:b/>
                <w:bCs/>
                <w:i/>
                <w:iCs/>
                <w:color w:val="000000"/>
                <w:sz w:val="22"/>
                <w:szCs w:val="22"/>
              </w:rPr>
              <w:t>SD</w:t>
            </w:r>
            <w:r w:rsidRPr="00D12A1E">
              <w:rPr>
                <w:i/>
                <w:iCs/>
                <w:color w:val="000000"/>
                <w:sz w:val="22"/>
                <w:szCs w:val="22"/>
              </w:rPr>
              <w:t> </w:t>
            </w:r>
          </w:p>
        </w:tc>
      </w:tr>
      <w:tr w:rsidR="00716467" w:rsidRPr="00190977" w14:paraId="572958E4" w14:textId="77777777" w:rsidTr="00716467">
        <w:trPr>
          <w:trHeight w:val="272"/>
        </w:trPr>
        <w:tc>
          <w:tcPr>
            <w:tcW w:w="1825" w:type="dxa"/>
            <w:vMerge w:val="restart"/>
            <w:tcBorders>
              <w:top w:val="nil"/>
              <w:left w:val="single" w:sz="4" w:space="0" w:color="000000"/>
              <w:right w:val="single" w:sz="4" w:space="0" w:color="000000"/>
            </w:tcBorders>
            <w:shd w:val="clear" w:color="auto" w:fill="auto"/>
            <w:noWrap/>
            <w:hideMark/>
          </w:tcPr>
          <w:p w14:paraId="59110295" w14:textId="77777777" w:rsidR="00716467" w:rsidRPr="00D12A1E" w:rsidRDefault="00716467" w:rsidP="00716467">
            <w:pPr>
              <w:rPr>
                <w:color w:val="000000"/>
                <w:sz w:val="22"/>
                <w:szCs w:val="22"/>
              </w:rPr>
            </w:pPr>
            <w:r w:rsidRPr="00D12A1E">
              <w:rPr>
                <w:color w:val="000000"/>
                <w:sz w:val="22"/>
                <w:szCs w:val="22"/>
              </w:rPr>
              <w:t>Transgender </w:t>
            </w:r>
          </w:p>
          <w:p w14:paraId="7C9CF36E" w14:textId="77777777" w:rsidR="00716467" w:rsidRPr="00D12A1E" w:rsidRDefault="00716467" w:rsidP="00716467">
            <w:pPr>
              <w:rPr>
                <w:color w:val="000000"/>
                <w:sz w:val="22"/>
                <w:szCs w:val="22"/>
              </w:rPr>
            </w:pPr>
            <w:r w:rsidRPr="00D12A1E">
              <w:rPr>
                <w:color w:val="000000"/>
                <w:sz w:val="22"/>
                <w:szCs w:val="22"/>
              </w:rPr>
              <w:t> </w:t>
            </w:r>
          </w:p>
          <w:p w14:paraId="2C33B2FB" w14:textId="77777777" w:rsidR="00716467" w:rsidRPr="00D12A1E" w:rsidRDefault="00716467" w:rsidP="00716467">
            <w:pPr>
              <w:rPr>
                <w:color w:val="000000"/>
                <w:sz w:val="22"/>
                <w:szCs w:val="22"/>
              </w:rPr>
            </w:pPr>
            <w:r w:rsidRPr="00D12A1E">
              <w:rPr>
                <w:color w:val="000000"/>
                <w:sz w:val="22"/>
                <w:szCs w:val="22"/>
              </w:rPr>
              <w:t> </w:t>
            </w:r>
          </w:p>
          <w:p w14:paraId="56660FF0" w14:textId="77777777" w:rsidR="00716467" w:rsidRPr="00D12A1E" w:rsidRDefault="00716467" w:rsidP="00716467">
            <w:pPr>
              <w:rPr>
                <w:color w:val="000000"/>
                <w:sz w:val="22"/>
                <w:szCs w:val="22"/>
              </w:rPr>
            </w:pPr>
            <w:r w:rsidRPr="00D12A1E">
              <w:rPr>
                <w:color w:val="000000"/>
                <w:sz w:val="22"/>
                <w:szCs w:val="22"/>
              </w:rPr>
              <w:t> </w:t>
            </w:r>
          </w:p>
        </w:tc>
        <w:tc>
          <w:tcPr>
            <w:tcW w:w="2140" w:type="dxa"/>
            <w:tcBorders>
              <w:top w:val="nil"/>
              <w:left w:val="nil"/>
              <w:bottom w:val="single" w:sz="4" w:space="0" w:color="000000"/>
              <w:right w:val="single" w:sz="4" w:space="0" w:color="000000"/>
            </w:tcBorders>
            <w:shd w:val="clear" w:color="auto" w:fill="auto"/>
            <w:noWrap/>
            <w:vAlign w:val="bottom"/>
            <w:hideMark/>
          </w:tcPr>
          <w:p w14:paraId="247E5257" w14:textId="230CBE2A" w:rsidR="00716467" w:rsidRPr="00D12A1E" w:rsidRDefault="00716467" w:rsidP="00716467">
            <w:pPr>
              <w:rPr>
                <w:color w:val="000000"/>
                <w:sz w:val="22"/>
                <w:szCs w:val="22"/>
              </w:rPr>
            </w:pPr>
            <w:r>
              <w:rPr>
                <w:color w:val="000000"/>
              </w:rPr>
              <w:t>Woman</w:t>
            </w:r>
          </w:p>
        </w:tc>
        <w:tc>
          <w:tcPr>
            <w:tcW w:w="1379" w:type="dxa"/>
            <w:tcBorders>
              <w:top w:val="nil"/>
              <w:left w:val="nil"/>
              <w:bottom w:val="single" w:sz="4" w:space="0" w:color="000000"/>
              <w:right w:val="single" w:sz="4" w:space="0" w:color="000000"/>
            </w:tcBorders>
            <w:shd w:val="clear" w:color="auto" w:fill="auto"/>
            <w:noWrap/>
            <w:vAlign w:val="bottom"/>
            <w:hideMark/>
          </w:tcPr>
          <w:p w14:paraId="1D299984" w14:textId="77777777" w:rsidR="00716467" w:rsidRPr="00D12A1E" w:rsidRDefault="00716467" w:rsidP="00716467">
            <w:pPr>
              <w:jc w:val="right"/>
              <w:rPr>
                <w:color w:val="000000"/>
                <w:sz w:val="22"/>
                <w:szCs w:val="22"/>
              </w:rPr>
            </w:pPr>
            <w:r w:rsidRPr="00D12A1E">
              <w:rPr>
                <w:color w:val="000000"/>
                <w:sz w:val="22"/>
                <w:szCs w:val="22"/>
              </w:rPr>
              <w:t>56</w:t>
            </w:r>
          </w:p>
        </w:tc>
        <w:tc>
          <w:tcPr>
            <w:tcW w:w="1651" w:type="dxa"/>
            <w:tcBorders>
              <w:top w:val="nil"/>
              <w:left w:val="nil"/>
              <w:bottom w:val="single" w:sz="4" w:space="0" w:color="000000"/>
              <w:right w:val="single" w:sz="4" w:space="0" w:color="000000"/>
            </w:tcBorders>
            <w:shd w:val="clear" w:color="auto" w:fill="auto"/>
            <w:noWrap/>
            <w:vAlign w:val="bottom"/>
            <w:hideMark/>
          </w:tcPr>
          <w:p w14:paraId="5FF3227C" w14:textId="77777777" w:rsidR="00716467" w:rsidRPr="00D12A1E" w:rsidRDefault="00716467" w:rsidP="00716467">
            <w:pPr>
              <w:jc w:val="right"/>
              <w:rPr>
                <w:color w:val="000000"/>
                <w:sz w:val="22"/>
                <w:szCs w:val="22"/>
              </w:rPr>
            </w:pPr>
            <w:r w:rsidRPr="00D12A1E">
              <w:rPr>
                <w:color w:val="000000"/>
                <w:sz w:val="22"/>
                <w:szCs w:val="22"/>
              </w:rPr>
              <w:t>28.64</w:t>
            </w:r>
          </w:p>
        </w:tc>
        <w:tc>
          <w:tcPr>
            <w:tcW w:w="1232" w:type="dxa"/>
            <w:tcBorders>
              <w:top w:val="nil"/>
              <w:left w:val="nil"/>
              <w:bottom w:val="single" w:sz="4" w:space="0" w:color="000000"/>
              <w:right w:val="single" w:sz="4" w:space="0" w:color="000000"/>
            </w:tcBorders>
            <w:shd w:val="clear" w:color="auto" w:fill="auto"/>
            <w:noWrap/>
            <w:vAlign w:val="bottom"/>
            <w:hideMark/>
          </w:tcPr>
          <w:p w14:paraId="0D7EDE78" w14:textId="77777777" w:rsidR="00716467" w:rsidRPr="00D12A1E" w:rsidRDefault="00716467" w:rsidP="00716467">
            <w:pPr>
              <w:jc w:val="right"/>
              <w:rPr>
                <w:color w:val="000000"/>
                <w:sz w:val="22"/>
                <w:szCs w:val="22"/>
              </w:rPr>
            </w:pPr>
            <w:r w:rsidRPr="00D12A1E">
              <w:rPr>
                <w:color w:val="000000"/>
                <w:sz w:val="22"/>
                <w:szCs w:val="22"/>
              </w:rPr>
              <w:t>5.70</w:t>
            </w:r>
          </w:p>
        </w:tc>
      </w:tr>
      <w:tr w:rsidR="00716467" w:rsidRPr="00190977" w14:paraId="537CFE9F" w14:textId="77777777" w:rsidTr="00716467">
        <w:trPr>
          <w:trHeight w:val="272"/>
        </w:trPr>
        <w:tc>
          <w:tcPr>
            <w:tcW w:w="1825" w:type="dxa"/>
            <w:vMerge/>
            <w:tcBorders>
              <w:left w:val="single" w:sz="4" w:space="0" w:color="000000"/>
              <w:right w:val="single" w:sz="4" w:space="0" w:color="000000"/>
            </w:tcBorders>
            <w:shd w:val="clear" w:color="auto" w:fill="auto"/>
            <w:noWrap/>
            <w:vAlign w:val="bottom"/>
            <w:hideMark/>
          </w:tcPr>
          <w:p w14:paraId="6843FE9D" w14:textId="77777777" w:rsidR="00716467" w:rsidRPr="00D12A1E" w:rsidRDefault="00716467" w:rsidP="00716467">
            <w:pPr>
              <w:rPr>
                <w:color w:val="000000"/>
                <w:sz w:val="22"/>
                <w:szCs w:val="22"/>
              </w:rPr>
            </w:pPr>
          </w:p>
        </w:tc>
        <w:tc>
          <w:tcPr>
            <w:tcW w:w="2140" w:type="dxa"/>
            <w:tcBorders>
              <w:top w:val="nil"/>
              <w:left w:val="nil"/>
              <w:bottom w:val="single" w:sz="4" w:space="0" w:color="000000"/>
              <w:right w:val="single" w:sz="4" w:space="0" w:color="000000"/>
            </w:tcBorders>
            <w:shd w:val="clear" w:color="auto" w:fill="auto"/>
            <w:noWrap/>
            <w:vAlign w:val="bottom"/>
            <w:hideMark/>
          </w:tcPr>
          <w:p w14:paraId="138BBA6F" w14:textId="78C7AC56" w:rsidR="00716467" w:rsidRPr="00D12A1E" w:rsidRDefault="00716467" w:rsidP="00716467">
            <w:pPr>
              <w:rPr>
                <w:color w:val="000000"/>
                <w:sz w:val="22"/>
                <w:szCs w:val="22"/>
              </w:rPr>
            </w:pPr>
            <w:r>
              <w:rPr>
                <w:color w:val="000000"/>
              </w:rPr>
              <w:t>Man</w:t>
            </w:r>
          </w:p>
        </w:tc>
        <w:tc>
          <w:tcPr>
            <w:tcW w:w="1379" w:type="dxa"/>
            <w:tcBorders>
              <w:top w:val="nil"/>
              <w:left w:val="nil"/>
              <w:bottom w:val="single" w:sz="4" w:space="0" w:color="000000"/>
              <w:right w:val="single" w:sz="4" w:space="0" w:color="000000"/>
            </w:tcBorders>
            <w:shd w:val="clear" w:color="auto" w:fill="auto"/>
            <w:noWrap/>
            <w:vAlign w:val="bottom"/>
            <w:hideMark/>
          </w:tcPr>
          <w:p w14:paraId="727BEF4A" w14:textId="77777777" w:rsidR="00716467" w:rsidRPr="00D12A1E" w:rsidRDefault="00716467" w:rsidP="00716467">
            <w:pPr>
              <w:jc w:val="right"/>
              <w:rPr>
                <w:color w:val="000000"/>
                <w:sz w:val="22"/>
                <w:szCs w:val="22"/>
              </w:rPr>
            </w:pPr>
            <w:r w:rsidRPr="00D12A1E">
              <w:rPr>
                <w:color w:val="000000"/>
                <w:sz w:val="22"/>
                <w:szCs w:val="22"/>
              </w:rPr>
              <w:t>37</w:t>
            </w:r>
          </w:p>
        </w:tc>
        <w:tc>
          <w:tcPr>
            <w:tcW w:w="1651" w:type="dxa"/>
            <w:tcBorders>
              <w:top w:val="nil"/>
              <w:left w:val="nil"/>
              <w:bottom w:val="single" w:sz="4" w:space="0" w:color="000000"/>
              <w:right w:val="single" w:sz="4" w:space="0" w:color="000000"/>
            </w:tcBorders>
            <w:shd w:val="clear" w:color="auto" w:fill="auto"/>
            <w:noWrap/>
            <w:vAlign w:val="bottom"/>
            <w:hideMark/>
          </w:tcPr>
          <w:p w14:paraId="1797E837" w14:textId="77777777" w:rsidR="00716467" w:rsidRPr="00D12A1E" w:rsidRDefault="00716467" w:rsidP="00716467">
            <w:pPr>
              <w:jc w:val="right"/>
              <w:rPr>
                <w:color w:val="000000"/>
                <w:sz w:val="22"/>
                <w:szCs w:val="22"/>
              </w:rPr>
            </w:pPr>
            <w:r w:rsidRPr="00D12A1E">
              <w:rPr>
                <w:color w:val="000000"/>
                <w:sz w:val="22"/>
                <w:szCs w:val="22"/>
              </w:rPr>
              <w:t>26.35</w:t>
            </w:r>
          </w:p>
        </w:tc>
        <w:tc>
          <w:tcPr>
            <w:tcW w:w="1232" w:type="dxa"/>
            <w:tcBorders>
              <w:top w:val="nil"/>
              <w:left w:val="nil"/>
              <w:bottom w:val="single" w:sz="4" w:space="0" w:color="000000"/>
              <w:right w:val="single" w:sz="4" w:space="0" w:color="000000"/>
            </w:tcBorders>
            <w:shd w:val="clear" w:color="auto" w:fill="auto"/>
            <w:noWrap/>
            <w:vAlign w:val="bottom"/>
            <w:hideMark/>
          </w:tcPr>
          <w:p w14:paraId="39B4430C" w14:textId="77777777" w:rsidR="00716467" w:rsidRPr="00D12A1E" w:rsidRDefault="00716467" w:rsidP="00716467">
            <w:pPr>
              <w:jc w:val="right"/>
              <w:rPr>
                <w:color w:val="000000"/>
                <w:sz w:val="22"/>
                <w:szCs w:val="22"/>
              </w:rPr>
            </w:pPr>
            <w:r w:rsidRPr="00D12A1E">
              <w:rPr>
                <w:color w:val="000000"/>
                <w:sz w:val="22"/>
                <w:szCs w:val="22"/>
              </w:rPr>
              <w:t>4.49</w:t>
            </w:r>
          </w:p>
        </w:tc>
      </w:tr>
      <w:tr w:rsidR="00A446DB" w:rsidRPr="00190977" w14:paraId="32D034E7" w14:textId="77777777" w:rsidTr="00716467">
        <w:trPr>
          <w:trHeight w:val="272"/>
        </w:trPr>
        <w:tc>
          <w:tcPr>
            <w:tcW w:w="1825" w:type="dxa"/>
            <w:vMerge/>
            <w:tcBorders>
              <w:left w:val="single" w:sz="4" w:space="0" w:color="000000"/>
              <w:right w:val="single" w:sz="4" w:space="0" w:color="000000"/>
            </w:tcBorders>
            <w:shd w:val="clear" w:color="auto" w:fill="auto"/>
            <w:noWrap/>
            <w:vAlign w:val="bottom"/>
            <w:hideMark/>
          </w:tcPr>
          <w:p w14:paraId="7D40FCBD" w14:textId="77777777" w:rsidR="00A446DB" w:rsidRPr="00D12A1E" w:rsidRDefault="00A446DB" w:rsidP="00CB2D9C">
            <w:pPr>
              <w:rPr>
                <w:color w:val="000000"/>
                <w:sz w:val="22"/>
                <w:szCs w:val="22"/>
              </w:rPr>
            </w:pPr>
          </w:p>
        </w:tc>
        <w:tc>
          <w:tcPr>
            <w:tcW w:w="2140" w:type="dxa"/>
            <w:tcBorders>
              <w:top w:val="nil"/>
              <w:left w:val="nil"/>
              <w:bottom w:val="single" w:sz="4" w:space="0" w:color="000000"/>
              <w:right w:val="single" w:sz="4" w:space="0" w:color="000000"/>
            </w:tcBorders>
            <w:shd w:val="clear" w:color="auto" w:fill="auto"/>
            <w:noWrap/>
            <w:vAlign w:val="bottom"/>
            <w:hideMark/>
          </w:tcPr>
          <w:p w14:paraId="412CDCD7" w14:textId="77777777" w:rsidR="00A446DB" w:rsidRPr="00D12A1E" w:rsidRDefault="00A446DB" w:rsidP="00CB2D9C">
            <w:pPr>
              <w:rPr>
                <w:color w:val="000000"/>
                <w:sz w:val="22"/>
                <w:szCs w:val="22"/>
              </w:rPr>
            </w:pPr>
            <w:r w:rsidRPr="00D12A1E">
              <w:rPr>
                <w:color w:val="000000"/>
                <w:sz w:val="22"/>
                <w:szCs w:val="22"/>
              </w:rPr>
              <w:t>Prefer not to say </w:t>
            </w:r>
          </w:p>
        </w:tc>
        <w:tc>
          <w:tcPr>
            <w:tcW w:w="1379" w:type="dxa"/>
            <w:tcBorders>
              <w:top w:val="nil"/>
              <w:left w:val="nil"/>
              <w:bottom w:val="single" w:sz="4" w:space="0" w:color="000000"/>
              <w:right w:val="single" w:sz="4" w:space="0" w:color="000000"/>
            </w:tcBorders>
            <w:shd w:val="clear" w:color="auto" w:fill="auto"/>
            <w:noWrap/>
            <w:vAlign w:val="bottom"/>
            <w:hideMark/>
          </w:tcPr>
          <w:p w14:paraId="7120F972" w14:textId="77777777" w:rsidR="00A446DB" w:rsidRPr="00D12A1E" w:rsidRDefault="00A446DB" w:rsidP="00CB2D9C">
            <w:pPr>
              <w:jc w:val="right"/>
              <w:rPr>
                <w:color w:val="000000"/>
                <w:sz w:val="22"/>
                <w:szCs w:val="22"/>
              </w:rPr>
            </w:pPr>
            <w:r w:rsidRPr="00D12A1E">
              <w:rPr>
                <w:color w:val="000000"/>
                <w:sz w:val="22"/>
                <w:szCs w:val="22"/>
              </w:rPr>
              <w:t>6</w:t>
            </w:r>
          </w:p>
        </w:tc>
        <w:tc>
          <w:tcPr>
            <w:tcW w:w="1651" w:type="dxa"/>
            <w:tcBorders>
              <w:top w:val="nil"/>
              <w:left w:val="nil"/>
              <w:bottom w:val="single" w:sz="4" w:space="0" w:color="000000"/>
              <w:right w:val="single" w:sz="4" w:space="0" w:color="000000"/>
            </w:tcBorders>
            <w:shd w:val="clear" w:color="auto" w:fill="auto"/>
            <w:noWrap/>
            <w:vAlign w:val="bottom"/>
            <w:hideMark/>
          </w:tcPr>
          <w:p w14:paraId="190E8659" w14:textId="77777777" w:rsidR="00A446DB" w:rsidRPr="00D12A1E" w:rsidRDefault="00A446DB" w:rsidP="00CB2D9C">
            <w:pPr>
              <w:jc w:val="right"/>
              <w:rPr>
                <w:color w:val="000000"/>
                <w:sz w:val="22"/>
                <w:szCs w:val="22"/>
              </w:rPr>
            </w:pPr>
            <w:r w:rsidRPr="00D12A1E">
              <w:rPr>
                <w:color w:val="000000"/>
                <w:sz w:val="22"/>
                <w:szCs w:val="22"/>
              </w:rPr>
              <w:t>25.00</w:t>
            </w:r>
          </w:p>
        </w:tc>
        <w:tc>
          <w:tcPr>
            <w:tcW w:w="1232" w:type="dxa"/>
            <w:tcBorders>
              <w:top w:val="nil"/>
              <w:left w:val="nil"/>
              <w:bottom w:val="single" w:sz="4" w:space="0" w:color="000000"/>
              <w:right w:val="single" w:sz="4" w:space="0" w:color="000000"/>
            </w:tcBorders>
            <w:shd w:val="clear" w:color="auto" w:fill="auto"/>
            <w:noWrap/>
            <w:vAlign w:val="bottom"/>
            <w:hideMark/>
          </w:tcPr>
          <w:p w14:paraId="5D44C897" w14:textId="77777777" w:rsidR="00A446DB" w:rsidRPr="00D12A1E" w:rsidRDefault="00A446DB" w:rsidP="00CB2D9C">
            <w:pPr>
              <w:jc w:val="right"/>
              <w:rPr>
                <w:color w:val="000000"/>
                <w:sz w:val="22"/>
                <w:szCs w:val="22"/>
              </w:rPr>
            </w:pPr>
            <w:r w:rsidRPr="00D12A1E">
              <w:rPr>
                <w:color w:val="000000"/>
                <w:sz w:val="22"/>
                <w:szCs w:val="22"/>
              </w:rPr>
              <w:t>6.60</w:t>
            </w:r>
          </w:p>
        </w:tc>
      </w:tr>
      <w:tr w:rsidR="00A446DB" w:rsidRPr="00190977" w14:paraId="5FC9E68C" w14:textId="77777777" w:rsidTr="00716467">
        <w:trPr>
          <w:trHeight w:val="272"/>
        </w:trPr>
        <w:tc>
          <w:tcPr>
            <w:tcW w:w="1825" w:type="dxa"/>
            <w:vMerge/>
            <w:tcBorders>
              <w:left w:val="single" w:sz="4" w:space="0" w:color="000000"/>
              <w:bottom w:val="single" w:sz="4" w:space="0" w:color="000000"/>
              <w:right w:val="single" w:sz="4" w:space="0" w:color="000000"/>
            </w:tcBorders>
            <w:shd w:val="clear" w:color="auto" w:fill="auto"/>
            <w:noWrap/>
            <w:vAlign w:val="bottom"/>
            <w:hideMark/>
          </w:tcPr>
          <w:p w14:paraId="788A58E8" w14:textId="77777777" w:rsidR="00A446DB" w:rsidRPr="00D12A1E" w:rsidRDefault="00A446DB" w:rsidP="00CB2D9C">
            <w:pPr>
              <w:rPr>
                <w:color w:val="000000"/>
                <w:sz w:val="22"/>
                <w:szCs w:val="22"/>
              </w:rPr>
            </w:pPr>
          </w:p>
        </w:tc>
        <w:tc>
          <w:tcPr>
            <w:tcW w:w="2140" w:type="dxa"/>
            <w:tcBorders>
              <w:top w:val="nil"/>
              <w:left w:val="nil"/>
              <w:bottom w:val="single" w:sz="4" w:space="0" w:color="000000"/>
              <w:right w:val="single" w:sz="4" w:space="0" w:color="000000"/>
            </w:tcBorders>
            <w:shd w:val="clear" w:color="auto" w:fill="auto"/>
            <w:noWrap/>
            <w:vAlign w:val="bottom"/>
            <w:hideMark/>
          </w:tcPr>
          <w:p w14:paraId="6E81B80F" w14:textId="77777777" w:rsidR="00A446DB" w:rsidRPr="00D12A1E" w:rsidRDefault="00A446DB" w:rsidP="00CB2D9C">
            <w:pPr>
              <w:rPr>
                <w:i/>
                <w:iCs/>
                <w:color w:val="000000"/>
                <w:sz w:val="22"/>
                <w:szCs w:val="22"/>
              </w:rPr>
            </w:pPr>
            <w:r w:rsidRPr="00D12A1E">
              <w:rPr>
                <w:i/>
                <w:iCs/>
                <w:color w:val="000000"/>
                <w:sz w:val="22"/>
                <w:szCs w:val="22"/>
              </w:rPr>
              <w:t>Grand Total </w:t>
            </w:r>
          </w:p>
        </w:tc>
        <w:tc>
          <w:tcPr>
            <w:tcW w:w="1379" w:type="dxa"/>
            <w:tcBorders>
              <w:top w:val="nil"/>
              <w:left w:val="nil"/>
              <w:bottom w:val="single" w:sz="4" w:space="0" w:color="000000"/>
              <w:right w:val="single" w:sz="4" w:space="0" w:color="000000"/>
            </w:tcBorders>
            <w:shd w:val="clear" w:color="auto" w:fill="auto"/>
            <w:noWrap/>
            <w:vAlign w:val="bottom"/>
            <w:hideMark/>
          </w:tcPr>
          <w:p w14:paraId="017F1A5A" w14:textId="77777777" w:rsidR="00A446DB" w:rsidRPr="00D12A1E" w:rsidRDefault="00A446DB" w:rsidP="00CB2D9C">
            <w:pPr>
              <w:jc w:val="right"/>
              <w:rPr>
                <w:i/>
                <w:iCs/>
                <w:color w:val="000000"/>
                <w:sz w:val="22"/>
                <w:szCs w:val="22"/>
              </w:rPr>
            </w:pPr>
            <w:r w:rsidRPr="00D12A1E">
              <w:rPr>
                <w:i/>
                <w:iCs/>
                <w:color w:val="000000"/>
                <w:sz w:val="22"/>
                <w:szCs w:val="22"/>
              </w:rPr>
              <w:t>99</w:t>
            </w:r>
          </w:p>
        </w:tc>
        <w:tc>
          <w:tcPr>
            <w:tcW w:w="1651" w:type="dxa"/>
            <w:tcBorders>
              <w:top w:val="nil"/>
              <w:left w:val="nil"/>
              <w:bottom w:val="single" w:sz="4" w:space="0" w:color="000000"/>
              <w:right w:val="single" w:sz="4" w:space="0" w:color="000000"/>
            </w:tcBorders>
            <w:shd w:val="clear" w:color="auto" w:fill="auto"/>
            <w:noWrap/>
            <w:vAlign w:val="bottom"/>
            <w:hideMark/>
          </w:tcPr>
          <w:p w14:paraId="0422AEC3" w14:textId="77777777" w:rsidR="00A446DB" w:rsidRPr="00D12A1E" w:rsidRDefault="00A446DB" w:rsidP="00CB2D9C">
            <w:pPr>
              <w:jc w:val="right"/>
              <w:rPr>
                <w:i/>
                <w:iCs/>
                <w:color w:val="000000"/>
                <w:sz w:val="22"/>
                <w:szCs w:val="22"/>
              </w:rPr>
            </w:pPr>
            <w:r w:rsidRPr="00D12A1E">
              <w:rPr>
                <w:i/>
                <w:iCs/>
                <w:color w:val="000000"/>
                <w:sz w:val="22"/>
                <w:szCs w:val="22"/>
              </w:rPr>
              <w:t>27.59</w:t>
            </w:r>
          </w:p>
        </w:tc>
        <w:tc>
          <w:tcPr>
            <w:tcW w:w="1232" w:type="dxa"/>
            <w:tcBorders>
              <w:top w:val="nil"/>
              <w:left w:val="nil"/>
              <w:bottom w:val="single" w:sz="4" w:space="0" w:color="000000"/>
              <w:right w:val="single" w:sz="4" w:space="0" w:color="000000"/>
            </w:tcBorders>
            <w:shd w:val="clear" w:color="auto" w:fill="auto"/>
            <w:noWrap/>
            <w:vAlign w:val="bottom"/>
            <w:hideMark/>
          </w:tcPr>
          <w:p w14:paraId="41972DEE" w14:textId="77777777" w:rsidR="00A446DB" w:rsidRPr="00D12A1E" w:rsidRDefault="00A446DB" w:rsidP="00CB2D9C">
            <w:pPr>
              <w:jc w:val="right"/>
              <w:rPr>
                <w:i/>
                <w:iCs/>
                <w:color w:val="000000"/>
                <w:sz w:val="22"/>
                <w:szCs w:val="22"/>
              </w:rPr>
            </w:pPr>
            <w:r w:rsidRPr="00D12A1E">
              <w:rPr>
                <w:i/>
                <w:iCs/>
                <w:color w:val="000000"/>
                <w:sz w:val="22"/>
                <w:szCs w:val="22"/>
              </w:rPr>
              <w:t>5.41</w:t>
            </w:r>
          </w:p>
        </w:tc>
      </w:tr>
      <w:tr w:rsidR="00716467" w:rsidRPr="00190977" w14:paraId="63892DC2" w14:textId="77777777" w:rsidTr="00716467">
        <w:trPr>
          <w:trHeight w:val="272"/>
        </w:trPr>
        <w:tc>
          <w:tcPr>
            <w:tcW w:w="1825" w:type="dxa"/>
            <w:vMerge w:val="restart"/>
            <w:tcBorders>
              <w:top w:val="nil"/>
              <w:left w:val="single" w:sz="4" w:space="0" w:color="000000"/>
              <w:right w:val="single" w:sz="4" w:space="0" w:color="000000"/>
            </w:tcBorders>
            <w:shd w:val="clear" w:color="auto" w:fill="auto"/>
            <w:noWrap/>
            <w:vAlign w:val="bottom"/>
            <w:hideMark/>
          </w:tcPr>
          <w:p w14:paraId="5F9E76B4" w14:textId="36A7F24A" w:rsidR="00716467" w:rsidRPr="00D12A1E" w:rsidRDefault="00716467" w:rsidP="00716467">
            <w:pPr>
              <w:rPr>
                <w:color w:val="000000"/>
                <w:sz w:val="22"/>
                <w:szCs w:val="22"/>
              </w:rPr>
            </w:pPr>
            <w:r>
              <w:rPr>
                <w:color w:val="000000"/>
                <w:sz w:val="22"/>
                <w:szCs w:val="22"/>
              </w:rPr>
              <w:t>Cisgender</w:t>
            </w:r>
          </w:p>
          <w:p w14:paraId="5D3CBC2B" w14:textId="77777777" w:rsidR="00716467" w:rsidRPr="00D12A1E" w:rsidRDefault="00716467" w:rsidP="00716467">
            <w:pPr>
              <w:rPr>
                <w:b/>
                <w:bCs/>
                <w:color w:val="000000"/>
                <w:sz w:val="22"/>
                <w:szCs w:val="22"/>
              </w:rPr>
            </w:pPr>
            <w:r w:rsidRPr="00D12A1E">
              <w:rPr>
                <w:b/>
                <w:bCs/>
                <w:color w:val="000000"/>
                <w:sz w:val="22"/>
                <w:szCs w:val="22"/>
              </w:rPr>
              <w:t> </w:t>
            </w:r>
          </w:p>
          <w:p w14:paraId="7E0BA338" w14:textId="77777777" w:rsidR="00716467" w:rsidRPr="00D12A1E" w:rsidRDefault="00716467" w:rsidP="00716467">
            <w:pPr>
              <w:rPr>
                <w:color w:val="000000"/>
                <w:sz w:val="22"/>
                <w:szCs w:val="22"/>
              </w:rPr>
            </w:pPr>
            <w:r w:rsidRPr="00D12A1E">
              <w:rPr>
                <w:color w:val="000000"/>
                <w:sz w:val="22"/>
                <w:szCs w:val="22"/>
              </w:rPr>
              <w:t> </w:t>
            </w:r>
          </w:p>
        </w:tc>
        <w:tc>
          <w:tcPr>
            <w:tcW w:w="2140" w:type="dxa"/>
            <w:tcBorders>
              <w:top w:val="nil"/>
              <w:left w:val="nil"/>
              <w:bottom w:val="single" w:sz="4" w:space="0" w:color="000000"/>
              <w:right w:val="single" w:sz="4" w:space="0" w:color="000000"/>
            </w:tcBorders>
            <w:shd w:val="clear" w:color="auto" w:fill="auto"/>
            <w:noWrap/>
            <w:vAlign w:val="bottom"/>
            <w:hideMark/>
          </w:tcPr>
          <w:p w14:paraId="1F81A73D" w14:textId="0AD92FBD" w:rsidR="00716467" w:rsidRPr="00D12A1E" w:rsidRDefault="00716467" w:rsidP="00716467">
            <w:pPr>
              <w:rPr>
                <w:color w:val="000000"/>
                <w:sz w:val="22"/>
                <w:szCs w:val="22"/>
              </w:rPr>
            </w:pPr>
            <w:r>
              <w:rPr>
                <w:color w:val="000000"/>
              </w:rPr>
              <w:t>Woman</w:t>
            </w:r>
          </w:p>
        </w:tc>
        <w:tc>
          <w:tcPr>
            <w:tcW w:w="1379" w:type="dxa"/>
            <w:tcBorders>
              <w:top w:val="nil"/>
              <w:left w:val="nil"/>
              <w:bottom w:val="single" w:sz="4" w:space="0" w:color="000000"/>
              <w:right w:val="single" w:sz="4" w:space="0" w:color="000000"/>
            </w:tcBorders>
            <w:shd w:val="clear" w:color="auto" w:fill="auto"/>
            <w:noWrap/>
            <w:vAlign w:val="bottom"/>
            <w:hideMark/>
          </w:tcPr>
          <w:p w14:paraId="4BF9876E" w14:textId="77777777" w:rsidR="00716467" w:rsidRPr="00D12A1E" w:rsidRDefault="00716467" w:rsidP="00716467">
            <w:pPr>
              <w:jc w:val="right"/>
              <w:rPr>
                <w:color w:val="000000"/>
                <w:sz w:val="22"/>
                <w:szCs w:val="22"/>
              </w:rPr>
            </w:pPr>
            <w:r w:rsidRPr="00D12A1E">
              <w:rPr>
                <w:color w:val="000000"/>
                <w:sz w:val="22"/>
                <w:szCs w:val="22"/>
              </w:rPr>
              <w:t>49</w:t>
            </w:r>
          </w:p>
        </w:tc>
        <w:tc>
          <w:tcPr>
            <w:tcW w:w="1651" w:type="dxa"/>
            <w:tcBorders>
              <w:top w:val="nil"/>
              <w:left w:val="nil"/>
              <w:bottom w:val="single" w:sz="4" w:space="0" w:color="000000"/>
              <w:right w:val="single" w:sz="4" w:space="0" w:color="000000"/>
            </w:tcBorders>
            <w:shd w:val="clear" w:color="auto" w:fill="auto"/>
            <w:noWrap/>
            <w:vAlign w:val="bottom"/>
            <w:hideMark/>
          </w:tcPr>
          <w:p w14:paraId="3ECD709C" w14:textId="77777777" w:rsidR="00716467" w:rsidRPr="00D12A1E" w:rsidRDefault="00716467" w:rsidP="00716467">
            <w:pPr>
              <w:jc w:val="right"/>
              <w:rPr>
                <w:color w:val="000000"/>
                <w:sz w:val="22"/>
                <w:szCs w:val="22"/>
              </w:rPr>
            </w:pPr>
            <w:r w:rsidRPr="00D12A1E">
              <w:rPr>
                <w:color w:val="000000"/>
                <w:sz w:val="22"/>
                <w:szCs w:val="22"/>
              </w:rPr>
              <w:t>29.84</w:t>
            </w:r>
          </w:p>
        </w:tc>
        <w:tc>
          <w:tcPr>
            <w:tcW w:w="1232" w:type="dxa"/>
            <w:tcBorders>
              <w:top w:val="nil"/>
              <w:left w:val="nil"/>
              <w:bottom w:val="single" w:sz="4" w:space="0" w:color="000000"/>
              <w:right w:val="single" w:sz="4" w:space="0" w:color="000000"/>
            </w:tcBorders>
            <w:shd w:val="clear" w:color="auto" w:fill="auto"/>
            <w:noWrap/>
            <w:vAlign w:val="bottom"/>
            <w:hideMark/>
          </w:tcPr>
          <w:p w14:paraId="6A65EEDB" w14:textId="77777777" w:rsidR="00716467" w:rsidRPr="00D12A1E" w:rsidRDefault="00716467" w:rsidP="00716467">
            <w:pPr>
              <w:jc w:val="right"/>
              <w:rPr>
                <w:color w:val="000000"/>
                <w:sz w:val="22"/>
                <w:szCs w:val="22"/>
              </w:rPr>
            </w:pPr>
            <w:r w:rsidRPr="00D12A1E">
              <w:rPr>
                <w:color w:val="000000"/>
                <w:sz w:val="22"/>
                <w:szCs w:val="22"/>
              </w:rPr>
              <w:t>5.52</w:t>
            </w:r>
          </w:p>
        </w:tc>
      </w:tr>
      <w:tr w:rsidR="00716467" w:rsidRPr="00190977" w14:paraId="45B804B1" w14:textId="77777777" w:rsidTr="00716467">
        <w:trPr>
          <w:trHeight w:val="272"/>
        </w:trPr>
        <w:tc>
          <w:tcPr>
            <w:tcW w:w="1825" w:type="dxa"/>
            <w:vMerge/>
            <w:tcBorders>
              <w:left w:val="single" w:sz="4" w:space="0" w:color="000000"/>
              <w:right w:val="single" w:sz="4" w:space="0" w:color="000000"/>
            </w:tcBorders>
            <w:shd w:val="clear" w:color="auto" w:fill="auto"/>
            <w:noWrap/>
            <w:vAlign w:val="bottom"/>
            <w:hideMark/>
          </w:tcPr>
          <w:p w14:paraId="20AD6264" w14:textId="77777777" w:rsidR="00716467" w:rsidRPr="00D12A1E" w:rsidRDefault="00716467" w:rsidP="00716467">
            <w:pPr>
              <w:rPr>
                <w:b/>
                <w:bCs/>
                <w:color w:val="000000"/>
                <w:sz w:val="22"/>
                <w:szCs w:val="22"/>
              </w:rPr>
            </w:pPr>
          </w:p>
        </w:tc>
        <w:tc>
          <w:tcPr>
            <w:tcW w:w="2140" w:type="dxa"/>
            <w:tcBorders>
              <w:top w:val="nil"/>
              <w:left w:val="nil"/>
              <w:bottom w:val="single" w:sz="4" w:space="0" w:color="000000"/>
              <w:right w:val="single" w:sz="4" w:space="0" w:color="000000"/>
            </w:tcBorders>
            <w:shd w:val="clear" w:color="auto" w:fill="auto"/>
            <w:noWrap/>
            <w:vAlign w:val="bottom"/>
            <w:hideMark/>
          </w:tcPr>
          <w:p w14:paraId="36A453EC" w14:textId="19D40982" w:rsidR="00716467" w:rsidRPr="00D12A1E" w:rsidRDefault="00716467" w:rsidP="00716467">
            <w:pPr>
              <w:rPr>
                <w:color w:val="000000"/>
                <w:sz w:val="22"/>
                <w:szCs w:val="22"/>
              </w:rPr>
            </w:pPr>
            <w:r>
              <w:rPr>
                <w:color w:val="000000"/>
              </w:rPr>
              <w:t>Man</w:t>
            </w:r>
          </w:p>
        </w:tc>
        <w:tc>
          <w:tcPr>
            <w:tcW w:w="1379" w:type="dxa"/>
            <w:tcBorders>
              <w:top w:val="nil"/>
              <w:left w:val="nil"/>
              <w:bottom w:val="single" w:sz="4" w:space="0" w:color="000000"/>
              <w:right w:val="single" w:sz="4" w:space="0" w:color="000000"/>
            </w:tcBorders>
            <w:shd w:val="clear" w:color="auto" w:fill="auto"/>
            <w:noWrap/>
            <w:vAlign w:val="bottom"/>
            <w:hideMark/>
          </w:tcPr>
          <w:p w14:paraId="5934440C" w14:textId="77777777" w:rsidR="00716467" w:rsidRPr="00D12A1E" w:rsidRDefault="00716467" w:rsidP="00716467">
            <w:pPr>
              <w:jc w:val="right"/>
              <w:rPr>
                <w:color w:val="000000"/>
                <w:sz w:val="22"/>
                <w:szCs w:val="22"/>
              </w:rPr>
            </w:pPr>
            <w:r w:rsidRPr="00D12A1E">
              <w:rPr>
                <w:color w:val="000000"/>
                <w:sz w:val="22"/>
                <w:szCs w:val="22"/>
              </w:rPr>
              <w:t>51</w:t>
            </w:r>
          </w:p>
        </w:tc>
        <w:tc>
          <w:tcPr>
            <w:tcW w:w="1651" w:type="dxa"/>
            <w:tcBorders>
              <w:top w:val="nil"/>
              <w:left w:val="nil"/>
              <w:bottom w:val="single" w:sz="4" w:space="0" w:color="000000"/>
              <w:right w:val="single" w:sz="4" w:space="0" w:color="000000"/>
            </w:tcBorders>
            <w:shd w:val="clear" w:color="auto" w:fill="auto"/>
            <w:noWrap/>
            <w:vAlign w:val="bottom"/>
            <w:hideMark/>
          </w:tcPr>
          <w:p w14:paraId="45236CDB" w14:textId="77777777" w:rsidR="00716467" w:rsidRPr="00D12A1E" w:rsidRDefault="00716467" w:rsidP="00716467">
            <w:pPr>
              <w:jc w:val="right"/>
              <w:rPr>
                <w:color w:val="000000"/>
                <w:sz w:val="22"/>
                <w:szCs w:val="22"/>
              </w:rPr>
            </w:pPr>
            <w:r w:rsidRPr="00D12A1E">
              <w:rPr>
                <w:color w:val="000000"/>
                <w:sz w:val="22"/>
                <w:szCs w:val="22"/>
              </w:rPr>
              <w:t>29.02</w:t>
            </w:r>
          </w:p>
        </w:tc>
        <w:tc>
          <w:tcPr>
            <w:tcW w:w="1232" w:type="dxa"/>
            <w:tcBorders>
              <w:top w:val="nil"/>
              <w:left w:val="nil"/>
              <w:bottom w:val="single" w:sz="4" w:space="0" w:color="000000"/>
              <w:right w:val="single" w:sz="4" w:space="0" w:color="000000"/>
            </w:tcBorders>
            <w:shd w:val="clear" w:color="auto" w:fill="auto"/>
            <w:noWrap/>
            <w:vAlign w:val="bottom"/>
            <w:hideMark/>
          </w:tcPr>
          <w:p w14:paraId="7B13E7FE" w14:textId="77777777" w:rsidR="00716467" w:rsidRPr="00D12A1E" w:rsidRDefault="00716467" w:rsidP="00716467">
            <w:pPr>
              <w:jc w:val="right"/>
              <w:rPr>
                <w:color w:val="000000"/>
                <w:sz w:val="22"/>
                <w:szCs w:val="22"/>
              </w:rPr>
            </w:pPr>
            <w:r w:rsidRPr="00D12A1E">
              <w:rPr>
                <w:color w:val="000000"/>
                <w:sz w:val="22"/>
                <w:szCs w:val="22"/>
              </w:rPr>
              <w:t>5.57</w:t>
            </w:r>
          </w:p>
        </w:tc>
      </w:tr>
      <w:tr w:rsidR="00A446DB" w:rsidRPr="00190977" w14:paraId="09448FF9" w14:textId="77777777" w:rsidTr="00716467">
        <w:trPr>
          <w:trHeight w:val="272"/>
        </w:trPr>
        <w:tc>
          <w:tcPr>
            <w:tcW w:w="1825" w:type="dxa"/>
            <w:vMerge/>
            <w:tcBorders>
              <w:left w:val="single" w:sz="4" w:space="0" w:color="000000"/>
              <w:bottom w:val="single" w:sz="4" w:space="0" w:color="000000"/>
              <w:right w:val="single" w:sz="4" w:space="0" w:color="000000"/>
            </w:tcBorders>
            <w:shd w:val="clear" w:color="auto" w:fill="auto"/>
            <w:noWrap/>
            <w:vAlign w:val="bottom"/>
            <w:hideMark/>
          </w:tcPr>
          <w:p w14:paraId="3F98D93C" w14:textId="77777777" w:rsidR="00A446DB" w:rsidRPr="00D12A1E" w:rsidRDefault="00A446DB" w:rsidP="00CB2D9C">
            <w:pPr>
              <w:rPr>
                <w:color w:val="000000"/>
                <w:sz w:val="22"/>
                <w:szCs w:val="22"/>
              </w:rPr>
            </w:pPr>
          </w:p>
        </w:tc>
        <w:tc>
          <w:tcPr>
            <w:tcW w:w="2140" w:type="dxa"/>
            <w:tcBorders>
              <w:top w:val="nil"/>
              <w:left w:val="nil"/>
              <w:bottom w:val="single" w:sz="4" w:space="0" w:color="000000"/>
              <w:right w:val="single" w:sz="4" w:space="0" w:color="000000"/>
            </w:tcBorders>
            <w:shd w:val="clear" w:color="auto" w:fill="auto"/>
            <w:noWrap/>
            <w:vAlign w:val="bottom"/>
            <w:hideMark/>
          </w:tcPr>
          <w:p w14:paraId="65D2B1F4" w14:textId="77777777" w:rsidR="00A446DB" w:rsidRPr="00D12A1E" w:rsidRDefault="00A446DB" w:rsidP="00CB2D9C">
            <w:pPr>
              <w:rPr>
                <w:i/>
                <w:iCs/>
                <w:color w:val="000000"/>
                <w:sz w:val="22"/>
                <w:szCs w:val="22"/>
              </w:rPr>
            </w:pPr>
            <w:r w:rsidRPr="00D12A1E">
              <w:rPr>
                <w:i/>
                <w:iCs/>
                <w:color w:val="000000"/>
                <w:sz w:val="22"/>
                <w:szCs w:val="22"/>
              </w:rPr>
              <w:t>Grand Total </w:t>
            </w:r>
          </w:p>
        </w:tc>
        <w:tc>
          <w:tcPr>
            <w:tcW w:w="1379" w:type="dxa"/>
            <w:tcBorders>
              <w:top w:val="nil"/>
              <w:left w:val="nil"/>
              <w:bottom w:val="single" w:sz="4" w:space="0" w:color="000000"/>
              <w:right w:val="single" w:sz="4" w:space="0" w:color="000000"/>
            </w:tcBorders>
            <w:shd w:val="clear" w:color="auto" w:fill="auto"/>
            <w:noWrap/>
            <w:vAlign w:val="bottom"/>
            <w:hideMark/>
          </w:tcPr>
          <w:p w14:paraId="5F01D1B4" w14:textId="77777777" w:rsidR="00A446DB" w:rsidRPr="00D12A1E" w:rsidRDefault="00A446DB" w:rsidP="00CB2D9C">
            <w:pPr>
              <w:jc w:val="right"/>
              <w:rPr>
                <w:i/>
                <w:iCs/>
                <w:color w:val="000000"/>
                <w:sz w:val="22"/>
                <w:szCs w:val="22"/>
              </w:rPr>
            </w:pPr>
            <w:r w:rsidRPr="00D12A1E">
              <w:rPr>
                <w:i/>
                <w:iCs/>
                <w:color w:val="000000"/>
                <w:sz w:val="22"/>
                <w:szCs w:val="22"/>
              </w:rPr>
              <w:t>100</w:t>
            </w:r>
          </w:p>
        </w:tc>
        <w:tc>
          <w:tcPr>
            <w:tcW w:w="1651" w:type="dxa"/>
            <w:tcBorders>
              <w:top w:val="nil"/>
              <w:left w:val="nil"/>
              <w:bottom w:val="single" w:sz="4" w:space="0" w:color="000000"/>
              <w:right w:val="single" w:sz="4" w:space="0" w:color="000000"/>
            </w:tcBorders>
            <w:shd w:val="clear" w:color="auto" w:fill="auto"/>
            <w:noWrap/>
            <w:vAlign w:val="bottom"/>
            <w:hideMark/>
          </w:tcPr>
          <w:p w14:paraId="63D6CE17" w14:textId="77777777" w:rsidR="00A446DB" w:rsidRPr="00D12A1E" w:rsidRDefault="00A446DB" w:rsidP="00CB2D9C">
            <w:pPr>
              <w:jc w:val="right"/>
              <w:rPr>
                <w:i/>
                <w:iCs/>
                <w:color w:val="000000"/>
                <w:sz w:val="22"/>
                <w:szCs w:val="22"/>
              </w:rPr>
            </w:pPr>
            <w:r w:rsidRPr="00D12A1E">
              <w:rPr>
                <w:i/>
                <w:iCs/>
                <w:color w:val="000000"/>
                <w:sz w:val="22"/>
                <w:szCs w:val="22"/>
              </w:rPr>
              <w:t>29.42</w:t>
            </w:r>
          </w:p>
        </w:tc>
        <w:tc>
          <w:tcPr>
            <w:tcW w:w="1232" w:type="dxa"/>
            <w:tcBorders>
              <w:top w:val="nil"/>
              <w:left w:val="nil"/>
              <w:bottom w:val="single" w:sz="4" w:space="0" w:color="000000"/>
              <w:right w:val="single" w:sz="4" w:space="0" w:color="000000"/>
            </w:tcBorders>
            <w:shd w:val="clear" w:color="auto" w:fill="auto"/>
            <w:noWrap/>
            <w:vAlign w:val="bottom"/>
            <w:hideMark/>
          </w:tcPr>
          <w:p w14:paraId="42AD312E" w14:textId="77777777" w:rsidR="00A446DB" w:rsidRPr="00D12A1E" w:rsidRDefault="00A446DB" w:rsidP="00CB2D9C">
            <w:pPr>
              <w:jc w:val="right"/>
              <w:rPr>
                <w:i/>
                <w:iCs/>
                <w:color w:val="000000"/>
                <w:sz w:val="22"/>
                <w:szCs w:val="22"/>
              </w:rPr>
            </w:pPr>
            <w:r w:rsidRPr="00D12A1E">
              <w:rPr>
                <w:i/>
                <w:iCs/>
                <w:color w:val="000000"/>
                <w:sz w:val="22"/>
                <w:szCs w:val="22"/>
              </w:rPr>
              <w:t>5.54</w:t>
            </w:r>
          </w:p>
        </w:tc>
      </w:tr>
    </w:tbl>
    <w:p w14:paraId="26540A44" w14:textId="77777777" w:rsidR="00A446DB" w:rsidRPr="00190977" w:rsidRDefault="00A446DB" w:rsidP="00A446DB">
      <w:pPr>
        <w:pStyle w:val="ListParagraph"/>
      </w:pPr>
    </w:p>
    <w:p w14:paraId="011A9F22" w14:textId="77777777" w:rsidR="00A446DB" w:rsidRPr="00190977" w:rsidRDefault="00A446DB" w:rsidP="00A446DB">
      <w:pPr>
        <w:pStyle w:val="ListParagraph"/>
      </w:pPr>
      <w:r w:rsidRPr="00190977">
        <w:t xml:space="preserve">b.  </w:t>
      </w:r>
      <w:r w:rsidRPr="00A446DB">
        <w:rPr>
          <w:i/>
          <w:iCs/>
        </w:rPr>
        <w:t>Highest Level of Education (count)</w:t>
      </w:r>
    </w:p>
    <w:tbl>
      <w:tblPr>
        <w:tblW w:w="7240" w:type="dxa"/>
        <w:tblLook w:val="04A0" w:firstRow="1" w:lastRow="0" w:firstColumn="1" w:lastColumn="0" w:noHBand="0" w:noVBand="1"/>
      </w:tblPr>
      <w:tblGrid>
        <w:gridCol w:w="2496"/>
        <w:gridCol w:w="2489"/>
        <w:gridCol w:w="2255"/>
      </w:tblGrid>
      <w:tr w:rsidR="00A446DB" w:rsidRPr="00190977" w14:paraId="00AB2E37" w14:textId="77777777" w:rsidTr="00CB2D9C">
        <w:trPr>
          <w:trHeight w:val="287"/>
        </w:trPr>
        <w:tc>
          <w:tcPr>
            <w:tcW w:w="2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579950" w14:textId="77777777" w:rsidR="00A446DB" w:rsidRPr="00D12A1E" w:rsidRDefault="00A446DB" w:rsidP="00CB2D9C">
            <w:pPr>
              <w:rPr>
                <w:b/>
                <w:bCs/>
                <w:color w:val="000000"/>
                <w:sz w:val="22"/>
                <w:szCs w:val="22"/>
              </w:rPr>
            </w:pPr>
            <w:r w:rsidRPr="00D12A1E">
              <w:rPr>
                <w:b/>
                <w:bCs/>
                <w:color w:val="000000"/>
                <w:sz w:val="22"/>
                <w:szCs w:val="22"/>
              </w:rPr>
              <w:t>Education level</w:t>
            </w:r>
          </w:p>
        </w:tc>
        <w:tc>
          <w:tcPr>
            <w:tcW w:w="2489" w:type="dxa"/>
            <w:tcBorders>
              <w:top w:val="single" w:sz="4" w:space="0" w:color="000000"/>
              <w:left w:val="nil"/>
              <w:bottom w:val="single" w:sz="4" w:space="0" w:color="000000"/>
              <w:right w:val="single" w:sz="4" w:space="0" w:color="000000"/>
            </w:tcBorders>
            <w:shd w:val="clear" w:color="auto" w:fill="auto"/>
            <w:noWrap/>
            <w:vAlign w:val="bottom"/>
            <w:hideMark/>
          </w:tcPr>
          <w:p w14:paraId="3CA19A95" w14:textId="77777777" w:rsidR="00A446DB" w:rsidRPr="00D12A1E" w:rsidRDefault="00A446DB" w:rsidP="00CB2D9C">
            <w:pPr>
              <w:rPr>
                <w:b/>
                <w:bCs/>
                <w:color w:val="000000"/>
                <w:sz w:val="22"/>
                <w:szCs w:val="22"/>
              </w:rPr>
            </w:pPr>
            <w:r w:rsidRPr="00D12A1E">
              <w:rPr>
                <w:b/>
                <w:bCs/>
                <w:color w:val="000000"/>
                <w:sz w:val="22"/>
                <w:szCs w:val="22"/>
              </w:rPr>
              <w:t>Transgender</w:t>
            </w:r>
          </w:p>
        </w:tc>
        <w:tc>
          <w:tcPr>
            <w:tcW w:w="2255" w:type="dxa"/>
            <w:tcBorders>
              <w:top w:val="single" w:sz="4" w:space="0" w:color="000000"/>
              <w:left w:val="nil"/>
              <w:bottom w:val="single" w:sz="4" w:space="0" w:color="000000"/>
              <w:right w:val="single" w:sz="4" w:space="0" w:color="000000"/>
            </w:tcBorders>
            <w:shd w:val="clear" w:color="auto" w:fill="auto"/>
            <w:noWrap/>
            <w:vAlign w:val="bottom"/>
            <w:hideMark/>
          </w:tcPr>
          <w:p w14:paraId="1EB42990" w14:textId="0FD6E0A4" w:rsidR="00A446DB" w:rsidRPr="00D94E8E" w:rsidRDefault="00D94E8E" w:rsidP="00D94E8E">
            <w:pPr>
              <w:rPr>
                <w:b/>
                <w:bCs/>
                <w:color w:val="000000"/>
                <w:sz w:val="22"/>
                <w:szCs w:val="22"/>
              </w:rPr>
            </w:pPr>
            <w:r w:rsidRPr="00D94E8E">
              <w:rPr>
                <w:b/>
                <w:bCs/>
                <w:color w:val="000000"/>
                <w:sz w:val="22"/>
                <w:szCs w:val="22"/>
              </w:rPr>
              <w:t>Cisgender</w:t>
            </w:r>
          </w:p>
        </w:tc>
      </w:tr>
      <w:tr w:rsidR="00A446DB" w:rsidRPr="00190977" w14:paraId="7900EDD5" w14:textId="77777777" w:rsidTr="00CB2D9C">
        <w:trPr>
          <w:trHeight w:val="287"/>
        </w:trPr>
        <w:tc>
          <w:tcPr>
            <w:tcW w:w="2496" w:type="dxa"/>
            <w:tcBorders>
              <w:top w:val="nil"/>
              <w:left w:val="single" w:sz="4" w:space="0" w:color="000000"/>
              <w:bottom w:val="single" w:sz="4" w:space="0" w:color="000000"/>
              <w:right w:val="single" w:sz="4" w:space="0" w:color="000000"/>
            </w:tcBorders>
            <w:shd w:val="clear" w:color="auto" w:fill="auto"/>
            <w:noWrap/>
            <w:vAlign w:val="bottom"/>
            <w:hideMark/>
          </w:tcPr>
          <w:p w14:paraId="4218B099" w14:textId="77777777" w:rsidR="00A446DB" w:rsidRPr="00D12A1E" w:rsidRDefault="00A446DB" w:rsidP="00CB2D9C">
            <w:pPr>
              <w:rPr>
                <w:color w:val="000000"/>
                <w:sz w:val="22"/>
                <w:szCs w:val="22"/>
              </w:rPr>
            </w:pPr>
            <w:r w:rsidRPr="00D12A1E">
              <w:rPr>
                <w:color w:val="000000"/>
                <w:sz w:val="22"/>
                <w:szCs w:val="22"/>
              </w:rPr>
              <w:t>Associates</w:t>
            </w:r>
          </w:p>
        </w:tc>
        <w:tc>
          <w:tcPr>
            <w:tcW w:w="2489" w:type="dxa"/>
            <w:tcBorders>
              <w:top w:val="nil"/>
              <w:left w:val="nil"/>
              <w:bottom w:val="single" w:sz="4" w:space="0" w:color="000000"/>
              <w:right w:val="single" w:sz="4" w:space="0" w:color="000000"/>
            </w:tcBorders>
            <w:shd w:val="clear" w:color="auto" w:fill="auto"/>
            <w:noWrap/>
            <w:vAlign w:val="bottom"/>
            <w:hideMark/>
          </w:tcPr>
          <w:p w14:paraId="483BB566" w14:textId="77777777" w:rsidR="00A446DB" w:rsidRPr="00D12A1E" w:rsidRDefault="00A446DB" w:rsidP="00CB2D9C">
            <w:pPr>
              <w:jc w:val="right"/>
              <w:rPr>
                <w:color w:val="000000"/>
                <w:sz w:val="22"/>
                <w:szCs w:val="22"/>
              </w:rPr>
            </w:pPr>
            <w:r w:rsidRPr="00D12A1E">
              <w:rPr>
                <w:color w:val="000000"/>
                <w:sz w:val="22"/>
                <w:szCs w:val="22"/>
              </w:rPr>
              <w:t>6</w:t>
            </w:r>
          </w:p>
        </w:tc>
        <w:tc>
          <w:tcPr>
            <w:tcW w:w="2255" w:type="dxa"/>
            <w:tcBorders>
              <w:top w:val="nil"/>
              <w:left w:val="nil"/>
              <w:bottom w:val="single" w:sz="4" w:space="0" w:color="000000"/>
              <w:right w:val="single" w:sz="4" w:space="0" w:color="000000"/>
            </w:tcBorders>
            <w:shd w:val="clear" w:color="auto" w:fill="auto"/>
            <w:noWrap/>
            <w:vAlign w:val="bottom"/>
            <w:hideMark/>
          </w:tcPr>
          <w:p w14:paraId="35AAEADD" w14:textId="77777777" w:rsidR="00A446DB" w:rsidRPr="00D12A1E" w:rsidRDefault="00A446DB" w:rsidP="00CB2D9C">
            <w:pPr>
              <w:jc w:val="right"/>
              <w:rPr>
                <w:color w:val="000000"/>
                <w:sz w:val="22"/>
                <w:szCs w:val="22"/>
              </w:rPr>
            </w:pPr>
            <w:r w:rsidRPr="00D12A1E">
              <w:rPr>
                <w:color w:val="000000"/>
                <w:sz w:val="22"/>
                <w:szCs w:val="22"/>
              </w:rPr>
              <w:t>6</w:t>
            </w:r>
          </w:p>
        </w:tc>
      </w:tr>
      <w:tr w:rsidR="00A446DB" w:rsidRPr="00190977" w14:paraId="40463E17" w14:textId="77777777" w:rsidTr="00CB2D9C">
        <w:trPr>
          <w:trHeight w:val="287"/>
        </w:trPr>
        <w:tc>
          <w:tcPr>
            <w:tcW w:w="2496" w:type="dxa"/>
            <w:tcBorders>
              <w:top w:val="nil"/>
              <w:left w:val="single" w:sz="4" w:space="0" w:color="000000"/>
              <w:bottom w:val="single" w:sz="4" w:space="0" w:color="000000"/>
              <w:right w:val="single" w:sz="4" w:space="0" w:color="000000"/>
            </w:tcBorders>
            <w:shd w:val="clear" w:color="auto" w:fill="auto"/>
            <w:noWrap/>
            <w:vAlign w:val="bottom"/>
            <w:hideMark/>
          </w:tcPr>
          <w:p w14:paraId="33B10482" w14:textId="77777777" w:rsidR="00A446DB" w:rsidRPr="00D12A1E" w:rsidRDefault="00A446DB" w:rsidP="00CB2D9C">
            <w:pPr>
              <w:rPr>
                <w:color w:val="000000"/>
                <w:sz w:val="22"/>
                <w:szCs w:val="22"/>
              </w:rPr>
            </w:pPr>
            <w:r w:rsidRPr="00D12A1E">
              <w:rPr>
                <w:color w:val="000000"/>
                <w:sz w:val="22"/>
                <w:szCs w:val="22"/>
              </w:rPr>
              <w:t>Bachelors</w:t>
            </w:r>
          </w:p>
        </w:tc>
        <w:tc>
          <w:tcPr>
            <w:tcW w:w="2489" w:type="dxa"/>
            <w:tcBorders>
              <w:top w:val="nil"/>
              <w:left w:val="nil"/>
              <w:bottom w:val="single" w:sz="4" w:space="0" w:color="000000"/>
              <w:right w:val="single" w:sz="4" w:space="0" w:color="000000"/>
            </w:tcBorders>
            <w:shd w:val="clear" w:color="auto" w:fill="auto"/>
            <w:noWrap/>
            <w:vAlign w:val="bottom"/>
            <w:hideMark/>
          </w:tcPr>
          <w:p w14:paraId="2906BA15" w14:textId="77777777" w:rsidR="00A446DB" w:rsidRPr="00D12A1E" w:rsidRDefault="00A446DB" w:rsidP="00CB2D9C">
            <w:pPr>
              <w:jc w:val="right"/>
              <w:rPr>
                <w:color w:val="000000"/>
                <w:sz w:val="22"/>
                <w:szCs w:val="22"/>
              </w:rPr>
            </w:pPr>
            <w:r w:rsidRPr="00D12A1E">
              <w:rPr>
                <w:color w:val="000000"/>
                <w:sz w:val="22"/>
                <w:szCs w:val="22"/>
              </w:rPr>
              <w:t>42</w:t>
            </w:r>
          </w:p>
        </w:tc>
        <w:tc>
          <w:tcPr>
            <w:tcW w:w="2255" w:type="dxa"/>
            <w:tcBorders>
              <w:top w:val="nil"/>
              <w:left w:val="nil"/>
              <w:bottom w:val="single" w:sz="4" w:space="0" w:color="000000"/>
              <w:right w:val="single" w:sz="4" w:space="0" w:color="000000"/>
            </w:tcBorders>
            <w:shd w:val="clear" w:color="auto" w:fill="auto"/>
            <w:noWrap/>
            <w:vAlign w:val="bottom"/>
            <w:hideMark/>
          </w:tcPr>
          <w:p w14:paraId="021D7CB8" w14:textId="77777777" w:rsidR="00A446DB" w:rsidRPr="00D12A1E" w:rsidRDefault="00A446DB" w:rsidP="00CB2D9C">
            <w:pPr>
              <w:jc w:val="right"/>
              <w:rPr>
                <w:color w:val="000000"/>
                <w:sz w:val="22"/>
                <w:szCs w:val="22"/>
              </w:rPr>
            </w:pPr>
            <w:r w:rsidRPr="00D12A1E">
              <w:rPr>
                <w:color w:val="000000"/>
                <w:sz w:val="22"/>
                <w:szCs w:val="22"/>
              </w:rPr>
              <w:t>53</w:t>
            </w:r>
          </w:p>
        </w:tc>
      </w:tr>
      <w:tr w:rsidR="00A446DB" w:rsidRPr="00190977" w14:paraId="48EA5886" w14:textId="77777777" w:rsidTr="00CB2D9C">
        <w:trPr>
          <w:trHeight w:val="287"/>
        </w:trPr>
        <w:tc>
          <w:tcPr>
            <w:tcW w:w="2496" w:type="dxa"/>
            <w:tcBorders>
              <w:top w:val="nil"/>
              <w:left w:val="single" w:sz="4" w:space="0" w:color="000000"/>
              <w:bottom w:val="single" w:sz="4" w:space="0" w:color="000000"/>
              <w:right w:val="single" w:sz="4" w:space="0" w:color="000000"/>
            </w:tcBorders>
            <w:shd w:val="clear" w:color="auto" w:fill="auto"/>
            <w:noWrap/>
            <w:vAlign w:val="bottom"/>
            <w:hideMark/>
          </w:tcPr>
          <w:p w14:paraId="61C8C861" w14:textId="77777777" w:rsidR="00A446DB" w:rsidRPr="00D12A1E" w:rsidRDefault="00A446DB" w:rsidP="00CB2D9C">
            <w:pPr>
              <w:rPr>
                <w:color w:val="000000"/>
                <w:sz w:val="22"/>
                <w:szCs w:val="22"/>
              </w:rPr>
            </w:pPr>
            <w:r w:rsidRPr="00D12A1E">
              <w:rPr>
                <w:color w:val="000000"/>
                <w:sz w:val="22"/>
                <w:szCs w:val="22"/>
              </w:rPr>
              <w:t>Highschool / GED</w:t>
            </w:r>
          </w:p>
        </w:tc>
        <w:tc>
          <w:tcPr>
            <w:tcW w:w="2489" w:type="dxa"/>
            <w:tcBorders>
              <w:top w:val="nil"/>
              <w:left w:val="nil"/>
              <w:bottom w:val="single" w:sz="4" w:space="0" w:color="000000"/>
              <w:right w:val="single" w:sz="4" w:space="0" w:color="000000"/>
            </w:tcBorders>
            <w:shd w:val="clear" w:color="auto" w:fill="auto"/>
            <w:noWrap/>
            <w:vAlign w:val="bottom"/>
            <w:hideMark/>
          </w:tcPr>
          <w:p w14:paraId="6EBC21C7" w14:textId="77777777" w:rsidR="00A446DB" w:rsidRPr="00D12A1E" w:rsidRDefault="00A446DB" w:rsidP="00CB2D9C">
            <w:pPr>
              <w:jc w:val="right"/>
              <w:rPr>
                <w:color w:val="000000"/>
                <w:sz w:val="22"/>
                <w:szCs w:val="22"/>
              </w:rPr>
            </w:pPr>
            <w:r w:rsidRPr="00D12A1E">
              <w:rPr>
                <w:color w:val="000000"/>
                <w:sz w:val="22"/>
                <w:szCs w:val="22"/>
              </w:rPr>
              <w:t>33</w:t>
            </w:r>
          </w:p>
        </w:tc>
        <w:tc>
          <w:tcPr>
            <w:tcW w:w="2255" w:type="dxa"/>
            <w:tcBorders>
              <w:top w:val="nil"/>
              <w:left w:val="nil"/>
              <w:bottom w:val="single" w:sz="4" w:space="0" w:color="000000"/>
              <w:right w:val="single" w:sz="4" w:space="0" w:color="000000"/>
            </w:tcBorders>
            <w:shd w:val="clear" w:color="auto" w:fill="auto"/>
            <w:noWrap/>
            <w:vAlign w:val="bottom"/>
            <w:hideMark/>
          </w:tcPr>
          <w:p w14:paraId="4268C8C0" w14:textId="77777777" w:rsidR="00A446DB" w:rsidRPr="00D12A1E" w:rsidRDefault="00A446DB" w:rsidP="00CB2D9C">
            <w:pPr>
              <w:jc w:val="right"/>
              <w:rPr>
                <w:color w:val="000000"/>
                <w:sz w:val="22"/>
                <w:szCs w:val="22"/>
              </w:rPr>
            </w:pPr>
            <w:r w:rsidRPr="00D12A1E">
              <w:rPr>
                <w:color w:val="000000"/>
                <w:sz w:val="22"/>
                <w:szCs w:val="22"/>
              </w:rPr>
              <w:t>21</w:t>
            </w:r>
          </w:p>
        </w:tc>
      </w:tr>
      <w:tr w:rsidR="00A446DB" w:rsidRPr="00190977" w14:paraId="2AC4A35F" w14:textId="77777777" w:rsidTr="00CB2D9C">
        <w:trPr>
          <w:trHeight w:val="287"/>
        </w:trPr>
        <w:tc>
          <w:tcPr>
            <w:tcW w:w="2496" w:type="dxa"/>
            <w:tcBorders>
              <w:top w:val="nil"/>
              <w:left w:val="single" w:sz="4" w:space="0" w:color="000000"/>
              <w:bottom w:val="single" w:sz="4" w:space="0" w:color="000000"/>
              <w:right w:val="single" w:sz="4" w:space="0" w:color="000000"/>
            </w:tcBorders>
            <w:shd w:val="clear" w:color="auto" w:fill="auto"/>
            <w:noWrap/>
            <w:vAlign w:val="bottom"/>
            <w:hideMark/>
          </w:tcPr>
          <w:p w14:paraId="6152E04C" w14:textId="77777777" w:rsidR="00A446DB" w:rsidRPr="00D12A1E" w:rsidRDefault="00A446DB" w:rsidP="00CB2D9C">
            <w:pPr>
              <w:rPr>
                <w:color w:val="000000"/>
                <w:sz w:val="22"/>
                <w:szCs w:val="22"/>
              </w:rPr>
            </w:pPr>
            <w:r w:rsidRPr="00D12A1E">
              <w:rPr>
                <w:color w:val="000000"/>
                <w:sz w:val="22"/>
                <w:szCs w:val="22"/>
              </w:rPr>
              <w:t>Masters</w:t>
            </w:r>
          </w:p>
        </w:tc>
        <w:tc>
          <w:tcPr>
            <w:tcW w:w="2489" w:type="dxa"/>
            <w:tcBorders>
              <w:top w:val="nil"/>
              <w:left w:val="nil"/>
              <w:bottom w:val="single" w:sz="4" w:space="0" w:color="000000"/>
              <w:right w:val="single" w:sz="4" w:space="0" w:color="000000"/>
            </w:tcBorders>
            <w:shd w:val="clear" w:color="auto" w:fill="auto"/>
            <w:noWrap/>
            <w:vAlign w:val="bottom"/>
            <w:hideMark/>
          </w:tcPr>
          <w:p w14:paraId="4373B8B9" w14:textId="77777777" w:rsidR="00A446DB" w:rsidRPr="00D12A1E" w:rsidRDefault="00A446DB" w:rsidP="00CB2D9C">
            <w:pPr>
              <w:jc w:val="right"/>
              <w:rPr>
                <w:color w:val="000000"/>
                <w:sz w:val="22"/>
                <w:szCs w:val="22"/>
              </w:rPr>
            </w:pPr>
            <w:r w:rsidRPr="00D12A1E">
              <w:rPr>
                <w:color w:val="000000"/>
                <w:sz w:val="22"/>
                <w:szCs w:val="22"/>
              </w:rPr>
              <w:t>14</w:t>
            </w:r>
          </w:p>
        </w:tc>
        <w:tc>
          <w:tcPr>
            <w:tcW w:w="2255" w:type="dxa"/>
            <w:tcBorders>
              <w:top w:val="nil"/>
              <w:left w:val="nil"/>
              <w:bottom w:val="single" w:sz="4" w:space="0" w:color="000000"/>
              <w:right w:val="single" w:sz="4" w:space="0" w:color="000000"/>
            </w:tcBorders>
            <w:shd w:val="clear" w:color="auto" w:fill="auto"/>
            <w:noWrap/>
            <w:vAlign w:val="bottom"/>
            <w:hideMark/>
          </w:tcPr>
          <w:p w14:paraId="49826760" w14:textId="77777777" w:rsidR="00A446DB" w:rsidRPr="00D12A1E" w:rsidRDefault="00A446DB" w:rsidP="00CB2D9C">
            <w:pPr>
              <w:jc w:val="right"/>
              <w:rPr>
                <w:color w:val="000000"/>
                <w:sz w:val="22"/>
                <w:szCs w:val="22"/>
              </w:rPr>
            </w:pPr>
            <w:r w:rsidRPr="00D12A1E">
              <w:rPr>
                <w:color w:val="000000"/>
                <w:sz w:val="22"/>
                <w:szCs w:val="22"/>
              </w:rPr>
              <w:t>19</w:t>
            </w:r>
          </w:p>
        </w:tc>
      </w:tr>
      <w:tr w:rsidR="00A446DB" w:rsidRPr="00190977" w14:paraId="244B10B3" w14:textId="77777777" w:rsidTr="00CB2D9C">
        <w:trPr>
          <w:trHeight w:val="287"/>
        </w:trPr>
        <w:tc>
          <w:tcPr>
            <w:tcW w:w="2496" w:type="dxa"/>
            <w:tcBorders>
              <w:top w:val="nil"/>
              <w:left w:val="single" w:sz="4" w:space="0" w:color="000000"/>
              <w:bottom w:val="single" w:sz="4" w:space="0" w:color="000000"/>
              <w:right w:val="single" w:sz="4" w:space="0" w:color="000000"/>
            </w:tcBorders>
            <w:shd w:val="clear" w:color="auto" w:fill="auto"/>
            <w:noWrap/>
            <w:vAlign w:val="bottom"/>
            <w:hideMark/>
          </w:tcPr>
          <w:p w14:paraId="54BC30A7" w14:textId="77777777" w:rsidR="00A446DB" w:rsidRPr="00D12A1E" w:rsidRDefault="00A446DB" w:rsidP="00CB2D9C">
            <w:pPr>
              <w:rPr>
                <w:color w:val="000000"/>
                <w:sz w:val="22"/>
                <w:szCs w:val="22"/>
              </w:rPr>
            </w:pPr>
            <w:r w:rsidRPr="00D12A1E">
              <w:rPr>
                <w:color w:val="000000"/>
                <w:sz w:val="22"/>
                <w:szCs w:val="22"/>
              </w:rPr>
              <w:t>PhD</w:t>
            </w:r>
          </w:p>
        </w:tc>
        <w:tc>
          <w:tcPr>
            <w:tcW w:w="2489" w:type="dxa"/>
            <w:tcBorders>
              <w:top w:val="nil"/>
              <w:left w:val="nil"/>
              <w:bottom w:val="single" w:sz="4" w:space="0" w:color="000000"/>
              <w:right w:val="single" w:sz="4" w:space="0" w:color="000000"/>
            </w:tcBorders>
            <w:shd w:val="clear" w:color="auto" w:fill="auto"/>
            <w:noWrap/>
            <w:vAlign w:val="bottom"/>
            <w:hideMark/>
          </w:tcPr>
          <w:p w14:paraId="52A358E6" w14:textId="77777777" w:rsidR="00A446DB" w:rsidRPr="00D12A1E" w:rsidRDefault="00A446DB" w:rsidP="00CB2D9C">
            <w:pPr>
              <w:jc w:val="right"/>
              <w:rPr>
                <w:color w:val="000000"/>
                <w:sz w:val="22"/>
                <w:szCs w:val="22"/>
              </w:rPr>
            </w:pPr>
            <w:r w:rsidRPr="00D12A1E">
              <w:rPr>
                <w:color w:val="000000"/>
                <w:sz w:val="22"/>
                <w:szCs w:val="22"/>
              </w:rPr>
              <w:t>1</w:t>
            </w:r>
          </w:p>
        </w:tc>
        <w:tc>
          <w:tcPr>
            <w:tcW w:w="2255" w:type="dxa"/>
            <w:tcBorders>
              <w:top w:val="nil"/>
              <w:left w:val="nil"/>
              <w:bottom w:val="single" w:sz="4" w:space="0" w:color="000000"/>
              <w:right w:val="single" w:sz="4" w:space="0" w:color="000000"/>
            </w:tcBorders>
            <w:shd w:val="clear" w:color="auto" w:fill="auto"/>
            <w:noWrap/>
            <w:vAlign w:val="bottom"/>
            <w:hideMark/>
          </w:tcPr>
          <w:p w14:paraId="5F964E6A" w14:textId="77777777" w:rsidR="00A446DB" w:rsidRPr="00D12A1E" w:rsidRDefault="00A446DB" w:rsidP="00CB2D9C">
            <w:pPr>
              <w:jc w:val="right"/>
              <w:rPr>
                <w:color w:val="000000"/>
                <w:sz w:val="22"/>
                <w:szCs w:val="22"/>
              </w:rPr>
            </w:pPr>
            <w:r w:rsidRPr="00D12A1E">
              <w:rPr>
                <w:color w:val="000000"/>
                <w:sz w:val="22"/>
                <w:szCs w:val="22"/>
              </w:rPr>
              <w:t>1</w:t>
            </w:r>
          </w:p>
        </w:tc>
      </w:tr>
      <w:tr w:rsidR="00A446DB" w:rsidRPr="00190977" w14:paraId="33D0761D" w14:textId="77777777" w:rsidTr="00CB2D9C">
        <w:trPr>
          <w:trHeight w:val="287"/>
        </w:trPr>
        <w:tc>
          <w:tcPr>
            <w:tcW w:w="2496" w:type="dxa"/>
            <w:tcBorders>
              <w:top w:val="nil"/>
              <w:left w:val="single" w:sz="4" w:space="0" w:color="000000"/>
              <w:bottom w:val="single" w:sz="4" w:space="0" w:color="000000"/>
              <w:right w:val="single" w:sz="4" w:space="0" w:color="000000"/>
            </w:tcBorders>
            <w:shd w:val="clear" w:color="auto" w:fill="auto"/>
            <w:noWrap/>
            <w:vAlign w:val="bottom"/>
            <w:hideMark/>
          </w:tcPr>
          <w:p w14:paraId="6ECC74D9" w14:textId="77777777" w:rsidR="00A446DB" w:rsidRPr="00D12A1E" w:rsidRDefault="00A446DB" w:rsidP="00CB2D9C">
            <w:pPr>
              <w:rPr>
                <w:color w:val="000000"/>
                <w:sz w:val="22"/>
                <w:szCs w:val="22"/>
              </w:rPr>
            </w:pPr>
            <w:r w:rsidRPr="00D12A1E">
              <w:rPr>
                <w:color w:val="000000"/>
                <w:sz w:val="22"/>
                <w:szCs w:val="22"/>
              </w:rPr>
              <w:t>Other</w:t>
            </w:r>
          </w:p>
        </w:tc>
        <w:tc>
          <w:tcPr>
            <w:tcW w:w="2489" w:type="dxa"/>
            <w:tcBorders>
              <w:top w:val="nil"/>
              <w:left w:val="nil"/>
              <w:bottom w:val="single" w:sz="4" w:space="0" w:color="000000"/>
              <w:right w:val="nil"/>
            </w:tcBorders>
            <w:shd w:val="clear" w:color="auto" w:fill="auto"/>
            <w:noWrap/>
            <w:vAlign w:val="bottom"/>
            <w:hideMark/>
          </w:tcPr>
          <w:p w14:paraId="34AB9029" w14:textId="77777777" w:rsidR="00A446DB" w:rsidRPr="00D12A1E" w:rsidRDefault="00A446DB" w:rsidP="00CB2D9C">
            <w:pPr>
              <w:jc w:val="right"/>
              <w:rPr>
                <w:color w:val="000000"/>
                <w:sz w:val="22"/>
                <w:szCs w:val="22"/>
              </w:rPr>
            </w:pPr>
            <w:r w:rsidRPr="00D12A1E">
              <w:rPr>
                <w:color w:val="000000"/>
                <w:sz w:val="22"/>
                <w:szCs w:val="22"/>
              </w:rPr>
              <w:t>3</w:t>
            </w:r>
          </w:p>
        </w:tc>
        <w:tc>
          <w:tcPr>
            <w:tcW w:w="2255" w:type="dxa"/>
            <w:tcBorders>
              <w:top w:val="nil"/>
              <w:left w:val="single" w:sz="4" w:space="0" w:color="000000"/>
              <w:bottom w:val="single" w:sz="4" w:space="0" w:color="000000"/>
              <w:right w:val="single" w:sz="4" w:space="0" w:color="000000"/>
            </w:tcBorders>
            <w:shd w:val="clear" w:color="auto" w:fill="auto"/>
            <w:noWrap/>
            <w:vAlign w:val="bottom"/>
            <w:hideMark/>
          </w:tcPr>
          <w:p w14:paraId="34C63AF4" w14:textId="77777777" w:rsidR="00A446DB" w:rsidRPr="00D12A1E" w:rsidRDefault="00A446DB" w:rsidP="00CB2D9C">
            <w:pPr>
              <w:rPr>
                <w:color w:val="000000"/>
                <w:sz w:val="22"/>
                <w:szCs w:val="22"/>
              </w:rPr>
            </w:pPr>
            <w:r w:rsidRPr="00D12A1E">
              <w:rPr>
                <w:color w:val="000000"/>
                <w:sz w:val="22"/>
                <w:szCs w:val="22"/>
              </w:rPr>
              <w:t> </w:t>
            </w:r>
          </w:p>
        </w:tc>
      </w:tr>
    </w:tbl>
    <w:p w14:paraId="5F4FF759" w14:textId="77777777" w:rsidR="00A446DB" w:rsidRPr="00190977" w:rsidRDefault="00A446DB" w:rsidP="00A446DB">
      <w:pPr>
        <w:pStyle w:val="ListParagraph"/>
      </w:pPr>
    </w:p>
    <w:p w14:paraId="19D0EFBF" w14:textId="77777777" w:rsidR="00A446DB" w:rsidRPr="00190977" w:rsidRDefault="00A446DB" w:rsidP="00A446DB">
      <w:pPr>
        <w:pStyle w:val="ListParagraph"/>
      </w:pPr>
      <w:r w:rsidRPr="00190977">
        <w:t xml:space="preserve">c. </w:t>
      </w:r>
      <w:r w:rsidRPr="00A446DB">
        <w:rPr>
          <w:i/>
          <w:iCs/>
        </w:rPr>
        <w:t>Country of Residence (count)</w:t>
      </w:r>
    </w:p>
    <w:tbl>
      <w:tblPr>
        <w:tblW w:w="8453" w:type="dxa"/>
        <w:tblLook w:val="04A0" w:firstRow="1" w:lastRow="0" w:firstColumn="1" w:lastColumn="0" w:noHBand="0" w:noVBand="1"/>
      </w:tblPr>
      <w:tblGrid>
        <w:gridCol w:w="3803"/>
        <w:gridCol w:w="2322"/>
        <w:gridCol w:w="2328"/>
      </w:tblGrid>
      <w:tr w:rsidR="00A446DB" w:rsidRPr="00190977" w14:paraId="725C12F1" w14:textId="77777777" w:rsidTr="00AD6C6B">
        <w:trPr>
          <w:trHeight w:val="276"/>
        </w:trPr>
        <w:tc>
          <w:tcPr>
            <w:tcW w:w="38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8A20C4" w14:textId="77777777" w:rsidR="00A446DB" w:rsidRPr="00D12A1E" w:rsidRDefault="00A446DB" w:rsidP="00CB2D9C">
            <w:pPr>
              <w:rPr>
                <w:b/>
                <w:bCs/>
                <w:color w:val="000000"/>
                <w:sz w:val="22"/>
                <w:szCs w:val="22"/>
              </w:rPr>
            </w:pPr>
            <w:r w:rsidRPr="00D12A1E">
              <w:rPr>
                <w:b/>
                <w:bCs/>
                <w:color w:val="000000"/>
                <w:sz w:val="22"/>
                <w:szCs w:val="22"/>
              </w:rPr>
              <w:t> </w:t>
            </w:r>
          </w:p>
        </w:tc>
        <w:tc>
          <w:tcPr>
            <w:tcW w:w="2322" w:type="dxa"/>
            <w:tcBorders>
              <w:top w:val="single" w:sz="4" w:space="0" w:color="000000"/>
              <w:left w:val="nil"/>
              <w:bottom w:val="single" w:sz="4" w:space="0" w:color="000000"/>
              <w:right w:val="single" w:sz="4" w:space="0" w:color="000000"/>
            </w:tcBorders>
            <w:shd w:val="clear" w:color="auto" w:fill="auto"/>
            <w:noWrap/>
            <w:vAlign w:val="bottom"/>
            <w:hideMark/>
          </w:tcPr>
          <w:p w14:paraId="7117E9C0" w14:textId="77777777" w:rsidR="00A446DB" w:rsidRPr="00D12A1E" w:rsidRDefault="00A446DB" w:rsidP="00CB2D9C">
            <w:pPr>
              <w:rPr>
                <w:b/>
                <w:bCs/>
                <w:color w:val="000000"/>
                <w:sz w:val="22"/>
                <w:szCs w:val="22"/>
              </w:rPr>
            </w:pPr>
            <w:r w:rsidRPr="00D12A1E">
              <w:rPr>
                <w:b/>
                <w:bCs/>
                <w:color w:val="000000"/>
                <w:sz w:val="22"/>
                <w:szCs w:val="22"/>
              </w:rPr>
              <w:t>Transgender</w:t>
            </w:r>
          </w:p>
        </w:tc>
        <w:tc>
          <w:tcPr>
            <w:tcW w:w="2328" w:type="dxa"/>
            <w:tcBorders>
              <w:top w:val="single" w:sz="4" w:space="0" w:color="000000"/>
              <w:left w:val="nil"/>
              <w:bottom w:val="single" w:sz="4" w:space="0" w:color="000000"/>
              <w:right w:val="single" w:sz="4" w:space="0" w:color="000000"/>
            </w:tcBorders>
            <w:shd w:val="clear" w:color="auto" w:fill="auto"/>
            <w:noWrap/>
            <w:vAlign w:val="bottom"/>
            <w:hideMark/>
          </w:tcPr>
          <w:p w14:paraId="3D6F4FFB" w14:textId="6C0A35E1" w:rsidR="00A446DB" w:rsidRPr="00D12A1E" w:rsidRDefault="00D94E8E" w:rsidP="00CB2D9C">
            <w:pPr>
              <w:rPr>
                <w:b/>
                <w:bCs/>
                <w:color w:val="000000"/>
                <w:sz w:val="22"/>
                <w:szCs w:val="22"/>
              </w:rPr>
            </w:pPr>
            <w:r w:rsidRPr="00D94E8E">
              <w:rPr>
                <w:b/>
                <w:bCs/>
                <w:color w:val="000000"/>
                <w:sz w:val="22"/>
                <w:szCs w:val="22"/>
              </w:rPr>
              <w:t>Cisgender</w:t>
            </w:r>
          </w:p>
        </w:tc>
      </w:tr>
      <w:tr w:rsidR="00A446DB" w:rsidRPr="00190977" w14:paraId="4944BDE0" w14:textId="77777777" w:rsidTr="00AD6C6B">
        <w:trPr>
          <w:trHeight w:val="276"/>
        </w:trPr>
        <w:tc>
          <w:tcPr>
            <w:tcW w:w="3803" w:type="dxa"/>
            <w:tcBorders>
              <w:top w:val="nil"/>
              <w:left w:val="single" w:sz="4" w:space="0" w:color="000000"/>
              <w:bottom w:val="single" w:sz="4" w:space="0" w:color="000000"/>
              <w:right w:val="single" w:sz="4" w:space="0" w:color="000000"/>
            </w:tcBorders>
            <w:shd w:val="clear" w:color="auto" w:fill="auto"/>
            <w:noWrap/>
            <w:vAlign w:val="bottom"/>
            <w:hideMark/>
          </w:tcPr>
          <w:p w14:paraId="514FA1AF" w14:textId="77777777" w:rsidR="00A446DB" w:rsidRPr="00D12A1E" w:rsidRDefault="00A446DB" w:rsidP="00CB2D9C">
            <w:pPr>
              <w:rPr>
                <w:color w:val="000000"/>
                <w:sz w:val="22"/>
                <w:szCs w:val="22"/>
              </w:rPr>
            </w:pPr>
            <w:r w:rsidRPr="00D12A1E">
              <w:rPr>
                <w:color w:val="000000"/>
                <w:sz w:val="22"/>
                <w:szCs w:val="22"/>
              </w:rPr>
              <w:t>Australia</w:t>
            </w:r>
          </w:p>
        </w:tc>
        <w:tc>
          <w:tcPr>
            <w:tcW w:w="2322" w:type="dxa"/>
            <w:tcBorders>
              <w:top w:val="nil"/>
              <w:left w:val="nil"/>
              <w:bottom w:val="single" w:sz="4" w:space="0" w:color="000000"/>
              <w:right w:val="single" w:sz="4" w:space="0" w:color="000000"/>
            </w:tcBorders>
            <w:shd w:val="clear" w:color="auto" w:fill="auto"/>
            <w:noWrap/>
            <w:vAlign w:val="bottom"/>
            <w:hideMark/>
          </w:tcPr>
          <w:p w14:paraId="76FA9368" w14:textId="77777777" w:rsidR="00A446DB" w:rsidRPr="00D12A1E" w:rsidRDefault="00A446DB" w:rsidP="00CB2D9C">
            <w:pPr>
              <w:jc w:val="right"/>
              <w:rPr>
                <w:color w:val="000000"/>
                <w:sz w:val="22"/>
                <w:szCs w:val="22"/>
              </w:rPr>
            </w:pPr>
            <w:r w:rsidRPr="00D12A1E">
              <w:rPr>
                <w:color w:val="000000"/>
                <w:sz w:val="22"/>
                <w:szCs w:val="22"/>
              </w:rPr>
              <w:t>4</w:t>
            </w:r>
          </w:p>
        </w:tc>
        <w:tc>
          <w:tcPr>
            <w:tcW w:w="2328" w:type="dxa"/>
            <w:tcBorders>
              <w:top w:val="nil"/>
              <w:left w:val="nil"/>
              <w:bottom w:val="single" w:sz="4" w:space="0" w:color="000000"/>
              <w:right w:val="single" w:sz="4" w:space="0" w:color="000000"/>
            </w:tcBorders>
            <w:shd w:val="clear" w:color="auto" w:fill="auto"/>
            <w:noWrap/>
            <w:vAlign w:val="bottom"/>
            <w:hideMark/>
          </w:tcPr>
          <w:p w14:paraId="05F5FF03" w14:textId="77777777" w:rsidR="00A446DB" w:rsidRPr="00D12A1E" w:rsidRDefault="00A446DB" w:rsidP="00CB2D9C">
            <w:pPr>
              <w:jc w:val="right"/>
              <w:rPr>
                <w:color w:val="000000"/>
                <w:sz w:val="22"/>
                <w:szCs w:val="22"/>
              </w:rPr>
            </w:pPr>
            <w:r w:rsidRPr="00D12A1E">
              <w:rPr>
                <w:color w:val="000000"/>
                <w:sz w:val="22"/>
                <w:szCs w:val="22"/>
              </w:rPr>
              <w:t>1</w:t>
            </w:r>
          </w:p>
        </w:tc>
      </w:tr>
      <w:tr w:rsidR="00A446DB" w:rsidRPr="00190977" w14:paraId="2735D763" w14:textId="77777777" w:rsidTr="00AD6C6B">
        <w:trPr>
          <w:trHeight w:val="276"/>
        </w:trPr>
        <w:tc>
          <w:tcPr>
            <w:tcW w:w="3803" w:type="dxa"/>
            <w:tcBorders>
              <w:top w:val="nil"/>
              <w:left w:val="single" w:sz="4" w:space="0" w:color="000000"/>
              <w:bottom w:val="single" w:sz="4" w:space="0" w:color="000000"/>
              <w:right w:val="single" w:sz="4" w:space="0" w:color="000000"/>
            </w:tcBorders>
            <w:shd w:val="clear" w:color="auto" w:fill="auto"/>
            <w:noWrap/>
            <w:vAlign w:val="bottom"/>
            <w:hideMark/>
          </w:tcPr>
          <w:p w14:paraId="6D352585" w14:textId="77777777" w:rsidR="00A446DB" w:rsidRPr="00D12A1E" w:rsidRDefault="00A446DB" w:rsidP="00CB2D9C">
            <w:pPr>
              <w:rPr>
                <w:color w:val="000000"/>
                <w:sz w:val="22"/>
                <w:szCs w:val="22"/>
              </w:rPr>
            </w:pPr>
            <w:r w:rsidRPr="00D12A1E">
              <w:rPr>
                <w:color w:val="000000"/>
                <w:sz w:val="22"/>
                <w:szCs w:val="22"/>
              </w:rPr>
              <w:t>Austria</w:t>
            </w:r>
          </w:p>
        </w:tc>
        <w:tc>
          <w:tcPr>
            <w:tcW w:w="2322" w:type="dxa"/>
            <w:tcBorders>
              <w:top w:val="nil"/>
              <w:left w:val="nil"/>
              <w:bottom w:val="single" w:sz="4" w:space="0" w:color="000000"/>
              <w:right w:val="single" w:sz="4" w:space="0" w:color="000000"/>
            </w:tcBorders>
            <w:shd w:val="clear" w:color="auto" w:fill="auto"/>
            <w:noWrap/>
            <w:vAlign w:val="bottom"/>
            <w:hideMark/>
          </w:tcPr>
          <w:p w14:paraId="2AED55C8" w14:textId="77777777" w:rsidR="00A446DB" w:rsidRPr="00D12A1E" w:rsidRDefault="00A446DB" w:rsidP="00CB2D9C">
            <w:pPr>
              <w:jc w:val="right"/>
              <w:rPr>
                <w:color w:val="000000"/>
                <w:sz w:val="22"/>
                <w:szCs w:val="22"/>
              </w:rPr>
            </w:pPr>
            <w:r w:rsidRPr="00D12A1E">
              <w:rPr>
                <w:color w:val="000000"/>
                <w:sz w:val="22"/>
                <w:szCs w:val="22"/>
              </w:rPr>
              <w:t>1</w:t>
            </w:r>
          </w:p>
        </w:tc>
        <w:tc>
          <w:tcPr>
            <w:tcW w:w="2328" w:type="dxa"/>
            <w:tcBorders>
              <w:top w:val="nil"/>
              <w:left w:val="nil"/>
              <w:bottom w:val="single" w:sz="4" w:space="0" w:color="000000"/>
              <w:right w:val="single" w:sz="4" w:space="0" w:color="000000"/>
            </w:tcBorders>
            <w:shd w:val="clear" w:color="auto" w:fill="auto"/>
            <w:noWrap/>
            <w:vAlign w:val="bottom"/>
            <w:hideMark/>
          </w:tcPr>
          <w:p w14:paraId="6E0093E0" w14:textId="77777777" w:rsidR="00A446DB" w:rsidRPr="00D12A1E" w:rsidRDefault="00A446DB" w:rsidP="00CB2D9C">
            <w:pPr>
              <w:rPr>
                <w:color w:val="000000"/>
                <w:sz w:val="22"/>
                <w:szCs w:val="22"/>
              </w:rPr>
            </w:pPr>
            <w:r w:rsidRPr="00D12A1E">
              <w:rPr>
                <w:color w:val="000000"/>
                <w:sz w:val="22"/>
                <w:szCs w:val="22"/>
              </w:rPr>
              <w:t> </w:t>
            </w:r>
          </w:p>
        </w:tc>
      </w:tr>
      <w:tr w:rsidR="00A446DB" w:rsidRPr="00190977" w14:paraId="1E931B23" w14:textId="77777777" w:rsidTr="00AD6C6B">
        <w:trPr>
          <w:trHeight w:val="276"/>
        </w:trPr>
        <w:tc>
          <w:tcPr>
            <w:tcW w:w="3803" w:type="dxa"/>
            <w:tcBorders>
              <w:top w:val="nil"/>
              <w:left w:val="single" w:sz="4" w:space="0" w:color="000000"/>
              <w:bottom w:val="single" w:sz="4" w:space="0" w:color="000000"/>
              <w:right w:val="single" w:sz="4" w:space="0" w:color="000000"/>
            </w:tcBorders>
            <w:shd w:val="clear" w:color="auto" w:fill="auto"/>
            <w:noWrap/>
            <w:vAlign w:val="bottom"/>
            <w:hideMark/>
          </w:tcPr>
          <w:p w14:paraId="5794B0BA" w14:textId="77777777" w:rsidR="00A446DB" w:rsidRPr="00D12A1E" w:rsidRDefault="00A446DB" w:rsidP="00CB2D9C">
            <w:pPr>
              <w:rPr>
                <w:color w:val="000000"/>
                <w:sz w:val="22"/>
                <w:szCs w:val="22"/>
              </w:rPr>
            </w:pPr>
            <w:r w:rsidRPr="00D12A1E">
              <w:rPr>
                <w:color w:val="000000"/>
                <w:sz w:val="22"/>
                <w:szCs w:val="22"/>
              </w:rPr>
              <w:t>Canada</w:t>
            </w:r>
          </w:p>
        </w:tc>
        <w:tc>
          <w:tcPr>
            <w:tcW w:w="2322" w:type="dxa"/>
            <w:tcBorders>
              <w:top w:val="nil"/>
              <w:left w:val="nil"/>
              <w:bottom w:val="single" w:sz="4" w:space="0" w:color="000000"/>
              <w:right w:val="single" w:sz="4" w:space="0" w:color="000000"/>
            </w:tcBorders>
            <w:shd w:val="clear" w:color="auto" w:fill="auto"/>
            <w:noWrap/>
            <w:vAlign w:val="bottom"/>
            <w:hideMark/>
          </w:tcPr>
          <w:p w14:paraId="7E4CBF82" w14:textId="77777777" w:rsidR="00A446DB" w:rsidRPr="00D12A1E" w:rsidRDefault="00A446DB" w:rsidP="00CB2D9C">
            <w:pPr>
              <w:jc w:val="right"/>
              <w:rPr>
                <w:color w:val="000000"/>
                <w:sz w:val="22"/>
                <w:szCs w:val="22"/>
              </w:rPr>
            </w:pPr>
            <w:r w:rsidRPr="00D12A1E">
              <w:rPr>
                <w:color w:val="000000"/>
                <w:sz w:val="22"/>
                <w:szCs w:val="22"/>
              </w:rPr>
              <w:t>9</w:t>
            </w:r>
          </w:p>
        </w:tc>
        <w:tc>
          <w:tcPr>
            <w:tcW w:w="2328" w:type="dxa"/>
            <w:tcBorders>
              <w:top w:val="nil"/>
              <w:left w:val="nil"/>
              <w:bottom w:val="single" w:sz="4" w:space="0" w:color="000000"/>
              <w:right w:val="single" w:sz="4" w:space="0" w:color="000000"/>
            </w:tcBorders>
            <w:shd w:val="clear" w:color="auto" w:fill="auto"/>
            <w:noWrap/>
            <w:vAlign w:val="bottom"/>
            <w:hideMark/>
          </w:tcPr>
          <w:p w14:paraId="615BECAA" w14:textId="77777777" w:rsidR="00A446DB" w:rsidRPr="00D12A1E" w:rsidRDefault="00A446DB" w:rsidP="00CB2D9C">
            <w:pPr>
              <w:jc w:val="right"/>
              <w:rPr>
                <w:color w:val="000000"/>
                <w:sz w:val="22"/>
                <w:szCs w:val="22"/>
              </w:rPr>
            </w:pPr>
            <w:r w:rsidRPr="00D12A1E">
              <w:rPr>
                <w:color w:val="000000"/>
                <w:sz w:val="22"/>
                <w:szCs w:val="22"/>
              </w:rPr>
              <w:t>36</w:t>
            </w:r>
          </w:p>
        </w:tc>
      </w:tr>
      <w:tr w:rsidR="00A446DB" w:rsidRPr="00190977" w14:paraId="560C286F" w14:textId="77777777" w:rsidTr="00AD6C6B">
        <w:trPr>
          <w:trHeight w:val="276"/>
        </w:trPr>
        <w:tc>
          <w:tcPr>
            <w:tcW w:w="3803" w:type="dxa"/>
            <w:tcBorders>
              <w:top w:val="nil"/>
              <w:left w:val="single" w:sz="4" w:space="0" w:color="000000"/>
              <w:bottom w:val="single" w:sz="4" w:space="0" w:color="000000"/>
              <w:right w:val="single" w:sz="4" w:space="0" w:color="000000"/>
            </w:tcBorders>
            <w:shd w:val="clear" w:color="auto" w:fill="auto"/>
            <w:noWrap/>
            <w:vAlign w:val="bottom"/>
            <w:hideMark/>
          </w:tcPr>
          <w:p w14:paraId="0C84DE57" w14:textId="77777777" w:rsidR="00A446DB" w:rsidRPr="00D12A1E" w:rsidRDefault="00A446DB" w:rsidP="00CB2D9C">
            <w:pPr>
              <w:rPr>
                <w:color w:val="000000"/>
                <w:sz w:val="22"/>
                <w:szCs w:val="22"/>
              </w:rPr>
            </w:pPr>
            <w:r w:rsidRPr="00D12A1E">
              <w:rPr>
                <w:color w:val="000000"/>
                <w:sz w:val="22"/>
                <w:szCs w:val="22"/>
              </w:rPr>
              <w:t>Germany</w:t>
            </w:r>
          </w:p>
        </w:tc>
        <w:tc>
          <w:tcPr>
            <w:tcW w:w="2322" w:type="dxa"/>
            <w:tcBorders>
              <w:top w:val="nil"/>
              <w:left w:val="nil"/>
              <w:bottom w:val="single" w:sz="4" w:space="0" w:color="000000"/>
              <w:right w:val="single" w:sz="4" w:space="0" w:color="000000"/>
            </w:tcBorders>
            <w:shd w:val="clear" w:color="auto" w:fill="auto"/>
            <w:noWrap/>
            <w:vAlign w:val="bottom"/>
            <w:hideMark/>
          </w:tcPr>
          <w:p w14:paraId="6052742A" w14:textId="77777777" w:rsidR="00A446DB" w:rsidRPr="00D12A1E" w:rsidRDefault="00A446DB" w:rsidP="00CB2D9C">
            <w:pPr>
              <w:rPr>
                <w:color w:val="000000"/>
                <w:sz w:val="22"/>
                <w:szCs w:val="22"/>
              </w:rPr>
            </w:pPr>
            <w:r w:rsidRPr="00D12A1E">
              <w:rPr>
                <w:color w:val="000000"/>
                <w:sz w:val="22"/>
                <w:szCs w:val="22"/>
              </w:rPr>
              <w:t> </w:t>
            </w:r>
          </w:p>
        </w:tc>
        <w:tc>
          <w:tcPr>
            <w:tcW w:w="2328" w:type="dxa"/>
            <w:tcBorders>
              <w:top w:val="nil"/>
              <w:left w:val="nil"/>
              <w:bottom w:val="single" w:sz="4" w:space="0" w:color="000000"/>
              <w:right w:val="single" w:sz="4" w:space="0" w:color="000000"/>
            </w:tcBorders>
            <w:shd w:val="clear" w:color="auto" w:fill="auto"/>
            <w:noWrap/>
            <w:vAlign w:val="bottom"/>
            <w:hideMark/>
          </w:tcPr>
          <w:p w14:paraId="563F50D0" w14:textId="77777777" w:rsidR="00A446DB" w:rsidRPr="00D12A1E" w:rsidRDefault="00A446DB" w:rsidP="00CB2D9C">
            <w:pPr>
              <w:jc w:val="right"/>
              <w:rPr>
                <w:color w:val="000000"/>
                <w:sz w:val="22"/>
                <w:szCs w:val="22"/>
              </w:rPr>
            </w:pPr>
            <w:r w:rsidRPr="00D12A1E">
              <w:rPr>
                <w:color w:val="000000"/>
                <w:sz w:val="22"/>
                <w:szCs w:val="22"/>
              </w:rPr>
              <w:t>1</w:t>
            </w:r>
          </w:p>
        </w:tc>
      </w:tr>
      <w:tr w:rsidR="00A446DB" w:rsidRPr="00190977" w14:paraId="58C3E883" w14:textId="77777777" w:rsidTr="00AD6C6B">
        <w:trPr>
          <w:trHeight w:val="276"/>
        </w:trPr>
        <w:tc>
          <w:tcPr>
            <w:tcW w:w="3803" w:type="dxa"/>
            <w:tcBorders>
              <w:top w:val="nil"/>
              <w:left w:val="single" w:sz="4" w:space="0" w:color="000000"/>
              <w:bottom w:val="single" w:sz="4" w:space="0" w:color="000000"/>
              <w:right w:val="single" w:sz="4" w:space="0" w:color="000000"/>
            </w:tcBorders>
            <w:shd w:val="clear" w:color="auto" w:fill="auto"/>
            <w:noWrap/>
            <w:vAlign w:val="bottom"/>
            <w:hideMark/>
          </w:tcPr>
          <w:p w14:paraId="2B78013E" w14:textId="77777777" w:rsidR="00A446DB" w:rsidRPr="00D12A1E" w:rsidRDefault="00A446DB" w:rsidP="00CB2D9C">
            <w:pPr>
              <w:rPr>
                <w:color w:val="000000"/>
                <w:sz w:val="22"/>
                <w:szCs w:val="22"/>
              </w:rPr>
            </w:pPr>
            <w:r w:rsidRPr="00D12A1E">
              <w:rPr>
                <w:color w:val="000000"/>
                <w:sz w:val="22"/>
                <w:szCs w:val="22"/>
              </w:rPr>
              <w:t>Ireland</w:t>
            </w:r>
          </w:p>
        </w:tc>
        <w:tc>
          <w:tcPr>
            <w:tcW w:w="2322" w:type="dxa"/>
            <w:tcBorders>
              <w:top w:val="nil"/>
              <w:left w:val="nil"/>
              <w:bottom w:val="single" w:sz="4" w:space="0" w:color="000000"/>
              <w:right w:val="single" w:sz="4" w:space="0" w:color="000000"/>
            </w:tcBorders>
            <w:shd w:val="clear" w:color="auto" w:fill="auto"/>
            <w:noWrap/>
            <w:vAlign w:val="bottom"/>
            <w:hideMark/>
          </w:tcPr>
          <w:p w14:paraId="35D475F9" w14:textId="77777777" w:rsidR="00A446DB" w:rsidRPr="00D12A1E" w:rsidRDefault="00A446DB" w:rsidP="00CB2D9C">
            <w:pPr>
              <w:jc w:val="right"/>
              <w:rPr>
                <w:color w:val="000000"/>
                <w:sz w:val="22"/>
                <w:szCs w:val="22"/>
              </w:rPr>
            </w:pPr>
            <w:r w:rsidRPr="00D12A1E">
              <w:rPr>
                <w:color w:val="000000"/>
                <w:sz w:val="22"/>
                <w:szCs w:val="22"/>
              </w:rPr>
              <w:t>1</w:t>
            </w:r>
          </w:p>
        </w:tc>
        <w:tc>
          <w:tcPr>
            <w:tcW w:w="2328" w:type="dxa"/>
            <w:tcBorders>
              <w:top w:val="nil"/>
              <w:left w:val="nil"/>
              <w:bottom w:val="single" w:sz="4" w:space="0" w:color="000000"/>
              <w:right w:val="single" w:sz="4" w:space="0" w:color="000000"/>
            </w:tcBorders>
            <w:shd w:val="clear" w:color="auto" w:fill="auto"/>
            <w:noWrap/>
            <w:vAlign w:val="bottom"/>
            <w:hideMark/>
          </w:tcPr>
          <w:p w14:paraId="32BEB21E" w14:textId="77777777" w:rsidR="00A446DB" w:rsidRPr="00D12A1E" w:rsidRDefault="00A446DB" w:rsidP="00CB2D9C">
            <w:pPr>
              <w:jc w:val="right"/>
              <w:rPr>
                <w:color w:val="000000"/>
                <w:sz w:val="22"/>
                <w:szCs w:val="22"/>
              </w:rPr>
            </w:pPr>
            <w:r w:rsidRPr="00D12A1E">
              <w:rPr>
                <w:color w:val="000000"/>
                <w:sz w:val="22"/>
                <w:szCs w:val="22"/>
              </w:rPr>
              <w:t>3</w:t>
            </w:r>
          </w:p>
        </w:tc>
      </w:tr>
      <w:tr w:rsidR="00A446DB" w:rsidRPr="00190977" w14:paraId="53B102B8" w14:textId="77777777" w:rsidTr="00AD6C6B">
        <w:trPr>
          <w:trHeight w:val="276"/>
        </w:trPr>
        <w:tc>
          <w:tcPr>
            <w:tcW w:w="3803" w:type="dxa"/>
            <w:tcBorders>
              <w:top w:val="nil"/>
              <w:left w:val="single" w:sz="4" w:space="0" w:color="000000"/>
              <w:bottom w:val="single" w:sz="4" w:space="0" w:color="000000"/>
              <w:right w:val="single" w:sz="4" w:space="0" w:color="000000"/>
            </w:tcBorders>
            <w:shd w:val="clear" w:color="auto" w:fill="auto"/>
            <w:noWrap/>
            <w:vAlign w:val="bottom"/>
            <w:hideMark/>
          </w:tcPr>
          <w:p w14:paraId="6EBBCB98" w14:textId="77777777" w:rsidR="00A446DB" w:rsidRPr="00D12A1E" w:rsidRDefault="00A446DB" w:rsidP="00CB2D9C">
            <w:pPr>
              <w:rPr>
                <w:color w:val="000000"/>
                <w:sz w:val="22"/>
                <w:szCs w:val="22"/>
              </w:rPr>
            </w:pPr>
            <w:r w:rsidRPr="00D12A1E">
              <w:rPr>
                <w:color w:val="000000"/>
                <w:sz w:val="22"/>
                <w:szCs w:val="22"/>
              </w:rPr>
              <w:t>New Zealand</w:t>
            </w:r>
          </w:p>
        </w:tc>
        <w:tc>
          <w:tcPr>
            <w:tcW w:w="2322" w:type="dxa"/>
            <w:tcBorders>
              <w:top w:val="nil"/>
              <w:left w:val="nil"/>
              <w:bottom w:val="single" w:sz="4" w:space="0" w:color="000000"/>
              <w:right w:val="nil"/>
            </w:tcBorders>
            <w:shd w:val="clear" w:color="auto" w:fill="auto"/>
            <w:noWrap/>
            <w:vAlign w:val="bottom"/>
            <w:hideMark/>
          </w:tcPr>
          <w:p w14:paraId="357E768A" w14:textId="77777777" w:rsidR="00A446DB" w:rsidRPr="00D12A1E" w:rsidRDefault="00A446DB" w:rsidP="00CB2D9C">
            <w:pPr>
              <w:jc w:val="right"/>
              <w:rPr>
                <w:color w:val="000000"/>
                <w:sz w:val="22"/>
                <w:szCs w:val="22"/>
              </w:rPr>
            </w:pPr>
            <w:r w:rsidRPr="00D12A1E">
              <w:rPr>
                <w:color w:val="000000"/>
                <w:sz w:val="22"/>
                <w:szCs w:val="22"/>
              </w:rPr>
              <w:t>1</w:t>
            </w:r>
          </w:p>
        </w:tc>
        <w:tc>
          <w:tcPr>
            <w:tcW w:w="2328" w:type="dxa"/>
            <w:tcBorders>
              <w:top w:val="nil"/>
              <w:left w:val="single" w:sz="4" w:space="0" w:color="000000"/>
              <w:bottom w:val="single" w:sz="4" w:space="0" w:color="000000"/>
              <w:right w:val="single" w:sz="4" w:space="0" w:color="000000"/>
            </w:tcBorders>
            <w:shd w:val="clear" w:color="auto" w:fill="auto"/>
            <w:noWrap/>
            <w:vAlign w:val="bottom"/>
            <w:hideMark/>
          </w:tcPr>
          <w:p w14:paraId="4F964A66" w14:textId="77777777" w:rsidR="00A446DB" w:rsidRPr="00D12A1E" w:rsidRDefault="00A446DB" w:rsidP="00CB2D9C">
            <w:pPr>
              <w:jc w:val="right"/>
              <w:rPr>
                <w:color w:val="000000"/>
                <w:sz w:val="22"/>
                <w:szCs w:val="22"/>
              </w:rPr>
            </w:pPr>
            <w:r w:rsidRPr="00D12A1E">
              <w:rPr>
                <w:color w:val="000000"/>
                <w:sz w:val="22"/>
                <w:szCs w:val="22"/>
              </w:rPr>
              <w:t>1</w:t>
            </w:r>
          </w:p>
        </w:tc>
      </w:tr>
      <w:tr w:rsidR="00A446DB" w:rsidRPr="00190977" w14:paraId="73B90AF3" w14:textId="77777777" w:rsidTr="00AD6C6B">
        <w:trPr>
          <w:trHeight w:val="276"/>
        </w:trPr>
        <w:tc>
          <w:tcPr>
            <w:tcW w:w="3803" w:type="dxa"/>
            <w:tcBorders>
              <w:top w:val="nil"/>
              <w:left w:val="single" w:sz="4" w:space="0" w:color="000000"/>
              <w:bottom w:val="single" w:sz="4" w:space="0" w:color="000000"/>
              <w:right w:val="single" w:sz="4" w:space="0" w:color="000000"/>
            </w:tcBorders>
            <w:shd w:val="clear" w:color="auto" w:fill="auto"/>
            <w:noWrap/>
            <w:vAlign w:val="bottom"/>
            <w:hideMark/>
          </w:tcPr>
          <w:p w14:paraId="48C23A9D" w14:textId="77777777" w:rsidR="00A446DB" w:rsidRPr="00D12A1E" w:rsidRDefault="00A446DB" w:rsidP="00CB2D9C">
            <w:pPr>
              <w:rPr>
                <w:color w:val="000000"/>
                <w:sz w:val="22"/>
                <w:szCs w:val="22"/>
              </w:rPr>
            </w:pPr>
            <w:r w:rsidRPr="00D12A1E">
              <w:rPr>
                <w:color w:val="000000"/>
                <w:sz w:val="22"/>
                <w:szCs w:val="22"/>
              </w:rPr>
              <w:t>South Africa</w:t>
            </w:r>
          </w:p>
        </w:tc>
        <w:tc>
          <w:tcPr>
            <w:tcW w:w="2322" w:type="dxa"/>
            <w:tcBorders>
              <w:top w:val="nil"/>
              <w:left w:val="nil"/>
              <w:bottom w:val="single" w:sz="4" w:space="0" w:color="000000"/>
              <w:right w:val="single" w:sz="4" w:space="0" w:color="000000"/>
            </w:tcBorders>
            <w:shd w:val="clear" w:color="auto" w:fill="auto"/>
            <w:noWrap/>
            <w:vAlign w:val="bottom"/>
            <w:hideMark/>
          </w:tcPr>
          <w:p w14:paraId="5E4F76D8" w14:textId="77777777" w:rsidR="00A446DB" w:rsidRPr="00D12A1E" w:rsidRDefault="00A446DB" w:rsidP="00CB2D9C">
            <w:pPr>
              <w:rPr>
                <w:color w:val="000000"/>
                <w:sz w:val="22"/>
                <w:szCs w:val="22"/>
              </w:rPr>
            </w:pPr>
            <w:r w:rsidRPr="00D12A1E">
              <w:rPr>
                <w:color w:val="000000"/>
                <w:sz w:val="22"/>
                <w:szCs w:val="22"/>
              </w:rPr>
              <w:t> </w:t>
            </w:r>
          </w:p>
        </w:tc>
        <w:tc>
          <w:tcPr>
            <w:tcW w:w="2328" w:type="dxa"/>
            <w:tcBorders>
              <w:top w:val="nil"/>
              <w:left w:val="nil"/>
              <w:bottom w:val="single" w:sz="4" w:space="0" w:color="000000"/>
              <w:right w:val="single" w:sz="4" w:space="0" w:color="000000"/>
            </w:tcBorders>
            <w:shd w:val="clear" w:color="auto" w:fill="auto"/>
            <w:noWrap/>
            <w:vAlign w:val="bottom"/>
            <w:hideMark/>
          </w:tcPr>
          <w:p w14:paraId="298F2632" w14:textId="77777777" w:rsidR="00A446DB" w:rsidRPr="00D12A1E" w:rsidRDefault="00A446DB" w:rsidP="00CB2D9C">
            <w:pPr>
              <w:jc w:val="right"/>
              <w:rPr>
                <w:color w:val="000000"/>
                <w:sz w:val="22"/>
                <w:szCs w:val="22"/>
              </w:rPr>
            </w:pPr>
            <w:r w:rsidRPr="00D12A1E">
              <w:rPr>
                <w:color w:val="000000"/>
                <w:sz w:val="22"/>
                <w:szCs w:val="22"/>
              </w:rPr>
              <w:t>13</w:t>
            </w:r>
          </w:p>
        </w:tc>
      </w:tr>
      <w:tr w:rsidR="00A446DB" w:rsidRPr="00190977" w14:paraId="06DD7234" w14:textId="77777777" w:rsidTr="00AD6C6B">
        <w:trPr>
          <w:trHeight w:val="276"/>
        </w:trPr>
        <w:tc>
          <w:tcPr>
            <w:tcW w:w="3803" w:type="dxa"/>
            <w:tcBorders>
              <w:top w:val="nil"/>
              <w:left w:val="single" w:sz="4" w:space="0" w:color="000000"/>
              <w:bottom w:val="single" w:sz="4" w:space="0" w:color="000000"/>
              <w:right w:val="single" w:sz="4" w:space="0" w:color="000000"/>
            </w:tcBorders>
            <w:shd w:val="clear" w:color="auto" w:fill="auto"/>
            <w:noWrap/>
            <w:vAlign w:val="bottom"/>
            <w:hideMark/>
          </w:tcPr>
          <w:p w14:paraId="1CE614B9" w14:textId="77777777" w:rsidR="00A446DB" w:rsidRPr="00D12A1E" w:rsidRDefault="00A446DB" w:rsidP="00CB2D9C">
            <w:pPr>
              <w:rPr>
                <w:color w:val="000000"/>
                <w:sz w:val="22"/>
                <w:szCs w:val="22"/>
              </w:rPr>
            </w:pPr>
            <w:r w:rsidRPr="00D12A1E">
              <w:rPr>
                <w:color w:val="000000"/>
                <w:sz w:val="22"/>
                <w:szCs w:val="22"/>
              </w:rPr>
              <w:t>United Kingdom</w:t>
            </w:r>
          </w:p>
        </w:tc>
        <w:tc>
          <w:tcPr>
            <w:tcW w:w="2322" w:type="dxa"/>
            <w:tcBorders>
              <w:top w:val="nil"/>
              <w:left w:val="nil"/>
              <w:bottom w:val="single" w:sz="4" w:space="0" w:color="000000"/>
              <w:right w:val="single" w:sz="4" w:space="0" w:color="000000"/>
            </w:tcBorders>
            <w:shd w:val="clear" w:color="auto" w:fill="auto"/>
            <w:noWrap/>
            <w:vAlign w:val="bottom"/>
            <w:hideMark/>
          </w:tcPr>
          <w:p w14:paraId="41B5CE34" w14:textId="77777777" w:rsidR="00A446DB" w:rsidRPr="00D12A1E" w:rsidRDefault="00A446DB" w:rsidP="00CB2D9C">
            <w:pPr>
              <w:jc w:val="right"/>
              <w:rPr>
                <w:color w:val="000000"/>
                <w:sz w:val="22"/>
                <w:szCs w:val="22"/>
              </w:rPr>
            </w:pPr>
            <w:r w:rsidRPr="00D12A1E">
              <w:rPr>
                <w:color w:val="000000"/>
                <w:sz w:val="22"/>
                <w:szCs w:val="22"/>
              </w:rPr>
              <w:t>12</w:t>
            </w:r>
          </w:p>
        </w:tc>
        <w:tc>
          <w:tcPr>
            <w:tcW w:w="2328" w:type="dxa"/>
            <w:tcBorders>
              <w:top w:val="nil"/>
              <w:left w:val="nil"/>
              <w:bottom w:val="single" w:sz="4" w:space="0" w:color="000000"/>
              <w:right w:val="single" w:sz="4" w:space="0" w:color="000000"/>
            </w:tcBorders>
            <w:shd w:val="clear" w:color="auto" w:fill="auto"/>
            <w:noWrap/>
            <w:vAlign w:val="bottom"/>
            <w:hideMark/>
          </w:tcPr>
          <w:p w14:paraId="76B4884A" w14:textId="77777777" w:rsidR="00A446DB" w:rsidRPr="00D12A1E" w:rsidRDefault="00A446DB" w:rsidP="00CB2D9C">
            <w:pPr>
              <w:jc w:val="right"/>
              <w:rPr>
                <w:color w:val="000000"/>
                <w:sz w:val="22"/>
                <w:szCs w:val="22"/>
              </w:rPr>
            </w:pPr>
            <w:r w:rsidRPr="00D12A1E">
              <w:rPr>
                <w:color w:val="000000"/>
                <w:sz w:val="22"/>
                <w:szCs w:val="22"/>
              </w:rPr>
              <w:t>34</w:t>
            </w:r>
          </w:p>
        </w:tc>
      </w:tr>
      <w:tr w:rsidR="00A446DB" w:rsidRPr="00190977" w14:paraId="664C4622" w14:textId="77777777" w:rsidTr="00AD6C6B">
        <w:trPr>
          <w:trHeight w:val="276"/>
        </w:trPr>
        <w:tc>
          <w:tcPr>
            <w:tcW w:w="3803" w:type="dxa"/>
            <w:tcBorders>
              <w:top w:val="nil"/>
              <w:left w:val="single" w:sz="4" w:space="0" w:color="000000"/>
              <w:bottom w:val="single" w:sz="4" w:space="0" w:color="000000"/>
              <w:right w:val="single" w:sz="4" w:space="0" w:color="000000"/>
            </w:tcBorders>
            <w:shd w:val="clear" w:color="auto" w:fill="auto"/>
            <w:noWrap/>
            <w:vAlign w:val="bottom"/>
            <w:hideMark/>
          </w:tcPr>
          <w:p w14:paraId="7872D6FB" w14:textId="77777777" w:rsidR="00A446DB" w:rsidRPr="00D12A1E" w:rsidRDefault="00A446DB" w:rsidP="00CB2D9C">
            <w:pPr>
              <w:rPr>
                <w:color w:val="000000"/>
                <w:sz w:val="22"/>
                <w:szCs w:val="22"/>
              </w:rPr>
            </w:pPr>
            <w:r w:rsidRPr="00D12A1E">
              <w:rPr>
                <w:color w:val="000000"/>
                <w:sz w:val="22"/>
                <w:szCs w:val="22"/>
              </w:rPr>
              <w:t>United States</w:t>
            </w:r>
          </w:p>
        </w:tc>
        <w:tc>
          <w:tcPr>
            <w:tcW w:w="2322" w:type="dxa"/>
            <w:tcBorders>
              <w:top w:val="nil"/>
              <w:left w:val="nil"/>
              <w:bottom w:val="single" w:sz="4" w:space="0" w:color="000000"/>
              <w:right w:val="single" w:sz="4" w:space="0" w:color="000000"/>
            </w:tcBorders>
            <w:shd w:val="clear" w:color="auto" w:fill="auto"/>
            <w:noWrap/>
            <w:vAlign w:val="bottom"/>
            <w:hideMark/>
          </w:tcPr>
          <w:p w14:paraId="68AE4DD2" w14:textId="77777777" w:rsidR="00A446DB" w:rsidRPr="00D12A1E" w:rsidRDefault="00A446DB" w:rsidP="00CB2D9C">
            <w:pPr>
              <w:jc w:val="right"/>
              <w:rPr>
                <w:color w:val="000000"/>
                <w:sz w:val="22"/>
                <w:szCs w:val="22"/>
              </w:rPr>
            </w:pPr>
            <w:r w:rsidRPr="00D12A1E">
              <w:rPr>
                <w:color w:val="000000"/>
                <w:sz w:val="22"/>
                <w:szCs w:val="22"/>
              </w:rPr>
              <w:t>71</w:t>
            </w:r>
          </w:p>
        </w:tc>
        <w:tc>
          <w:tcPr>
            <w:tcW w:w="2328" w:type="dxa"/>
            <w:tcBorders>
              <w:top w:val="nil"/>
              <w:left w:val="nil"/>
              <w:bottom w:val="single" w:sz="4" w:space="0" w:color="000000"/>
              <w:right w:val="single" w:sz="4" w:space="0" w:color="000000"/>
            </w:tcBorders>
            <w:shd w:val="clear" w:color="auto" w:fill="auto"/>
            <w:noWrap/>
            <w:vAlign w:val="bottom"/>
            <w:hideMark/>
          </w:tcPr>
          <w:p w14:paraId="01EC6E33" w14:textId="77777777" w:rsidR="00A446DB" w:rsidRPr="00D12A1E" w:rsidRDefault="00A446DB" w:rsidP="00CB2D9C">
            <w:pPr>
              <w:jc w:val="right"/>
              <w:rPr>
                <w:color w:val="000000"/>
                <w:sz w:val="22"/>
                <w:szCs w:val="22"/>
              </w:rPr>
            </w:pPr>
            <w:r w:rsidRPr="00D12A1E">
              <w:rPr>
                <w:color w:val="000000"/>
                <w:sz w:val="22"/>
                <w:szCs w:val="22"/>
              </w:rPr>
              <w:t>11</w:t>
            </w:r>
          </w:p>
        </w:tc>
      </w:tr>
    </w:tbl>
    <w:p w14:paraId="172B7B9F" w14:textId="77777777" w:rsidR="00A446DB" w:rsidRPr="00190977" w:rsidRDefault="00A446DB" w:rsidP="00A446DB">
      <w:pPr>
        <w:pStyle w:val="ListParagraph"/>
      </w:pPr>
    </w:p>
    <w:p w14:paraId="7A323124" w14:textId="37AC574C" w:rsidR="00A446DB" w:rsidRPr="00190977" w:rsidRDefault="00A446DB" w:rsidP="00A446DB">
      <w:pPr>
        <w:pStyle w:val="ListParagraph"/>
      </w:pPr>
      <w:r w:rsidRPr="00190977">
        <w:t xml:space="preserve">d. </w:t>
      </w:r>
      <w:r w:rsidRPr="00A446DB">
        <w:rPr>
          <w:i/>
          <w:iCs/>
        </w:rPr>
        <w:t xml:space="preserve">Ethnicity of Transgender and </w:t>
      </w:r>
      <w:r w:rsidR="00FD36EF">
        <w:rPr>
          <w:i/>
          <w:iCs/>
        </w:rPr>
        <w:t>C</w:t>
      </w:r>
      <w:r w:rsidRPr="00A446DB">
        <w:rPr>
          <w:i/>
          <w:iCs/>
        </w:rPr>
        <w:t>isgender participants (count)</w:t>
      </w:r>
    </w:p>
    <w:tbl>
      <w:tblPr>
        <w:tblW w:w="4920" w:type="dxa"/>
        <w:tblLook w:val="04A0" w:firstRow="1" w:lastRow="0" w:firstColumn="1" w:lastColumn="0" w:noHBand="0" w:noVBand="1"/>
      </w:tblPr>
      <w:tblGrid>
        <w:gridCol w:w="1680"/>
        <w:gridCol w:w="1700"/>
        <w:gridCol w:w="1540"/>
      </w:tblGrid>
      <w:tr w:rsidR="00A446DB" w:rsidRPr="00190977" w14:paraId="4F1BA00F" w14:textId="77777777" w:rsidTr="00CB2D9C">
        <w:trPr>
          <w:trHeight w:val="320"/>
        </w:trPr>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941CA0" w14:textId="77777777" w:rsidR="00A446DB" w:rsidRPr="00D12A1E" w:rsidRDefault="00A446DB" w:rsidP="00CB2D9C">
            <w:pPr>
              <w:rPr>
                <w:b/>
                <w:bCs/>
                <w:color w:val="000000"/>
                <w:sz w:val="22"/>
                <w:szCs w:val="22"/>
              </w:rPr>
            </w:pPr>
            <w:r w:rsidRPr="00D12A1E">
              <w:rPr>
                <w:b/>
                <w:bCs/>
                <w:color w:val="000000"/>
                <w:sz w:val="22"/>
                <w:szCs w:val="22"/>
              </w:rPr>
              <w:t> </w:t>
            </w:r>
          </w:p>
        </w:tc>
        <w:tc>
          <w:tcPr>
            <w:tcW w:w="1700" w:type="dxa"/>
            <w:tcBorders>
              <w:top w:val="single" w:sz="4" w:space="0" w:color="000000"/>
              <w:left w:val="nil"/>
              <w:bottom w:val="single" w:sz="4" w:space="0" w:color="000000"/>
              <w:right w:val="single" w:sz="4" w:space="0" w:color="000000"/>
            </w:tcBorders>
            <w:shd w:val="clear" w:color="auto" w:fill="auto"/>
            <w:noWrap/>
            <w:vAlign w:val="bottom"/>
            <w:hideMark/>
          </w:tcPr>
          <w:p w14:paraId="371B0B5B" w14:textId="77777777" w:rsidR="00A446DB" w:rsidRPr="00D12A1E" w:rsidRDefault="00A446DB" w:rsidP="00CB2D9C">
            <w:pPr>
              <w:rPr>
                <w:b/>
                <w:bCs/>
                <w:color w:val="000000"/>
                <w:sz w:val="22"/>
                <w:szCs w:val="22"/>
              </w:rPr>
            </w:pPr>
            <w:r w:rsidRPr="00D12A1E">
              <w:rPr>
                <w:b/>
                <w:bCs/>
                <w:color w:val="000000"/>
                <w:sz w:val="22"/>
                <w:szCs w:val="22"/>
              </w:rPr>
              <w:t>Transgender</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14:paraId="238F64D2" w14:textId="4D8D0B7B" w:rsidR="00A446DB" w:rsidRPr="00D12A1E" w:rsidRDefault="00D94E8E" w:rsidP="00CB2D9C">
            <w:pPr>
              <w:rPr>
                <w:b/>
                <w:bCs/>
                <w:color w:val="000000"/>
                <w:sz w:val="22"/>
                <w:szCs w:val="22"/>
              </w:rPr>
            </w:pPr>
            <w:r w:rsidRPr="00D94E8E">
              <w:rPr>
                <w:b/>
                <w:bCs/>
                <w:color w:val="000000"/>
                <w:sz w:val="22"/>
                <w:szCs w:val="22"/>
              </w:rPr>
              <w:t>Cisgender</w:t>
            </w:r>
          </w:p>
        </w:tc>
      </w:tr>
      <w:tr w:rsidR="00A446DB" w:rsidRPr="00190977" w14:paraId="297A11C1" w14:textId="77777777" w:rsidTr="00CB2D9C">
        <w:trPr>
          <w:trHeight w:val="320"/>
        </w:trPr>
        <w:tc>
          <w:tcPr>
            <w:tcW w:w="1680" w:type="dxa"/>
            <w:tcBorders>
              <w:top w:val="nil"/>
              <w:left w:val="single" w:sz="4" w:space="0" w:color="000000"/>
              <w:bottom w:val="single" w:sz="4" w:space="0" w:color="000000"/>
              <w:right w:val="single" w:sz="4" w:space="0" w:color="000000"/>
            </w:tcBorders>
            <w:shd w:val="clear" w:color="auto" w:fill="auto"/>
            <w:noWrap/>
            <w:vAlign w:val="bottom"/>
            <w:hideMark/>
          </w:tcPr>
          <w:p w14:paraId="71D83C22" w14:textId="77777777" w:rsidR="00A446DB" w:rsidRPr="00D12A1E" w:rsidRDefault="00A446DB" w:rsidP="00CB2D9C">
            <w:pPr>
              <w:rPr>
                <w:color w:val="000000"/>
                <w:sz w:val="22"/>
                <w:szCs w:val="22"/>
              </w:rPr>
            </w:pPr>
            <w:r w:rsidRPr="00D12A1E">
              <w:rPr>
                <w:color w:val="000000"/>
                <w:sz w:val="22"/>
                <w:szCs w:val="22"/>
              </w:rPr>
              <w:t>Asian</w:t>
            </w:r>
          </w:p>
        </w:tc>
        <w:tc>
          <w:tcPr>
            <w:tcW w:w="1700" w:type="dxa"/>
            <w:tcBorders>
              <w:top w:val="nil"/>
              <w:left w:val="nil"/>
              <w:bottom w:val="single" w:sz="4" w:space="0" w:color="000000"/>
              <w:right w:val="single" w:sz="4" w:space="0" w:color="000000"/>
            </w:tcBorders>
            <w:shd w:val="clear" w:color="auto" w:fill="auto"/>
            <w:noWrap/>
            <w:vAlign w:val="bottom"/>
            <w:hideMark/>
          </w:tcPr>
          <w:p w14:paraId="0F87D8A5" w14:textId="77777777" w:rsidR="00A446DB" w:rsidRPr="00D12A1E" w:rsidRDefault="00A446DB" w:rsidP="00CB2D9C">
            <w:pPr>
              <w:jc w:val="right"/>
              <w:rPr>
                <w:color w:val="000000"/>
                <w:sz w:val="22"/>
                <w:szCs w:val="22"/>
              </w:rPr>
            </w:pPr>
            <w:r w:rsidRPr="00D12A1E">
              <w:rPr>
                <w:color w:val="000000"/>
                <w:sz w:val="22"/>
                <w:szCs w:val="22"/>
              </w:rPr>
              <w:t>9</w:t>
            </w:r>
          </w:p>
        </w:tc>
        <w:tc>
          <w:tcPr>
            <w:tcW w:w="1540" w:type="dxa"/>
            <w:tcBorders>
              <w:top w:val="nil"/>
              <w:left w:val="nil"/>
              <w:bottom w:val="single" w:sz="4" w:space="0" w:color="000000"/>
              <w:right w:val="single" w:sz="4" w:space="0" w:color="000000"/>
            </w:tcBorders>
            <w:shd w:val="clear" w:color="auto" w:fill="auto"/>
            <w:noWrap/>
            <w:vAlign w:val="bottom"/>
            <w:hideMark/>
          </w:tcPr>
          <w:p w14:paraId="698EE1D2" w14:textId="77777777" w:rsidR="00A446DB" w:rsidRPr="00D12A1E" w:rsidRDefault="00A446DB" w:rsidP="00CB2D9C">
            <w:pPr>
              <w:jc w:val="right"/>
              <w:rPr>
                <w:color w:val="000000"/>
                <w:sz w:val="22"/>
                <w:szCs w:val="22"/>
              </w:rPr>
            </w:pPr>
            <w:r w:rsidRPr="00D12A1E">
              <w:rPr>
                <w:color w:val="000000"/>
                <w:sz w:val="22"/>
                <w:szCs w:val="22"/>
              </w:rPr>
              <w:t>14</w:t>
            </w:r>
          </w:p>
        </w:tc>
      </w:tr>
      <w:tr w:rsidR="00A446DB" w:rsidRPr="00190977" w14:paraId="0DAE618F" w14:textId="77777777" w:rsidTr="00CB2D9C">
        <w:trPr>
          <w:trHeight w:val="320"/>
        </w:trPr>
        <w:tc>
          <w:tcPr>
            <w:tcW w:w="1680" w:type="dxa"/>
            <w:tcBorders>
              <w:top w:val="nil"/>
              <w:left w:val="single" w:sz="4" w:space="0" w:color="000000"/>
              <w:bottom w:val="single" w:sz="4" w:space="0" w:color="000000"/>
              <w:right w:val="single" w:sz="4" w:space="0" w:color="000000"/>
            </w:tcBorders>
            <w:shd w:val="clear" w:color="auto" w:fill="auto"/>
            <w:noWrap/>
            <w:vAlign w:val="bottom"/>
            <w:hideMark/>
          </w:tcPr>
          <w:p w14:paraId="4B07D222" w14:textId="77777777" w:rsidR="00A446DB" w:rsidRPr="00D12A1E" w:rsidRDefault="00A446DB" w:rsidP="00CB2D9C">
            <w:pPr>
              <w:rPr>
                <w:color w:val="000000"/>
                <w:sz w:val="22"/>
                <w:szCs w:val="22"/>
              </w:rPr>
            </w:pPr>
            <w:r w:rsidRPr="00D12A1E">
              <w:rPr>
                <w:color w:val="000000"/>
                <w:sz w:val="22"/>
                <w:szCs w:val="22"/>
              </w:rPr>
              <w:t>Black</w:t>
            </w:r>
          </w:p>
        </w:tc>
        <w:tc>
          <w:tcPr>
            <w:tcW w:w="1700" w:type="dxa"/>
            <w:tcBorders>
              <w:top w:val="nil"/>
              <w:left w:val="nil"/>
              <w:bottom w:val="single" w:sz="4" w:space="0" w:color="000000"/>
              <w:right w:val="single" w:sz="4" w:space="0" w:color="000000"/>
            </w:tcBorders>
            <w:shd w:val="clear" w:color="auto" w:fill="auto"/>
            <w:noWrap/>
            <w:vAlign w:val="bottom"/>
            <w:hideMark/>
          </w:tcPr>
          <w:p w14:paraId="061544F6" w14:textId="77777777" w:rsidR="00A446DB" w:rsidRPr="00D12A1E" w:rsidRDefault="00A446DB" w:rsidP="00CB2D9C">
            <w:pPr>
              <w:jc w:val="right"/>
              <w:rPr>
                <w:color w:val="000000"/>
                <w:sz w:val="22"/>
                <w:szCs w:val="22"/>
              </w:rPr>
            </w:pPr>
            <w:r w:rsidRPr="00D12A1E">
              <w:rPr>
                <w:color w:val="000000"/>
                <w:sz w:val="22"/>
                <w:szCs w:val="22"/>
              </w:rPr>
              <w:t>6</w:t>
            </w:r>
          </w:p>
        </w:tc>
        <w:tc>
          <w:tcPr>
            <w:tcW w:w="1540" w:type="dxa"/>
            <w:tcBorders>
              <w:top w:val="nil"/>
              <w:left w:val="nil"/>
              <w:bottom w:val="single" w:sz="4" w:space="0" w:color="000000"/>
              <w:right w:val="single" w:sz="4" w:space="0" w:color="000000"/>
            </w:tcBorders>
            <w:shd w:val="clear" w:color="auto" w:fill="auto"/>
            <w:noWrap/>
            <w:vAlign w:val="bottom"/>
            <w:hideMark/>
          </w:tcPr>
          <w:p w14:paraId="79034657" w14:textId="77777777" w:rsidR="00A446DB" w:rsidRPr="00D12A1E" w:rsidRDefault="00A446DB" w:rsidP="00CB2D9C">
            <w:pPr>
              <w:jc w:val="right"/>
              <w:rPr>
                <w:color w:val="000000"/>
                <w:sz w:val="22"/>
                <w:szCs w:val="22"/>
              </w:rPr>
            </w:pPr>
            <w:r w:rsidRPr="00D12A1E">
              <w:rPr>
                <w:color w:val="000000"/>
                <w:sz w:val="22"/>
                <w:szCs w:val="22"/>
              </w:rPr>
              <w:t>21</w:t>
            </w:r>
          </w:p>
        </w:tc>
      </w:tr>
      <w:tr w:rsidR="00A446DB" w:rsidRPr="00190977" w14:paraId="1D5CEB40" w14:textId="77777777" w:rsidTr="00CB2D9C">
        <w:trPr>
          <w:trHeight w:val="320"/>
        </w:trPr>
        <w:tc>
          <w:tcPr>
            <w:tcW w:w="1680" w:type="dxa"/>
            <w:tcBorders>
              <w:top w:val="nil"/>
              <w:left w:val="single" w:sz="4" w:space="0" w:color="000000"/>
              <w:bottom w:val="single" w:sz="4" w:space="0" w:color="000000"/>
              <w:right w:val="single" w:sz="4" w:space="0" w:color="000000"/>
            </w:tcBorders>
            <w:shd w:val="clear" w:color="auto" w:fill="auto"/>
            <w:noWrap/>
            <w:vAlign w:val="bottom"/>
            <w:hideMark/>
          </w:tcPr>
          <w:p w14:paraId="75E1586D" w14:textId="77777777" w:rsidR="00A446DB" w:rsidRPr="00D12A1E" w:rsidRDefault="00A446DB" w:rsidP="00CB2D9C">
            <w:pPr>
              <w:rPr>
                <w:color w:val="000000"/>
                <w:sz w:val="22"/>
                <w:szCs w:val="22"/>
              </w:rPr>
            </w:pPr>
            <w:r w:rsidRPr="00D12A1E">
              <w:rPr>
                <w:color w:val="000000"/>
                <w:sz w:val="22"/>
                <w:szCs w:val="22"/>
              </w:rPr>
              <w:t>Mixed</w:t>
            </w:r>
          </w:p>
        </w:tc>
        <w:tc>
          <w:tcPr>
            <w:tcW w:w="1700" w:type="dxa"/>
            <w:tcBorders>
              <w:top w:val="nil"/>
              <w:left w:val="nil"/>
              <w:bottom w:val="single" w:sz="4" w:space="0" w:color="000000"/>
              <w:right w:val="single" w:sz="4" w:space="0" w:color="000000"/>
            </w:tcBorders>
            <w:shd w:val="clear" w:color="auto" w:fill="auto"/>
            <w:noWrap/>
            <w:vAlign w:val="bottom"/>
            <w:hideMark/>
          </w:tcPr>
          <w:p w14:paraId="610A579D" w14:textId="77777777" w:rsidR="00A446DB" w:rsidRPr="00D12A1E" w:rsidRDefault="00A446DB" w:rsidP="00CB2D9C">
            <w:pPr>
              <w:jc w:val="right"/>
              <w:rPr>
                <w:color w:val="000000"/>
                <w:sz w:val="22"/>
                <w:szCs w:val="22"/>
              </w:rPr>
            </w:pPr>
            <w:r w:rsidRPr="00D12A1E">
              <w:rPr>
                <w:color w:val="000000"/>
                <w:sz w:val="22"/>
                <w:szCs w:val="22"/>
              </w:rPr>
              <w:t>7</w:t>
            </w:r>
          </w:p>
        </w:tc>
        <w:tc>
          <w:tcPr>
            <w:tcW w:w="1540" w:type="dxa"/>
            <w:tcBorders>
              <w:top w:val="nil"/>
              <w:left w:val="nil"/>
              <w:bottom w:val="single" w:sz="4" w:space="0" w:color="000000"/>
              <w:right w:val="single" w:sz="4" w:space="0" w:color="000000"/>
            </w:tcBorders>
            <w:shd w:val="clear" w:color="auto" w:fill="auto"/>
            <w:noWrap/>
            <w:vAlign w:val="bottom"/>
            <w:hideMark/>
          </w:tcPr>
          <w:p w14:paraId="64D0125A" w14:textId="77777777" w:rsidR="00A446DB" w:rsidRPr="00D12A1E" w:rsidRDefault="00A446DB" w:rsidP="00CB2D9C">
            <w:pPr>
              <w:jc w:val="right"/>
              <w:rPr>
                <w:color w:val="000000"/>
                <w:sz w:val="22"/>
                <w:szCs w:val="22"/>
              </w:rPr>
            </w:pPr>
            <w:r w:rsidRPr="00D12A1E">
              <w:rPr>
                <w:color w:val="000000"/>
                <w:sz w:val="22"/>
                <w:szCs w:val="22"/>
              </w:rPr>
              <w:t>4</w:t>
            </w:r>
          </w:p>
        </w:tc>
      </w:tr>
      <w:tr w:rsidR="00A446DB" w:rsidRPr="00190977" w14:paraId="58F70B50" w14:textId="77777777" w:rsidTr="00CB2D9C">
        <w:trPr>
          <w:trHeight w:val="320"/>
        </w:trPr>
        <w:tc>
          <w:tcPr>
            <w:tcW w:w="1680" w:type="dxa"/>
            <w:tcBorders>
              <w:top w:val="nil"/>
              <w:left w:val="single" w:sz="4" w:space="0" w:color="000000"/>
              <w:bottom w:val="single" w:sz="4" w:space="0" w:color="000000"/>
              <w:right w:val="single" w:sz="4" w:space="0" w:color="000000"/>
            </w:tcBorders>
            <w:shd w:val="clear" w:color="auto" w:fill="auto"/>
            <w:noWrap/>
            <w:vAlign w:val="bottom"/>
            <w:hideMark/>
          </w:tcPr>
          <w:p w14:paraId="10B9C6F3" w14:textId="77777777" w:rsidR="00A446DB" w:rsidRPr="00D12A1E" w:rsidRDefault="00A446DB" w:rsidP="00CB2D9C">
            <w:pPr>
              <w:rPr>
                <w:color w:val="000000"/>
                <w:sz w:val="22"/>
                <w:szCs w:val="22"/>
              </w:rPr>
            </w:pPr>
            <w:r w:rsidRPr="00D12A1E">
              <w:rPr>
                <w:color w:val="000000"/>
                <w:sz w:val="22"/>
                <w:szCs w:val="22"/>
              </w:rPr>
              <w:t>White</w:t>
            </w:r>
          </w:p>
        </w:tc>
        <w:tc>
          <w:tcPr>
            <w:tcW w:w="1700" w:type="dxa"/>
            <w:tcBorders>
              <w:top w:val="nil"/>
              <w:left w:val="nil"/>
              <w:bottom w:val="single" w:sz="4" w:space="0" w:color="000000"/>
              <w:right w:val="single" w:sz="4" w:space="0" w:color="000000"/>
            </w:tcBorders>
            <w:shd w:val="clear" w:color="auto" w:fill="auto"/>
            <w:noWrap/>
            <w:vAlign w:val="bottom"/>
            <w:hideMark/>
          </w:tcPr>
          <w:p w14:paraId="421223CE" w14:textId="77777777" w:rsidR="00A446DB" w:rsidRPr="00D12A1E" w:rsidRDefault="00A446DB" w:rsidP="00CB2D9C">
            <w:pPr>
              <w:jc w:val="right"/>
              <w:rPr>
                <w:color w:val="000000"/>
                <w:sz w:val="22"/>
                <w:szCs w:val="22"/>
              </w:rPr>
            </w:pPr>
            <w:r w:rsidRPr="00D12A1E">
              <w:rPr>
                <w:color w:val="000000"/>
                <w:sz w:val="22"/>
                <w:szCs w:val="22"/>
              </w:rPr>
              <w:t>73</w:t>
            </w:r>
          </w:p>
        </w:tc>
        <w:tc>
          <w:tcPr>
            <w:tcW w:w="1540" w:type="dxa"/>
            <w:tcBorders>
              <w:top w:val="nil"/>
              <w:left w:val="nil"/>
              <w:bottom w:val="single" w:sz="4" w:space="0" w:color="000000"/>
              <w:right w:val="single" w:sz="4" w:space="0" w:color="000000"/>
            </w:tcBorders>
            <w:shd w:val="clear" w:color="auto" w:fill="auto"/>
            <w:noWrap/>
            <w:vAlign w:val="bottom"/>
            <w:hideMark/>
          </w:tcPr>
          <w:p w14:paraId="4CF47345" w14:textId="77777777" w:rsidR="00A446DB" w:rsidRPr="00D12A1E" w:rsidRDefault="00A446DB" w:rsidP="00CB2D9C">
            <w:pPr>
              <w:jc w:val="right"/>
              <w:rPr>
                <w:color w:val="000000"/>
                <w:sz w:val="22"/>
                <w:szCs w:val="22"/>
              </w:rPr>
            </w:pPr>
            <w:r w:rsidRPr="00D12A1E">
              <w:rPr>
                <w:color w:val="000000"/>
                <w:sz w:val="22"/>
                <w:szCs w:val="22"/>
              </w:rPr>
              <w:t>59</w:t>
            </w:r>
          </w:p>
        </w:tc>
      </w:tr>
      <w:tr w:rsidR="00A446DB" w:rsidRPr="00190977" w14:paraId="056CEFAE" w14:textId="77777777" w:rsidTr="00CB2D9C">
        <w:trPr>
          <w:trHeight w:val="320"/>
        </w:trPr>
        <w:tc>
          <w:tcPr>
            <w:tcW w:w="1680" w:type="dxa"/>
            <w:tcBorders>
              <w:top w:val="nil"/>
              <w:left w:val="single" w:sz="4" w:space="0" w:color="000000"/>
              <w:bottom w:val="single" w:sz="4" w:space="0" w:color="000000"/>
              <w:right w:val="single" w:sz="4" w:space="0" w:color="000000"/>
            </w:tcBorders>
            <w:shd w:val="clear" w:color="auto" w:fill="auto"/>
            <w:noWrap/>
            <w:vAlign w:val="bottom"/>
            <w:hideMark/>
          </w:tcPr>
          <w:p w14:paraId="1879CF76" w14:textId="77777777" w:rsidR="00A446DB" w:rsidRPr="00D12A1E" w:rsidRDefault="00A446DB" w:rsidP="00CB2D9C">
            <w:pPr>
              <w:rPr>
                <w:color w:val="000000"/>
                <w:sz w:val="22"/>
                <w:szCs w:val="22"/>
              </w:rPr>
            </w:pPr>
            <w:r w:rsidRPr="00D12A1E">
              <w:rPr>
                <w:color w:val="000000"/>
                <w:sz w:val="22"/>
                <w:szCs w:val="22"/>
              </w:rPr>
              <w:t>Other</w:t>
            </w:r>
          </w:p>
        </w:tc>
        <w:tc>
          <w:tcPr>
            <w:tcW w:w="1700" w:type="dxa"/>
            <w:tcBorders>
              <w:top w:val="nil"/>
              <w:left w:val="nil"/>
              <w:bottom w:val="single" w:sz="4" w:space="0" w:color="000000"/>
              <w:right w:val="single" w:sz="4" w:space="0" w:color="000000"/>
            </w:tcBorders>
            <w:shd w:val="clear" w:color="auto" w:fill="auto"/>
            <w:noWrap/>
            <w:vAlign w:val="bottom"/>
            <w:hideMark/>
          </w:tcPr>
          <w:p w14:paraId="14189BB7" w14:textId="77777777" w:rsidR="00A446DB" w:rsidRPr="00D12A1E" w:rsidRDefault="00A446DB" w:rsidP="00CB2D9C">
            <w:pPr>
              <w:jc w:val="right"/>
              <w:rPr>
                <w:color w:val="000000"/>
                <w:sz w:val="22"/>
                <w:szCs w:val="22"/>
              </w:rPr>
            </w:pPr>
            <w:r w:rsidRPr="00D12A1E">
              <w:rPr>
                <w:color w:val="000000"/>
                <w:sz w:val="22"/>
                <w:szCs w:val="22"/>
              </w:rPr>
              <w:t>4</w:t>
            </w:r>
          </w:p>
        </w:tc>
        <w:tc>
          <w:tcPr>
            <w:tcW w:w="1540" w:type="dxa"/>
            <w:tcBorders>
              <w:top w:val="nil"/>
              <w:left w:val="nil"/>
              <w:bottom w:val="single" w:sz="4" w:space="0" w:color="000000"/>
              <w:right w:val="single" w:sz="4" w:space="0" w:color="000000"/>
            </w:tcBorders>
            <w:shd w:val="clear" w:color="auto" w:fill="auto"/>
            <w:noWrap/>
            <w:vAlign w:val="bottom"/>
            <w:hideMark/>
          </w:tcPr>
          <w:p w14:paraId="0F1A77A7" w14:textId="77777777" w:rsidR="00A446DB" w:rsidRPr="00D12A1E" w:rsidRDefault="00A446DB" w:rsidP="00CB2D9C">
            <w:pPr>
              <w:jc w:val="right"/>
              <w:rPr>
                <w:color w:val="000000"/>
                <w:sz w:val="22"/>
                <w:szCs w:val="22"/>
              </w:rPr>
            </w:pPr>
            <w:r w:rsidRPr="00D12A1E">
              <w:rPr>
                <w:color w:val="000000"/>
                <w:sz w:val="22"/>
                <w:szCs w:val="22"/>
              </w:rPr>
              <w:t>2</w:t>
            </w:r>
          </w:p>
        </w:tc>
      </w:tr>
    </w:tbl>
    <w:p w14:paraId="5BC4877A" w14:textId="7D2B0BA5" w:rsidR="00E65A35" w:rsidRDefault="00E65A35" w:rsidP="001D7766">
      <w:pPr>
        <w:pStyle w:val="ListParagraph"/>
        <w:numPr>
          <w:ilvl w:val="0"/>
          <w:numId w:val="10"/>
        </w:numPr>
        <w:rPr>
          <w:b/>
          <w:bCs/>
        </w:rPr>
      </w:pPr>
      <w:r>
        <w:rPr>
          <w:b/>
          <w:bCs/>
        </w:rPr>
        <w:t>Mind-body intuitions</w:t>
      </w:r>
    </w:p>
    <w:p w14:paraId="52DDA2BE" w14:textId="77777777" w:rsidR="00E65A35" w:rsidRDefault="00E65A35" w:rsidP="00E65A35">
      <w:pPr>
        <w:rPr>
          <w:b/>
          <w:bCs/>
        </w:rPr>
      </w:pPr>
    </w:p>
    <w:p w14:paraId="11352261" w14:textId="2EFD97DA" w:rsidR="00EF04B6" w:rsidRPr="00EF04B6" w:rsidRDefault="00EF04B6" w:rsidP="00EF04B6">
      <w:pPr>
        <w:pStyle w:val="ListParagraph"/>
        <w:numPr>
          <w:ilvl w:val="0"/>
          <w:numId w:val="14"/>
        </w:numPr>
        <w:rPr>
          <w:b/>
          <w:bCs/>
          <w:i/>
          <w:iCs/>
        </w:rPr>
      </w:pPr>
      <w:r>
        <w:rPr>
          <w:b/>
          <w:bCs/>
          <w:i/>
          <w:iCs/>
        </w:rPr>
        <w:t>Main anal</w:t>
      </w:r>
      <w:r w:rsidR="00DC3FF5">
        <w:rPr>
          <w:b/>
          <w:bCs/>
          <w:i/>
          <w:iCs/>
        </w:rPr>
        <w:t>y</w:t>
      </w:r>
      <w:r>
        <w:rPr>
          <w:b/>
          <w:bCs/>
          <w:i/>
          <w:iCs/>
        </w:rPr>
        <w:t>sis</w:t>
      </w:r>
    </w:p>
    <w:p w14:paraId="30105A5B" w14:textId="65F6003F" w:rsidR="00E65A35" w:rsidRDefault="00E65A35" w:rsidP="00E428C3">
      <w:r>
        <w:t>As noted in the main text, we analyzed the effect of the protagonist’s perceived identity (Jane/Mary), Group (Transgender/Cisgender) and Trait (Epistemic/Nonepistemic) using a mixed effect logistic regression model</w:t>
      </w:r>
      <w:r w:rsidR="00E428C3">
        <w:t xml:space="preserve"> (</w:t>
      </w:r>
      <w:r w:rsidR="00E428C3" w:rsidRPr="00E428C3">
        <w:t xml:space="preserve"> </w:t>
      </w:r>
      <w:r w:rsidR="00E428C3">
        <w:t>response</w:t>
      </w:r>
      <w:r w:rsidR="00E428C3" w:rsidRPr="00E428C3">
        <w:t>~ trait*group*</w:t>
      </w:r>
      <w:r w:rsidR="00E428C3">
        <w:t>protagonist</w:t>
      </w:r>
      <w:r w:rsidR="00E428C3" w:rsidRPr="00E428C3">
        <w:t xml:space="preserve">  + (trait | subject) + (1 | item)</w:t>
      </w:r>
      <w:r>
        <w:t xml:space="preserve">. </w:t>
      </w:r>
    </w:p>
    <w:p w14:paraId="5542F8F6" w14:textId="77777777" w:rsidR="00E65A35" w:rsidRDefault="00E65A35" w:rsidP="00E65A35"/>
    <w:p w14:paraId="4E51A6E7" w14:textId="2512084A" w:rsidR="00E65A35" w:rsidRDefault="00E65A35" w:rsidP="00E65A35">
      <w:r>
        <w:t xml:space="preserve">As noted in the main text, this analysis yielded a significant three-way interaction, as well as a significant main effect of Protagonist. </w:t>
      </w:r>
    </w:p>
    <w:p w14:paraId="62E44A61" w14:textId="77777777" w:rsidR="00E65A35" w:rsidRDefault="00E65A35" w:rsidP="00E65A35"/>
    <w:p w14:paraId="6E7541BF" w14:textId="77777777" w:rsidR="003B3DEC" w:rsidRDefault="00E65A35" w:rsidP="00E65A35">
      <w:r>
        <w:t xml:space="preserve">In addition, there was a marginally significant effect of Group </w:t>
      </w:r>
      <w:r w:rsidRPr="000E2830">
        <w:rPr>
          <w:rFonts w:cs="Arial"/>
          <w:bCs/>
          <w:color w:val="000000"/>
        </w:rPr>
        <w:t>(</w:t>
      </w:r>
      <w:r w:rsidRPr="00B44522">
        <w:t>β=</w:t>
      </w:r>
      <w:r>
        <w:t>1.06</w:t>
      </w:r>
      <w:r w:rsidRPr="00B44522">
        <w:t>, SE=</w:t>
      </w:r>
      <w:r>
        <w:t>0.54</w:t>
      </w:r>
      <w:r w:rsidRPr="00B44522">
        <w:t>, Z=</w:t>
      </w:r>
      <w:r>
        <w:t>1.95</w:t>
      </w:r>
      <w:r w:rsidRPr="00B44522">
        <w:t>, p</w:t>
      </w:r>
      <w:r>
        <w:t xml:space="preserve">=.051), as transgender people were more likely to state that the protagonist traits would emerge. </w:t>
      </w:r>
    </w:p>
    <w:p w14:paraId="6F1D534B" w14:textId="77777777" w:rsidR="003B3DEC" w:rsidRDefault="003B3DEC" w:rsidP="00E65A35"/>
    <w:p w14:paraId="6BD6D373" w14:textId="4CD5C48A" w:rsidR="00E65A35" w:rsidRDefault="00E65A35" w:rsidP="00E65A35">
      <w:r>
        <w:t xml:space="preserve">There </w:t>
      </w:r>
      <w:r w:rsidR="003B3DEC">
        <w:t>were also</w:t>
      </w:r>
      <w:r>
        <w:t xml:space="preserve"> significant</w:t>
      </w:r>
      <w:r w:rsidR="003B3DEC">
        <w:t xml:space="preserve"> interactions of</w:t>
      </w:r>
      <w:r>
        <w:t xml:space="preserve"> Trait x Group interaction </w:t>
      </w:r>
      <w:r w:rsidRPr="000E2830">
        <w:rPr>
          <w:rFonts w:cs="Arial"/>
          <w:bCs/>
          <w:color w:val="000000"/>
        </w:rPr>
        <w:t>(</w:t>
      </w:r>
      <w:r w:rsidRPr="00B44522">
        <w:t>β=</w:t>
      </w:r>
      <w:r>
        <w:t>-1.52</w:t>
      </w:r>
      <w:r w:rsidRPr="00B44522">
        <w:t>, SE=</w:t>
      </w:r>
      <w:r>
        <w:t>0.77</w:t>
      </w:r>
      <w:r w:rsidRPr="00B44522">
        <w:t>, Z=</w:t>
      </w:r>
      <w:r>
        <w:t>-198</w:t>
      </w:r>
      <w:r w:rsidRPr="00B44522">
        <w:t>, p&lt;.</w:t>
      </w:r>
      <w:r>
        <w:t>05)</w:t>
      </w:r>
      <w:r w:rsidR="003B3DEC">
        <w:t xml:space="preserve"> and </w:t>
      </w:r>
      <w:r>
        <w:t xml:space="preserve">Trait x Protagonist interaction </w:t>
      </w:r>
      <w:r w:rsidRPr="000E2830">
        <w:rPr>
          <w:rFonts w:cs="Arial"/>
          <w:bCs/>
          <w:color w:val="000000"/>
        </w:rPr>
        <w:t>(</w:t>
      </w:r>
      <w:r w:rsidRPr="00B44522">
        <w:t>β=</w:t>
      </w:r>
      <w:r>
        <w:t>3.61</w:t>
      </w:r>
      <w:r w:rsidRPr="00B44522">
        <w:t>, SE=</w:t>
      </w:r>
      <w:r>
        <w:t>0.82</w:t>
      </w:r>
      <w:r w:rsidRPr="00B44522">
        <w:t>, Z=</w:t>
      </w:r>
      <w:r>
        <w:t>4.42</w:t>
      </w:r>
      <w:r w:rsidRPr="00B44522">
        <w:t>, p&lt;.</w:t>
      </w:r>
      <w:r>
        <w:t>001)</w:t>
      </w:r>
      <w:r w:rsidR="003B3DEC">
        <w:t xml:space="preserve">; the </w:t>
      </w:r>
      <w:r>
        <w:t xml:space="preserve"> Group x Protagonist interaction</w:t>
      </w:r>
      <w:r w:rsidR="003B3DEC">
        <w:t xml:space="preserve"> approached </w:t>
      </w:r>
      <w:r w:rsidR="007C5B08">
        <w:t>significance</w:t>
      </w:r>
      <w:r>
        <w:t xml:space="preserve"> </w:t>
      </w:r>
      <w:r w:rsidRPr="000E2830">
        <w:rPr>
          <w:rFonts w:cs="Arial"/>
          <w:bCs/>
          <w:color w:val="000000"/>
        </w:rPr>
        <w:t>(</w:t>
      </w:r>
      <w:r w:rsidRPr="00B44522">
        <w:t>β=</w:t>
      </w:r>
      <w:r>
        <w:t>-1.87</w:t>
      </w:r>
      <w:r w:rsidRPr="00B44522">
        <w:t>, SE=</w:t>
      </w:r>
      <w:r>
        <w:t>1.09</w:t>
      </w:r>
      <w:r w:rsidRPr="00B44522">
        <w:t>, Z=</w:t>
      </w:r>
      <w:r>
        <w:t>-1.72</w:t>
      </w:r>
      <w:r w:rsidRPr="00B44522">
        <w:t>, p&lt;.</w:t>
      </w:r>
      <w:r>
        <w:t xml:space="preserve">09). </w:t>
      </w:r>
    </w:p>
    <w:p w14:paraId="5995AC25" w14:textId="77777777" w:rsidR="003B3DEC" w:rsidRDefault="003B3DEC" w:rsidP="00E65A35"/>
    <w:p w14:paraId="5A40CAEB" w14:textId="14D8F142" w:rsidR="003B3DEC" w:rsidRDefault="007C5B08" w:rsidP="00E65A35">
      <w:r>
        <w:t>Next, we</w:t>
      </w:r>
      <w:r w:rsidR="003B3DEC">
        <w:t xml:space="preserve"> interrogated the significant interactions using Tukey HSD tests. </w:t>
      </w:r>
      <w:r w:rsidR="006444D5">
        <w:t>None of the contrasts were significant f</w:t>
      </w:r>
      <w:r w:rsidR="00C87FFD">
        <w:t>or the Trait X Group interaction (all p&gt;.11).</w:t>
      </w:r>
    </w:p>
    <w:p w14:paraId="180477DC" w14:textId="77777777" w:rsidR="00C87FFD" w:rsidRDefault="00C87FFD" w:rsidP="00E65A35"/>
    <w:p w14:paraId="406F8AD1" w14:textId="77777777" w:rsidR="006C60A6" w:rsidRDefault="00C87FFD" w:rsidP="006C60A6">
      <w:r>
        <w:t xml:space="preserve">For the Protagonist x Trait interaction, Tukey HSD tests showed that, when the protagonist was identified as Jane, people considered epistemic traits more likely to emerge than non-epistemic traits </w:t>
      </w:r>
      <w:r w:rsidRPr="000E2830">
        <w:rPr>
          <w:rFonts w:cs="Arial"/>
          <w:bCs/>
          <w:color w:val="000000"/>
        </w:rPr>
        <w:t>(</w:t>
      </w:r>
      <w:r w:rsidRPr="00B44522">
        <w:t>β=</w:t>
      </w:r>
      <w:r w:rsidR="00445D29">
        <w:t>2.30</w:t>
      </w:r>
      <w:r w:rsidRPr="00B44522">
        <w:t>, SE=</w:t>
      </w:r>
      <w:r w:rsidR="00445D29">
        <w:t>0.60</w:t>
      </w:r>
      <w:r w:rsidRPr="00B44522">
        <w:t>, Z=</w:t>
      </w:r>
      <w:r w:rsidR="00445D29">
        <w:t>3.85</w:t>
      </w:r>
      <w:r w:rsidRPr="00B44522">
        <w:t>, p&lt;.</w:t>
      </w:r>
      <w:r w:rsidR="00445D29">
        <w:t>0007</w:t>
      </w:r>
      <w:r>
        <w:t xml:space="preserve">). In contrast, when the protagonist was identified as Mary, there was a trend to consider non-epistemic traits more likely to emerge </w:t>
      </w:r>
      <w:r w:rsidRPr="000E2830">
        <w:rPr>
          <w:rFonts w:cs="Arial"/>
          <w:bCs/>
          <w:color w:val="000000"/>
        </w:rPr>
        <w:t>(</w:t>
      </w:r>
      <w:r w:rsidRPr="00B44522">
        <w:t>β=</w:t>
      </w:r>
      <w:r w:rsidR="00445D29">
        <w:t>-1.31</w:t>
      </w:r>
      <w:r w:rsidRPr="00B44522">
        <w:t>, SE=</w:t>
      </w:r>
      <w:r w:rsidR="00445D29">
        <w:t>0.53</w:t>
      </w:r>
      <w:r w:rsidRPr="00B44522">
        <w:t>, Z=</w:t>
      </w:r>
      <w:r w:rsidR="00445D29">
        <w:t>-2.45</w:t>
      </w:r>
      <w:r w:rsidRPr="00B44522">
        <w:t>, p&lt;.</w:t>
      </w:r>
      <w:r w:rsidR="00445D29">
        <w:t>07</w:t>
      </w:r>
      <w:r>
        <w:t xml:space="preserve">). </w:t>
      </w:r>
    </w:p>
    <w:p w14:paraId="7082D90F" w14:textId="77777777" w:rsidR="006C60A6" w:rsidRDefault="006C60A6" w:rsidP="006C60A6"/>
    <w:p w14:paraId="0BB60628" w14:textId="77777777" w:rsidR="00EF04B6" w:rsidRDefault="00C87FFD" w:rsidP="00147010">
      <w:r>
        <w:t xml:space="preserve">Additionally, epistemic traits were considered more likely to emerge when the protagonist was identified as Jane than Mary </w:t>
      </w:r>
      <w:r w:rsidRPr="000E2830">
        <w:rPr>
          <w:rFonts w:cs="Arial"/>
          <w:bCs/>
          <w:color w:val="000000"/>
        </w:rPr>
        <w:t>(</w:t>
      </w:r>
      <w:r w:rsidRPr="00B44522">
        <w:t>β=</w:t>
      </w:r>
      <w:r w:rsidR="00445D29">
        <w:t>4.72</w:t>
      </w:r>
      <w:r w:rsidRPr="00B44522">
        <w:t>, SE=</w:t>
      </w:r>
      <w:r w:rsidR="00445D29">
        <w:t>0.96</w:t>
      </w:r>
      <w:r w:rsidRPr="00B44522">
        <w:t>, Z=</w:t>
      </w:r>
      <w:r w:rsidR="00445D29">
        <w:t>4.94</w:t>
      </w:r>
      <w:r w:rsidRPr="00B44522">
        <w:t>, p&lt;.</w:t>
      </w:r>
      <w:r w:rsidR="00445D29">
        <w:t>0001</w:t>
      </w:r>
      <w:r>
        <w:t xml:space="preserve">), whereas non-epistemic traits were considered more likely to emerge when the protagonist was identified as Mary than Jane </w:t>
      </w:r>
      <w:r w:rsidRPr="000E2830">
        <w:rPr>
          <w:rFonts w:cs="Arial"/>
          <w:bCs/>
          <w:color w:val="000000"/>
        </w:rPr>
        <w:t>(</w:t>
      </w:r>
      <w:r w:rsidRPr="00B44522">
        <w:t>β=</w:t>
      </w:r>
      <w:r w:rsidR="00445D29">
        <w:t>1.11</w:t>
      </w:r>
      <w:r w:rsidRPr="00B44522">
        <w:t>, SE=</w:t>
      </w:r>
      <w:r w:rsidR="00445D29">
        <w:t>0.23</w:t>
      </w:r>
      <w:r w:rsidRPr="00B44522">
        <w:t>, Z=</w:t>
      </w:r>
      <w:r w:rsidR="00445D29">
        <w:t>4.88</w:t>
      </w:r>
      <w:r w:rsidRPr="00B44522">
        <w:t>, p&lt;.</w:t>
      </w:r>
      <w:r w:rsidR="00445D29">
        <w:t>0001</w:t>
      </w:r>
      <w:r>
        <w:t>).  Finally, Jane’s epistemic traits were considered more likely to emerge than Mary’s non-epistemic traits</w:t>
      </w:r>
      <w:r w:rsidRPr="000E2830">
        <w:rPr>
          <w:rFonts w:cs="Arial"/>
          <w:bCs/>
          <w:color w:val="000000"/>
        </w:rPr>
        <w:t>(</w:t>
      </w:r>
      <w:r w:rsidRPr="00B44522">
        <w:t>β=</w:t>
      </w:r>
      <w:r w:rsidR="00445D29">
        <w:t>3.41</w:t>
      </w:r>
      <w:r w:rsidRPr="00B44522">
        <w:t>, SE=</w:t>
      </w:r>
      <w:r w:rsidR="00445D29">
        <w:t>0.71</w:t>
      </w:r>
      <w:r w:rsidRPr="00B44522">
        <w:t>, Z=</w:t>
      </w:r>
      <w:r w:rsidR="00445D29">
        <w:t>4.79</w:t>
      </w:r>
      <w:r w:rsidRPr="00B44522">
        <w:t>, p&lt;.</w:t>
      </w:r>
      <w:r w:rsidR="00445D29">
        <w:t>0002</w:t>
      </w:r>
      <w:r>
        <w:t>), and  Jane’s non-epistemic traits were considered more likel</w:t>
      </w:r>
      <w:r w:rsidR="00445D29">
        <w:t>y</w:t>
      </w:r>
      <w:r>
        <w:t xml:space="preserve"> to emerge than Mary’s epistemic traits </w:t>
      </w:r>
      <w:r w:rsidRPr="000E2830">
        <w:rPr>
          <w:rFonts w:cs="Arial"/>
          <w:bCs/>
          <w:color w:val="000000"/>
        </w:rPr>
        <w:t>(</w:t>
      </w:r>
      <w:r w:rsidRPr="00B44522">
        <w:t>β=</w:t>
      </w:r>
      <w:r w:rsidR="00445D29">
        <w:t>2.42</w:t>
      </w:r>
      <w:r w:rsidRPr="00B44522">
        <w:t>, SE=</w:t>
      </w:r>
      <w:r w:rsidR="00445D29">
        <w:t>0.66</w:t>
      </w:r>
      <w:r w:rsidRPr="00B44522">
        <w:t>, Z=</w:t>
      </w:r>
      <w:r w:rsidR="00445D29">
        <w:t>3.68</w:t>
      </w:r>
      <w:r w:rsidRPr="00B44522">
        <w:t>, p&lt;.</w:t>
      </w:r>
      <w:r w:rsidR="00445D29">
        <w:t>002</w:t>
      </w:r>
      <w:r>
        <w:t>).</w:t>
      </w:r>
      <w:r w:rsidR="006C60A6">
        <w:t xml:space="preserve"> We note, however, that the conclusions from these two-way interactions are qualified by the significant three-way interaction reported in the main text.</w:t>
      </w:r>
    </w:p>
    <w:p w14:paraId="4593DEC9" w14:textId="77777777" w:rsidR="00EF04B6" w:rsidRDefault="00EF04B6" w:rsidP="00147010"/>
    <w:p w14:paraId="4453BF1A" w14:textId="77777777" w:rsidR="00EF04B6" w:rsidRDefault="00EF04B6" w:rsidP="00EF04B6">
      <w:pPr>
        <w:pStyle w:val="ListParagraph"/>
        <w:numPr>
          <w:ilvl w:val="0"/>
          <w:numId w:val="14"/>
        </w:numPr>
        <w:rPr>
          <w:b/>
          <w:bCs/>
          <w:i/>
          <w:iCs/>
        </w:rPr>
      </w:pPr>
      <w:r>
        <w:rPr>
          <w:b/>
          <w:bCs/>
          <w:i/>
          <w:iCs/>
        </w:rPr>
        <w:t>Auxiliary analyses</w:t>
      </w:r>
    </w:p>
    <w:p w14:paraId="72C89407" w14:textId="393A85E3" w:rsidR="0066040E" w:rsidRDefault="0066040E" w:rsidP="009A2620">
      <w:r>
        <w:t>T</w:t>
      </w:r>
      <w:r w:rsidR="009A2620">
        <w:t>o demonstrate</w:t>
      </w:r>
      <w:r w:rsidR="00EF04B6">
        <w:t xml:space="preserve"> that participants </w:t>
      </w:r>
      <w:r w:rsidR="009A2620">
        <w:t>were not confused about the identity of the protagonist (the person leaving room A)</w:t>
      </w:r>
      <w:r>
        <w:t>, we further contrasted the mean responses for each group against chance. The main text reports the results for participants who identified the protagonist as “Jane”. Table S6 further reports these tests for participants who identified her as “Mary”.</w:t>
      </w:r>
    </w:p>
    <w:p w14:paraId="21B89002" w14:textId="77777777" w:rsidR="0066040E" w:rsidRDefault="0066040E" w:rsidP="009A2620"/>
    <w:p w14:paraId="2E009C28" w14:textId="33CB4FD1" w:rsidR="00A367BA" w:rsidRDefault="00EF04B6" w:rsidP="00D74175">
      <w:r>
        <w:t xml:space="preserve"> </w:t>
      </w:r>
      <w:r w:rsidR="00A367BA">
        <w:t xml:space="preserve">As expected, none of the means exceeded chance, and in </w:t>
      </w:r>
      <w:r w:rsidR="0066040E">
        <w:t>one case</w:t>
      </w:r>
      <w:r w:rsidR="00A367BA">
        <w:t xml:space="preserve"> (</w:t>
      </w:r>
      <w:r w:rsidR="002B36FC">
        <w:t xml:space="preserve">the responses of the cisgender group </w:t>
      </w:r>
      <w:r w:rsidR="00A367BA">
        <w:t xml:space="preserve">to epistemic traits), </w:t>
      </w:r>
      <w:r w:rsidR="0066040E">
        <w:t xml:space="preserve">the </w:t>
      </w:r>
      <w:r w:rsidR="00D74175">
        <w:t>mean was below chance—a contrast that was marginally significant</w:t>
      </w:r>
      <w:r w:rsidR="00A367BA">
        <w:t>.</w:t>
      </w:r>
      <w:r w:rsidR="00D74175">
        <w:t xml:space="preserve"> </w:t>
      </w:r>
      <w:r w:rsidR="00A367BA">
        <w:t xml:space="preserve">These results </w:t>
      </w:r>
      <w:r w:rsidR="00D74175">
        <w:t>suggest that</w:t>
      </w:r>
      <w:r w:rsidR="00A367BA">
        <w:t xml:space="preserve"> when participants identified the person leaving room A as “Jane”</w:t>
      </w:r>
      <w:r w:rsidR="00E216A0">
        <w:t xml:space="preserve"> </w:t>
      </w:r>
      <w:r w:rsidR="00A367BA">
        <w:t>were</w:t>
      </w:r>
      <w:r w:rsidR="00DC3FF5">
        <w:t xml:space="preserve"> quite clear on who this person was.</w:t>
      </w:r>
    </w:p>
    <w:p w14:paraId="65345965" w14:textId="77777777" w:rsidR="00A367BA" w:rsidRDefault="00A367BA" w:rsidP="00EF04B6"/>
    <w:p w14:paraId="063636B6" w14:textId="77777777" w:rsidR="00A367BA" w:rsidRDefault="00A367BA" w:rsidP="00EF04B6">
      <w:pPr>
        <w:rPr>
          <w:i/>
          <w:iCs/>
        </w:rPr>
      </w:pPr>
      <w:r w:rsidRPr="006C60A6">
        <w:rPr>
          <w:i/>
          <w:iCs/>
        </w:rPr>
        <w:t>Table S</w:t>
      </w:r>
      <w:r>
        <w:rPr>
          <w:i/>
          <w:iCs/>
        </w:rPr>
        <w:t>6</w:t>
      </w:r>
      <w:r w:rsidRPr="006C60A6">
        <w:rPr>
          <w:i/>
          <w:iCs/>
        </w:rPr>
        <w:t xml:space="preserve">. </w:t>
      </w:r>
      <w:r>
        <w:rPr>
          <w:i/>
          <w:iCs/>
        </w:rPr>
        <w:t>Contrasts against chance.</w:t>
      </w:r>
    </w:p>
    <w:tbl>
      <w:tblPr>
        <w:tblStyle w:val="TableGrid"/>
        <w:tblW w:w="0" w:type="auto"/>
        <w:tblInd w:w="-185" w:type="dxa"/>
        <w:tblLook w:val="04A0" w:firstRow="1" w:lastRow="0" w:firstColumn="1" w:lastColumn="0" w:noHBand="0" w:noVBand="1"/>
      </w:tblPr>
      <w:tblGrid>
        <w:gridCol w:w="1491"/>
        <w:gridCol w:w="1519"/>
        <w:gridCol w:w="1860"/>
        <w:gridCol w:w="933"/>
        <w:gridCol w:w="933"/>
        <w:gridCol w:w="933"/>
        <w:gridCol w:w="933"/>
        <w:gridCol w:w="933"/>
      </w:tblGrid>
      <w:tr w:rsidR="00A367BA" w:rsidRPr="00A367BA" w14:paraId="783A22FF" w14:textId="77777777" w:rsidTr="00A367BA">
        <w:trPr>
          <w:trHeight w:val="320"/>
        </w:trPr>
        <w:tc>
          <w:tcPr>
            <w:tcW w:w="1491" w:type="dxa"/>
            <w:noWrap/>
            <w:hideMark/>
          </w:tcPr>
          <w:p w14:paraId="761B4B51" w14:textId="1137637C" w:rsidR="00A367BA" w:rsidRPr="00A367BA" w:rsidRDefault="00A367BA" w:rsidP="00A367BA">
            <w:pPr>
              <w:rPr>
                <w:b/>
                <w:bCs/>
                <w:i/>
                <w:iCs/>
              </w:rPr>
            </w:pPr>
            <w:r w:rsidRPr="00A367BA">
              <w:rPr>
                <w:b/>
                <w:bCs/>
                <w:i/>
                <w:iCs/>
              </w:rPr>
              <w:t>Protagonist</w:t>
            </w:r>
          </w:p>
        </w:tc>
        <w:tc>
          <w:tcPr>
            <w:tcW w:w="1519" w:type="dxa"/>
            <w:noWrap/>
            <w:hideMark/>
          </w:tcPr>
          <w:p w14:paraId="10256434" w14:textId="77777777" w:rsidR="00A367BA" w:rsidRPr="00A367BA" w:rsidRDefault="00A367BA" w:rsidP="00A367BA">
            <w:pPr>
              <w:rPr>
                <w:b/>
                <w:bCs/>
                <w:i/>
                <w:iCs/>
              </w:rPr>
            </w:pPr>
            <w:r w:rsidRPr="00A367BA">
              <w:rPr>
                <w:b/>
                <w:bCs/>
                <w:i/>
                <w:iCs/>
              </w:rPr>
              <w:t>Mean</w:t>
            </w:r>
          </w:p>
        </w:tc>
        <w:tc>
          <w:tcPr>
            <w:tcW w:w="1860" w:type="dxa"/>
            <w:noWrap/>
            <w:hideMark/>
          </w:tcPr>
          <w:p w14:paraId="0581E973" w14:textId="77777777" w:rsidR="00A367BA" w:rsidRPr="00A367BA" w:rsidRDefault="00A367BA" w:rsidP="00A367BA">
            <w:pPr>
              <w:rPr>
                <w:b/>
                <w:bCs/>
                <w:i/>
                <w:iCs/>
              </w:rPr>
            </w:pPr>
            <w:r w:rsidRPr="00A367BA">
              <w:rPr>
                <w:b/>
                <w:bCs/>
                <w:i/>
                <w:iCs/>
              </w:rPr>
              <w:t> </w:t>
            </w:r>
          </w:p>
        </w:tc>
        <w:tc>
          <w:tcPr>
            <w:tcW w:w="933" w:type="dxa"/>
            <w:noWrap/>
            <w:hideMark/>
          </w:tcPr>
          <w:p w14:paraId="63E589FC" w14:textId="77777777" w:rsidR="00A367BA" w:rsidRPr="00A367BA" w:rsidRDefault="00A367BA" w:rsidP="00A367BA">
            <w:pPr>
              <w:rPr>
                <w:b/>
                <w:bCs/>
                <w:i/>
                <w:iCs/>
              </w:rPr>
            </w:pPr>
            <w:r w:rsidRPr="00A367BA">
              <w:rPr>
                <w:b/>
                <w:bCs/>
                <w:i/>
                <w:iCs/>
              </w:rPr>
              <w:t>Mean</w:t>
            </w:r>
          </w:p>
        </w:tc>
        <w:tc>
          <w:tcPr>
            <w:tcW w:w="933" w:type="dxa"/>
            <w:noWrap/>
            <w:hideMark/>
          </w:tcPr>
          <w:p w14:paraId="77EB8500" w14:textId="77777777" w:rsidR="00A367BA" w:rsidRPr="00A367BA" w:rsidRDefault="00A367BA" w:rsidP="00A367BA">
            <w:pPr>
              <w:rPr>
                <w:b/>
                <w:bCs/>
                <w:i/>
                <w:iCs/>
              </w:rPr>
            </w:pPr>
            <w:r w:rsidRPr="00A367BA">
              <w:rPr>
                <w:b/>
                <w:bCs/>
                <w:i/>
                <w:iCs/>
              </w:rPr>
              <w:t>β</w:t>
            </w:r>
          </w:p>
        </w:tc>
        <w:tc>
          <w:tcPr>
            <w:tcW w:w="933" w:type="dxa"/>
            <w:noWrap/>
            <w:hideMark/>
          </w:tcPr>
          <w:p w14:paraId="215A45E4" w14:textId="77777777" w:rsidR="00A367BA" w:rsidRPr="00A367BA" w:rsidRDefault="00A367BA" w:rsidP="00A367BA">
            <w:pPr>
              <w:rPr>
                <w:b/>
                <w:bCs/>
                <w:i/>
                <w:iCs/>
              </w:rPr>
            </w:pPr>
            <w:r w:rsidRPr="00A367BA">
              <w:rPr>
                <w:b/>
                <w:bCs/>
                <w:i/>
                <w:iCs/>
              </w:rPr>
              <w:t>SE</w:t>
            </w:r>
          </w:p>
        </w:tc>
        <w:tc>
          <w:tcPr>
            <w:tcW w:w="933" w:type="dxa"/>
            <w:noWrap/>
            <w:hideMark/>
          </w:tcPr>
          <w:p w14:paraId="1F37FD18" w14:textId="77777777" w:rsidR="00A367BA" w:rsidRPr="00A367BA" w:rsidRDefault="00A367BA" w:rsidP="00A367BA">
            <w:pPr>
              <w:rPr>
                <w:b/>
                <w:bCs/>
                <w:i/>
                <w:iCs/>
              </w:rPr>
            </w:pPr>
            <w:r w:rsidRPr="00A367BA">
              <w:rPr>
                <w:b/>
                <w:bCs/>
                <w:i/>
                <w:iCs/>
              </w:rPr>
              <w:t>z</w:t>
            </w:r>
          </w:p>
        </w:tc>
        <w:tc>
          <w:tcPr>
            <w:tcW w:w="933" w:type="dxa"/>
            <w:noWrap/>
            <w:hideMark/>
          </w:tcPr>
          <w:p w14:paraId="41F53D36" w14:textId="77777777" w:rsidR="00A367BA" w:rsidRPr="00A367BA" w:rsidRDefault="00A367BA" w:rsidP="00A367BA">
            <w:pPr>
              <w:rPr>
                <w:b/>
                <w:bCs/>
                <w:i/>
                <w:iCs/>
              </w:rPr>
            </w:pPr>
            <w:r w:rsidRPr="00A367BA">
              <w:rPr>
                <w:b/>
                <w:bCs/>
                <w:i/>
                <w:iCs/>
              </w:rPr>
              <w:t>p</w:t>
            </w:r>
          </w:p>
        </w:tc>
      </w:tr>
      <w:tr w:rsidR="00A367BA" w:rsidRPr="00A367BA" w14:paraId="61DAC600" w14:textId="77777777" w:rsidTr="00A367BA">
        <w:trPr>
          <w:trHeight w:val="320"/>
        </w:trPr>
        <w:tc>
          <w:tcPr>
            <w:tcW w:w="1491" w:type="dxa"/>
            <w:noWrap/>
            <w:hideMark/>
          </w:tcPr>
          <w:p w14:paraId="695D7D6E" w14:textId="77777777" w:rsidR="00A367BA" w:rsidRPr="00A367BA" w:rsidRDefault="00A367BA" w:rsidP="00A367BA">
            <w:r w:rsidRPr="00A367BA">
              <w:t>Jane</w:t>
            </w:r>
          </w:p>
        </w:tc>
        <w:tc>
          <w:tcPr>
            <w:tcW w:w="1519" w:type="dxa"/>
            <w:noWrap/>
            <w:hideMark/>
          </w:tcPr>
          <w:p w14:paraId="42A1DB46" w14:textId="77777777" w:rsidR="00A367BA" w:rsidRPr="00A367BA" w:rsidRDefault="00A367BA" w:rsidP="00A367BA">
            <w:r w:rsidRPr="00A367BA">
              <w:t>Transgender</w:t>
            </w:r>
          </w:p>
        </w:tc>
        <w:tc>
          <w:tcPr>
            <w:tcW w:w="1860" w:type="dxa"/>
            <w:noWrap/>
            <w:hideMark/>
          </w:tcPr>
          <w:p w14:paraId="5665DF00" w14:textId="77777777" w:rsidR="00A367BA" w:rsidRPr="00A367BA" w:rsidRDefault="00A367BA" w:rsidP="00A367BA">
            <w:r w:rsidRPr="00A367BA">
              <w:t>Epistemic</w:t>
            </w:r>
          </w:p>
        </w:tc>
        <w:tc>
          <w:tcPr>
            <w:tcW w:w="933" w:type="dxa"/>
            <w:noWrap/>
            <w:hideMark/>
          </w:tcPr>
          <w:p w14:paraId="1D28E349" w14:textId="77777777" w:rsidR="00A367BA" w:rsidRPr="00A367BA" w:rsidRDefault="00A367BA" w:rsidP="00A367BA">
            <w:r w:rsidRPr="00A367BA">
              <w:t>0.77</w:t>
            </w:r>
          </w:p>
        </w:tc>
        <w:tc>
          <w:tcPr>
            <w:tcW w:w="933" w:type="dxa"/>
            <w:noWrap/>
            <w:hideMark/>
          </w:tcPr>
          <w:p w14:paraId="44A42AA8" w14:textId="77777777" w:rsidR="00A367BA" w:rsidRPr="00A367BA" w:rsidRDefault="00A367BA" w:rsidP="00A367BA">
            <w:r w:rsidRPr="00A367BA">
              <w:t>10.02</w:t>
            </w:r>
          </w:p>
        </w:tc>
        <w:tc>
          <w:tcPr>
            <w:tcW w:w="933" w:type="dxa"/>
            <w:noWrap/>
            <w:hideMark/>
          </w:tcPr>
          <w:p w14:paraId="69053F47" w14:textId="77777777" w:rsidR="00A367BA" w:rsidRPr="00A367BA" w:rsidRDefault="00A367BA" w:rsidP="00A367BA">
            <w:r w:rsidRPr="00A367BA">
              <w:t>1.42</w:t>
            </w:r>
          </w:p>
        </w:tc>
        <w:tc>
          <w:tcPr>
            <w:tcW w:w="933" w:type="dxa"/>
            <w:noWrap/>
            <w:hideMark/>
          </w:tcPr>
          <w:p w14:paraId="0959753E" w14:textId="77777777" w:rsidR="00A367BA" w:rsidRPr="00A367BA" w:rsidRDefault="00A367BA" w:rsidP="00A367BA">
            <w:r w:rsidRPr="00A367BA">
              <w:t>7.04</w:t>
            </w:r>
          </w:p>
        </w:tc>
        <w:tc>
          <w:tcPr>
            <w:tcW w:w="933" w:type="dxa"/>
            <w:noWrap/>
            <w:hideMark/>
          </w:tcPr>
          <w:p w14:paraId="47F374F5" w14:textId="77777777" w:rsidR="00A367BA" w:rsidRPr="00A367BA" w:rsidRDefault="00A367BA" w:rsidP="00A367BA">
            <w:r w:rsidRPr="00A367BA">
              <w:t>0.0001</w:t>
            </w:r>
          </w:p>
        </w:tc>
      </w:tr>
      <w:tr w:rsidR="00A367BA" w:rsidRPr="00A367BA" w14:paraId="2C950DEC" w14:textId="77777777" w:rsidTr="00A367BA">
        <w:trPr>
          <w:trHeight w:val="320"/>
        </w:trPr>
        <w:tc>
          <w:tcPr>
            <w:tcW w:w="1491" w:type="dxa"/>
            <w:noWrap/>
            <w:hideMark/>
          </w:tcPr>
          <w:p w14:paraId="20EAD687" w14:textId="77777777" w:rsidR="00A367BA" w:rsidRPr="00A367BA" w:rsidRDefault="00A367BA" w:rsidP="00A367BA"/>
        </w:tc>
        <w:tc>
          <w:tcPr>
            <w:tcW w:w="1519" w:type="dxa"/>
            <w:noWrap/>
            <w:hideMark/>
          </w:tcPr>
          <w:p w14:paraId="6C34BB6D" w14:textId="77777777" w:rsidR="00A367BA" w:rsidRPr="00A367BA" w:rsidRDefault="00A367BA" w:rsidP="00A367BA"/>
        </w:tc>
        <w:tc>
          <w:tcPr>
            <w:tcW w:w="1860" w:type="dxa"/>
            <w:noWrap/>
            <w:hideMark/>
          </w:tcPr>
          <w:p w14:paraId="3E074241" w14:textId="77777777" w:rsidR="00A367BA" w:rsidRPr="00A367BA" w:rsidRDefault="00A367BA" w:rsidP="00A367BA">
            <w:r w:rsidRPr="00A367BA">
              <w:t>Nonepistemic</w:t>
            </w:r>
          </w:p>
        </w:tc>
        <w:tc>
          <w:tcPr>
            <w:tcW w:w="933" w:type="dxa"/>
            <w:noWrap/>
            <w:hideMark/>
          </w:tcPr>
          <w:p w14:paraId="3785829E" w14:textId="77777777" w:rsidR="00A367BA" w:rsidRPr="00A367BA" w:rsidRDefault="00A367BA" w:rsidP="00A367BA">
            <w:r w:rsidRPr="00A367BA">
              <w:t>0.70</w:t>
            </w:r>
          </w:p>
        </w:tc>
        <w:tc>
          <w:tcPr>
            <w:tcW w:w="933" w:type="dxa"/>
            <w:noWrap/>
            <w:hideMark/>
          </w:tcPr>
          <w:p w14:paraId="17F0BA6C" w14:textId="77777777" w:rsidR="00A367BA" w:rsidRPr="00A367BA" w:rsidRDefault="00A367BA" w:rsidP="00A367BA">
            <w:r w:rsidRPr="00A367BA">
              <w:t>1.29</w:t>
            </w:r>
          </w:p>
        </w:tc>
        <w:tc>
          <w:tcPr>
            <w:tcW w:w="933" w:type="dxa"/>
            <w:noWrap/>
            <w:hideMark/>
          </w:tcPr>
          <w:p w14:paraId="092C7E9B" w14:textId="77777777" w:rsidR="00A367BA" w:rsidRPr="00A367BA" w:rsidRDefault="00A367BA" w:rsidP="00A367BA">
            <w:r w:rsidRPr="00A367BA">
              <w:t>0.23</w:t>
            </w:r>
          </w:p>
        </w:tc>
        <w:tc>
          <w:tcPr>
            <w:tcW w:w="933" w:type="dxa"/>
            <w:noWrap/>
            <w:hideMark/>
          </w:tcPr>
          <w:p w14:paraId="0B01AAB9" w14:textId="77777777" w:rsidR="00A367BA" w:rsidRPr="00A367BA" w:rsidRDefault="00A367BA" w:rsidP="00A367BA">
            <w:r w:rsidRPr="00A367BA">
              <w:t>5.61</w:t>
            </w:r>
          </w:p>
        </w:tc>
        <w:tc>
          <w:tcPr>
            <w:tcW w:w="933" w:type="dxa"/>
            <w:noWrap/>
            <w:hideMark/>
          </w:tcPr>
          <w:p w14:paraId="59FF2757" w14:textId="77777777" w:rsidR="00A367BA" w:rsidRPr="00A367BA" w:rsidRDefault="00A367BA" w:rsidP="00A367BA">
            <w:r w:rsidRPr="00A367BA">
              <w:t>0.0001</w:t>
            </w:r>
          </w:p>
        </w:tc>
      </w:tr>
      <w:tr w:rsidR="00A367BA" w:rsidRPr="00A367BA" w14:paraId="4506FB79" w14:textId="77777777" w:rsidTr="00A367BA">
        <w:trPr>
          <w:trHeight w:val="320"/>
        </w:trPr>
        <w:tc>
          <w:tcPr>
            <w:tcW w:w="1491" w:type="dxa"/>
            <w:noWrap/>
            <w:hideMark/>
          </w:tcPr>
          <w:p w14:paraId="6D43DDFD" w14:textId="77777777" w:rsidR="00A367BA" w:rsidRPr="00A367BA" w:rsidRDefault="00A367BA" w:rsidP="00A367BA"/>
        </w:tc>
        <w:tc>
          <w:tcPr>
            <w:tcW w:w="1519" w:type="dxa"/>
            <w:noWrap/>
            <w:hideMark/>
          </w:tcPr>
          <w:p w14:paraId="5FA82925" w14:textId="77777777" w:rsidR="00A367BA" w:rsidRPr="00A367BA" w:rsidRDefault="00A367BA" w:rsidP="00A367BA">
            <w:r w:rsidRPr="00A367BA">
              <w:t>Cisgender</w:t>
            </w:r>
          </w:p>
        </w:tc>
        <w:tc>
          <w:tcPr>
            <w:tcW w:w="1860" w:type="dxa"/>
            <w:noWrap/>
            <w:hideMark/>
          </w:tcPr>
          <w:p w14:paraId="513F628E" w14:textId="77777777" w:rsidR="00A367BA" w:rsidRPr="00A367BA" w:rsidRDefault="00A367BA" w:rsidP="00A367BA">
            <w:r w:rsidRPr="00A367BA">
              <w:t>Epistemic</w:t>
            </w:r>
          </w:p>
        </w:tc>
        <w:tc>
          <w:tcPr>
            <w:tcW w:w="933" w:type="dxa"/>
            <w:noWrap/>
            <w:hideMark/>
          </w:tcPr>
          <w:p w14:paraId="07B4D3EE" w14:textId="77777777" w:rsidR="00A367BA" w:rsidRPr="00A367BA" w:rsidRDefault="00A367BA" w:rsidP="00A367BA">
            <w:r w:rsidRPr="00A367BA">
              <w:t>0.61</w:t>
            </w:r>
          </w:p>
        </w:tc>
        <w:tc>
          <w:tcPr>
            <w:tcW w:w="933" w:type="dxa"/>
            <w:noWrap/>
            <w:hideMark/>
          </w:tcPr>
          <w:p w14:paraId="3F330BFB" w14:textId="77777777" w:rsidR="00A367BA" w:rsidRPr="00A367BA" w:rsidRDefault="00A367BA" w:rsidP="00A367BA">
            <w:r w:rsidRPr="00A367BA">
              <w:t>1.24</w:t>
            </w:r>
          </w:p>
        </w:tc>
        <w:tc>
          <w:tcPr>
            <w:tcW w:w="933" w:type="dxa"/>
            <w:noWrap/>
            <w:hideMark/>
          </w:tcPr>
          <w:p w14:paraId="245F70B4" w14:textId="77777777" w:rsidR="00A367BA" w:rsidRPr="00A367BA" w:rsidRDefault="00A367BA" w:rsidP="00A367BA">
            <w:r w:rsidRPr="00A367BA">
              <w:t>0.69</w:t>
            </w:r>
          </w:p>
        </w:tc>
        <w:tc>
          <w:tcPr>
            <w:tcW w:w="933" w:type="dxa"/>
            <w:noWrap/>
            <w:hideMark/>
          </w:tcPr>
          <w:p w14:paraId="7C737F08" w14:textId="77777777" w:rsidR="00A367BA" w:rsidRPr="00A367BA" w:rsidRDefault="00A367BA" w:rsidP="00A367BA">
            <w:r w:rsidRPr="00A367BA">
              <w:t>1.80</w:t>
            </w:r>
          </w:p>
        </w:tc>
        <w:tc>
          <w:tcPr>
            <w:tcW w:w="933" w:type="dxa"/>
            <w:noWrap/>
            <w:hideMark/>
          </w:tcPr>
          <w:p w14:paraId="75DD4758" w14:textId="77777777" w:rsidR="00A367BA" w:rsidRPr="00A367BA" w:rsidRDefault="00A367BA" w:rsidP="00A367BA">
            <w:r w:rsidRPr="00A367BA">
              <w:t>0.07</w:t>
            </w:r>
          </w:p>
        </w:tc>
      </w:tr>
      <w:tr w:rsidR="00A367BA" w:rsidRPr="00A367BA" w14:paraId="03E604CB" w14:textId="77777777" w:rsidTr="00A367BA">
        <w:trPr>
          <w:trHeight w:val="340"/>
        </w:trPr>
        <w:tc>
          <w:tcPr>
            <w:tcW w:w="1491" w:type="dxa"/>
            <w:noWrap/>
            <w:hideMark/>
          </w:tcPr>
          <w:p w14:paraId="37EA1837" w14:textId="77777777" w:rsidR="00A367BA" w:rsidRPr="00A367BA" w:rsidRDefault="00A367BA" w:rsidP="00A367BA">
            <w:r w:rsidRPr="00A367BA">
              <w:t> </w:t>
            </w:r>
          </w:p>
        </w:tc>
        <w:tc>
          <w:tcPr>
            <w:tcW w:w="1519" w:type="dxa"/>
            <w:noWrap/>
            <w:hideMark/>
          </w:tcPr>
          <w:p w14:paraId="2AAFC5DB" w14:textId="77777777" w:rsidR="00A367BA" w:rsidRPr="00A367BA" w:rsidRDefault="00A367BA" w:rsidP="00A367BA">
            <w:r w:rsidRPr="00A367BA">
              <w:t> </w:t>
            </w:r>
          </w:p>
        </w:tc>
        <w:tc>
          <w:tcPr>
            <w:tcW w:w="1860" w:type="dxa"/>
            <w:noWrap/>
            <w:hideMark/>
          </w:tcPr>
          <w:p w14:paraId="34462E2A" w14:textId="77777777" w:rsidR="00A367BA" w:rsidRPr="00A367BA" w:rsidRDefault="00A367BA" w:rsidP="00A367BA">
            <w:r w:rsidRPr="00A367BA">
              <w:t>Nonepistemic</w:t>
            </w:r>
          </w:p>
        </w:tc>
        <w:tc>
          <w:tcPr>
            <w:tcW w:w="933" w:type="dxa"/>
            <w:noWrap/>
            <w:hideMark/>
          </w:tcPr>
          <w:p w14:paraId="0365BF4D" w14:textId="77777777" w:rsidR="00A367BA" w:rsidRPr="00A367BA" w:rsidRDefault="00A367BA" w:rsidP="00A367BA">
            <w:r w:rsidRPr="00A367BA">
              <w:t>0.64</w:t>
            </w:r>
          </w:p>
        </w:tc>
        <w:tc>
          <w:tcPr>
            <w:tcW w:w="933" w:type="dxa"/>
            <w:noWrap/>
            <w:hideMark/>
          </w:tcPr>
          <w:p w14:paraId="7168AFBB" w14:textId="77777777" w:rsidR="00A367BA" w:rsidRPr="00A367BA" w:rsidRDefault="00A367BA" w:rsidP="00A367BA">
            <w:r w:rsidRPr="00A367BA">
              <w:t>0.76</w:t>
            </w:r>
          </w:p>
        </w:tc>
        <w:tc>
          <w:tcPr>
            <w:tcW w:w="933" w:type="dxa"/>
            <w:noWrap/>
            <w:hideMark/>
          </w:tcPr>
          <w:p w14:paraId="582A9311" w14:textId="77777777" w:rsidR="00A367BA" w:rsidRPr="00A367BA" w:rsidRDefault="00A367BA" w:rsidP="00A367BA">
            <w:r w:rsidRPr="00A367BA">
              <w:t>0.22</w:t>
            </w:r>
          </w:p>
        </w:tc>
        <w:tc>
          <w:tcPr>
            <w:tcW w:w="933" w:type="dxa"/>
            <w:noWrap/>
            <w:hideMark/>
          </w:tcPr>
          <w:p w14:paraId="7458D002" w14:textId="77777777" w:rsidR="00A367BA" w:rsidRPr="00A367BA" w:rsidRDefault="00A367BA" w:rsidP="00A367BA">
            <w:r w:rsidRPr="00A367BA">
              <w:t>3.40</w:t>
            </w:r>
          </w:p>
        </w:tc>
        <w:tc>
          <w:tcPr>
            <w:tcW w:w="933" w:type="dxa"/>
            <w:noWrap/>
            <w:hideMark/>
          </w:tcPr>
          <w:p w14:paraId="0E30DEF5" w14:textId="77777777" w:rsidR="00A367BA" w:rsidRPr="00A367BA" w:rsidRDefault="00A367BA" w:rsidP="00A367BA">
            <w:r w:rsidRPr="00A367BA">
              <w:t>0.0001</w:t>
            </w:r>
          </w:p>
        </w:tc>
      </w:tr>
      <w:tr w:rsidR="00A367BA" w:rsidRPr="00A367BA" w14:paraId="5076A5F0" w14:textId="77777777" w:rsidTr="00A367BA">
        <w:trPr>
          <w:trHeight w:val="320"/>
        </w:trPr>
        <w:tc>
          <w:tcPr>
            <w:tcW w:w="1491" w:type="dxa"/>
            <w:noWrap/>
            <w:hideMark/>
          </w:tcPr>
          <w:p w14:paraId="2A52A488" w14:textId="77777777" w:rsidR="00A367BA" w:rsidRPr="00A367BA" w:rsidRDefault="00A367BA" w:rsidP="00A367BA">
            <w:r w:rsidRPr="00A367BA">
              <w:t>Mary</w:t>
            </w:r>
          </w:p>
        </w:tc>
        <w:tc>
          <w:tcPr>
            <w:tcW w:w="1519" w:type="dxa"/>
            <w:noWrap/>
            <w:hideMark/>
          </w:tcPr>
          <w:p w14:paraId="3F7EC581" w14:textId="77777777" w:rsidR="00A367BA" w:rsidRPr="00A367BA" w:rsidRDefault="00A367BA" w:rsidP="00A367BA">
            <w:r w:rsidRPr="00A367BA">
              <w:t>Transgender</w:t>
            </w:r>
          </w:p>
        </w:tc>
        <w:tc>
          <w:tcPr>
            <w:tcW w:w="1860" w:type="dxa"/>
            <w:noWrap/>
            <w:hideMark/>
          </w:tcPr>
          <w:p w14:paraId="7D6BC65E" w14:textId="77777777" w:rsidR="00A367BA" w:rsidRPr="00A367BA" w:rsidRDefault="00A367BA" w:rsidP="00A367BA">
            <w:r w:rsidRPr="00A367BA">
              <w:t>Epistemic</w:t>
            </w:r>
          </w:p>
        </w:tc>
        <w:tc>
          <w:tcPr>
            <w:tcW w:w="933" w:type="dxa"/>
            <w:noWrap/>
            <w:hideMark/>
          </w:tcPr>
          <w:p w14:paraId="2AA6028E" w14:textId="77777777" w:rsidR="00A367BA" w:rsidRPr="00A367BA" w:rsidRDefault="00A367BA" w:rsidP="00A367BA">
            <w:r w:rsidRPr="00A367BA">
              <w:t>0.39</w:t>
            </w:r>
          </w:p>
        </w:tc>
        <w:tc>
          <w:tcPr>
            <w:tcW w:w="933" w:type="dxa"/>
            <w:noWrap/>
            <w:hideMark/>
          </w:tcPr>
          <w:p w14:paraId="3DBCC58C" w14:textId="77777777" w:rsidR="00A367BA" w:rsidRPr="00A367BA" w:rsidRDefault="00A367BA" w:rsidP="00A367BA">
            <w:r w:rsidRPr="00A367BA">
              <w:t>-1.91</w:t>
            </w:r>
          </w:p>
        </w:tc>
        <w:tc>
          <w:tcPr>
            <w:tcW w:w="933" w:type="dxa"/>
            <w:noWrap/>
            <w:hideMark/>
          </w:tcPr>
          <w:p w14:paraId="0DF35C09" w14:textId="77777777" w:rsidR="00A367BA" w:rsidRPr="00A367BA" w:rsidRDefault="00A367BA" w:rsidP="00A367BA">
            <w:r w:rsidRPr="00A367BA">
              <w:t>1.15</w:t>
            </w:r>
          </w:p>
        </w:tc>
        <w:tc>
          <w:tcPr>
            <w:tcW w:w="933" w:type="dxa"/>
            <w:noWrap/>
            <w:hideMark/>
          </w:tcPr>
          <w:p w14:paraId="4C1E8662" w14:textId="77777777" w:rsidR="00A367BA" w:rsidRPr="00A367BA" w:rsidRDefault="00A367BA" w:rsidP="00A367BA">
            <w:r w:rsidRPr="00A367BA">
              <w:t>-1.67</w:t>
            </w:r>
          </w:p>
        </w:tc>
        <w:tc>
          <w:tcPr>
            <w:tcW w:w="933" w:type="dxa"/>
            <w:noWrap/>
            <w:hideMark/>
          </w:tcPr>
          <w:p w14:paraId="4A163185" w14:textId="77777777" w:rsidR="00A367BA" w:rsidRPr="00A367BA" w:rsidRDefault="00A367BA" w:rsidP="00A367BA">
            <w:r w:rsidRPr="00A367BA">
              <w:t>0.09</w:t>
            </w:r>
          </w:p>
        </w:tc>
      </w:tr>
      <w:tr w:rsidR="00A367BA" w:rsidRPr="00A367BA" w14:paraId="6AB773B9" w14:textId="77777777" w:rsidTr="00A367BA">
        <w:trPr>
          <w:trHeight w:val="320"/>
        </w:trPr>
        <w:tc>
          <w:tcPr>
            <w:tcW w:w="1491" w:type="dxa"/>
            <w:noWrap/>
            <w:hideMark/>
          </w:tcPr>
          <w:p w14:paraId="72C8D43B" w14:textId="77777777" w:rsidR="00A367BA" w:rsidRPr="00A367BA" w:rsidRDefault="00A367BA" w:rsidP="00A367BA"/>
        </w:tc>
        <w:tc>
          <w:tcPr>
            <w:tcW w:w="1519" w:type="dxa"/>
            <w:noWrap/>
            <w:hideMark/>
          </w:tcPr>
          <w:p w14:paraId="1D82D8CB" w14:textId="77777777" w:rsidR="00A367BA" w:rsidRPr="00A367BA" w:rsidRDefault="00A367BA" w:rsidP="00A367BA"/>
        </w:tc>
        <w:tc>
          <w:tcPr>
            <w:tcW w:w="1860" w:type="dxa"/>
            <w:noWrap/>
            <w:hideMark/>
          </w:tcPr>
          <w:p w14:paraId="3FC392E0" w14:textId="77777777" w:rsidR="00A367BA" w:rsidRPr="00A367BA" w:rsidRDefault="00A367BA" w:rsidP="00A367BA">
            <w:r w:rsidRPr="00A367BA">
              <w:t>Nonepistemic</w:t>
            </w:r>
          </w:p>
        </w:tc>
        <w:tc>
          <w:tcPr>
            <w:tcW w:w="933" w:type="dxa"/>
            <w:noWrap/>
            <w:hideMark/>
          </w:tcPr>
          <w:p w14:paraId="4CE67EE1" w14:textId="77777777" w:rsidR="00A367BA" w:rsidRPr="00A367BA" w:rsidRDefault="00A367BA" w:rsidP="00A367BA">
            <w:r w:rsidRPr="00A367BA">
              <w:t>0.48</w:t>
            </w:r>
          </w:p>
        </w:tc>
        <w:tc>
          <w:tcPr>
            <w:tcW w:w="933" w:type="dxa"/>
            <w:noWrap/>
            <w:hideMark/>
          </w:tcPr>
          <w:p w14:paraId="419E5FF8" w14:textId="77777777" w:rsidR="00A367BA" w:rsidRPr="00A367BA" w:rsidRDefault="00A367BA" w:rsidP="00A367BA">
            <w:r w:rsidRPr="00A367BA">
              <w:t>0.06</w:t>
            </w:r>
          </w:p>
        </w:tc>
        <w:tc>
          <w:tcPr>
            <w:tcW w:w="933" w:type="dxa"/>
            <w:noWrap/>
            <w:hideMark/>
          </w:tcPr>
          <w:p w14:paraId="73D48BF3" w14:textId="77777777" w:rsidR="00A367BA" w:rsidRPr="00A367BA" w:rsidRDefault="00A367BA" w:rsidP="00A367BA">
            <w:r w:rsidRPr="00A367BA">
              <w:t>0.25</w:t>
            </w:r>
          </w:p>
        </w:tc>
        <w:tc>
          <w:tcPr>
            <w:tcW w:w="933" w:type="dxa"/>
            <w:noWrap/>
            <w:hideMark/>
          </w:tcPr>
          <w:p w14:paraId="3C09E7D5" w14:textId="77777777" w:rsidR="00A367BA" w:rsidRPr="00A367BA" w:rsidRDefault="00A367BA" w:rsidP="00A367BA">
            <w:r w:rsidRPr="00A367BA">
              <w:t>-0.26</w:t>
            </w:r>
          </w:p>
        </w:tc>
        <w:tc>
          <w:tcPr>
            <w:tcW w:w="933" w:type="dxa"/>
            <w:noWrap/>
            <w:hideMark/>
          </w:tcPr>
          <w:p w14:paraId="630FA846" w14:textId="77777777" w:rsidR="00A367BA" w:rsidRPr="00A367BA" w:rsidRDefault="00A367BA" w:rsidP="00A367BA">
            <w:r w:rsidRPr="00A367BA">
              <w:t>0.80</w:t>
            </w:r>
          </w:p>
        </w:tc>
      </w:tr>
      <w:tr w:rsidR="00A367BA" w:rsidRPr="00A367BA" w14:paraId="5054DF27" w14:textId="77777777" w:rsidTr="00A367BA">
        <w:trPr>
          <w:trHeight w:val="320"/>
        </w:trPr>
        <w:tc>
          <w:tcPr>
            <w:tcW w:w="1491" w:type="dxa"/>
            <w:noWrap/>
            <w:hideMark/>
          </w:tcPr>
          <w:p w14:paraId="1ADF686F" w14:textId="77777777" w:rsidR="00A367BA" w:rsidRPr="00A367BA" w:rsidRDefault="00A367BA" w:rsidP="00A367BA"/>
        </w:tc>
        <w:tc>
          <w:tcPr>
            <w:tcW w:w="1519" w:type="dxa"/>
            <w:noWrap/>
            <w:hideMark/>
          </w:tcPr>
          <w:p w14:paraId="07B63734" w14:textId="77777777" w:rsidR="00A367BA" w:rsidRPr="00A367BA" w:rsidRDefault="00A367BA" w:rsidP="00A367BA">
            <w:r w:rsidRPr="00A367BA">
              <w:t>Cisgender</w:t>
            </w:r>
          </w:p>
        </w:tc>
        <w:tc>
          <w:tcPr>
            <w:tcW w:w="1860" w:type="dxa"/>
            <w:noWrap/>
            <w:hideMark/>
          </w:tcPr>
          <w:p w14:paraId="7470874D" w14:textId="77777777" w:rsidR="00A367BA" w:rsidRPr="00A367BA" w:rsidRDefault="00A367BA" w:rsidP="00A367BA">
            <w:r w:rsidRPr="00A367BA">
              <w:t>Epistemic</w:t>
            </w:r>
          </w:p>
        </w:tc>
        <w:tc>
          <w:tcPr>
            <w:tcW w:w="933" w:type="dxa"/>
            <w:noWrap/>
            <w:hideMark/>
          </w:tcPr>
          <w:p w14:paraId="1C0384C5" w14:textId="77777777" w:rsidR="00A367BA" w:rsidRPr="00A367BA" w:rsidRDefault="00A367BA" w:rsidP="00A367BA">
            <w:r w:rsidRPr="00A367BA">
              <w:t>0.39</w:t>
            </w:r>
          </w:p>
        </w:tc>
        <w:tc>
          <w:tcPr>
            <w:tcW w:w="933" w:type="dxa"/>
            <w:noWrap/>
            <w:hideMark/>
          </w:tcPr>
          <w:p w14:paraId="4E092D57" w14:textId="77777777" w:rsidR="00A367BA" w:rsidRPr="00A367BA" w:rsidRDefault="00A367BA" w:rsidP="00A367BA">
            <w:r w:rsidRPr="00A367BA">
              <w:t>-1.32</w:t>
            </w:r>
          </w:p>
        </w:tc>
        <w:tc>
          <w:tcPr>
            <w:tcW w:w="933" w:type="dxa"/>
            <w:noWrap/>
            <w:hideMark/>
          </w:tcPr>
          <w:p w14:paraId="511D5026" w14:textId="77777777" w:rsidR="00A367BA" w:rsidRPr="00A367BA" w:rsidRDefault="00A367BA" w:rsidP="00A367BA">
            <w:r w:rsidRPr="00A367BA">
              <w:t>0.67</w:t>
            </w:r>
          </w:p>
        </w:tc>
        <w:tc>
          <w:tcPr>
            <w:tcW w:w="933" w:type="dxa"/>
            <w:noWrap/>
            <w:hideMark/>
          </w:tcPr>
          <w:p w14:paraId="6C98B112" w14:textId="77777777" w:rsidR="00A367BA" w:rsidRPr="00A367BA" w:rsidRDefault="00A367BA" w:rsidP="00A367BA">
            <w:r w:rsidRPr="00A367BA">
              <w:t>-1.97</w:t>
            </w:r>
          </w:p>
        </w:tc>
        <w:tc>
          <w:tcPr>
            <w:tcW w:w="933" w:type="dxa"/>
            <w:noWrap/>
            <w:hideMark/>
          </w:tcPr>
          <w:p w14:paraId="38CDF5A0" w14:textId="77777777" w:rsidR="00A367BA" w:rsidRPr="00A367BA" w:rsidRDefault="00A367BA" w:rsidP="00A367BA">
            <w:r w:rsidRPr="00A367BA">
              <w:t>0.05</w:t>
            </w:r>
          </w:p>
        </w:tc>
      </w:tr>
      <w:tr w:rsidR="00A367BA" w:rsidRPr="00A367BA" w14:paraId="1FE503D4" w14:textId="77777777" w:rsidTr="00A367BA">
        <w:trPr>
          <w:trHeight w:val="340"/>
        </w:trPr>
        <w:tc>
          <w:tcPr>
            <w:tcW w:w="1491" w:type="dxa"/>
            <w:noWrap/>
            <w:hideMark/>
          </w:tcPr>
          <w:p w14:paraId="6301C7D0" w14:textId="77777777" w:rsidR="00A367BA" w:rsidRPr="00A367BA" w:rsidRDefault="00A367BA" w:rsidP="00A367BA">
            <w:r w:rsidRPr="00A367BA">
              <w:t> </w:t>
            </w:r>
          </w:p>
        </w:tc>
        <w:tc>
          <w:tcPr>
            <w:tcW w:w="1519" w:type="dxa"/>
            <w:noWrap/>
            <w:hideMark/>
          </w:tcPr>
          <w:p w14:paraId="565B5EF0" w14:textId="77777777" w:rsidR="00A367BA" w:rsidRPr="00A367BA" w:rsidRDefault="00A367BA" w:rsidP="00A367BA">
            <w:r w:rsidRPr="00A367BA">
              <w:t> </w:t>
            </w:r>
          </w:p>
        </w:tc>
        <w:tc>
          <w:tcPr>
            <w:tcW w:w="1860" w:type="dxa"/>
            <w:noWrap/>
            <w:hideMark/>
          </w:tcPr>
          <w:p w14:paraId="0A55F801" w14:textId="77777777" w:rsidR="00A367BA" w:rsidRPr="00A367BA" w:rsidRDefault="00A367BA" w:rsidP="00A367BA">
            <w:r w:rsidRPr="00A367BA">
              <w:t>Nonepistemic</w:t>
            </w:r>
          </w:p>
        </w:tc>
        <w:tc>
          <w:tcPr>
            <w:tcW w:w="933" w:type="dxa"/>
            <w:noWrap/>
            <w:hideMark/>
          </w:tcPr>
          <w:p w14:paraId="1F17F789" w14:textId="77777777" w:rsidR="00A367BA" w:rsidRPr="00A367BA" w:rsidRDefault="00A367BA" w:rsidP="00A367BA">
            <w:r w:rsidRPr="00A367BA">
              <w:t>0.46</w:t>
            </w:r>
          </w:p>
        </w:tc>
        <w:tc>
          <w:tcPr>
            <w:tcW w:w="933" w:type="dxa"/>
            <w:noWrap/>
            <w:hideMark/>
          </w:tcPr>
          <w:p w14:paraId="75800CF2" w14:textId="77777777" w:rsidR="00A367BA" w:rsidRPr="00A367BA" w:rsidRDefault="00A367BA" w:rsidP="00A367BA">
            <w:r w:rsidRPr="00A367BA">
              <w:t>-0.31</w:t>
            </w:r>
          </w:p>
        </w:tc>
        <w:tc>
          <w:tcPr>
            <w:tcW w:w="933" w:type="dxa"/>
            <w:noWrap/>
            <w:hideMark/>
          </w:tcPr>
          <w:p w14:paraId="4C7D995F" w14:textId="77777777" w:rsidR="00A367BA" w:rsidRPr="00A367BA" w:rsidRDefault="00A367BA" w:rsidP="00A367BA">
            <w:r w:rsidRPr="00A367BA">
              <w:t>0.28</w:t>
            </w:r>
          </w:p>
        </w:tc>
        <w:tc>
          <w:tcPr>
            <w:tcW w:w="933" w:type="dxa"/>
            <w:noWrap/>
            <w:hideMark/>
          </w:tcPr>
          <w:p w14:paraId="0971BC4A" w14:textId="77777777" w:rsidR="00A367BA" w:rsidRPr="00A367BA" w:rsidRDefault="00A367BA" w:rsidP="00A367BA">
            <w:r w:rsidRPr="00A367BA">
              <w:t>-1.12</w:t>
            </w:r>
          </w:p>
        </w:tc>
        <w:tc>
          <w:tcPr>
            <w:tcW w:w="933" w:type="dxa"/>
            <w:noWrap/>
            <w:hideMark/>
          </w:tcPr>
          <w:p w14:paraId="6B511023" w14:textId="77777777" w:rsidR="00A367BA" w:rsidRPr="00A367BA" w:rsidRDefault="00A367BA" w:rsidP="00A367BA">
            <w:r w:rsidRPr="00A367BA">
              <w:t>0.26</w:t>
            </w:r>
          </w:p>
        </w:tc>
      </w:tr>
    </w:tbl>
    <w:p w14:paraId="72D4A7BA" w14:textId="2F1A4429" w:rsidR="008F7753" w:rsidRPr="00154542" w:rsidRDefault="00EF04B6" w:rsidP="00154542">
      <w:pPr>
        <w:rPr>
          <w:b/>
          <w:bCs/>
          <w:i/>
          <w:iCs/>
        </w:rPr>
      </w:pPr>
      <w:r>
        <w:t xml:space="preserve"> </w:t>
      </w:r>
      <w:r w:rsidR="00CF352A">
        <w:rPr>
          <w:i/>
          <w:iCs/>
        </w:rPr>
        <w:br w:type="page"/>
      </w:r>
    </w:p>
    <w:p w14:paraId="6E576CD4" w14:textId="77777777" w:rsidR="00E447D9" w:rsidRPr="00154542" w:rsidRDefault="00E447D9" w:rsidP="00154542">
      <w:pPr>
        <w:rPr>
          <w:b/>
          <w:bCs/>
        </w:rPr>
        <w:sectPr w:rsidR="00E447D9" w:rsidRPr="00154542" w:rsidSect="00733B5E">
          <w:pgSz w:w="12240" w:h="15840"/>
          <w:pgMar w:top="1440" w:right="1440" w:bottom="1440" w:left="1440" w:header="720" w:footer="720" w:gutter="0"/>
          <w:cols w:space="720"/>
          <w:docGrid w:linePitch="360"/>
        </w:sectPr>
      </w:pPr>
    </w:p>
    <w:p w14:paraId="08BE6FC3" w14:textId="7B1BC154" w:rsidR="00CF352A" w:rsidRDefault="00CF352A" w:rsidP="00CF352A">
      <w:pPr>
        <w:pStyle w:val="ListParagraph"/>
        <w:numPr>
          <w:ilvl w:val="0"/>
          <w:numId w:val="10"/>
        </w:numPr>
        <w:rPr>
          <w:b/>
          <w:bCs/>
        </w:rPr>
      </w:pPr>
      <w:r w:rsidRPr="005C3DBE">
        <w:rPr>
          <w:b/>
          <w:bCs/>
        </w:rPr>
        <w:t xml:space="preserve">Gender identity, transitioning, and its link to </w:t>
      </w:r>
      <w:r>
        <w:rPr>
          <w:b/>
          <w:bCs/>
        </w:rPr>
        <w:t>mind-body intuitions</w:t>
      </w:r>
    </w:p>
    <w:p w14:paraId="0CD24397" w14:textId="77777777" w:rsidR="00CF352A" w:rsidRDefault="00CF352A" w:rsidP="00CF352A">
      <w:pPr>
        <w:rPr>
          <w:b/>
          <w:bCs/>
        </w:rPr>
      </w:pPr>
    </w:p>
    <w:p w14:paraId="7977B0B9" w14:textId="77777777" w:rsidR="00CF352A" w:rsidRDefault="00CF352A" w:rsidP="00CF352A">
      <w:r>
        <w:t xml:space="preserve"> Moving to gender identity and transitioning, we next report the full matrices of correlations between mind-body intuitions, AQ, gender identity, and transitioning. </w:t>
      </w:r>
    </w:p>
    <w:p w14:paraId="0B1D93DE" w14:textId="77777777" w:rsidR="00CF352A" w:rsidRDefault="00CF352A" w:rsidP="00D12A1E">
      <w:pPr>
        <w:rPr>
          <w:i/>
          <w:iCs/>
        </w:rPr>
      </w:pPr>
    </w:p>
    <w:p w14:paraId="4BA657AD" w14:textId="1919BABD" w:rsidR="001B2EBC" w:rsidRPr="006C60A6" w:rsidRDefault="007D5594" w:rsidP="00D12A1E">
      <w:pPr>
        <w:rPr>
          <w:i/>
          <w:iCs/>
        </w:rPr>
      </w:pPr>
      <w:r w:rsidRPr="006C60A6">
        <w:rPr>
          <w:i/>
          <w:iCs/>
        </w:rPr>
        <w:t xml:space="preserve">Table </w:t>
      </w:r>
      <w:r w:rsidR="00794110" w:rsidRPr="006C60A6">
        <w:rPr>
          <w:i/>
          <w:iCs/>
        </w:rPr>
        <w:t>S</w:t>
      </w:r>
      <w:r w:rsidR="00DC3FF5">
        <w:rPr>
          <w:i/>
          <w:iCs/>
        </w:rPr>
        <w:t>7</w:t>
      </w:r>
      <w:r w:rsidRPr="006C60A6">
        <w:rPr>
          <w:i/>
          <w:iCs/>
        </w:rPr>
        <w:t xml:space="preserve">. </w:t>
      </w:r>
      <w:r w:rsidR="00FA7668" w:rsidRPr="006C60A6">
        <w:rPr>
          <w:i/>
          <w:iCs/>
        </w:rPr>
        <w:t>S</w:t>
      </w:r>
      <w:r w:rsidRPr="006C60A6">
        <w:rPr>
          <w:i/>
          <w:iCs/>
        </w:rPr>
        <w:t>imple correlations between mind-body intuitions, gender identity, steps to transition and autistic characteristics among participants who identified the protagonist as Jane.</w:t>
      </w:r>
      <w:r w:rsidRPr="006C60A6">
        <w:rPr>
          <w:i/>
          <w:iCs/>
          <w:noProof/>
          <w14:ligatures w14:val="standardContextual"/>
        </w:rPr>
        <w:t xml:space="preserve"> </w:t>
      </w:r>
    </w:p>
    <w:p w14:paraId="45D1D6B8" w14:textId="48A70CE4" w:rsidR="007D5594" w:rsidRPr="007D5594" w:rsidRDefault="007D5594" w:rsidP="001D7766"/>
    <w:tbl>
      <w:tblPr>
        <w:tblW w:w="14027" w:type="dxa"/>
        <w:tblInd w:w="-460" w:type="dxa"/>
        <w:tblLook w:val="04A0" w:firstRow="1" w:lastRow="0" w:firstColumn="1" w:lastColumn="0" w:noHBand="0" w:noVBand="1"/>
      </w:tblPr>
      <w:tblGrid>
        <w:gridCol w:w="990"/>
        <w:gridCol w:w="1533"/>
        <w:gridCol w:w="891"/>
        <w:gridCol w:w="971"/>
        <w:gridCol w:w="941"/>
        <w:gridCol w:w="822"/>
        <w:gridCol w:w="1072"/>
        <w:gridCol w:w="981"/>
        <w:gridCol w:w="891"/>
        <w:gridCol w:w="891"/>
        <w:gridCol w:w="891"/>
        <w:gridCol w:w="1131"/>
        <w:gridCol w:w="891"/>
        <w:gridCol w:w="1131"/>
      </w:tblGrid>
      <w:tr w:rsidR="00BA1F2A" w14:paraId="3DE45ACD" w14:textId="77777777" w:rsidTr="00BA1F2A">
        <w:trPr>
          <w:trHeight w:val="561"/>
        </w:trPr>
        <w:tc>
          <w:tcPr>
            <w:tcW w:w="990" w:type="dxa"/>
            <w:tcBorders>
              <w:top w:val="single" w:sz="8" w:space="0" w:color="auto"/>
              <w:left w:val="single" w:sz="8" w:space="0" w:color="auto"/>
              <w:bottom w:val="single" w:sz="8" w:space="0" w:color="auto"/>
              <w:right w:val="nil"/>
            </w:tcBorders>
            <w:shd w:val="clear" w:color="D9D9D9" w:fill="D9D9D9"/>
            <w:noWrap/>
            <w:vAlign w:val="bottom"/>
            <w:hideMark/>
          </w:tcPr>
          <w:p w14:paraId="747570C2" w14:textId="77777777" w:rsidR="007A7126" w:rsidRDefault="007A7126">
            <w:pPr>
              <w:rPr>
                <w:rFonts w:ascii="Aptos Narrow" w:hAnsi="Aptos Narrow"/>
                <w:color w:val="000000"/>
              </w:rPr>
            </w:pPr>
            <w:r>
              <w:rPr>
                <w:rFonts w:ascii="Aptos Narrow" w:hAnsi="Aptos Narrow"/>
                <w:color w:val="000000"/>
              </w:rPr>
              <w:t> </w:t>
            </w:r>
          </w:p>
        </w:tc>
        <w:tc>
          <w:tcPr>
            <w:tcW w:w="1533" w:type="dxa"/>
            <w:tcBorders>
              <w:top w:val="single" w:sz="8" w:space="0" w:color="auto"/>
              <w:left w:val="nil"/>
              <w:bottom w:val="single" w:sz="8" w:space="0" w:color="auto"/>
              <w:right w:val="nil"/>
            </w:tcBorders>
            <w:shd w:val="clear" w:color="D9D9D9" w:fill="D9D9D9"/>
            <w:noWrap/>
            <w:vAlign w:val="bottom"/>
            <w:hideMark/>
          </w:tcPr>
          <w:p w14:paraId="5873B99D" w14:textId="77777777" w:rsidR="007A7126" w:rsidRDefault="007A7126">
            <w:pPr>
              <w:rPr>
                <w:rFonts w:ascii="Aptos Narrow" w:hAnsi="Aptos Narrow"/>
                <w:color w:val="000000"/>
              </w:rPr>
            </w:pPr>
            <w:r>
              <w:rPr>
                <w:rFonts w:ascii="Aptos Narrow" w:hAnsi="Aptos Narrow"/>
                <w:color w:val="000000"/>
              </w:rPr>
              <w:t> </w:t>
            </w:r>
          </w:p>
        </w:tc>
        <w:tc>
          <w:tcPr>
            <w:tcW w:w="891" w:type="dxa"/>
            <w:tcBorders>
              <w:top w:val="single" w:sz="8" w:space="0" w:color="auto"/>
              <w:left w:val="single" w:sz="4" w:space="0" w:color="auto"/>
              <w:bottom w:val="single" w:sz="8" w:space="0" w:color="auto"/>
              <w:right w:val="nil"/>
            </w:tcBorders>
            <w:shd w:val="clear" w:color="D9D9D9" w:fill="D9D9D9"/>
            <w:noWrap/>
            <w:vAlign w:val="bottom"/>
            <w:hideMark/>
          </w:tcPr>
          <w:p w14:paraId="6AA48EAE" w14:textId="77777777" w:rsidR="007A7126" w:rsidRDefault="007A7126">
            <w:pPr>
              <w:jc w:val="center"/>
              <w:rPr>
                <w:b/>
                <w:bCs/>
                <w:sz w:val="18"/>
                <w:szCs w:val="18"/>
              </w:rPr>
            </w:pPr>
            <w:r>
              <w:rPr>
                <w:b/>
                <w:bCs/>
                <w:sz w:val="18"/>
                <w:szCs w:val="18"/>
              </w:rPr>
              <w:t xml:space="preserve">Mind-body </w:t>
            </w:r>
          </w:p>
        </w:tc>
        <w:tc>
          <w:tcPr>
            <w:tcW w:w="971" w:type="dxa"/>
            <w:tcBorders>
              <w:top w:val="single" w:sz="8" w:space="0" w:color="auto"/>
              <w:left w:val="nil"/>
              <w:bottom w:val="single" w:sz="8" w:space="0" w:color="auto"/>
              <w:right w:val="nil"/>
            </w:tcBorders>
            <w:shd w:val="clear" w:color="D9D9D9" w:fill="D9D9D9"/>
            <w:noWrap/>
            <w:vAlign w:val="bottom"/>
            <w:hideMark/>
          </w:tcPr>
          <w:p w14:paraId="46029076" w14:textId="77777777" w:rsidR="007A7126" w:rsidRDefault="007A7126">
            <w:pPr>
              <w:jc w:val="center"/>
              <w:rPr>
                <w:b/>
                <w:bCs/>
                <w:sz w:val="18"/>
                <w:szCs w:val="18"/>
              </w:rPr>
            </w:pPr>
            <w:r>
              <w:rPr>
                <w:b/>
                <w:bCs/>
                <w:sz w:val="18"/>
                <w:szCs w:val="18"/>
              </w:rPr>
              <w:t> </w:t>
            </w:r>
          </w:p>
        </w:tc>
        <w:tc>
          <w:tcPr>
            <w:tcW w:w="941" w:type="dxa"/>
            <w:tcBorders>
              <w:top w:val="single" w:sz="8" w:space="0" w:color="auto"/>
              <w:left w:val="nil"/>
              <w:bottom w:val="single" w:sz="8" w:space="0" w:color="auto"/>
              <w:right w:val="single" w:sz="4" w:space="0" w:color="auto"/>
            </w:tcBorders>
            <w:shd w:val="clear" w:color="D9D9D9" w:fill="D9D9D9"/>
            <w:noWrap/>
            <w:vAlign w:val="bottom"/>
            <w:hideMark/>
          </w:tcPr>
          <w:p w14:paraId="6B6CE43E" w14:textId="77777777" w:rsidR="007A7126" w:rsidRDefault="007A7126">
            <w:pPr>
              <w:jc w:val="center"/>
              <w:rPr>
                <w:b/>
                <w:bCs/>
                <w:sz w:val="18"/>
                <w:szCs w:val="18"/>
              </w:rPr>
            </w:pPr>
            <w:r>
              <w:rPr>
                <w:b/>
                <w:bCs/>
                <w:sz w:val="18"/>
                <w:szCs w:val="18"/>
              </w:rPr>
              <w:t> </w:t>
            </w:r>
          </w:p>
        </w:tc>
        <w:tc>
          <w:tcPr>
            <w:tcW w:w="822" w:type="dxa"/>
            <w:tcBorders>
              <w:top w:val="single" w:sz="8" w:space="0" w:color="auto"/>
              <w:left w:val="single" w:sz="4" w:space="0" w:color="auto"/>
              <w:bottom w:val="single" w:sz="8" w:space="0" w:color="auto"/>
              <w:right w:val="single" w:sz="4" w:space="0" w:color="auto"/>
            </w:tcBorders>
            <w:shd w:val="clear" w:color="D9D9D9" w:fill="D9D9D9"/>
            <w:noWrap/>
            <w:vAlign w:val="bottom"/>
            <w:hideMark/>
          </w:tcPr>
          <w:p w14:paraId="4B7D1582" w14:textId="77777777" w:rsidR="007A7126" w:rsidRDefault="007A7126">
            <w:pPr>
              <w:rPr>
                <w:b/>
                <w:bCs/>
                <w:sz w:val="18"/>
                <w:szCs w:val="18"/>
              </w:rPr>
            </w:pPr>
            <w:r>
              <w:rPr>
                <w:b/>
                <w:bCs/>
                <w:sz w:val="18"/>
                <w:szCs w:val="18"/>
              </w:rPr>
              <w:t>Autism</w:t>
            </w:r>
            <w:r>
              <w:rPr>
                <w:sz w:val="18"/>
                <w:szCs w:val="18"/>
              </w:rPr>
              <w:t> </w:t>
            </w:r>
          </w:p>
        </w:tc>
        <w:tc>
          <w:tcPr>
            <w:tcW w:w="1072" w:type="dxa"/>
            <w:tcBorders>
              <w:top w:val="single" w:sz="8" w:space="0" w:color="auto"/>
              <w:left w:val="single" w:sz="4" w:space="0" w:color="auto"/>
              <w:bottom w:val="single" w:sz="8" w:space="0" w:color="auto"/>
              <w:right w:val="nil"/>
            </w:tcBorders>
            <w:shd w:val="clear" w:color="D9D9D9" w:fill="D9D9D9"/>
            <w:noWrap/>
            <w:vAlign w:val="bottom"/>
            <w:hideMark/>
          </w:tcPr>
          <w:p w14:paraId="18AF0727" w14:textId="77777777" w:rsidR="007A7126" w:rsidRDefault="007A7126">
            <w:pPr>
              <w:jc w:val="center"/>
              <w:rPr>
                <w:b/>
                <w:bCs/>
                <w:sz w:val="18"/>
                <w:szCs w:val="18"/>
              </w:rPr>
            </w:pPr>
            <w:r>
              <w:rPr>
                <w:b/>
                <w:bCs/>
                <w:sz w:val="18"/>
                <w:szCs w:val="18"/>
              </w:rPr>
              <w:t>Gender identity</w:t>
            </w:r>
            <w:r>
              <w:rPr>
                <w:sz w:val="18"/>
                <w:szCs w:val="18"/>
              </w:rPr>
              <w:t> </w:t>
            </w:r>
          </w:p>
        </w:tc>
        <w:tc>
          <w:tcPr>
            <w:tcW w:w="981" w:type="dxa"/>
            <w:tcBorders>
              <w:top w:val="single" w:sz="8" w:space="0" w:color="auto"/>
              <w:left w:val="nil"/>
              <w:bottom w:val="single" w:sz="8" w:space="0" w:color="auto"/>
              <w:right w:val="single" w:sz="4" w:space="0" w:color="auto"/>
            </w:tcBorders>
            <w:shd w:val="clear" w:color="D9D9D9" w:fill="D9D9D9"/>
            <w:noWrap/>
            <w:vAlign w:val="bottom"/>
            <w:hideMark/>
          </w:tcPr>
          <w:p w14:paraId="0DB21E5D" w14:textId="77777777" w:rsidR="007A7126" w:rsidRDefault="007A7126">
            <w:pPr>
              <w:jc w:val="center"/>
              <w:rPr>
                <w:b/>
                <w:bCs/>
                <w:sz w:val="18"/>
                <w:szCs w:val="18"/>
              </w:rPr>
            </w:pPr>
            <w:r>
              <w:rPr>
                <w:b/>
                <w:bCs/>
                <w:sz w:val="18"/>
                <w:szCs w:val="18"/>
              </w:rPr>
              <w:t> </w:t>
            </w:r>
          </w:p>
        </w:tc>
        <w:tc>
          <w:tcPr>
            <w:tcW w:w="891" w:type="dxa"/>
            <w:tcBorders>
              <w:top w:val="single" w:sz="8" w:space="0" w:color="auto"/>
              <w:left w:val="single" w:sz="4" w:space="0" w:color="auto"/>
              <w:bottom w:val="single" w:sz="8" w:space="0" w:color="auto"/>
              <w:right w:val="nil"/>
            </w:tcBorders>
            <w:shd w:val="clear" w:color="D9D9D9" w:fill="D9D9D9"/>
            <w:noWrap/>
            <w:vAlign w:val="bottom"/>
            <w:hideMark/>
          </w:tcPr>
          <w:p w14:paraId="05439C4C" w14:textId="77777777" w:rsidR="007A7126" w:rsidRDefault="007A7126">
            <w:pPr>
              <w:jc w:val="center"/>
              <w:rPr>
                <w:b/>
                <w:bCs/>
                <w:sz w:val="18"/>
                <w:szCs w:val="18"/>
              </w:rPr>
            </w:pPr>
            <w:r>
              <w:rPr>
                <w:b/>
                <w:bCs/>
                <w:sz w:val="18"/>
                <w:szCs w:val="18"/>
              </w:rPr>
              <w:t>All steps</w:t>
            </w:r>
          </w:p>
        </w:tc>
        <w:tc>
          <w:tcPr>
            <w:tcW w:w="891" w:type="dxa"/>
            <w:tcBorders>
              <w:top w:val="single" w:sz="8" w:space="0" w:color="auto"/>
              <w:left w:val="nil"/>
              <w:bottom w:val="single" w:sz="8" w:space="0" w:color="auto"/>
              <w:right w:val="nil"/>
            </w:tcBorders>
            <w:shd w:val="clear" w:color="D9D9D9" w:fill="D9D9D9"/>
            <w:noWrap/>
            <w:vAlign w:val="bottom"/>
            <w:hideMark/>
          </w:tcPr>
          <w:p w14:paraId="0DCFC02B" w14:textId="77777777" w:rsidR="007A7126" w:rsidRDefault="007A7126">
            <w:pPr>
              <w:jc w:val="center"/>
              <w:rPr>
                <w:b/>
                <w:bCs/>
                <w:sz w:val="18"/>
                <w:szCs w:val="18"/>
              </w:rPr>
            </w:pPr>
            <w:r>
              <w:rPr>
                <w:b/>
                <w:bCs/>
                <w:sz w:val="18"/>
                <w:szCs w:val="18"/>
              </w:rPr>
              <w:t> </w:t>
            </w:r>
          </w:p>
        </w:tc>
        <w:tc>
          <w:tcPr>
            <w:tcW w:w="891" w:type="dxa"/>
            <w:tcBorders>
              <w:top w:val="single" w:sz="8" w:space="0" w:color="auto"/>
              <w:left w:val="nil"/>
              <w:bottom w:val="single" w:sz="8" w:space="0" w:color="auto"/>
              <w:right w:val="nil"/>
            </w:tcBorders>
            <w:shd w:val="clear" w:color="D9D9D9" w:fill="D9D9D9"/>
            <w:noWrap/>
            <w:vAlign w:val="bottom"/>
            <w:hideMark/>
          </w:tcPr>
          <w:p w14:paraId="760BD9B4" w14:textId="77777777" w:rsidR="007A7126" w:rsidRDefault="007A7126">
            <w:pPr>
              <w:jc w:val="center"/>
              <w:rPr>
                <w:b/>
                <w:bCs/>
                <w:sz w:val="18"/>
                <w:szCs w:val="18"/>
              </w:rPr>
            </w:pPr>
            <w:r>
              <w:rPr>
                <w:b/>
                <w:bCs/>
                <w:sz w:val="18"/>
                <w:szCs w:val="18"/>
              </w:rPr>
              <w:t>Steps taken</w:t>
            </w:r>
          </w:p>
        </w:tc>
        <w:tc>
          <w:tcPr>
            <w:tcW w:w="1131" w:type="dxa"/>
            <w:tcBorders>
              <w:top w:val="single" w:sz="8" w:space="0" w:color="auto"/>
              <w:left w:val="nil"/>
              <w:bottom w:val="single" w:sz="8" w:space="0" w:color="auto"/>
              <w:right w:val="nil"/>
            </w:tcBorders>
            <w:shd w:val="clear" w:color="D9D9D9" w:fill="D9D9D9"/>
            <w:noWrap/>
            <w:vAlign w:val="bottom"/>
            <w:hideMark/>
          </w:tcPr>
          <w:p w14:paraId="3FABD569" w14:textId="77777777" w:rsidR="007A7126" w:rsidRDefault="007A7126">
            <w:pPr>
              <w:jc w:val="center"/>
              <w:rPr>
                <w:b/>
                <w:bCs/>
                <w:sz w:val="18"/>
                <w:szCs w:val="18"/>
              </w:rPr>
            </w:pPr>
            <w:r>
              <w:rPr>
                <w:b/>
                <w:bCs/>
                <w:sz w:val="18"/>
                <w:szCs w:val="18"/>
              </w:rPr>
              <w:t> </w:t>
            </w:r>
          </w:p>
        </w:tc>
        <w:tc>
          <w:tcPr>
            <w:tcW w:w="891" w:type="dxa"/>
            <w:tcBorders>
              <w:top w:val="single" w:sz="8" w:space="0" w:color="auto"/>
              <w:left w:val="nil"/>
              <w:bottom w:val="single" w:sz="8" w:space="0" w:color="auto"/>
              <w:right w:val="nil"/>
            </w:tcBorders>
            <w:shd w:val="clear" w:color="D9D9D9" w:fill="D9D9D9"/>
            <w:noWrap/>
            <w:vAlign w:val="bottom"/>
            <w:hideMark/>
          </w:tcPr>
          <w:p w14:paraId="3E270346" w14:textId="77777777" w:rsidR="007A7126" w:rsidRDefault="007A7126">
            <w:pPr>
              <w:jc w:val="center"/>
              <w:rPr>
                <w:b/>
                <w:bCs/>
                <w:sz w:val="18"/>
                <w:szCs w:val="18"/>
              </w:rPr>
            </w:pPr>
            <w:r>
              <w:rPr>
                <w:b/>
                <w:bCs/>
                <w:sz w:val="18"/>
                <w:szCs w:val="18"/>
              </w:rPr>
              <w:t> </w:t>
            </w:r>
          </w:p>
        </w:tc>
        <w:tc>
          <w:tcPr>
            <w:tcW w:w="1131" w:type="dxa"/>
            <w:tcBorders>
              <w:top w:val="single" w:sz="8" w:space="0" w:color="auto"/>
              <w:left w:val="nil"/>
              <w:bottom w:val="single" w:sz="8" w:space="0" w:color="auto"/>
              <w:right w:val="single" w:sz="8" w:space="0" w:color="auto"/>
            </w:tcBorders>
            <w:shd w:val="clear" w:color="D9D9D9" w:fill="D9D9D9"/>
            <w:vAlign w:val="bottom"/>
            <w:hideMark/>
          </w:tcPr>
          <w:p w14:paraId="79B55E02" w14:textId="77777777" w:rsidR="007A7126" w:rsidRDefault="007A7126">
            <w:pPr>
              <w:rPr>
                <w:b/>
                <w:bCs/>
                <w:sz w:val="18"/>
                <w:szCs w:val="18"/>
              </w:rPr>
            </w:pPr>
            <w:r>
              <w:rPr>
                <w:b/>
                <w:bCs/>
                <w:sz w:val="18"/>
                <w:szCs w:val="18"/>
              </w:rPr>
              <w:t>Steps intended</w:t>
            </w:r>
          </w:p>
        </w:tc>
      </w:tr>
      <w:tr w:rsidR="007A7126" w14:paraId="4D51CFE3" w14:textId="77777777" w:rsidTr="00BA1F2A">
        <w:trPr>
          <w:trHeight w:val="367"/>
        </w:trPr>
        <w:tc>
          <w:tcPr>
            <w:tcW w:w="990" w:type="dxa"/>
            <w:tcBorders>
              <w:top w:val="single" w:sz="4" w:space="0" w:color="000000"/>
              <w:left w:val="single" w:sz="8" w:space="0" w:color="auto"/>
              <w:bottom w:val="single" w:sz="4" w:space="0" w:color="auto"/>
              <w:right w:val="nil"/>
            </w:tcBorders>
            <w:shd w:val="clear" w:color="auto" w:fill="auto"/>
            <w:noWrap/>
            <w:vAlign w:val="bottom"/>
            <w:hideMark/>
          </w:tcPr>
          <w:p w14:paraId="7C7C4FD9" w14:textId="77777777" w:rsidR="007A7126" w:rsidRDefault="007A7126">
            <w:pPr>
              <w:rPr>
                <w:sz w:val="18"/>
                <w:szCs w:val="18"/>
              </w:rPr>
            </w:pPr>
            <w:r>
              <w:rPr>
                <w:sz w:val="18"/>
                <w:szCs w:val="18"/>
              </w:rPr>
              <w:t> </w:t>
            </w:r>
          </w:p>
        </w:tc>
        <w:tc>
          <w:tcPr>
            <w:tcW w:w="1533" w:type="dxa"/>
            <w:tcBorders>
              <w:top w:val="single" w:sz="4" w:space="0" w:color="000000"/>
              <w:left w:val="nil"/>
              <w:bottom w:val="single" w:sz="4" w:space="0" w:color="auto"/>
              <w:right w:val="nil"/>
            </w:tcBorders>
            <w:shd w:val="clear" w:color="auto" w:fill="auto"/>
            <w:noWrap/>
            <w:vAlign w:val="bottom"/>
            <w:hideMark/>
          </w:tcPr>
          <w:p w14:paraId="48102ED1" w14:textId="77777777" w:rsidR="007A7126" w:rsidRDefault="007A7126">
            <w:pPr>
              <w:rPr>
                <w:sz w:val="18"/>
                <w:szCs w:val="18"/>
              </w:rPr>
            </w:pPr>
            <w:r>
              <w:rPr>
                <w:sz w:val="18"/>
                <w:szCs w:val="18"/>
              </w:rPr>
              <w:t> </w:t>
            </w:r>
          </w:p>
        </w:tc>
        <w:tc>
          <w:tcPr>
            <w:tcW w:w="891" w:type="dxa"/>
            <w:tcBorders>
              <w:top w:val="single" w:sz="4" w:space="0" w:color="000000"/>
              <w:left w:val="single" w:sz="4" w:space="0" w:color="auto"/>
              <w:bottom w:val="single" w:sz="4" w:space="0" w:color="auto"/>
              <w:right w:val="nil"/>
            </w:tcBorders>
            <w:shd w:val="clear" w:color="auto" w:fill="auto"/>
            <w:noWrap/>
            <w:vAlign w:val="bottom"/>
            <w:hideMark/>
          </w:tcPr>
          <w:p w14:paraId="2FE0F2DA" w14:textId="77777777" w:rsidR="007A7126" w:rsidRDefault="007A7126">
            <w:pPr>
              <w:rPr>
                <w:i/>
                <w:iCs/>
                <w:sz w:val="18"/>
                <w:szCs w:val="18"/>
              </w:rPr>
            </w:pPr>
            <w:r>
              <w:rPr>
                <w:i/>
                <w:iCs/>
                <w:sz w:val="18"/>
                <w:szCs w:val="18"/>
              </w:rPr>
              <w:t>∆trait</w:t>
            </w:r>
            <w:r>
              <w:rPr>
                <w:sz w:val="18"/>
                <w:szCs w:val="18"/>
              </w:rPr>
              <w:t> </w:t>
            </w:r>
          </w:p>
        </w:tc>
        <w:tc>
          <w:tcPr>
            <w:tcW w:w="971" w:type="dxa"/>
            <w:tcBorders>
              <w:top w:val="single" w:sz="4" w:space="0" w:color="000000"/>
              <w:left w:val="nil"/>
              <w:bottom w:val="single" w:sz="4" w:space="0" w:color="auto"/>
              <w:right w:val="nil"/>
            </w:tcBorders>
            <w:shd w:val="clear" w:color="auto" w:fill="auto"/>
            <w:noWrap/>
            <w:vAlign w:val="bottom"/>
            <w:hideMark/>
          </w:tcPr>
          <w:p w14:paraId="63D15063" w14:textId="77777777" w:rsidR="007A7126" w:rsidRDefault="007A7126">
            <w:pPr>
              <w:rPr>
                <w:i/>
                <w:iCs/>
                <w:sz w:val="18"/>
                <w:szCs w:val="18"/>
              </w:rPr>
            </w:pPr>
            <w:r>
              <w:rPr>
                <w:i/>
                <w:iCs/>
                <w:sz w:val="18"/>
                <w:szCs w:val="18"/>
              </w:rPr>
              <w:t>Epistemic</w:t>
            </w:r>
            <w:r>
              <w:rPr>
                <w:sz w:val="18"/>
                <w:szCs w:val="18"/>
              </w:rPr>
              <w:t> </w:t>
            </w:r>
          </w:p>
        </w:tc>
        <w:tc>
          <w:tcPr>
            <w:tcW w:w="941" w:type="dxa"/>
            <w:tcBorders>
              <w:top w:val="single" w:sz="4" w:space="0" w:color="000000"/>
              <w:left w:val="nil"/>
              <w:bottom w:val="single" w:sz="4" w:space="0" w:color="auto"/>
              <w:right w:val="nil"/>
            </w:tcBorders>
            <w:shd w:val="clear" w:color="auto" w:fill="auto"/>
            <w:vAlign w:val="bottom"/>
            <w:hideMark/>
          </w:tcPr>
          <w:p w14:paraId="7005D2D5" w14:textId="77777777" w:rsidR="007A7126" w:rsidRDefault="007A7126">
            <w:pPr>
              <w:rPr>
                <w:i/>
                <w:iCs/>
                <w:sz w:val="18"/>
                <w:szCs w:val="18"/>
              </w:rPr>
            </w:pPr>
            <w:r>
              <w:rPr>
                <w:i/>
                <w:iCs/>
                <w:sz w:val="18"/>
                <w:szCs w:val="18"/>
              </w:rPr>
              <w:t>Non-epistemic</w:t>
            </w:r>
            <w:r>
              <w:rPr>
                <w:sz w:val="18"/>
                <w:szCs w:val="18"/>
              </w:rPr>
              <w:t> </w:t>
            </w:r>
          </w:p>
        </w:tc>
        <w:tc>
          <w:tcPr>
            <w:tcW w:w="82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2A7632A9" w14:textId="77777777" w:rsidR="007A7126" w:rsidRDefault="007A7126">
            <w:pPr>
              <w:rPr>
                <w:i/>
                <w:iCs/>
                <w:sz w:val="18"/>
                <w:szCs w:val="18"/>
              </w:rPr>
            </w:pPr>
            <w:r>
              <w:rPr>
                <w:i/>
                <w:iCs/>
                <w:sz w:val="18"/>
                <w:szCs w:val="18"/>
              </w:rPr>
              <w:t>AQ</w:t>
            </w:r>
            <w:r>
              <w:rPr>
                <w:sz w:val="18"/>
                <w:szCs w:val="18"/>
              </w:rPr>
              <w:t> </w:t>
            </w:r>
          </w:p>
        </w:tc>
        <w:tc>
          <w:tcPr>
            <w:tcW w:w="1072" w:type="dxa"/>
            <w:tcBorders>
              <w:top w:val="single" w:sz="4" w:space="0" w:color="000000"/>
              <w:left w:val="single" w:sz="4" w:space="0" w:color="auto"/>
              <w:bottom w:val="single" w:sz="4" w:space="0" w:color="auto"/>
              <w:right w:val="nil"/>
            </w:tcBorders>
            <w:shd w:val="clear" w:color="auto" w:fill="auto"/>
            <w:noWrap/>
            <w:vAlign w:val="bottom"/>
            <w:hideMark/>
          </w:tcPr>
          <w:p w14:paraId="13824BD9" w14:textId="77777777" w:rsidR="007A7126" w:rsidRDefault="007A7126">
            <w:pPr>
              <w:rPr>
                <w:i/>
                <w:iCs/>
                <w:sz w:val="18"/>
                <w:szCs w:val="18"/>
              </w:rPr>
            </w:pPr>
            <w:r>
              <w:rPr>
                <w:i/>
                <w:iCs/>
                <w:sz w:val="18"/>
                <w:szCs w:val="18"/>
              </w:rPr>
              <w:t>affirmation</w:t>
            </w:r>
            <w:r>
              <w:rPr>
                <w:sz w:val="18"/>
                <w:szCs w:val="18"/>
              </w:rPr>
              <w:t> </w:t>
            </w:r>
          </w:p>
        </w:tc>
        <w:tc>
          <w:tcPr>
            <w:tcW w:w="981" w:type="dxa"/>
            <w:tcBorders>
              <w:top w:val="single" w:sz="4" w:space="0" w:color="000000"/>
              <w:left w:val="nil"/>
              <w:bottom w:val="single" w:sz="4" w:space="0" w:color="auto"/>
              <w:right w:val="single" w:sz="4" w:space="0" w:color="auto"/>
            </w:tcBorders>
            <w:shd w:val="clear" w:color="auto" w:fill="auto"/>
            <w:noWrap/>
            <w:vAlign w:val="bottom"/>
            <w:hideMark/>
          </w:tcPr>
          <w:p w14:paraId="08A47E21" w14:textId="77777777" w:rsidR="007A7126" w:rsidRDefault="007A7126">
            <w:pPr>
              <w:rPr>
                <w:i/>
                <w:iCs/>
                <w:sz w:val="18"/>
                <w:szCs w:val="18"/>
              </w:rPr>
            </w:pPr>
            <w:r>
              <w:rPr>
                <w:i/>
                <w:iCs/>
                <w:sz w:val="18"/>
                <w:szCs w:val="18"/>
              </w:rPr>
              <w:t>dysphoria</w:t>
            </w:r>
            <w:r>
              <w:rPr>
                <w:sz w:val="18"/>
                <w:szCs w:val="18"/>
              </w:rPr>
              <w:t> </w:t>
            </w:r>
          </w:p>
        </w:tc>
        <w:tc>
          <w:tcPr>
            <w:tcW w:w="891" w:type="dxa"/>
            <w:tcBorders>
              <w:top w:val="single" w:sz="4" w:space="0" w:color="000000"/>
              <w:left w:val="single" w:sz="4" w:space="0" w:color="auto"/>
              <w:bottom w:val="single" w:sz="4" w:space="0" w:color="auto"/>
              <w:right w:val="nil"/>
            </w:tcBorders>
            <w:shd w:val="clear" w:color="auto" w:fill="auto"/>
            <w:noWrap/>
            <w:vAlign w:val="bottom"/>
            <w:hideMark/>
          </w:tcPr>
          <w:p w14:paraId="2987779B" w14:textId="77777777" w:rsidR="007A7126" w:rsidRDefault="007A7126">
            <w:pPr>
              <w:rPr>
                <w:i/>
                <w:iCs/>
                <w:sz w:val="18"/>
                <w:szCs w:val="18"/>
              </w:rPr>
            </w:pPr>
            <w:r>
              <w:rPr>
                <w:i/>
                <w:iCs/>
                <w:sz w:val="18"/>
                <w:szCs w:val="18"/>
              </w:rPr>
              <w:t>Taken</w:t>
            </w:r>
            <w:r>
              <w:rPr>
                <w:sz w:val="18"/>
                <w:szCs w:val="18"/>
              </w:rPr>
              <w:t> </w:t>
            </w:r>
          </w:p>
        </w:tc>
        <w:tc>
          <w:tcPr>
            <w:tcW w:w="891" w:type="dxa"/>
            <w:tcBorders>
              <w:top w:val="single" w:sz="4" w:space="0" w:color="000000"/>
              <w:left w:val="nil"/>
              <w:bottom w:val="single" w:sz="4" w:space="0" w:color="auto"/>
              <w:right w:val="nil"/>
            </w:tcBorders>
            <w:shd w:val="clear" w:color="auto" w:fill="auto"/>
            <w:noWrap/>
            <w:vAlign w:val="bottom"/>
            <w:hideMark/>
          </w:tcPr>
          <w:p w14:paraId="4D0430F3" w14:textId="77777777" w:rsidR="007A7126" w:rsidRDefault="007A7126">
            <w:pPr>
              <w:rPr>
                <w:i/>
                <w:iCs/>
                <w:sz w:val="18"/>
                <w:szCs w:val="18"/>
              </w:rPr>
            </w:pPr>
            <w:r>
              <w:rPr>
                <w:i/>
                <w:iCs/>
                <w:sz w:val="18"/>
                <w:szCs w:val="18"/>
              </w:rPr>
              <w:t>Intended</w:t>
            </w:r>
            <w:r>
              <w:rPr>
                <w:sz w:val="18"/>
                <w:szCs w:val="18"/>
              </w:rPr>
              <w:t> </w:t>
            </w:r>
          </w:p>
        </w:tc>
        <w:tc>
          <w:tcPr>
            <w:tcW w:w="891" w:type="dxa"/>
            <w:tcBorders>
              <w:top w:val="single" w:sz="4" w:space="0" w:color="000000"/>
              <w:left w:val="nil"/>
              <w:bottom w:val="single" w:sz="4" w:space="0" w:color="auto"/>
              <w:right w:val="nil"/>
            </w:tcBorders>
            <w:shd w:val="clear" w:color="auto" w:fill="auto"/>
            <w:noWrap/>
            <w:vAlign w:val="bottom"/>
            <w:hideMark/>
          </w:tcPr>
          <w:p w14:paraId="34D6CA99" w14:textId="77777777" w:rsidR="007A7126" w:rsidRDefault="007A7126">
            <w:pPr>
              <w:rPr>
                <w:i/>
                <w:iCs/>
                <w:sz w:val="18"/>
                <w:szCs w:val="18"/>
              </w:rPr>
            </w:pPr>
            <w:r>
              <w:rPr>
                <w:i/>
                <w:iCs/>
                <w:sz w:val="18"/>
                <w:szCs w:val="18"/>
              </w:rPr>
              <w:t>Social</w:t>
            </w:r>
            <w:r>
              <w:rPr>
                <w:sz w:val="18"/>
                <w:szCs w:val="18"/>
              </w:rPr>
              <w:t> </w:t>
            </w:r>
          </w:p>
        </w:tc>
        <w:tc>
          <w:tcPr>
            <w:tcW w:w="1131" w:type="dxa"/>
            <w:tcBorders>
              <w:top w:val="single" w:sz="4" w:space="0" w:color="000000"/>
              <w:left w:val="nil"/>
              <w:bottom w:val="single" w:sz="4" w:space="0" w:color="auto"/>
              <w:right w:val="nil"/>
            </w:tcBorders>
            <w:shd w:val="clear" w:color="auto" w:fill="auto"/>
            <w:noWrap/>
            <w:vAlign w:val="bottom"/>
            <w:hideMark/>
          </w:tcPr>
          <w:p w14:paraId="2F270DC6" w14:textId="77777777" w:rsidR="007A7126" w:rsidRDefault="007A7126">
            <w:pPr>
              <w:rPr>
                <w:i/>
                <w:iCs/>
                <w:sz w:val="18"/>
                <w:szCs w:val="18"/>
              </w:rPr>
            </w:pPr>
            <w:r>
              <w:rPr>
                <w:i/>
                <w:iCs/>
                <w:sz w:val="18"/>
                <w:szCs w:val="18"/>
              </w:rPr>
              <w:t>Appearance</w:t>
            </w:r>
            <w:r>
              <w:rPr>
                <w:sz w:val="18"/>
                <w:szCs w:val="18"/>
              </w:rPr>
              <w:t> </w:t>
            </w:r>
          </w:p>
        </w:tc>
        <w:tc>
          <w:tcPr>
            <w:tcW w:w="891" w:type="dxa"/>
            <w:tcBorders>
              <w:top w:val="single" w:sz="4" w:space="0" w:color="000000"/>
              <w:left w:val="nil"/>
              <w:bottom w:val="single" w:sz="4" w:space="0" w:color="auto"/>
              <w:right w:val="nil"/>
            </w:tcBorders>
            <w:shd w:val="clear" w:color="auto" w:fill="auto"/>
            <w:noWrap/>
            <w:vAlign w:val="bottom"/>
            <w:hideMark/>
          </w:tcPr>
          <w:p w14:paraId="084835A2" w14:textId="77777777" w:rsidR="007A7126" w:rsidRDefault="007A7126">
            <w:pPr>
              <w:rPr>
                <w:i/>
                <w:iCs/>
                <w:sz w:val="18"/>
                <w:szCs w:val="18"/>
              </w:rPr>
            </w:pPr>
            <w:r>
              <w:rPr>
                <w:i/>
                <w:iCs/>
                <w:sz w:val="18"/>
                <w:szCs w:val="18"/>
              </w:rPr>
              <w:t>Medical</w:t>
            </w:r>
            <w:r>
              <w:rPr>
                <w:sz w:val="18"/>
                <w:szCs w:val="18"/>
              </w:rPr>
              <w:t> </w:t>
            </w:r>
          </w:p>
        </w:tc>
        <w:tc>
          <w:tcPr>
            <w:tcW w:w="1131" w:type="dxa"/>
            <w:tcBorders>
              <w:top w:val="single" w:sz="4" w:space="0" w:color="000000"/>
              <w:left w:val="nil"/>
              <w:bottom w:val="single" w:sz="4" w:space="0" w:color="auto"/>
              <w:right w:val="single" w:sz="8" w:space="0" w:color="auto"/>
            </w:tcBorders>
            <w:shd w:val="clear" w:color="auto" w:fill="auto"/>
            <w:noWrap/>
            <w:vAlign w:val="bottom"/>
            <w:hideMark/>
          </w:tcPr>
          <w:p w14:paraId="553E2D04" w14:textId="77777777" w:rsidR="007A7126" w:rsidRDefault="007A7126">
            <w:pPr>
              <w:rPr>
                <w:i/>
                <w:iCs/>
                <w:sz w:val="18"/>
                <w:szCs w:val="18"/>
              </w:rPr>
            </w:pPr>
            <w:r>
              <w:rPr>
                <w:i/>
                <w:iCs/>
                <w:sz w:val="18"/>
                <w:szCs w:val="18"/>
              </w:rPr>
              <w:t>Appearance</w:t>
            </w:r>
            <w:r>
              <w:rPr>
                <w:sz w:val="18"/>
                <w:szCs w:val="18"/>
              </w:rPr>
              <w:t> </w:t>
            </w:r>
          </w:p>
        </w:tc>
      </w:tr>
      <w:tr w:rsidR="00BA1F2A" w14:paraId="3CF2575A" w14:textId="77777777" w:rsidTr="00BA1F2A">
        <w:trPr>
          <w:trHeight w:val="320"/>
        </w:trPr>
        <w:tc>
          <w:tcPr>
            <w:tcW w:w="990" w:type="dxa"/>
            <w:tcBorders>
              <w:top w:val="single" w:sz="4" w:space="0" w:color="000000"/>
              <w:left w:val="single" w:sz="8" w:space="0" w:color="auto"/>
              <w:bottom w:val="single" w:sz="4" w:space="0" w:color="000000"/>
              <w:right w:val="nil"/>
            </w:tcBorders>
            <w:shd w:val="clear" w:color="D9D9D9" w:fill="D9D9D9"/>
            <w:noWrap/>
            <w:vAlign w:val="bottom"/>
            <w:hideMark/>
          </w:tcPr>
          <w:p w14:paraId="56A124B6" w14:textId="77777777" w:rsidR="007A7126" w:rsidRDefault="007A7126">
            <w:pPr>
              <w:rPr>
                <w:b/>
                <w:bCs/>
                <w:sz w:val="18"/>
                <w:szCs w:val="18"/>
              </w:rPr>
            </w:pPr>
            <w:r>
              <w:rPr>
                <w:b/>
                <w:bCs/>
                <w:sz w:val="18"/>
                <w:szCs w:val="18"/>
              </w:rPr>
              <w:t>Mind-body</w:t>
            </w:r>
            <w:r>
              <w:rPr>
                <w:sz w:val="18"/>
                <w:szCs w:val="18"/>
              </w:rPr>
              <w:t> </w:t>
            </w:r>
          </w:p>
        </w:tc>
        <w:tc>
          <w:tcPr>
            <w:tcW w:w="1533" w:type="dxa"/>
            <w:tcBorders>
              <w:top w:val="single" w:sz="4" w:space="0" w:color="000000"/>
              <w:left w:val="nil"/>
              <w:bottom w:val="single" w:sz="4" w:space="0" w:color="000000"/>
              <w:right w:val="nil"/>
            </w:tcBorders>
            <w:shd w:val="clear" w:color="D9D9D9" w:fill="D9D9D9"/>
            <w:vAlign w:val="bottom"/>
            <w:hideMark/>
          </w:tcPr>
          <w:p w14:paraId="7F0A2D82" w14:textId="77777777" w:rsidR="007A7126" w:rsidRDefault="007A7126">
            <w:pPr>
              <w:rPr>
                <w:i/>
                <w:iCs/>
                <w:sz w:val="18"/>
                <w:szCs w:val="18"/>
              </w:rPr>
            </w:pPr>
            <w:r>
              <w:rPr>
                <w:i/>
                <w:iCs/>
                <w:sz w:val="18"/>
                <w:szCs w:val="18"/>
              </w:rPr>
              <w:t>Epistemic</w:t>
            </w:r>
            <w:r>
              <w:rPr>
                <w:sz w:val="18"/>
                <w:szCs w:val="18"/>
              </w:rPr>
              <w:t> </w:t>
            </w:r>
          </w:p>
        </w:tc>
        <w:tc>
          <w:tcPr>
            <w:tcW w:w="891" w:type="dxa"/>
            <w:tcBorders>
              <w:top w:val="single" w:sz="4" w:space="0" w:color="000000"/>
              <w:left w:val="single" w:sz="4" w:space="0" w:color="auto"/>
              <w:bottom w:val="single" w:sz="4" w:space="0" w:color="000000"/>
              <w:right w:val="nil"/>
            </w:tcBorders>
            <w:shd w:val="clear" w:color="D9D9D9" w:fill="D9D9D9"/>
            <w:noWrap/>
            <w:vAlign w:val="bottom"/>
            <w:hideMark/>
          </w:tcPr>
          <w:p w14:paraId="4480DACC" w14:textId="77777777" w:rsidR="007A7126" w:rsidRDefault="007A7126">
            <w:pPr>
              <w:rPr>
                <w:sz w:val="18"/>
                <w:szCs w:val="18"/>
              </w:rPr>
            </w:pPr>
            <w:r>
              <w:rPr>
                <w:sz w:val="18"/>
                <w:szCs w:val="18"/>
              </w:rPr>
              <w:t>0.818***</w:t>
            </w:r>
          </w:p>
        </w:tc>
        <w:tc>
          <w:tcPr>
            <w:tcW w:w="971" w:type="dxa"/>
            <w:tcBorders>
              <w:top w:val="single" w:sz="4" w:space="0" w:color="000000"/>
              <w:left w:val="nil"/>
              <w:bottom w:val="single" w:sz="4" w:space="0" w:color="000000"/>
              <w:right w:val="nil"/>
            </w:tcBorders>
            <w:shd w:val="clear" w:color="D9D9D9" w:fill="D9D9D9"/>
            <w:noWrap/>
            <w:vAlign w:val="bottom"/>
            <w:hideMark/>
          </w:tcPr>
          <w:p w14:paraId="1E56A6A4" w14:textId="77777777" w:rsidR="007A7126" w:rsidRDefault="007A7126">
            <w:pPr>
              <w:rPr>
                <w:sz w:val="18"/>
                <w:szCs w:val="18"/>
              </w:rPr>
            </w:pPr>
            <w:r>
              <w:rPr>
                <w:sz w:val="18"/>
                <w:szCs w:val="18"/>
              </w:rPr>
              <w:t>— </w:t>
            </w:r>
          </w:p>
        </w:tc>
        <w:tc>
          <w:tcPr>
            <w:tcW w:w="941" w:type="dxa"/>
            <w:tcBorders>
              <w:top w:val="single" w:sz="4" w:space="0" w:color="000000"/>
              <w:left w:val="nil"/>
              <w:bottom w:val="single" w:sz="4" w:space="0" w:color="000000"/>
              <w:right w:val="nil"/>
            </w:tcBorders>
            <w:shd w:val="clear" w:color="D9D9D9" w:fill="D9D9D9"/>
            <w:noWrap/>
            <w:vAlign w:val="bottom"/>
            <w:hideMark/>
          </w:tcPr>
          <w:p w14:paraId="7D43B5F2" w14:textId="77777777" w:rsidR="007A7126" w:rsidRDefault="007A7126">
            <w:pPr>
              <w:rPr>
                <w:sz w:val="18"/>
                <w:szCs w:val="18"/>
              </w:rPr>
            </w:pPr>
          </w:p>
        </w:tc>
        <w:tc>
          <w:tcPr>
            <w:tcW w:w="822" w:type="dxa"/>
            <w:tcBorders>
              <w:top w:val="single" w:sz="4" w:space="0" w:color="000000"/>
              <w:left w:val="single" w:sz="4" w:space="0" w:color="auto"/>
              <w:bottom w:val="single" w:sz="4" w:space="0" w:color="000000"/>
              <w:right w:val="single" w:sz="4" w:space="0" w:color="auto"/>
            </w:tcBorders>
            <w:shd w:val="clear" w:color="D9D9D9" w:fill="D9D9D9"/>
            <w:noWrap/>
            <w:vAlign w:val="bottom"/>
            <w:hideMark/>
          </w:tcPr>
          <w:p w14:paraId="29A7F2FC" w14:textId="77777777" w:rsidR="007A7126" w:rsidRDefault="007A7126">
            <w:pPr>
              <w:rPr>
                <w:sz w:val="18"/>
                <w:szCs w:val="18"/>
              </w:rPr>
            </w:pPr>
            <w:r>
              <w:rPr>
                <w:sz w:val="18"/>
                <w:szCs w:val="18"/>
              </w:rPr>
              <w:t> </w:t>
            </w:r>
          </w:p>
        </w:tc>
        <w:tc>
          <w:tcPr>
            <w:tcW w:w="1072" w:type="dxa"/>
            <w:tcBorders>
              <w:top w:val="single" w:sz="4" w:space="0" w:color="000000"/>
              <w:left w:val="single" w:sz="4" w:space="0" w:color="auto"/>
              <w:bottom w:val="single" w:sz="4" w:space="0" w:color="000000"/>
              <w:right w:val="nil"/>
            </w:tcBorders>
            <w:shd w:val="clear" w:color="D9D9D9" w:fill="D9D9D9"/>
            <w:noWrap/>
            <w:vAlign w:val="bottom"/>
            <w:hideMark/>
          </w:tcPr>
          <w:p w14:paraId="2B2180F2" w14:textId="77777777" w:rsidR="007A7126" w:rsidRDefault="007A7126">
            <w:pPr>
              <w:rPr>
                <w:sz w:val="18"/>
                <w:szCs w:val="18"/>
              </w:rPr>
            </w:pPr>
            <w:r>
              <w:rPr>
                <w:sz w:val="18"/>
                <w:szCs w:val="18"/>
              </w:rPr>
              <w:t> </w:t>
            </w:r>
          </w:p>
        </w:tc>
        <w:tc>
          <w:tcPr>
            <w:tcW w:w="981" w:type="dxa"/>
            <w:tcBorders>
              <w:top w:val="single" w:sz="4" w:space="0" w:color="000000"/>
              <w:left w:val="nil"/>
              <w:bottom w:val="single" w:sz="4" w:space="0" w:color="000000"/>
              <w:right w:val="single" w:sz="4" w:space="0" w:color="auto"/>
            </w:tcBorders>
            <w:shd w:val="clear" w:color="D9D9D9" w:fill="D9D9D9"/>
            <w:noWrap/>
            <w:vAlign w:val="bottom"/>
            <w:hideMark/>
          </w:tcPr>
          <w:p w14:paraId="3F5C7DC2" w14:textId="77777777" w:rsidR="007A7126" w:rsidRDefault="007A7126">
            <w:pPr>
              <w:rPr>
                <w:sz w:val="18"/>
                <w:szCs w:val="18"/>
              </w:rPr>
            </w:pPr>
            <w:r>
              <w:rPr>
                <w:sz w:val="18"/>
                <w:szCs w:val="18"/>
              </w:rPr>
              <w:t> </w:t>
            </w:r>
          </w:p>
        </w:tc>
        <w:tc>
          <w:tcPr>
            <w:tcW w:w="891" w:type="dxa"/>
            <w:tcBorders>
              <w:top w:val="single" w:sz="4" w:space="0" w:color="000000"/>
              <w:left w:val="single" w:sz="4" w:space="0" w:color="auto"/>
              <w:bottom w:val="single" w:sz="4" w:space="0" w:color="000000"/>
              <w:right w:val="nil"/>
            </w:tcBorders>
            <w:shd w:val="clear" w:color="D9D9D9" w:fill="D9D9D9"/>
            <w:noWrap/>
            <w:vAlign w:val="bottom"/>
            <w:hideMark/>
          </w:tcPr>
          <w:p w14:paraId="5A515E02" w14:textId="77777777" w:rsidR="007A7126" w:rsidRDefault="007A7126">
            <w:pPr>
              <w:rPr>
                <w:sz w:val="18"/>
                <w:szCs w:val="18"/>
              </w:rPr>
            </w:pPr>
            <w:r>
              <w:rPr>
                <w:sz w:val="18"/>
                <w:szCs w:val="18"/>
              </w:rPr>
              <w:t> </w:t>
            </w:r>
          </w:p>
        </w:tc>
        <w:tc>
          <w:tcPr>
            <w:tcW w:w="891" w:type="dxa"/>
            <w:tcBorders>
              <w:top w:val="single" w:sz="4" w:space="0" w:color="000000"/>
              <w:left w:val="nil"/>
              <w:bottom w:val="single" w:sz="4" w:space="0" w:color="000000"/>
              <w:right w:val="nil"/>
            </w:tcBorders>
            <w:shd w:val="clear" w:color="D9D9D9" w:fill="D9D9D9"/>
            <w:noWrap/>
            <w:vAlign w:val="bottom"/>
            <w:hideMark/>
          </w:tcPr>
          <w:p w14:paraId="7E904718" w14:textId="77777777" w:rsidR="007A7126" w:rsidRDefault="007A7126">
            <w:pPr>
              <w:rPr>
                <w:sz w:val="18"/>
                <w:szCs w:val="18"/>
              </w:rPr>
            </w:pPr>
          </w:p>
        </w:tc>
        <w:tc>
          <w:tcPr>
            <w:tcW w:w="891" w:type="dxa"/>
            <w:tcBorders>
              <w:top w:val="single" w:sz="4" w:space="0" w:color="000000"/>
              <w:left w:val="nil"/>
              <w:bottom w:val="single" w:sz="4" w:space="0" w:color="000000"/>
              <w:right w:val="nil"/>
            </w:tcBorders>
            <w:shd w:val="clear" w:color="D9D9D9" w:fill="D9D9D9"/>
            <w:noWrap/>
            <w:vAlign w:val="bottom"/>
            <w:hideMark/>
          </w:tcPr>
          <w:p w14:paraId="000451CB" w14:textId="77777777" w:rsidR="007A7126" w:rsidRDefault="007A7126">
            <w:pPr>
              <w:rPr>
                <w:sz w:val="20"/>
                <w:szCs w:val="20"/>
              </w:rPr>
            </w:pPr>
          </w:p>
        </w:tc>
        <w:tc>
          <w:tcPr>
            <w:tcW w:w="1131" w:type="dxa"/>
            <w:tcBorders>
              <w:top w:val="single" w:sz="4" w:space="0" w:color="000000"/>
              <w:left w:val="nil"/>
              <w:bottom w:val="single" w:sz="4" w:space="0" w:color="000000"/>
              <w:right w:val="nil"/>
            </w:tcBorders>
            <w:shd w:val="clear" w:color="D9D9D9" w:fill="D9D9D9"/>
            <w:noWrap/>
            <w:vAlign w:val="bottom"/>
            <w:hideMark/>
          </w:tcPr>
          <w:p w14:paraId="40C285C7" w14:textId="77777777" w:rsidR="007A7126" w:rsidRDefault="007A7126">
            <w:pPr>
              <w:rPr>
                <w:sz w:val="20"/>
                <w:szCs w:val="20"/>
              </w:rPr>
            </w:pPr>
          </w:p>
        </w:tc>
        <w:tc>
          <w:tcPr>
            <w:tcW w:w="891" w:type="dxa"/>
            <w:tcBorders>
              <w:top w:val="single" w:sz="4" w:space="0" w:color="000000"/>
              <w:left w:val="nil"/>
              <w:bottom w:val="single" w:sz="4" w:space="0" w:color="000000"/>
              <w:right w:val="nil"/>
            </w:tcBorders>
            <w:shd w:val="clear" w:color="D9D9D9" w:fill="D9D9D9"/>
            <w:noWrap/>
            <w:vAlign w:val="bottom"/>
            <w:hideMark/>
          </w:tcPr>
          <w:p w14:paraId="01930382" w14:textId="77777777" w:rsidR="007A7126" w:rsidRDefault="007A7126">
            <w:pPr>
              <w:rPr>
                <w:sz w:val="20"/>
                <w:szCs w:val="20"/>
              </w:rPr>
            </w:pPr>
          </w:p>
        </w:tc>
        <w:tc>
          <w:tcPr>
            <w:tcW w:w="1131" w:type="dxa"/>
            <w:tcBorders>
              <w:top w:val="single" w:sz="4" w:space="0" w:color="000000"/>
              <w:left w:val="nil"/>
              <w:bottom w:val="single" w:sz="4" w:space="0" w:color="000000"/>
              <w:right w:val="single" w:sz="8" w:space="0" w:color="auto"/>
            </w:tcBorders>
            <w:shd w:val="clear" w:color="D9D9D9" w:fill="D9D9D9"/>
            <w:noWrap/>
            <w:vAlign w:val="bottom"/>
            <w:hideMark/>
          </w:tcPr>
          <w:p w14:paraId="7FFA35E4" w14:textId="77777777" w:rsidR="007A7126" w:rsidRDefault="007A7126">
            <w:pPr>
              <w:rPr>
                <w:sz w:val="20"/>
                <w:szCs w:val="20"/>
              </w:rPr>
            </w:pPr>
          </w:p>
        </w:tc>
      </w:tr>
      <w:tr w:rsidR="007A7126" w14:paraId="0FE9DB6B" w14:textId="77777777" w:rsidTr="00BA1F2A">
        <w:trPr>
          <w:trHeight w:val="314"/>
        </w:trPr>
        <w:tc>
          <w:tcPr>
            <w:tcW w:w="990" w:type="dxa"/>
            <w:tcBorders>
              <w:top w:val="single" w:sz="4" w:space="0" w:color="000000"/>
              <w:left w:val="single" w:sz="8" w:space="0" w:color="auto"/>
              <w:bottom w:val="single" w:sz="4" w:space="0" w:color="000000"/>
              <w:right w:val="nil"/>
            </w:tcBorders>
            <w:shd w:val="clear" w:color="auto" w:fill="auto"/>
            <w:noWrap/>
            <w:vAlign w:val="bottom"/>
            <w:hideMark/>
          </w:tcPr>
          <w:p w14:paraId="380DEFE3" w14:textId="77777777" w:rsidR="007A7126" w:rsidRDefault="007A7126">
            <w:pPr>
              <w:rPr>
                <w:sz w:val="20"/>
                <w:szCs w:val="20"/>
              </w:rPr>
            </w:pPr>
          </w:p>
        </w:tc>
        <w:tc>
          <w:tcPr>
            <w:tcW w:w="1533" w:type="dxa"/>
            <w:tcBorders>
              <w:top w:val="single" w:sz="4" w:space="0" w:color="000000"/>
              <w:left w:val="nil"/>
              <w:bottom w:val="single" w:sz="4" w:space="0" w:color="000000"/>
              <w:right w:val="nil"/>
            </w:tcBorders>
            <w:shd w:val="clear" w:color="auto" w:fill="auto"/>
            <w:vAlign w:val="bottom"/>
            <w:hideMark/>
          </w:tcPr>
          <w:p w14:paraId="09B8A94A" w14:textId="77777777" w:rsidR="007A7126" w:rsidRDefault="007A7126">
            <w:pPr>
              <w:rPr>
                <w:i/>
                <w:iCs/>
                <w:sz w:val="18"/>
                <w:szCs w:val="18"/>
              </w:rPr>
            </w:pPr>
            <w:r>
              <w:rPr>
                <w:i/>
                <w:iCs/>
                <w:sz w:val="18"/>
                <w:szCs w:val="18"/>
              </w:rPr>
              <w:t>Non-epistemic</w:t>
            </w:r>
            <w:r>
              <w:rPr>
                <w:sz w:val="18"/>
                <w:szCs w:val="18"/>
              </w:rPr>
              <w:t> </w:t>
            </w:r>
          </w:p>
        </w:tc>
        <w:tc>
          <w:tcPr>
            <w:tcW w:w="891" w:type="dxa"/>
            <w:tcBorders>
              <w:top w:val="single" w:sz="4" w:space="0" w:color="000000"/>
              <w:left w:val="single" w:sz="4" w:space="0" w:color="auto"/>
              <w:bottom w:val="single" w:sz="4" w:space="0" w:color="000000"/>
              <w:right w:val="nil"/>
            </w:tcBorders>
            <w:shd w:val="clear" w:color="auto" w:fill="auto"/>
            <w:noWrap/>
            <w:vAlign w:val="bottom"/>
            <w:hideMark/>
          </w:tcPr>
          <w:p w14:paraId="0C433CD9" w14:textId="77777777" w:rsidR="007A7126" w:rsidRDefault="007A7126">
            <w:pPr>
              <w:rPr>
                <w:sz w:val="18"/>
                <w:szCs w:val="18"/>
              </w:rPr>
            </w:pPr>
            <w:r>
              <w:rPr>
                <w:sz w:val="18"/>
                <w:szCs w:val="18"/>
              </w:rPr>
              <w:t>0.042 </w:t>
            </w:r>
          </w:p>
        </w:tc>
        <w:tc>
          <w:tcPr>
            <w:tcW w:w="971" w:type="dxa"/>
            <w:tcBorders>
              <w:top w:val="single" w:sz="4" w:space="0" w:color="000000"/>
              <w:left w:val="nil"/>
              <w:bottom w:val="single" w:sz="4" w:space="0" w:color="000000"/>
              <w:right w:val="nil"/>
            </w:tcBorders>
            <w:shd w:val="clear" w:color="auto" w:fill="auto"/>
            <w:noWrap/>
            <w:vAlign w:val="bottom"/>
            <w:hideMark/>
          </w:tcPr>
          <w:p w14:paraId="0A8216D2" w14:textId="77777777" w:rsidR="007A7126" w:rsidRDefault="007A7126">
            <w:pPr>
              <w:rPr>
                <w:sz w:val="18"/>
                <w:szCs w:val="18"/>
              </w:rPr>
            </w:pPr>
            <w:r>
              <w:rPr>
                <w:sz w:val="18"/>
                <w:szCs w:val="18"/>
              </w:rPr>
              <w:t>0.608***</w:t>
            </w:r>
          </w:p>
        </w:tc>
        <w:tc>
          <w:tcPr>
            <w:tcW w:w="941" w:type="dxa"/>
            <w:tcBorders>
              <w:top w:val="single" w:sz="4" w:space="0" w:color="000000"/>
              <w:left w:val="nil"/>
              <w:bottom w:val="single" w:sz="4" w:space="0" w:color="000000"/>
              <w:right w:val="nil"/>
            </w:tcBorders>
            <w:shd w:val="clear" w:color="auto" w:fill="auto"/>
            <w:noWrap/>
            <w:vAlign w:val="bottom"/>
            <w:hideMark/>
          </w:tcPr>
          <w:p w14:paraId="3BB21C6E" w14:textId="77777777" w:rsidR="007A7126" w:rsidRDefault="007A7126">
            <w:pPr>
              <w:rPr>
                <w:sz w:val="18"/>
                <w:szCs w:val="18"/>
              </w:rPr>
            </w:pPr>
            <w:r>
              <w:rPr>
                <w:sz w:val="18"/>
                <w:szCs w:val="18"/>
              </w:rPr>
              <w:t>— </w:t>
            </w:r>
          </w:p>
        </w:tc>
        <w:tc>
          <w:tcPr>
            <w:tcW w:w="822" w:type="dxa"/>
            <w:tcBorders>
              <w:top w:val="single" w:sz="4" w:space="0" w:color="000000"/>
              <w:left w:val="single" w:sz="4" w:space="0" w:color="auto"/>
              <w:bottom w:val="single" w:sz="4" w:space="0" w:color="000000"/>
              <w:right w:val="single" w:sz="4" w:space="0" w:color="auto"/>
            </w:tcBorders>
            <w:shd w:val="clear" w:color="auto" w:fill="auto"/>
            <w:noWrap/>
            <w:vAlign w:val="bottom"/>
            <w:hideMark/>
          </w:tcPr>
          <w:p w14:paraId="3AF96CE5" w14:textId="77777777" w:rsidR="007A7126" w:rsidRDefault="007A7126">
            <w:pPr>
              <w:rPr>
                <w:sz w:val="18"/>
                <w:szCs w:val="18"/>
              </w:rPr>
            </w:pPr>
            <w:r>
              <w:rPr>
                <w:sz w:val="18"/>
                <w:szCs w:val="18"/>
              </w:rPr>
              <w:t> </w:t>
            </w:r>
          </w:p>
        </w:tc>
        <w:tc>
          <w:tcPr>
            <w:tcW w:w="1072" w:type="dxa"/>
            <w:tcBorders>
              <w:top w:val="single" w:sz="4" w:space="0" w:color="000000"/>
              <w:left w:val="single" w:sz="4" w:space="0" w:color="auto"/>
              <w:bottom w:val="single" w:sz="4" w:space="0" w:color="000000"/>
              <w:right w:val="nil"/>
            </w:tcBorders>
            <w:shd w:val="clear" w:color="auto" w:fill="auto"/>
            <w:noWrap/>
            <w:vAlign w:val="bottom"/>
            <w:hideMark/>
          </w:tcPr>
          <w:p w14:paraId="0DD36B3B" w14:textId="77777777" w:rsidR="007A7126" w:rsidRDefault="007A7126">
            <w:pPr>
              <w:rPr>
                <w:sz w:val="18"/>
                <w:szCs w:val="18"/>
              </w:rPr>
            </w:pPr>
            <w:r>
              <w:rPr>
                <w:sz w:val="18"/>
                <w:szCs w:val="18"/>
              </w:rPr>
              <w:t> </w:t>
            </w:r>
          </w:p>
        </w:tc>
        <w:tc>
          <w:tcPr>
            <w:tcW w:w="981" w:type="dxa"/>
            <w:tcBorders>
              <w:top w:val="single" w:sz="4" w:space="0" w:color="000000"/>
              <w:left w:val="nil"/>
              <w:bottom w:val="single" w:sz="4" w:space="0" w:color="000000"/>
              <w:right w:val="single" w:sz="4" w:space="0" w:color="auto"/>
            </w:tcBorders>
            <w:shd w:val="clear" w:color="auto" w:fill="auto"/>
            <w:noWrap/>
            <w:vAlign w:val="bottom"/>
            <w:hideMark/>
          </w:tcPr>
          <w:p w14:paraId="02C56857" w14:textId="77777777" w:rsidR="007A7126" w:rsidRDefault="007A7126">
            <w:pPr>
              <w:rPr>
                <w:sz w:val="18"/>
                <w:szCs w:val="18"/>
              </w:rPr>
            </w:pPr>
            <w:r>
              <w:rPr>
                <w:sz w:val="18"/>
                <w:szCs w:val="18"/>
              </w:rPr>
              <w:t> </w:t>
            </w:r>
          </w:p>
        </w:tc>
        <w:tc>
          <w:tcPr>
            <w:tcW w:w="891" w:type="dxa"/>
            <w:tcBorders>
              <w:top w:val="single" w:sz="4" w:space="0" w:color="000000"/>
              <w:left w:val="single" w:sz="4" w:space="0" w:color="auto"/>
              <w:bottom w:val="single" w:sz="4" w:space="0" w:color="000000"/>
              <w:right w:val="nil"/>
            </w:tcBorders>
            <w:shd w:val="clear" w:color="auto" w:fill="auto"/>
            <w:noWrap/>
            <w:vAlign w:val="bottom"/>
            <w:hideMark/>
          </w:tcPr>
          <w:p w14:paraId="6A408408" w14:textId="77777777" w:rsidR="007A7126" w:rsidRDefault="007A7126">
            <w:pPr>
              <w:rPr>
                <w:sz w:val="18"/>
                <w:szCs w:val="18"/>
              </w:rPr>
            </w:pPr>
            <w:r>
              <w:rPr>
                <w:sz w:val="18"/>
                <w:szCs w:val="18"/>
              </w:rPr>
              <w:t> </w:t>
            </w:r>
          </w:p>
        </w:tc>
        <w:tc>
          <w:tcPr>
            <w:tcW w:w="891" w:type="dxa"/>
            <w:tcBorders>
              <w:top w:val="single" w:sz="4" w:space="0" w:color="000000"/>
              <w:left w:val="nil"/>
              <w:bottom w:val="single" w:sz="4" w:space="0" w:color="000000"/>
              <w:right w:val="nil"/>
            </w:tcBorders>
            <w:shd w:val="clear" w:color="auto" w:fill="auto"/>
            <w:noWrap/>
            <w:vAlign w:val="bottom"/>
            <w:hideMark/>
          </w:tcPr>
          <w:p w14:paraId="48160A1D" w14:textId="77777777" w:rsidR="007A7126" w:rsidRDefault="007A7126">
            <w:pPr>
              <w:rPr>
                <w:sz w:val="18"/>
                <w:szCs w:val="18"/>
              </w:rPr>
            </w:pPr>
          </w:p>
        </w:tc>
        <w:tc>
          <w:tcPr>
            <w:tcW w:w="891" w:type="dxa"/>
            <w:tcBorders>
              <w:top w:val="single" w:sz="4" w:space="0" w:color="000000"/>
              <w:left w:val="nil"/>
              <w:bottom w:val="single" w:sz="4" w:space="0" w:color="000000"/>
              <w:right w:val="nil"/>
            </w:tcBorders>
            <w:shd w:val="clear" w:color="auto" w:fill="auto"/>
            <w:noWrap/>
            <w:vAlign w:val="bottom"/>
            <w:hideMark/>
          </w:tcPr>
          <w:p w14:paraId="108ED7E6" w14:textId="77777777" w:rsidR="007A7126" w:rsidRDefault="007A7126">
            <w:pPr>
              <w:rPr>
                <w:sz w:val="20"/>
                <w:szCs w:val="20"/>
              </w:rPr>
            </w:pPr>
          </w:p>
        </w:tc>
        <w:tc>
          <w:tcPr>
            <w:tcW w:w="1131" w:type="dxa"/>
            <w:tcBorders>
              <w:top w:val="single" w:sz="4" w:space="0" w:color="000000"/>
              <w:left w:val="nil"/>
              <w:bottom w:val="single" w:sz="4" w:space="0" w:color="000000"/>
              <w:right w:val="nil"/>
            </w:tcBorders>
            <w:shd w:val="clear" w:color="auto" w:fill="auto"/>
            <w:noWrap/>
            <w:vAlign w:val="bottom"/>
            <w:hideMark/>
          </w:tcPr>
          <w:p w14:paraId="52FD5278" w14:textId="77777777" w:rsidR="007A7126" w:rsidRDefault="007A7126">
            <w:pPr>
              <w:rPr>
                <w:sz w:val="20"/>
                <w:szCs w:val="20"/>
              </w:rPr>
            </w:pPr>
          </w:p>
        </w:tc>
        <w:tc>
          <w:tcPr>
            <w:tcW w:w="891" w:type="dxa"/>
            <w:tcBorders>
              <w:top w:val="single" w:sz="4" w:space="0" w:color="000000"/>
              <w:left w:val="nil"/>
              <w:bottom w:val="single" w:sz="4" w:space="0" w:color="000000"/>
              <w:right w:val="nil"/>
            </w:tcBorders>
            <w:shd w:val="clear" w:color="auto" w:fill="auto"/>
            <w:noWrap/>
            <w:vAlign w:val="bottom"/>
            <w:hideMark/>
          </w:tcPr>
          <w:p w14:paraId="5B519D1C" w14:textId="77777777" w:rsidR="007A7126" w:rsidRDefault="007A7126">
            <w:pPr>
              <w:rPr>
                <w:sz w:val="20"/>
                <w:szCs w:val="20"/>
              </w:rPr>
            </w:pPr>
          </w:p>
        </w:tc>
        <w:tc>
          <w:tcPr>
            <w:tcW w:w="1131" w:type="dxa"/>
            <w:tcBorders>
              <w:top w:val="single" w:sz="4" w:space="0" w:color="000000"/>
              <w:left w:val="nil"/>
              <w:bottom w:val="single" w:sz="4" w:space="0" w:color="000000"/>
              <w:right w:val="single" w:sz="8" w:space="0" w:color="auto"/>
            </w:tcBorders>
            <w:shd w:val="clear" w:color="auto" w:fill="auto"/>
            <w:noWrap/>
            <w:vAlign w:val="bottom"/>
            <w:hideMark/>
          </w:tcPr>
          <w:p w14:paraId="65051B01" w14:textId="77777777" w:rsidR="007A7126" w:rsidRDefault="007A7126">
            <w:pPr>
              <w:rPr>
                <w:sz w:val="20"/>
                <w:szCs w:val="20"/>
              </w:rPr>
            </w:pPr>
          </w:p>
        </w:tc>
      </w:tr>
      <w:tr w:rsidR="00BA1F2A" w14:paraId="3BB09988" w14:textId="77777777" w:rsidTr="00BA1F2A">
        <w:trPr>
          <w:trHeight w:val="320"/>
        </w:trPr>
        <w:tc>
          <w:tcPr>
            <w:tcW w:w="990" w:type="dxa"/>
            <w:tcBorders>
              <w:top w:val="single" w:sz="4" w:space="0" w:color="000000"/>
              <w:left w:val="single" w:sz="8" w:space="0" w:color="auto"/>
              <w:bottom w:val="single" w:sz="4" w:space="0" w:color="000000"/>
              <w:right w:val="nil"/>
            </w:tcBorders>
            <w:shd w:val="clear" w:color="D9D9D9" w:fill="D9D9D9"/>
            <w:noWrap/>
            <w:vAlign w:val="bottom"/>
            <w:hideMark/>
          </w:tcPr>
          <w:p w14:paraId="19935A7C" w14:textId="77777777" w:rsidR="007A7126" w:rsidRDefault="007A7126">
            <w:pPr>
              <w:rPr>
                <w:b/>
                <w:bCs/>
                <w:sz w:val="18"/>
                <w:szCs w:val="18"/>
              </w:rPr>
            </w:pPr>
            <w:r>
              <w:rPr>
                <w:b/>
                <w:bCs/>
                <w:sz w:val="18"/>
                <w:szCs w:val="18"/>
              </w:rPr>
              <w:t>Autism</w:t>
            </w:r>
            <w:r>
              <w:rPr>
                <w:sz w:val="18"/>
                <w:szCs w:val="18"/>
              </w:rPr>
              <w:t> </w:t>
            </w:r>
          </w:p>
        </w:tc>
        <w:tc>
          <w:tcPr>
            <w:tcW w:w="1533" w:type="dxa"/>
            <w:tcBorders>
              <w:top w:val="single" w:sz="4" w:space="0" w:color="000000"/>
              <w:left w:val="nil"/>
              <w:bottom w:val="single" w:sz="4" w:space="0" w:color="000000"/>
              <w:right w:val="nil"/>
            </w:tcBorders>
            <w:shd w:val="clear" w:color="D9D9D9" w:fill="D9D9D9"/>
            <w:vAlign w:val="bottom"/>
            <w:hideMark/>
          </w:tcPr>
          <w:p w14:paraId="45030CE1" w14:textId="77777777" w:rsidR="007A7126" w:rsidRDefault="007A7126">
            <w:pPr>
              <w:rPr>
                <w:i/>
                <w:iCs/>
                <w:sz w:val="18"/>
                <w:szCs w:val="18"/>
              </w:rPr>
            </w:pPr>
            <w:r>
              <w:rPr>
                <w:i/>
                <w:iCs/>
                <w:sz w:val="18"/>
                <w:szCs w:val="18"/>
              </w:rPr>
              <w:t>AQ</w:t>
            </w:r>
            <w:r>
              <w:rPr>
                <w:sz w:val="18"/>
                <w:szCs w:val="18"/>
              </w:rPr>
              <w:t> </w:t>
            </w:r>
          </w:p>
        </w:tc>
        <w:tc>
          <w:tcPr>
            <w:tcW w:w="891" w:type="dxa"/>
            <w:tcBorders>
              <w:top w:val="single" w:sz="4" w:space="0" w:color="000000"/>
              <w:left w:val="single" w:sz="4" w:space="0" w:color="auto"/>
              <w:bottom w:val="single" w:sz="4" w:space="0" w:color="000000"/>
              <w:right w:val="nil"/>
            </w:tcBorders>
            <w:shd w:val="clear" w:color="D9D9D9" w:fill="D9D9D9"/>
            <w:noWrap/>
            <w:vAlign w:val="bottom"/>
            <w:hideMark/>
          </w:tcPr>
          <w:p w14:paraId="2111F8AB" w14:textId="77777777" w:rsidR="007A7126" w:rsidRDefault="007A7126">
            <w:pPr>
              <w:rPr>
                <w:sz w:val="18"/>
                <w:szCs w:val="18"/>
              </w:rPr>
            </w:pPr>
            <w:r>
              <w:rPr>
                <w:sz w:val="18"/>
                <w:szCs w:val="18"/>
              </w:rPr>
              <w:t>-0.315*</w:t>
            </w:r>
          </w:p>
        </w:tc>
        <w:tc>
          <w:tcPr>
            <w:tcW w:w="971" w:type="dxa"/>
            <w:tcBorders>
              <w:top w:val="single" w:sz="4" w:space="0" w:color="000000"/>
              <w:left w:val="nil"/>
              <w:bottom w:val="single" w:sz="4" w:space="0" w:color="000000"/>
              <w:right w:val="nil"/>
            </w:tcBorders>
            <w:shd w:val="clear" w:color="D9D9D9" w:fill="D9D9D9"/>
            <w:noWrap/>
            <w:vAlign w:val="bottom"/>
            <w:hideMark/>
          </w:tcPr>
          <w:p w14:paraId="497D854C" w14:textId="77777777" w:rsidR="007A7126" w:rsidRDefault="007A7126">
            <w:pPr>
              <w:rPr>
                <w:sz w:val="18"/>
                <w:szCs w:val="18"/>
              </w:rPr>
            </w:pPr>
            <w:r>
              <w:rPr>
                <w:sz w:val="18"/>
                <w:szCs w:val="18"/>
              </w:rPr>
              <w:t>-0.098 </w:t>
            </w:r>
          </w:p>
        </w:tc>
        <w:tc>
          <w:tcPr>
            <w:tcW w:w="941" w:type="dxa"/>
            <w:tcBorders>
              <w:top w:val="single" w:sz="4" w:space="0" w:color="000000"/>
              <w:left w:val="nil"/>
              <w:bottom w:val="single" w:sz="4" w:space="0" w:color="000000"/>
              <w:right w:val="nil"/>
            </w:tcBorders>
            <w:shd w:val="clear" w:color="D9D9D9" w:fill="D9D9D9"/>
            <w:noWrap/>
            <w:vAlign w:val="bottom"/>
            <w:hideMark/>
          </w:tcPr>
          <w:p w14:paraId="6F6F91E4" w14:textId="77777777" w:rsidR="007A7126" w:rsidRDefault="007A7126">
            <w:pPr>
              <w:rPr>
                <w:sz w:val="18"/>
                <w:szCs w:val="18"/>
              </w:rPr>
            </w:pPr>
            <w:r>
              <w:rPr>
                <w:sz w:val="18"/>
                <w:szCs w:val="18"/>
              </w:rPr>
              <w:t>0.26 </w:t>
            </w:r>
          </w:p>
        </w:tc>
        <w:tc>
          <w:tcPr>
            <w:tcW w:w="822" w:type="dxa"/>
            <w:tcBorders>
              <w:top w:val="single" w:sz="4" w:space="0" w:color="000000"/>
              <w:left w:val="single" w:sz="4" w:space="0" w:color="auto"/>
              <w:bottom w:val="single" w:sz="4" w:space="0" w:color="000000"/>
              <w:right w:val="single" w:sz="4" w:space="0" w:color="auto"/>
            </w:tcBorders>
            <w:shd w:val="clear" w:color="D9D9D9" w:fill="D9D9D9"/>
            <w:noWrap/>
            <w:vAlign w:val="bottom"/>
            <w:hideMark/>
          </w:tcPr>
          <w:p w14:paraId="263CDD81" w14:textId="77777777" w:rsidR="007A7126" w:rsidRDefault="007A7126">
            <w:pPr>
              <w:rPr>
                <w:sz w:val="18"/>
                <w:szCs w:val="18"/>
              </w:rPr>
            </w:pPr>
            <w:r>
              <w:rPr>
                <w:sz w:val="18"/>
                <w:szCs w:val="18"/>
              </w:rPr>
              <w:t>— </w:t>
            </w:r>
          </w:p>
        </w:tc>
        <w:tc>
          <w:tcPr>
            <w:tcW w:w="1072" w:type="dxa"/>
            <w:tcBorders>
              <w:top w:val="single" w:sz="4" w:space="0" w:color="000000"/>
              <w:left w:val="single" w:sz="4" w:space="0" w:color="auto"/>
              <w:bottom w:val="single" w:sz="4" w:space="0" w:color="000000"/>
              <w:right w:val="nil"/>
            </w:tcBorders>
            <w:shd w:val="clear" w:color="D9D9D9" w:fill="D9D9D9"/>
            <w:noWrap/>
            <w:vAlign w:val="bottom"/>
            <w:hideMark/>
          </w:tcPr>
          <w:p w14:paraId="080A5324" w14:textId="77777777" w:rsidR="007A7126" w:rsidRDefault="007A7126">
            <w:pPr>
              <w:rPr>
                <w:sz w:val="18"/>
                <w:szCs w:val="18"/>
              </w:rPr>
            </w:pPr>
            <w:r>
              <w:rPr>
                <w:sz w:val="18"/>
                <w:szCs w:val="18"/>
              </w:rPr>
              <w:t> </w:t>
            </w:r>
          </w:p>
        </w:tc>
        <w:tc>
          <w:tcPr>
            <w:tcW w:w="981" w:type="dxa"/>
            <w:tcBorders>
              <w:top w:val="single" w:sz="4" w:space="0" w:color="000000"/>
              <w:left w:val="nil"/>
              <w:bottom w:val="single" w:sz="4" w:space="0" w:color="000000"/>
              <w:right w:val="single" w:sz="4" w:space="0" w:color="auto"/>
            </w:tcBorders>
            <w:shd w:val="clear" w:color="D9D9D9" w:fill="D9D9D9"/>
            <w:noWrap/>
            <w:vAlign w:val="bottom"/>
            <w:hideMark/>
          </w:tcPr>
          <w:p w14:paraId="0F24452D" w14:textId="77777777" w:rsidR="007A7126" w:rsidRDefault="007A7126">
            <w:pPr>
              <w:rPr>
                <w:sz w:val="18"/>
                <w:szCs w:val="18"/>
              </w:rPr>
            </w:pPr>
            <w:r>
              <w:rPr>
                <w:sz w:val="18"/>
                <w:szCs w:val="18"/>
              </w:rPr>
              <w:t> </w:t>
            </w:r>
          </w:p>
        </w:tc>
        <w:tc>
          <w:tcPr>
            <w:tcW w:w="891" w:type="dxa"/>
            <w:tcBorders>
              <w:top w:val="single" w:sz="4" w:space="0" w:color="000000"/>
              <w:left w:val="single" w:sz="4" w:space="0" w:color="auto"/>
              <w:bottom w:val="single" w:sz="4" w:space="0" w:color="000000"/>
              <w:right w:val="nil"/>
            </w:tcBorders>
            <w:shd w:val="clear" w:color="D9D9D9" w:fill="D9D9D9"/>
            <w:noWrap/>
            <w:vAlign w:val="bottom"/>
            <w:hideMark/>
          </w:tcPr>
          <w:p w14:paraId="7D7E928E" w14:textId="77777777" w:rsidR="007A7126" w:rsidRDefault="007A7126">
            <w:pPr>
              <w:rPr>
                <w:sz w:val="18"/>
                <w:szCs w:val="18"/>
              </w:rPr>
            </w:pPr>
            <w:r>
              <w:rPr>
                <w:sz w:val="18"/>
                <w:szCs w:val="18"/>
              </w:rPr>
              <w:t> </w:t>
            </w:r>
          </w:p>
        </w:tc>
        <w:tc>
          <w:tcPr>
            <w:tcW w:w="891" w:type="dxa"/>
            <w:tcBorders>
              <w:top w:val="single" w:sz="4" w:space="0" w:color="000000"/>
              <w:left w:val="nil"/>
              <w:bottom w:val="single" w:sz="4" w:space="0" w:color="000000"/>
              <w:right w:val="nil"/>
            </w:tcBorders>
            <w:shd w:val="clear" w:color="D9D9D9" w:fill="D9D9D9"/>
            <w:noWrap/>
            <w:vAlign w:val="bottom"/>
            <w:hideMark/>
          </w:tcPr>
          <w:p w14:paraId="7BC94F2A" w14:textId="77777777" w:rsidR="007A7126" w:rsidRDefault="007A7126">
            <w:pPr>
              <w:rPr>
                <w:sz w:val="18"/>
                <w:szCs w:val="18"/>
              </w:rPr>
            </w:pPr>
          </w:p>
        </w:tc>
        <w:tc>
          <w:tcPr>
            <w:tcW w:w="891" w:type="dxa"/>
            <w:tcBorders>
              <w:top w:val="single" w:sz="4" w:space="0" w:color="000000"/>
              <w:left w:val="nil"/>
              <w:bottom w:val="single" w:sz="4" w:space="0" w:color="000000"/>
              <w:right w:val="nil"/>
            </w:tcBorders>
            <w:shd w:val="clear" w:color="D9D9D9" w:fill="D9D9D9"/>
            <w:noWrap/>
            <w:vAlign w:val="bottom"/>
            <w:hideMark/>
          </w:tcPr>
          <w:p w14:paraId="74EEE894" w14:textId="77777777" w:rsidR="007A7126" w:rsidRDefault="007A7126">
            <w:pPr>
              <w:rPr>
                <w:sz w:val="20"/>
                <w:szCs w:val="20"/>
              </w:rPr>
            </w:pPr>
          </w:p>
        </w:tc>
        <w:tc>
          <w:tcPr>
            <w:tcW w:w="1131" w:type="dxa"/>
            <w:tcBorders>
              <w:top w:val="single" w:sz="4" w:space="0" w:color="000000"/>
              <w:left w:val="nil"/>
              <w:bottom w:val="single" w:sz="4" w:space="0" w:color="000000"/>
              <w:right w:val="nil"/>
            </w:tcBorders>
            <w:shd w:val="clear" w:color="D9D9D9" w:fill="D9D9D9"/>
            <w:noWrap/>
            <w:vAlign w:val="bottom"/>
            <w:hideMark/>
          </w:tcPr>
          <w:p w14:paraId="0C5D6C61" w14:textId="77777777" w:rsidR="007A7126" w:rsidRDefault="007A7126">
            <w:pPr>
              <w:rPr>
                <w:sz w:val="20"/>
                <w:szCs w:val="20"/>
              </w:rPr>
            </w:pPr>
          </w:p>
        </w:tc>
        <w:tc>
          <w:tcPr>
            <w:tcW w:w="891" w:type="dxa"/>
            <w:tcBorders>
              <w:top w:val="single" w:sz="4" w:space="0" w:color="000000"/>
              <w:left w:val="nil"/>
              <w:bottom w:val="single" w:sz="4" w:space="0" w:color="000000"/>
              <w:right w:val="nil"/>
            </w:tcBorders>
            <w:shd w:val="clear" w:color="D9D9D9" w:fill="D9D9D9"/>
            <w:noWrap/>
            <w:vAlign w:val="bottom"/>
            <w:hideMark/>
          </w:tcPr>
          <w:p w14:paraId="77138D64" w14:textId="77777777" w:rsidR="007A7126" w:rsidRDefault="007A7126">
            <w:pPr>
              <w:rPr>
                <w:sz w:val="20"/>
                <w:szCs w:val="20"/>
              </w:rPr>
            </w:pPr>
          </w:p>
        </w:tc>
        <w:tc>
          <w:tcPr>
            <w:tcW w:w="1131" w:type="dxa"/>
            <w:tcBorders>
              <w:top w:val="single" w:sz="4" w:space="0" w:color="000000"/>
              <w:left w:val="nil"/>
              <w:bottom w:val="single" w:sz="4" w:space="0" w:color="000000"/>
              <w:right w:val="single" w:sz="8" w:space="0" w:color="auto"/>
            </w:tcBorders>
            <w:shd w:val="clear" w:color="D9D9D9" w:fill="D9D9D9"/>
            <w:noWrap/>
            <w:vAlign w:val="bottom"/>
            <w:hideMark/>
          </w:tcPr>
          <w:p w14:paraId="44243275" w14:textId="77777777" w:rsidR="007A7126" w:rsidRDefault="007A7126">
            <w:pPr>
              <w:rPr>
                <w:sz w:val="20"/>
                <w:szCs w:val="20"/>
              </w:rPr>
            </w:pPr>
          </w:p>
        </w:tc>
      </w:tr>
      <w:tr w:rsidR="007A7126" w14:paraId="0870A59D" w14:textId="77777777" w:rsidTr="00BA1F2A">
        <w:trPr>
          <w:trHeight w:val="320"/>
        </w:trPr>
        <w:tc>
          <w:tcPr>
            <w:tcW w:w="990" w:type="dxa"/>
            <w:tcBorders>
              <w:top w:val="single" w:sz="4" w:space="0" w:color="000000"/>
              <w:left w:val="single" w:sz="8" w:space="0" w:color="auto"/>
              <w:bottom w:val="single" w:sz="4" w:space="0" w:color="000000"/>
              <w:right w:val="nil"/>
            </w:tcBorders>
            <w:shd w:val="clear" w:color="auto" w:fill="auto"/>
            <w:noWrap/>
            <w:vAlign w:val="bottom"/>
            <w:hideMark/>
          </w:tcPr>
          <w:p w14:paraId="00FEC6E2" w14:textId="77777777" w:rsidR="007A7126" w:rsidRDefault="007A7126">
            <w:pPr>
              <w:rPr>
                <w:b/>
                <w:bCs/>
                <w:sz w:val="18"/>
                <w:szCs w:val="18"/>
              </w:rPr>
            </w:pPr>
            <w:r>
              <w:rPr>
                <w:b/>
                <w:bCs/>
                <w:sz w:val="18"/>
                <w:szCs w:val="18"/>
              </w:rPr>
              <w:t>Gender identity</w:t>
            </w:r>
            <w:r>
              <w:rPr>
                <w:sz w:val="18"/>
                <w:szCs w:val="18"/>
              </w:rPr>
              <w:t> </w:t>
            </w:r>
          </w:p>
        </w:tc>
        <w:tc>
          <w:tcPr>
            <w:tcW w:w="1533" w:type="dxa"/>
            <w:tcBorders>
              <w:top w:val="single" w:sz="4" w:space="0" w:color="000000"/>
              <w:left w:val="nil"/>
              <w:bottom w:val="single" w:sz="4" w:space="0" w:color="000000"/>
              <w:right w:val="nil"/>
            </w:tcBorders>
            <w:shd w:val="clear" w:color="auto" w:fill="auto"/>
            <w:vAlign w:val="bottom"/>
            <w:hideMark/>
          </w:tcPr>
          <w:p w14:paraId="492082B9" w14:textId="77777777" w:rsidR="007A7126" w:rsidRDefault="007A7126">
            <w:pPr>
              <w:rPr>
                <w:i/>
                <w:iCs/>
                <w:sz w:val="18"/>
                <w:szCs w:val="18"/>
              </w:rPr>
            </w:pPr>
            <w:r>
              <w:rPr>
                <w:i/>
                <w:iCs/>
                <w:sz w:val="18"/>
                <w:szCs w:val="18"/>
              </w:rPr>
              <w:t>affirmation</w:t>
            </w:r>
            <w:r>
              <w:rPr>
                <w:sz w:val="18"/>
                <w:szCs w:val="18"/>
              </w:rPr>
              <w:t> </w:t>
            </w:r>
          </w:p>
        </w:tc>
        <w:tc>
          <w:tcPr>
            <w:tcW w:w="891" w:type="dxa"/>
            <w:tcBorders>
              <w:top w:val="single" w:sz="4" w:space="0" w:color="000000"/>
              <w:left w:val="single" w:sz="4" w:space="0" w:color="auto"/>
              <w:bottom w:val="single" w:sz="4" w:space="0" w:color="000000"/>
              <w:right w:val="nil"/>
            </w:tcBorders>
            <w:shd w:val="clear" w:color="auto" w:fill="auto"/>
            <w:noWrap/>
            <w:vAlign w:val="bottom"/>
            <w:hideMark/>
          </w:tcPr>
          <w:p w14:paraId="7F43DD01" w14:textId="77777777" w:rsidR="007A7126" w:rsidRDefault="007A7126">
            <w:pPr>
              <w:rPr>
                <w:sz w:val="18"/>
                <w:szCs w:val="18"/>
              </w:rPr>
            </w:pPr>
            <w:r>
              <w:rPr>
                <w:sz w:val="18"/>
                <w:szCs w:val="18"/>
              </w:rPr>
              <w:t>-0.109 </w:t>
            </w:r>
          </w:p>
        </w:tc>
        <w:tc>
          <w:tcPr>
            <w:tcW w:w="971" w:type="dxa"/>
            <w:tcBorders>
              <w:top w:val="single" w:sz="4" w:space="0" w:color="000000"/>
              <w:left w:val="nil"/>
              <w:bottom w:val="single" w:sz="4" w:space="0" w:color="000000"/>
              <w:right w:val="nil"/>
            </w:tcBorders>
            <w:shd w:val="clear" w:color="auto" w:fill="auto"/>
            <w:noWrap/>
            <w:vAlign w:val="bottom"/>
            <w:hideMark/>
          </w:tcPr>
          <w:p w14:paraId="698266F2" w14:textId="77777777" w:rsidR="007A7126" w:rsidRDefault="007A7126">
            <w:pPr>
              <w:rPr>
                <w:sz w:val="18"/>
                <w:szCs w:val="18"/>
              </w:rPr>
            </w:pPr>
            <w:r>
              <w:rPr>
                <w:sz w:val="18"/>
                <w:szCs w:val="18"/>
              </w:rPr>
              <w:t>-0.055 </w:t>
            </w:r>
          </w:p>
        </w:tc>
        <w:tc>
          <w:tcPr>
            <w:tcW w:w="941" w:type="dxa"/>
            <w:tcBorders>
              <w:top w:val="single" w:sz="4" w:space="0" w:color="000000"/>
              <w:left w:val="nil"/>
              <w:bottom w:val="single" w:sz="4" w:space="0" w:color="000000"/>
              <w:right w:val="nil"/>
            </w:tcBorders>
            <w:shd w:val="clear" w:color="auto" w:fill="auto"/>
            <w:noWrap/>
            <w:vAlign w:val="bottom"/>
            <w:hideMark/>
          </w:tcPr>
          <w:p w14:paraId="4AB44E38" w14:textId="77777777" w:rsidR="007A7126" w:rsidRDefault="007A7126">
            <w:pPr>
              <w:rPr>
                <w:sz w:val="18"/>
                <w:szCs w:val="18"/>
              </w:rPr>
            </w:pPr>
            <w:r>
              <w:rPr>
                <w:sz w:val="18"/>
                <w:szCs w:val="18"/>
              </w:rPr>
              <w:t>0.056 </w:t>
            </w:r>
          </w:p>
        </w:tc>
        <w:tc>
          <w:tcPr>
            <w:tcW w:w="822" w:type="dxa"/>
            <w:tcBorders>
              <w:top w:val="single" w:sz="4" w:space="0" w:color="000000"/>
              <w:left w:val="single" w:sz="4" w:space="0" w:color="auto"/>
              <w:bottom w:val="single" w:sz="4" w:space="0" w:color="000000"/>
              <w:right w:val="single" w:sz="4" w:space="0" w:color="auto"/>
            </w:tcBorders>
            <w:shd w:val="clear" w:color="auto" w:fill="auto"/>
            <w:noWrap/>
            <w:vAlign w:val="bottom"/>
            <w:hideMark/>
          </w:tcPr>
          <w:p w14:paraId="0229A14D" w14:textId="77777777" w:rsidR="007A7126" w:rsidRDefault="007A7126">
            <w:pPr>
              <w:rPr>
                <w:sz w:val="18"/>
                <w:szCs w:val="18"/>
              </w:rPr>
            </w:pPr>
            <w:r>
              <w:rPr>
                <w:sz w:val="18"/>
                <w:szCs w:val="18"/>
              </w:rPr>
              <w:t>-0.098 </w:t>
            </w:r>
          </w:p>
        </w:tc>
        <w:tc>
          <w:tcPr>
            <w:tcW w:w="1072" w:type="dxa"/>
            <w:tcBorders>
              <w:top w:val="single" w:sz="4" w:space="0" w:color="000000"/>
              <w:left w:val="single" w:sz="4" w:space="0" w:color="auto"/>
              <w:bottom w:val="single" w:sz="4" w:space="0" w:color="000000"/>
              <w:right w:val="nil"/>
            </w:tcBorders>
            <w:shd w:val="clear" w:color="auto" w:fill="auto"/>
            <w:noWrap/>
            <w:vAlign w:val="bottom"/>
            <w:hideMark/>
          </w:tcPr>
          <w:p w14:paraId="121DAA1E" w14:textId="77777777" w:rsidR="007A7126" w:rsidRDefault="007A7126">
            <w:pPr>
              <w:rPr>
                <w:sz w:val="18"/>
                <w:szCs w:val="18"/>
              </w:rPr>
            </w:pPr>
            <w:r>
              <w:rPr>
                <w:sz w:val="18"/>
                <w:szCs w:val="18"/>
              </w:rPr>
              <w:t>— </w:t>
            </w:r>
          </w:p>
        </w:tc>
        <w:tc>
          <w:tcPr>
            <w:tcW w:w="981" w:type="dxa"/>
            <w:tcBorders>
              <w:top w:val="single" w:sz="4" w:space="0" w:color="000000"/>
              <w:left w:val="nil"/>
              <w:bottom w:val="single" w:sz="4" w:space="0" w:color="000000"/>
              <w:right w:val="single" w:sz="4" w:space="0" w:color="auto"/>
            </w:tcBorders>
            <w:shd w:val="clear" w:color="auto" w:fill="auto"/>
            <w:noWrap/>
            <w:vAlign w:val="bottom"/>
            <w:hideMark/>
          </w:tcPr>
          <w:p w14:paraId="1713FBA6" w14:textId="77777777" w:rsidR="007A7126" w:rsidRDefault="007A7126">
            <w:pPr>
              <w:rPr>
                <w:sz w:val="18"/>
                <w:szCs w:val="18"/>
              </w:rPr>
            </w:pPr>
            <w:r>
              <w:rPr>
                <w:sz w:val="18"/>
                <w:szCs w:val="18"/>
              </w:rPr>
              <w:t> </w:t>
            </w:r>
          </w:p>
        </w:tc>
        <w:tc>
          <w:tcPr>
            <w:tcW w:w="891" w:type="dxa"/>
            <w:tcBorders>
              <w:top w:val="single" w:sz="4" w:space="0" w:color="000000"/>
              <w:left w:val="single" w:sz="4" w:space="0" w:color="auto"/>
              <w:bottom w:val="single" w:sz="4" w:space="0" w:color="000000"/>
              <w:right w:val="nil"/>
            </w:tcBorders>
            <w:shd w:val="clear" w:color="auto" w:fill="auto"/>
            <w:noWrap/>
            <w:vAlign w:val="bottom"/>
            <w:hideMark/>
          </w:tcPr>
          <w:p w14:paraId="74A9C301" w14:textId="77777777" w:rsidR="007A7126" w:rsidRDefault="007A7126">
            <w:pPr>
              <w:rPr>
                <w:sz w:val="18"/>
                <w:szCs w:val="18"/>
              </w:rPr>
            </w:pPr>
            <w:r>
              <w:rPr>
                <w:sz w:val="18"/>
                <w:szCs w:val="18"/>
              </w:rPr>
              <w:t> </w:t>
            </w:r>
          </w:p>
        </w:tc>
        <w:tc>
          <w:tcPr>
            <w:tcW w:w="891" w:type="dxa"/>
            <w:tcBorders>
              <w:top w:val="single" w:sz="4" w:space="0" w:color="000000"/>
              <w:left w:val="nil"/>
              <w:bottom w:val="single" w:sz="4" w:space="0" w:color="000000"/>
              <w:right w:val="nil"/>
            </w:tcBorders>
            <w:shd w:val="clear" w:color="auto" w:fill="auto"/>
            <w:noWrap/>
            <w:vAlign w:val="bottom"/>
            <w:hideMark/>
          </w:tcPr>
          <w:p w14:paraId="2FAAE3F1" w14:textId="77777777" w:rsidR="007A7126" w:rsidRDefault="007A7126">
            <w:pPr>
              <w:rPr>
                <w:sz w:val="18"/>
                <w:szCs w:val="18"/>
              </w:rPr>
            </w:pPr>
          </w:p>
        </w:tc>
        <w:tc>
          <w:tcPr>
            <w:tcW w:w="891" w:type="dxa"/>
            <w:tcBorders>
              <w:top w:val="single" w:sz="4" w:space="0" w:color="000000"/>
              <w:left w:val="nil"/>
              <w:bottom w:val="single" w:sz="4" w:space="0" w:color="000000"/>
              <w:right w:val="nil"/>
            </w:tcBorders>
            <w:shd w:val="clear" w:color="auto" w:fill="auto"/>
            <w:noWrap/>
            <w:vAlign w:val="bottom"/>
            <w:hideMark/>
          </w:tcPr>
          <w:p w14:paraId="49F761A7" w14:textId="77777777" w:rsidR="007A7126" w:rsidRDefault="007A7126">
            <w:pPr>
              <w:rPr>
                <w:sz w:val="20"/>
                <w:szCs w:val="20"/>
              </w:rPr>
            </w:pPr>
          </w:p>
        </w:tc>
        <w:tc>
          <w:tcPr>
            <w:tcW w:w="1131" w:type="dxa"/>
            <w:tcBorders>
              <w:top w:val="single" w:sz="4" w:space="0" w:color="000000"/>
              <w:left w:val="nil"/>
              <w:bottom w:val="single" w:sz="4" w:space="0" w:color="000000"/>
              <w:right w:val="nil"/>
            </w:tcBorders>
            <w:shd w:val="clear" w:color="auto" w:fill="auto"/>
            <w:noWrap/>
            <w:vAlign w:val="bottom"/>
            <w:hideMark/>
          </w:tcPr>
          <w:p w14:paraId="326A19FD" w14:textId="77777777" w:rsidR="007A7126" w:rsidRDefault="007A7126">
            <w:pPr>
              <w:rPr>
                <w:sz w:val="20"/>
                <w:szCs w:val="20"/>
              </w:rPr>
            </w:pPr>
          </w:p>
        </w:tc>
        <w:tc>
          <w:tcPr>
            <w:tcW w:w="891" w:type="dxa"/>
            <w:tcBorders>
              <w:top w:val="single" w:sz="4" w:space="0" w:color="000000"/>
              <w:left w:val="nil"/>
              <w:bottom w:val="single" w:sz="4" w:space="0" w:color="000000"/>
              <w:right w:val="nil"/>
            </w:tcBorders>
            <w:shd w:val="clear" w:color="auto" w:fill="auto"/>
            <w:noWrap/>
            <w:vAlign w:val="bottom"/>
            <w:hideMark/>
          </w:tcPr>
          <w:p w14:paraId="2B73BBFA" w14:textId="77777777" w:rsidR="007A7126" w:rsidRDefault="007A7126">
            <w:pPr>
              <w:rPr>
                <w:sz w:val="20"/>
                <w:szCs w:val="20"/>
              </w:rPr>
            </w:pPr>
          </w:p>
        </w:tc>
        <w:tc>
          <w:tcPr>
            <w:tcW w:w="1131" w:type="dxa"/>
            <w:tcBorders>
              <w:top w:val="single" w:sz="4" w:space="0" w:color="000000"/>
              <w:left w:val="nil"/>
              <w:bottom w:val="single" w:sz="4" w:space="0" w:color="000000"/>
              <w:right w:val="single" w:sz="8" w:space="0" w:color="auto"/>
            </w:tcBorders>
            <w:shd w:val="clear" w:color="auto" w:fill="auto"/>
            <w:noWrap/>
            <w:vAlign w:val="bottom"/>
            <w:hideMark/>
          </w:tcPr>
          <w:p w14:paraId="11FF4116" w14:textId="77777777" w:rsidR="007A7126" w:rsidRDefault="007A7126">
            <w:pPr>
              <w:rPr>
                <w:sz w:val="20"/>
                <w:szCs w:val="20"/>
              </w:rPr>
            </w:pPr>
          </w:p>
        </w:tc>
      </w:tr>
      <w:tr w:rsidR="00BA1F2A" w14:paraId="779563A9" w14:textId="77777777" w:rsidTr="00BA1F2A">
        <w:trPr>
          <w:trHeight w:val="320"/>
        </w:trPr>
        <w:tc>
          <w:tcPr>
            <w:tcW w:w="990" w:type="dxa"/>
            <w:tcBorders>
              <w:top w:val="single" w:sz="4" w:space="0" w:color="000000"/>
              <w:left w:val="single" w:sz="8" w:space="0" w:color="auto"/>
              <w:bottom w:val="single" w:sz="4" w:space="0" w:color="000000"/>
              <w:right w:val="nil"/>
            </w:tcBorders>
            <w:shd w:val="clear" w:color="D9D9D9" w:fill="D9D9D9"/>
            <w:noWrap/>
            <w:vAlign w:val="bottom"/>
            <w:hideMark/>
          </w:tcPr>
          <w:p w14:paraId="648E297C" w14:textId="77777777" w:rsidR="007A7126" w:rsidRDefault="007A7126">
            <w:pPr>
              <w:rPr>
                <w:sz w:val="20"/>
                <w:szCs w:val="20"/>
              </w:rPr>
            </w:pPr>
          </w:p>
        </w:tc>
        <w:tc>
          <w:tcPr>
            <w:tcW w:w="1533" w:type="dxa"/>
            <w:tcBorders>
              <w:top w:val="single" w:sz="4" w:space="0" w:color="000000"/>
              <w:left w:val="nil"/>
              <w:bottom w:val="single" w:sz="4" w:space="0" w:color="000000"/>
              <w:right w:val="nil"/>
            </w:tcBorders>
            <w:shd w:val="clear" w:color="D9D9D9" w:fill="D9D9D9"/>
            <w:vAlign w:val="bottom"/>
            <w:hideMark/>
          </w:tcPr>
          <w:p w14:paraId="3CDA75C1" w14:textId="77777777" w:rsidR="007A7126" w:rsidRDefault="007A7126">
            <w:pPr>
              <w:rPr>
                <w:i/>
                <w:iCs/>
                <w:sz w:val="18"/>
                <w:szCs w:val="18"/>
              </w:rPr>
            </w:pPr>
            <w:r>
              <w:rPr>
                <w:i/>
                <w:iCs/>
                <w:sz w:val="18"/>
                <w:szCs w:val="18"/>
              </w:rPr>
              <w:t>dysphoria</w:t>
            </w:r>
            <w:r>
              <w:rPr>
                <w:sz w:val="18"/>
                <w:szCs w:val="18"/>
              </w:rPr>
              <w:t> </w:t>
            </w:r>
          </w:p>
        </w:tc>
        <w:tc>
          <w:tcPr>
            <w:tcW w:w="891" w:type="dxa"/>
            <w:tcBorders>
              <w:top w:val="single" w:sz="4" w:space="0" w:color="000000"/>
              <w:left w:val="single" w:sz="4" w:space="0" w:color="auto"/>
              <w:bottom w:val="single" w:sz="4" w:space="0" w:color="000000"/>
              <w:right w:val="nil"/>
            </w:tcBorders>
            <w:shd w:val="clear" w:color="D9D9D9" w:fill="D9D9D9"/>
            <w:noWrap/>
            <w:vAlign w:val="bottom"/>
            <w:hideMark/>
          </w:tcPr>
          <w:p w14:paraId="23E442AF" w14:textId="77777777" w:rsidR="007A7126" w:rsidRDefault="007A7126">
            <w:pPr>
              <w:rPr>
                <w:sz w:val="18"/>
                <w:szCs w:val="18"/>
              </w:rPr>
            </w:pPr>
            <w:r>
              <w:rPr>
                <w:sz w:val="18"/>
                <w:szCs w:val="18"/>
              </w:rPr>
              <w:t>-0.155 </w:t>
            </w:r>
          </w:p>
        </w:tc>
        <w:tc>
          <w:tcPr>
            <w:tcW w:w="971" w:type="dxa"/>
            <w:tcBorders>
              <w:top w:val="single" w:sz="4" w:space="0" w:color="000000"/>
              <w:left w:val="nil"/>
              <w:bottom w:val="single" w:sz="4" w:space="0" w:color="000000"/>
              <w:right w:val="nil"/>
            </w:tcBorders>
            <w:shd w:val="clear" w:color="D9D9D9" w:fill="D9D9D9"/>
            <w:noWrap/>
            <w:vAlign w:val="bottom"/>
            <w:hideMark/>
          </w:tcPr>
          <w:p w14:paraId="06DEF7B0" w14:textId="77777777" w:rsidR="007A7126" w:rsidRDefault="007A7126">
            <w:pPr>
              <w:rPr>
                <w:sz w:val="18"/>
                <w:szCs w:val="18"/>
              </w:rPr>
            </w:pPr>
            <w:r>
              <w:rPr>
                <w:sz w:val="18"/>
                <w:szCs w:val="18"/>
              </w:rPr>
              <w:t>-0.199 </w:t>
            </w:r>
          </w:p>
        </w:tc>
        <w:tc>
          <w:tcPr>
            <w:tcW w:w="941" w:type="dxa"/>
            <w:tcBorders>
              <w:top w:val="single" w:sz="4" w:space="0" w:color="000000"/>
              <w:left w:val="nil"/>
              <w:bottom w:val="single" w:sz="4" w:space="0" w:color="000000"/>
              <w:right w:val="nil"/>
            </w:tcBorders>
            <w:shd w:val="clear" w:color="D9D9D9" w:fill="D9D9D9"/>
            <w:noWrap/>
            <w:vAlign w:val="bottom"/>
            <w:hideMark/>
          </w:tcPr>
          <w:p w14:paraId="32D0D2AF" w14:textId="77777777" w:rsidR="007A7126" w:rsidRDefault="007A7126">
            <w:pPr>
              <w:rPr>
                <w:sz w:val="18"/>
                <w:szCs w:val="18"/>
              </w:rPr>
            </w:pPr>
            <w:r>
              <w:rPr>
                <w:sz w:val="18"/>
                <w:szCs w:val="18"/>
              </w:rPr>
              <w:t>-0.131 </w:t>
            </w:r>
          </w:p>
        </w:tc>
        <w:tc>
          <w:tcPr>
            <w:tcW w:w="822" w:type="dxa"/>
            <w:tcBorders>
              <w:top w:val="single" w:sz="4" w:space="0" w:color="000000"/>
              <w:left w:val="single" w:sz="4" w:space="0" w:color="auto"/>
              <w:bottom w:val="single" w:sz="4" w:space="0" w:color="000000"/>
              <w:right w:val="single" w:sz="4" w:space="0" w:color="auto"/>
            </w:tcBorders>
            <w:shd w:val="clear" w:color="D9D9D9" w:fill="D9D9D9"/>
            <w:noWrap/>
            <w:vAlign w:val="bottom"/>
            <w:hideMark/>
          </w:tcPr>
          <w:p w14:paraId="102F62D0" w14:textId="77777777" w:rsidR="007A7126" w:rsidRDefault="007A7126">
            <w:pPr>
              <w:rPr>
                <w:sz w:val="18"/>
                <w:szCs w:val="18"/>
              </w:rPr>
            </w:pPr>
            <w:r>
              <w:rPr>
                <w:sz w:val="18"/>
                <w:szCs w:val="18"/>
              </w:rPr>
              <w:t>0.008 </w:t>
            </w:r>
          </w:p>
        </w:tc>
        <w:tc>
          <w:tcPr>
            <w:tcW w:w="1072" w:type="dxa"/>
            <w:tcBorders>
              <w:top w:val="single" w:sz="4" w:space="0" w:color="000000"/>
              <w:left w:val="single" w:sz="4" w:space="0" w:color="auto"/>
              <w:bottom w:val="single" w:sz="4" w:space="0" w:color="000000"/>
              <w:right w:val="nil"/>
            </w:tcBorders>
            <w:shd w:val="clear" w:color="D9D9D9" w:fill="D9D9D9"/>
            <w:noWrap/>
            <w:vAlign w:val="bottom"/>
            <w:hideMark/>
          </w:tcPr>
          <w:p w14:paraId="04EE73DF" w14:textId="77777777" w:rsidR="007A7126" w:rsidRDefault="007A7126">
            <w:pPr>
              <w:rPr>
                <w:sz w:val="18"/>
                <w:szCs w:val="18"/>
              </w:rPr>
            </w:pPr>
            <w:r>
              <w:rPr>
                <w:sz w:val="18"/>
                <w:szCs w:val="18"/>
              </w:rPr>
              <w:t>0.555***</w:t>
            </w:r>
          </w:p>
        </w:tc>
        <w:tc>
          <w:tcPr>
            <w:tcW w:w="981" w:type="dxa"/>
            <w:tcBorders>
              <w:top w:val="single" w:sz="4" w:space="0" w:color="000000"/>
              <w:left w:val="nil"/>
              <w:bottom w:val="single" w:sz="4" w:space="0" w:color="000000"/>
              <w:right w:val="single" w:sz="4" w:space="0" w:color="auto"/>
            </w:tcBorders>
            <w:shd w:val="clear" w:color="D9D9D9" w:fill="D9D9D9"/>
            <w:noWrap/>
            <w:vAlign w:val="bottom"/>
            <w:hideMark/>
          </w:tcPr>
          <w:p w14:paraId="4ADFEF3A" w14:textId="77777777" w:rsidR="007A7126" w:rsidRDefault="007A7126">
            <w:pPr>
              <w:rPr>
                <w:sz w:val="18"/>
                <w:szCs w:val="18"/>
              </w:rPr>
            </w:pPr>
            <w:r>
              <w:rPr>
                <w:sz w:val="18"/>
                <w:szCs w:val="18"/>
              </w:rPr>
              <w:t>— </w:t>
            </w:r>
          </w:p>
        </w:tc>
        <w:tc>
          <w:tcPr>
            <w:tcW w:w="891" w:type="dxa"/>
            <w:tcBorders>
              <w:top w:val="single" w:sz="4" w:space="0" w:color="000000"/>
              <w:left w:val="single" w:sz="4" w:space="0" w:color="auto"/>
              <w:bottom w:val="single" w:sz="4" w:space="0" w:color="000000"/>
              <w:right w:val="nil"/>
            </w:tcBorders>
            <w:shd w:val="clear" w:color="D9D9D9" w:fill="D9D9D9"/>
            <w:noWrap/>
            <w:vAlign w:val="bottom"/>
            <w:hideMark/>
          </w:tcPr>
          <w:p w14:paraId="0BE96D46" w14:textId="77777777" w:rsidR="007A7126" w:rsidRDefault="007A7126">
            <w:pPr>
              <w:rPr>
                <w:sz w:val="18"/>
                <w:szCs w:val="18"/>
              </w:rPr>
            </w:pPr>
            <w:r>
              <w:rPr>
                <w:sz w:val="18"/>
                <w:szCs w:val="18"/>
              </w:rPr>
              <w:t> </w:t>
            </w:r>
          </w:p>
        </w:tc>
        <w:tc>
          <w:tcPr>
            <w:tcW w:w="891" w:type="dxa"/>
            <w:tcBorders>
              <w:top w:val="single" w:sz="4" w:space="0" w:color="000000"/>
              <w:left w:val="nil"/>
              <w:bottom w:val="single" w:sz="4" w:space="0" w:color="000000"/>
              <w:right w:val="nil"/>
            </w:tcBorders>
            <w:shd w:val="clear" w:color="D9D9D9" w:fill="D9D9D9"/>
            <w:noWrap/>
            <w:vAlign w:val="bottom"/>
            <w:hideMark/>
          </w:tcPr>
          <w:p w14:paraId="1511CACF" w14:textId="77777777" w:rsidR="007A7126" w:rsidRDefault="007A7126">
            <w:pPr>
              <w:rPr>
                <w:sz w:val="18"/>
                <w:szCs w:val="18"/>
              </w:rPr>
            </w:pPr>
          </w:p>
        </w:tc>
        <w:tc>
          <w:tcPr>
            <w:tcW w:w="891" w:type="dxa"/>
            <w:tcBorders>
              <w:top w:val="single" w:sz="4" w:space="0" w:color="000000"/>
              <w:left w:val="nil"/>
              <w:bottom w:val="single" w:sz="4" w:space="0" w:color="000000"/>
              <w:right w:val="nil"/>
            </w:tcBorders>
            <w:shd w:val="clear" w:color="D9D9D9" w:fill="D9D9D9"/>
            <w:noWrap/>
            <w:vAlign w:val="bottom"/>
            <w:hideMark/>
          </w:tcPr>
          <w:p w14:paraId="669E1966" w14:textId="77777777" w:rsidR="007A7126" w:rsidRDefault="007A7126">
            <w:pPr>
              <w:rPr>
                <w:sz w:val="20"/>
                <w:szCs w:val="20"/>
              </w:rPr>
            </w:pPr>
          </w:p>
        </w:tc>
        <w:tc>
          <w:tcPr>
            <w:tcW w:w="1131" w:type="dxa"/>
            <w:tcBorders>
              <w:top w:val="single" w:sz="4" w:space="0" w:color="000000"/>
              <w:left w:val="nil"/>
              <w:bottom w:val="single" w:sz="4" w:space="0" w:color="000000"/>
              <w:right w:val="nil"/>
            </w:tcBorders>
            <w:shd w:val="clear" w:color="D9D9D9" w:fill="D9D9D9"/>
            <w:noWrap/>
            <w:vAlign w:val="bottom"/>
            <w:hideMark/>
          </w:tcPr>
          <w:p w14:paraId="5A4152B7" w14:textId="77777777" w:rsidR="007A7126" w:rsidRDefault="007A7126">
            <w:pPr>
              <w:rPr>
                <w:sz w:val="20"/>
                <w:szCs w:val="20"/>
              </w:rPr>
            </w:pPr>
          </w:p>
        </w:tc>
        <w:tc>
          <w:tcPr>
            <w:tcW w:w="891" w:type="dxa"/>
            <w:tcBorders>
              <w:top w:val="single" w:sz="4" w:space="0" w:color="000000"/>
              <w:left w:val="nil"/>
              <w:bottom w:val="single" w:sz="4" w:space="0" w:color="000000"/>
              <w:right w:val="nil"/>
            </w:tcBorders>
            <w:shd w:val="clear" w:color="D9D9D9" w:fill="D9D9D9"/>
            <w:noWrap/>
            <w:vAlign w:val="bottom"/>
            <w:hideMark/>
          </w:tcPr>
          <w:p w14:paraId="170F2F91" w14:textId="77777777" w:rsidR="007A7126" w:rsidRDefault="007A7126">
            <w:pPr>
              <w:rPr>
                <w:sz w:val="20"/>
                <w:szCs w:val="20"/>
              </w:rPr>
            </w:pPr>
          </w:p>
        </w:tc>
        <w:tc>
          <w:tcPr>
            <w:tcW w:w="1131" w:type="dxa"/>
            <w:tcBorders>
              <w:top w:val="single" w:sz="4" w:space="0" w:color="000000"/>
              <w:left w:val="nil"/>
              <w:bottom w:val="single" w:sz="4" w:space="0" w:color="000000"/>
              <w:right w:val="single" w:sz="8" w:space="0" w:color="auto"/>
            </w:tcBorders>
            <w:shd w:val="clear" w:color="D9D9D9" w:fill="D9D9D9"/>
            <w:noWrap/>
            <w:vAlign w:val="bottom"/>
            <w:hideMark/>
          </w:tcPr>
          <w:p w14:paraId="3CA09588" w14:textId="77777777" w:rsidR="007A7126" w:rsidRDefault="007A7126">
            <w:pPr>
              <w:rPr>
                <w:sz w:val="20"/>
                <w:szCs w:val="20"/>
              </w:rPr>
            </w:pPr>
          </w:p>
        </w:tc>
      </w:tr>
      <w:tr w:rsidR="007A7126" w14:paraId="2C2B159D" w14:textId="77777777" w:rsidTr="00BA1F2A">
        <w:trPr>
          <w:trHeight w:val="320"/>
        </w:trPr>
        <w:tc>
          <w:tcPr>
            <w:tcW w:w="990" w:type="dxa"/>
            <w:tcBorders>
              <w:top w:val="single" w:sz="4" w:space="0" w:color="000000"/>
              <w:left w:val="single" w:sz="8" w:space="0" w:color="auto"/>
              <w:bottom w:val="single" w:sz="4" w:space="0" w:color="000000"/>
              <w:right w:val="nil"/>
            </w:tcBorders>
            <w:shd w:val="clear" w:color="auto" w:fill="auto"/>
            <w:noWrap/>
            <w:vAlign w:val="bottom"/>
            <w:hideMark/>
          </w:tcPr>
          <w:p w14:paraId="391D41C2" w14:textId="77777777" w:rsidR="007A7126" w:rsidRDefault="007A7126">
            <w:pPr>
              <w:rPr>
                <w:b/>
                <w:bCs/>
                <w:sz w:val="18"/>
                <w:szCs w:val="18"/>
              </w:rPr>
            </w:pPr>
            <w:r>
              <w:rPr>
                <w:b/>
                <w:bCs/>
                <w:sz w:val="18"/>
                <w:szCs w:val="18"/>
              </w:rPr>
              <w:t>All steps</w:t>
            </w:r>
            <w:r>
              <w:rPr>
                <w:sz w:val="18"/>
                <w:szCs w:val="18"/>
              </w:rPr>
              <w:t> </w:t>
            </w:r>
          </w:p>
        </w:tc>
        <w:tc>
          <w:tcPr>
            <w:tcW w:w="1533" w:type="dxa"/>
            <w:tcBorders>
              <w:top w:val="single" w:sz="4" w:space="0" w:color="000000"/>
              <w:left w:val="nil"/>
              <w:bottom w:val="single" w:sz="4" w:space="0" w:color="000000"/>
              <w:right w:val="nil"/>
            </w:tcBorders>
            <w:shd w:val="clear" w:color="auto" w:fill="auto"/>
            <w:vAlign w:val="bottom"/>
            <w:hideMark/>
          </w:tcPr>
          <w:p w14:paraId="32707097" w14:textId="77777777" w:rsidR="007A7126" w:rsidRDefault="007A7126">
            <w:pPr>
              <w:rPr>
                <w:i/>
                <w:iCs/>
                <w:sz w:val="18"/>
                <w:szCs w:val="18"/>
              </w:rPr>
            </w:pPr>
            <w:r>
              <w:rPr>
                <w:i/>
                <w:iCs/>
                <w:sz w:val="18"/>
                <w:szCs w:val="18"/>
              </w:rPr>
              <w:t>Taken</w:t>
            </w:r>
            <w:r>
              <w:rPr>
                <w:sz w:val="18"/>
                <w:szCs w:val="18"/>
              </w:rPr>
              <w:t> </w:t>
            </w:r>
          </w:p>
        </w:tc>
        <w:tc>
          <w:tcPr>
            <w:tcW w:w="891" w:type="dxa"/>
            <w:tcBorders>
              <w:top w:val="single" w:sz="4" w:space="0" w:color="000000"/>
              <w:left w:val="single" w:sz="4" w:space="0" w:color="auto"/>
              <w:bottom w:val="single" w:sz="4" w:space="0" w:color="000000"/>
              <w:right w:val="nil"/>
            </w:tcBorders>
            <w:shd w:val="clear" w:color="auto" w:fill="auto"/>
            <w:noWrap/>
            <w:vAlign w:val="bottom"/>
            <w:hideMark/>
          </w:tcPr>
          <w:p w14:paraId="1E9C24C7" w14:textId="77777777" w:rsidR="007A7126" w:rsidRDefault="007A7126">
            <w:pPr>
              <w:rPr>
                <w:sz w:val="18"/>
                <w:szCs w:val="18"/>
              </w:rPr>
            </w:pPr>
            <w:r>
              <w:rPr>
                <w:sz w:val="18"/>
                <w:szCs w:val="18"/>
              </w:rPr>
              <w:t>-0.163 </w:t>
            </w:r>
          </w:p>
        </w:tc>
        <w:tc>
          <w:tcPr>
            <w:tcW w:w="971" w:type="dxa"/>
            <w:tcBorders>
              <w:top w:val="single" w:sz="4" w:space="0" w:color="000000"/>
              <w:left w:val="nil"/>
              <w:bottom w:val="single" w:sz="4" w:space="0" w:color="000000"/>
              <w:right w:val="nil"/>
            </w:tcBorders>
            <w:shd w:val="clear" w:color="auto" w:fill="auto"/>
            <w:noWrap/>
            <w:vAlign w:val="bottom"/>
            <w:hideMark/>
          </w:tcPr>
          <w:p w14:paraId="673BAA8D" w14:textId="77777777" w:rsidR="007A7126" w:rsidRDefault="007A7126">
            <w:pPr>
              <w:rPr>
                <w:sz w:val="18"/>
                <w:szCs w:val="18"/>
              </w:rPr>
            </w:pPr>
            <w:r>
              <w:rPr>
                <w:sz w:val="18"/>
                <w:szCs w:val="18"/>
              </w:rPr>
              <w:t>-0.19 </w:t>
            </w:r>
          </w:p>
        </w:tc>
        <w:tc>
          <w:tcPr>
            <w:tcW w:w="941" w:type="dxa"/>
            <w:tcBorders>
              <w:top w:val="single" w:sz="4" w:space="0" w:color="000000"/>
              <w:left w:val="nil"/>
              <w:bottom w:val="single" w:sz="4" w:space="0" w:color="000000"/>
              <w:right w:val="nil"/>
            </w:tcBorders>
            <w:shd w:val="clear" w:color="auto" w:fill="auto"/>
            <w:noWrap/>
            <w:vAlign w:val="bottom"/>
            <w:hideMark/>
          </w:tcPr>
          <w:p w14:paraId="770ACF44" w14:textId="77777777" w:rsidR="007A7126" w:rsidRDefault="007A7126">
            <w:pPr>
              <w:rPr>
                <w:sz w:val="18"/>
                <w:szCs w:val="18"/>
              </w:rPr>
            </w:pPr>
            <w:r>
              <w:rPr>
                <w:sz w:val="18"/>
                <w:szCs w:val="18"/>
              </w:rPr>
              <w:t>-0.109 </w:t>
            </w:r>
          </w:p>
        </w:tc>
        <w:tc>
          <w:tcPr>
            <w:tcW w:w="822" w:type="dxa"/>
            <w:tcBorders>
              <w:top w:val="single" w:sz="4" w:space="0" w:color="000000"/>
              <w:left w:val="single" w:sz="4" w:space="0" w:color="auto"/>
              <w:bottom w:val="single" w:sz="4" w:space="0" w:color="000000"/>
              <w:right w:val="single" w:sz="4" w:space="0" w:color="auto"/>
            </w:tcBorders>
            <w:shd w:val="clear" w:color="auto" w:fill="auto"/>
            <w:noWrap/>
            <w:vAlign w:val="bottom"/>
            <w:hideMark/>
          </w:tcPr>
          <w:p w14:paraId="74BE610E" w14:textId="77777777" w:rsidR="007A7126" w:rsidRDefault="007A7126">
            <w:pPr>
              <w:rPr>
                <w:sz w:val="18"/>
                <w:szCs w:val="18"/>
              </w:rPr>
            </w:pPr>
            <w:r>
              <w:rPr>
                <w:sz w:val="18"/>
                <w:szCs w:val="18"/>
              </w:rPr>
              <w:t>-0.124 </w:t>
            </w:r>
          </w:p>
        </w:tc>
        <w:tc>
          <w:tcPr>
            <w:tcW w:w="1072" w:type="dxa"/>
            <w:tcBorders>
              <w:top w:val="single" w:sz="4" w:space="0" w:color="000000"/>
              <w:left w:val="single" w:sz="4" w:space="0" w:color="auto"/>
              <w:bottom w:val="single" w:sz="4" w:space="0" w:color="000000"/>
              <w:right w:val="nil"/>
            </w:tcBorders>
            <w:shd w:val="clear" w:color="auto" w:fill="auto"/>
            <w:noWrap/>
            <w:vAlign w:val="bottom"/>
            <w:hideMark/>
          </w:tcPr>
          <w:p w14:paraId="469E51F1" w14:textId="77777777" w:rsidR="007A7126" w:rsidRDefault="007A7126">
            <w:pPr>
              <w:rPr>
                <w:sz w:val="18"/>
                <w:szCs w:val="18"/>
              </w:rPr>
            </w:pPr>
            <w:r>
              <w:rPr>
                <w:sz w:val="18"/>
                <w:szCs w:val="18"/>
              </w:rPr>
              <w:t>0.361*</w:t>
            </w:r>
          </w:p>
        </w:tc>
        <w:tc>
          <w:tcPr>
            <w:tcW w:w="981" w:type="dxa"/>
            <w:tcBorders>
              <w:top w:val="single" w:sz="4" w:space="0" w:color="000000"/>
              <w:left w:val="nil"/>
              <w:bottom w:val="single" w:sz="4" w:space="0" w:color="000000"/>
              <w:right w:val="single" w:sz="4" w:space="0" w:color="auto"/>
            </w:tcBorders>
            <w:shd w:val="clear" w:color="auto" w:fill="auto"/>
            <w:noWrap/>
            <w:vAlign w:val="bottom"/>
            <w:hideMark/>
          </w:tcPr>
          <w:p w14:paraId="42BA6E21" w14:textId="77777777" w:rsidR="007A7126" w:rsidRDefault="007A7126">
            <w:pPr>
              <w:rPr>
                <w:sz w:val="18"/>
                <w:szCs w:val="18"/>
              </w:rPr>
            </w:pPr>
            <w:r>
              <w:rPr>
                <w:sz w:val="18"/>
                <w:szCs w:val="18"/>
              </w:rPr>
              <w:t>0.345*</w:t>
            </w:r>
          </w:p>
        </w:tc>
        <w:tc>
          <w:tcPr>
            <w:tcW w:w="891" w:type="dxa"/>
            <w:tcBorders>
              <w:top w:val="single" w:sz="4" w:space="0" w:color="000000"/>
              <w:left w:val="single" w:sz="4" w:space="0" w:color="auto"/>
              <w:bottom w:val="single" w:sz="4" w:space="0" w:color="000000"/>
              <w:right w:val="nil"/>
            </w:tcBorders>
            <w:shd w:val="clear" w:color="auto" w:fill="auto"/>
            <w:noWrap/>
            <w:vAlign w:val="bottom"/>
            <w:hideMark/>
          </w:tcPr>
          <w:p w14:paraId="051FD131" w14:textId="77777777" w:rsidR="007A7126" w:rsidRDefault="007A7126">
            <w:pPr>
              <w:rPr>
                <w:sz w:val="18"/>
                <w:szCs w:val="18"/>
              </w:rPr>
            </w:pPr>
            <w:r>
              <w:rPr>
                <w:sz w:val="18"/>
                <w:szCs w:val="18"/>
              </w:rPr>
              <w:t>— </w:t>
            </w:r>
          </w:p>
        </w:tc>
        <w:tc>
          <w:tcPr>
            <w:tcW w:w="891" w:type="dxa"/>
            <w:tcBorders>
              <w:top w:val="single" w:sz="4" w:space="0" w:color="000000"/>
              <w:left w:val="nil"/>
              <w:bottom w:val="single" w:sz="4" w:space="0" w:color="000000"/>
              <w:right w:val="nil"/>
            </w:tcBorders>
            <w:shd w:val="clear" w:color="auto" w:fill="auto"/>
            <w:noWrap/>
            <w:vAlign w:val="bottom"/>
            <w:hideMark/>
          </w:tcPr>
          <w:p w14:paraId="30A8F92D" w14:textId="77777777" w:rsidR="007A7126" w:rsidRDefault="007A7126">
            <w:pPr>
              <w:rPr>
                <w:sz w:val="18"/>
                <w:szCs w:val="18"/>
              </w:rPr>
            </w:pPr>
          </w:p>
        </w:tc>
        <w:tc>
          <w:tcPr>
            <w:tcW w:w="891" w:type="dxa"/>
            <w:tcBorders>
              <w:top w:val="single" w:sz="4" w:space="0" w:color="000000"/>
              <w:left w:val="nil"/>
              <w:bottom w:val="single" w:sz="4" w:space="0" w:color="000000"/>
              <w:right w:val="nil"/>
            </w:tcBorders>
            <w:shd w:val="clear" w:color="auto" w:fill="auto"/>
            <w:noWrap/>
            <w:vAlign w:val="bottom"/>
            <w:hideMark/>
          </w:tcPr>
          <w:p w14:paraId="5D6C0BE9" w14:textId="77777777" w:rsidR="007A7126" w:rsidRDefault="007A7126">
            <w:pPr>
              <w:rPr>
                <w:sz w:val="20"/>
                <w:szCs w:val="20"/>
              </w:rPr>
            </w:pPr>
          </w:p>
        </w:tc>
        <w:tc>
          <w:tcPr>
            <w:tcW w:w="1131" w:type="dxa"/>
            <w:tcBorders>
              <w:top w:val="single" w:sz="4" w:space="0" w:color="000000"/>
              <w:left w:val="nil"/>
              <w:bottom w:val="single" w:sz="4" w:space="0" w:color="000000"/>
              <w:right w:val="nil"/>
            </w:tcBorders>
            <w:shd w:val="clear" w:color="auto" w:fill="auto"/>
            <w:noWrap/>
            <w:vAlign w:val="bottom"/>
            <w:hideMark/>
          </w:tcPr>
          <w:p w14:paraId="1511DE50" w14:textId="77777777" w:rsidR="007A7126" w:rsidRDefault="007A7126">
            <w:pPr>
              <w:rPr>
                <w:sz w:val="20"/>
                <w:szCs w:val="20"/>
              </w:rPr>
            </w:pPr>
          </w:p>
        </w:tc>
        <w:tc>
          <w:tcPr>
            <w:tcW w:w="891" w:type="dxa"/>
            <w:tcBorders>
              <w:top w:val="single" w:sz="4" w:space="0" w:color="000000"/>
              <w:left w:val="nil"/>
              <w:bottom w:val="single" w:sz="4" w:space="0" w:color="000000"/>
              <w:right w:val="nil"/>
            </w:tcBorders>
            <w:shd w:val="clear" w:color="auto" w:fill="auto"/>
            <w:noWrap/>
            <w:vAlign w:val="bottom"/>
            <w:hideMark/>
          </w:tcPr>
          <w:p w14:paraId="698A4F6B" w14:textId="77777777" w:rsidR="007A7126" w:rsidRDefault="007A7126">
            <w:pPr>
              <w:rPr>
                <w:sz w:val="20"/>
                <w:szCs w:val="20"/>
              </w:rPr>
            </w:pPr>
          </w:p>
        </w:tc>
        <w:tc>
          <w:tcPr>
            <w:tcW w:w="1131" w:type="dxa"/>
            <w:tcBorders>
              <w:top w:val="single" w:sz="4" w:space="0" w:color="000000"/>
              <w:left w:val="nil"/>
              <w:bottom w:val="single" w:sz="4" w:space="0" w:color="000000"/>
              <w:right w:val="single" w:sz="8" w:space="0" w:color="auto"/>
            </w:tcBorders>
            <w:shd w:val="clear" w:color="auto" w:fill="auto"/>
            <w:noWrap/>
            <w:vAlign w:val="bottom"/>
            <w:hideMark/>
          </w:tcPr>
          <w:p w14:paraId="7A15AA16" w14:textId="77777777" w:rsidR="007A7126" w:rsidRDefault="007A7126">
            <w:pPr>
              <w:rPr>
                <w:sz w:val="20"/>
                <w:szCs w:val="20"/>
              </w:rPr>
            </w:pPr>
          </w:p>
        </w:tc>
      </w:tr>
      <w:tr w:rsidR="00BA1F2A" w14:paraId="1AC4C7E0" w14:textId="77777777" w:rsidTr="00BA1F2A">
        <w:trPr>
          <w:trHeight w:val="320"/>
        </w:trPr>
        <w:tc>
          <w:tcPr>
            <w:tcW w:w="990" w:type="dxa"/>
            <w:tcBorders>
              <w:top w:val="single" w:sz="4" w:space="0" w:color="000000"/>
              <w:left w:val="single" w:sz="8" w:space="0" w:color="auto"/>
              <w:bottom w:val="single" w:sz="4" w:space="0" w:color="000000"/>
              <w:right w:val="nil"/>
            </w:tcBorders>
            <w:shd w:val="clear" w:color="D9D9D9" w:fill="D9D9D9"/>
            <w:noWrap/>
            <w:vAlign w:val="bottom"/>
            <w:hideMark/>
          </w:tcPr>
          <w:p w14:paraId="0BE8F930" w14:textId="77777777" w:rsidR="007A7126" w:rsidRDefault="007A7126">
            <w:pPr>
              <w:rPr>
                <w:sz w:val="20"/>
                <w:szCs w:val="20"/>
              </w:rPr>
            </w:pPr>
          </w:p>
        </w:tc>
        <w:tc>
          <w:tcPr>
            <w:tcW w:w="1533" w:type="dxa"/>
            <w:tcBorders>
              <w:top w:val="single" w:sz="4" w:space="0" w:color="000000"/>
              <w:left w:val="nil"/>
              <w:bottom w:val="single" w:sz="4" w:space="0" w:color="000000"/>
              <w:right w:val="nil"/>
            </w:tcBorders>
            <w:shd w:val="clear" w:color="D9D9D9" w:fill="D9D9D9"/>
            <w:vAlign w:val="bottom"/>
            <w:hideMark/>
          </w:tcPr>
          <w:p w14:paraId="03AC4F0D" w14:textId="77777777" w:rsidR="007A7126" w:rsidRDefault="007A7126">
            <w:pPr>
              <w:rPr>
                <w:i/>
                <w:iCs/>
                <w:sz w:val="18"/>
                <w:szCs w:val="18"/>
              </w:rPr>
            </w:pPr>
            <w:r>
              <w:rPr>
                <w:i/>
                <w:iCs/>
                <w:sz w:val="18"/>
                <w:szCs w:val="18"/>
              </w:rPr>
              <w:t>Intended</w:t>
            </w:r>
            <w:r>
              <w:rPr>
                <w:sz w:val="18"/>
                <w:szCs w:val="18"/>
              </w:rPr>
              <w:t> </w:t>
            </w:r>
          </w:p>
        </w:tc>
        <w:tc>
          <w:tcPr>
            <w:tcW w:w="891" w:type="dxa"/>
            <w:tcBorders>
              <w:top w:val="single" w:sz="4" w:space="0" w:color="000000"/>
              <w:left w:val="single" w:sz="4" w:space="0" w:color="auto"/>
              <w:bottom w:val="single" w:sz="4" w:space="0" w:color="000000"/>
              <w:right w:val="nil"/>
            </w:tcBorders>
            <w:shd w:val="clear" w:color="D9D9D9" w:fill="D9D9D9"/>
            <w:noWrap/>
            <w:vAlign w:val="bottom"/>
            <w:hideMark/>
          </w:tcPr>
          <w:p w14:paraId="04616A70" w14:textId="77777777" w:rsidR="007A7126" w:rsidRDefault="007A7126">
            <w:pPr>
              <w:rPr>
                <w:sz w:val="18"/>
                <w:szCs w:val="18"/>
              </w:rPr>
            </w:pPr>
            <w:r>
              <w:rPr>
                <w:sz w:val="18"/>
                <w:szCs w:val="18"/>
              </w:rPr>
              <w:t>-0.056 </w:t>
            </w:r>
          </w:p>
        </w:tc>
        <w:tc>
          <w:tcPr>
            <w:tcW w:w="971" w:type="dxa"/>
            <w:tcBorders>
              <w:top w:val="single" w:sz="4" w:space="0" w:color="000000"/>
              <w:left w:val="nil"/>
              <w:bottom w:val="single" w:sz="4" w:space="0" w:color="000000"/>
              <w:right w:val="nil"/>
            </w:tcBorders>
            <w:shd w:val="clear" w:color="D9D9D9" w:fill="D9D9D9"/>
            <w:noWrap/>
            <w:vAlign w:val="bottom"/>
            <w:hideMark/>
          </w:tcPr>
          <w:p w14:paraId="283CED75" w14:textId="77777777" w:rsidR="007A7126" w:rsidRDefault="007A7126">
            <w:pPr>
              <w:rPr>
                <w:sz w:val="18"/>
                <w:szCs w:val="18"/>
              </w:rPr>
            </w:pPr>
            <w:r>
              <w:rPr>
                <w:sz w:val="18"/>
                <w:szCs w:val="18"/>
              </w:rPr>
              <w:t>-0.031 </w:t>
            </w:r>
          </w:p>
        </w:tc>
        <w:tc>
          <w:tcPr>
            <w:tcW w:w="941" w:type="dxa"/>
            <w:tcBorders>
              <w:top w:val="single" w:sz="4" w:space="0" w:color="000000"/>
              <w:left w:val="nil"/>
              <w:bottom w:val="single" w:sz="4" w:space="0" w:color="000000"/>
              <w:right w:val="nil"/>
            </w:tcBorders>
            <w:shd w:val="clear" w:color="D9D9D9" w:fill="D9D9D9"/>
            <w:noWrap/>
            <w:vAlign w:val="bottom"/>
            <w:hideMark/>
          </w:tcPr>
          <w:p w14:paraId="446E5FC5" w14:textId="77777777" w:rsidR="007A7126" w:rsidRDefault="007A7126">
            <w:pPr>
              <w:rPr>
                <w:sz w:val="18"/>
                <w:szCs w:val="18"/>
              </w:rPr>
            </w:pPr>
            <w:r>
              <w:rPr>
                <w:sz w:val="18"/>
                <w:szCs w:val="18"/>
              </w:rPr>
              <w:t>0.026 </w:t>
            </w:r>
          </w:p>
        </w:tc>
        <w:tc>
          <w:tcPr>
            <w:tcW w:w="822" w:type="dxa"/>
            <w:tcBorders>
              <w:top w:val="single" w:sz="4" w:space="0" w:color="000000"/>
              <w:left w:val="single" w:sz="4" w:space="0" w:color="auto"/>
              <w:bottom w:val="single" w:sz="4" w:space="0" w:color="000000"/>
              <w:right w:val="single" w:sz="4" w:space="0" w:color="auto"/>
            </w:tcBorders>
            <w:shd w:val="clear" w:color="D9D9D9" w:fill="D9D9D9"/>
            <w:noWrap/>
            <w:vAlign w:val="bottom"/>
            <w:hideMark/>
          </w:tcPr>
          <w:p w14:paraId="595CE03B" w14:textId="77777777" w:rsidR="007A7126" w:rsidRDefault="007A7126">
            <w:pPr>
              <w:rPr>
                <w:sz w:val="18"/>
                <w:szCs w:val="18"/>
              </w:rPr>
            </w:pPr>
            <w:r>
              <w:rPr>
                <w:sz w:val="18"/>
                <w:szCs w:val="18"/>
              </w:rPr>
              <w:t>-0.142 </w:t>
            </w:r>
          </w:p>
        </w:tc>
        <w:tc>
          <w:tcPr>
            <w:tcW w:w="1072" w:type="dxa"/>
            <w:tcBorders>
              <w:top w:val="single" w:sz="4" w:space="0" w:color="000000"/>
              <w:left w:val="single" w:sz="4" w:space="0" w:color="auto"/>
              <w:bottom w:val="single" w:sz="4" w:space="0" w:color="000000"/>
              <w:right w:val="nil"/>
            </w:tcBorders>
            <w:shd w:val="clear" w:color="D9D9D9" w:fill="D9D9D9"/>
            <w:noWrap/>
            <w:vAlign w:val="bottom"/>
            <w:hideMark/>
          </w:tcPr>
          <w:p w14:paraId="5B132534" w14:textId="77777777" w:rsidR="007A7126" w:rsidRDefault="007A7126">
            <w:pPr>
              <w:rPr>
                <w:sz w:val="18"/>
                <w:szCs w:val="18"/>
              </w:rPr>
            </w:pPr>
            <w:r>
              <w:rPr>
                <w:sz w:val="18"/>
                <w:szCs w:val="18"/>
              </w:rPr>
              <w:t>0.441**</w:t>
            </w:r>
          </w:p>
        </w:tc>
        <w:tc>
          <w:tcPr>
            <w:tcW w:w="981" w:type="dxa"/>
            <w:tcBorders>
              <w:top w:val="single" w:sz="4" w:space="0" w:color="000000"/>
              <w:left w:val="nil"/>
              <w:bottom w:val="single" w:sz="4" w:space="0" w:color="000000"/>
              <w:right w:val="single" w:sz="4" w:space="0" w:color="auto"/>
            </w:tcBorders>
            <w:shd w:val="clear" w:color="D9D9D9" w:fill="D9D9D9"/>
            <w:noWrap/>
            <w:vAlign w:val="bottom"/>
            <w:hideMark/>
          </w:tcPr>
          <w:p w14:paraId="088719B4" w14:textId="77777777" w:rsidR="007A7126" w:rsidRDefault="007A7126">
            <w:pPr>
              <w:rPr>
                <w:sz w:val="18"/>
                <w:szCs w:val="18"/>
              </w:rPr>
            </w:pPr>
            <w:r>
              <w:rPr>
                <w:sz w:val="18"/>
                <w:szCs w:val="18"/>
              </w:rPr>
              <w:t>0.511***</w:t>
            </w:r>
          </w:p>
        </w:tc>
        <w:tc>
          <w:tcPr>
            <w:tcW w:w="891" w:type="dxa"/>
            <w:tcBorders>
              <w:top w:val="single" w:sz="4" w:space="0" w:color="000000"/>
              <w:left w:val="single" w:sz="4" w:space="0" w:color="auto"/>
              <w:bottom w:val="single" w:sz="4" w:space="0" w:color="000000"/>
              <w:right w:val="nil"/>
            </w:tcBorders>
            <w:shd w:val="clear" w:color="D9D9D9" w:fill="D9D9D9"/>
            <w:noWrap/>
            <w:vAlign w:val="bottom"/>
            <w:hideMark/>
          </w:tcPr>
          <w:p w14:paraId="41F1D1C0" w14:textId="77777777" w:rsidR="007A7126" w:rsidRDefault="007A7126">
            <w:pPr>
              <w:rPr>
                <w:sz w:val="18"/>
                <w:szCs w:val="18"/>
              </w:rPr>
            </w:pPr>
            <w:r>
              <w:rPr>
                <w:sz w:val="18"/>
                <w:szCs w:val="18"/>
              </w:rPr>
              <w:t>0.398**</w:t>
            </w:r>
          </w:p>
        </w:tc>
        <w:tc>
          <w:tcPr>
            <w:tcW w:w="891" w:type="dxa"/>
            <w:tcBorders>
              <w:top w:val="single" w:sz="4" w:space="0" w:color="000000"/>
              <w:left w:val="nil"/>
              <w:bottom w:val="single" w:sz="4" w:space="0" w:color="000000"/>
              <w:right w:val="nil"/>
            </w:tcBorders>
            <w:shd w:val="clear" w:color="D9D9D9" w:fill="D9D9D9"/>
            <w:noWrap/>
            <w:vAlign w:val="bottom"/>
            <w:hideMark/>
          </w:tcPr>
          <w:p w14:paraId="750897E6" w14:textId="77777777" w:rsidR="007A7126" w:rsidRDefault="007A7126">
            <w:pPr>
              <w:rPr>
                <w:sz w:val="18"/>
                <w:szCs w:val="18"/>
              </w:rPr>
            </w:pPr>
            <w:r>
              <w:rPr>
                <w:sz w:val="18"/>
                <w:szCs w:val="18"/>
              </w:rPr>
              <w:t>— </w:t>
            </w:r>
          </w:p>
        </w:tc>
        <w:tc>
          <w:tcPr>
            <w:tcW w:w="891" w:type="dxa"/>
            <w:tcBorders>
              <w:top w:val="single" w:sz="4" w:space="0" w:color="000000"/>
              <w:left w:val="nil"/>
              <w:bottom w:val="single" w:sz="4" w:space="0" w:color="000000"/>
              <w:right w:val="nil"/>
            </w:tcBorders>
            <w:shd w:val="clear" w:color="D9D9D9" w:fill="D9D9D9"/>
            <w:noWrap/>
            <w:vAlign w:val="bottom"/>
            <w:hideMark/>
          </w:tcPr>
          <w:p w14:paraId="65B85AFF" w14:textId="77777777" w:rsidR="007A7126" w:rsidRDefault="007A7126">
            <w:pPr>
              <w:rPr>
                <w:sz w:val="18"/>
                <w:szCs w:val="18"/>
              </w:rPr>
            </w:pPr>
          </w:p>
        </w:tc>
        <w:tc>
          <w:tcPr>
            <w:tcW w:w="1131" w:type="dxa"/>
            <w:tcBorders>
              <w:top w:val="single" w:sz="4" w:space="0" w:color="000000"/>
              <w:left w:val="nil"/>
              <w:bottom w:val="single" w:sz="4" w:space="0" w:color="000000"/>
              <w:right w:val="nil"/>
            </w:tcBorders>
            <w:shd w:val="clear" w:color="D9D9D9" w:fill="D9D9D9"/>
            <w:noWrap/>
            <w:vAlign w:val="bottom"/>
            <w:hideMark/>
          </w:tcPr>
          <w:p w14:paraId="6C87DFFF" w14:textId="77777777" w:rsidR="007A7126" w:rsidRDefault="007A7126">
            <w:pPr>
              <w:rPr>
                <w:sz w:val="20"/>
                <w:szCs w:val="20"/>
              </w:rPr>
            </w:pPr>
          </w:p>
        </w:tc>
        <w:tc>
          <w:tcPr>
            <w:tcW w:w="891" w:type="dxa"/>
            <w:tcBorders>
              <w:top w:val="single" w:sz="4" w:space="0" w:color="000000"/>
              <w:left w:val="nil"/>
              <w:bottom w:val="single" w:sz="4" w:space="0" w:color="000000"/>
              <w:right w:val="nil"/>
            </w:tcBorders>
            <w:shd w:val="clear" w:color="D9D9D9" w:fill="D9D9D9"/>
            <w:noWrap/>
            <w:vAlign w:val="bottom"/>
            <w:hideMark/>
          </w:tcPr>
          <w:p w14:paraId="33A9210A" w14:textId="77777777" w:rsidR="007A7126" w:rsidRDefault="007A7126">
            <w:pPr>
              <w:rPr>
                <w:sz w:val="20"/>
                <w:szCs w:val="20"/>
              </w:rPr>
            </w:pPr>
          </w:p>
        </w:tc>
        <w:tc>
          <w:tcPr>
            <w:tcW w:w="1131" w:type="dxa"/>
            <w:tcBorders>
              <w:top w:val="single" w:sz="4" w:space="0" w:color="000000"/>
              <w:left w:val="nil"/>
              <w:bottom w:val="single" w:sz="4" w:space="0" w:color="000000"/>
              <w:right w:val="single" w:sz="8" w:space="0" w:color="auto"/>
            </w:tcBorders>
            <w:shd w:val="clear" w:color="D9D9D9" w:fill="D9D9D9"/>
            <w:noWrap/>
            <w:vAlign w:val="bottom"/>
            <w:hideMark/>
          </w:tcPr>
          <w:p w14:paraId="7A654995" w14:textId="77777777" w:rsidR="007A7126" w:rsidRDefault="007A7126">
            <w:pPr>
              <w:rPr>
                <w:sz w:val="20"/>
                <w:szCs w:val="20"/>
              </w:rPr>
            </w:pPr>
          </w:p>
        </w:tc>
      </w:tr>
      <w:tr w:rsidR="007A7126" w14:paraId="0EB742FA" w14:textId="77777777" w:rsidTr="00BA1F2A">
        <w:trPr>
          <w:trHeight w:val="320"/>
        </w:trPr>
        <w:tc>
          <w:tcPr>
            <w:tcW w:w="990" w:type="dxa"/>
            <w:tcBorders>
              <w:top w:val="single" w:sz="4" w:space="0" w:color="000000"/>
              <w:left w:val="single" w:sz="8" w:space="0" w:color="auto"/>
              <w:bottom w:val="single" w:sz="4" w:space="0" w:color="000000"/>
              <w:right w:val="nil"/>
            </w:tcBorders>
            <w:shd w:val="clear" w:color="auto" w:fill="auto"/>
            <w:noWrap/>
            <w:vAlign w:val="bottom"/>
            <w:hideMark/>
          </w:tcPr>
          <w:p w14:paraId="0A34A1D6" w14:textId="77777777" w:rsidR="007A7126" w:rsidRDefault="007A7126">
            <w:pPr>
              <w:rPr>
                <w:b/>
                <w:bCs/>
                <w:sz w:val="18"/>
                <w:szCs w:val="18"/>
              </w:rPr>
            </w:pPr>
            <w:r>
              <w:rPr>
                <w:b/>
                <w:bCs/>
                <w:sz w:val="18"/>
                <w:szCs w:val="18"/>
              </w:rPr>
              <w:t>Steps taken</w:t>
            </w:r>
            <w:r>
              <w:rPr>
                <w:sz w:val="18"/>
                <w:szCs w:val="18"/>
              </w:rPr>
              <w:t> </w:t>
            </w:r>
          </w:p>
        </w:tc>
        <w:tc>
          <w:tcPr>
            <w:tcW w:w="1533" w:type="dxa"/>
            <w:tcBorders>
              <w:top w:val="single" w:sz="4" w:space="0" w:color="000000"/>
              <w:left w:val="nil"/>
              <w:bottom w:val="single" w:sz="4" w:space="0" w:color="000000"/>
              <w:right w:val="nil"/>
            </w:tcBorders>
            <w:shd w:val="clear" w:color="auto" w:fill="auto"/>
            <w:vAlign w:val="bottom"/>
            <w:hideMark/>
          </w:tcPr>
          <w:p w14:paraId="203150D5" w14:textId="77777777" w:rsidR="007A7126" w:rsidRDefault="007A7126">
            <w:pPr>
              <w:rPr>
                <w:i/>
                <w:iCs/>
                <w:sz w:val="18"/>
                <w:szCs w:val="18"/>
              </w:rPr>
            </w:pPr>
            <w:r>
              <w:rPr>
                <w:i/>
                <w:iCs/>
                <w:sz w:val="18"/>
                <w:szCs w:val="18"/>
              </w:rPr>
              <w:t>Social</w:t>
            </w:r>
            <w:r>
              <w:rPr>
                <w:sz w:val="18"/>
                <w:szCs w:val="18"/>
              </w:rPr>
              <w:t> </w:t>
            </w:r>
          </w:p>
        </w:tc>
        <w:tc>
          <w:tcPr>
            <w:tcW w:w="891" w:type="dxa"/>
            <w:tcBorders>
              <w:top w:val="single" w:sz="4" w:space="0" w:color="000000"/>
              <w:left w:val="single" w:sz="4" w:space="0" w:color="auto"/>
              <w:bottom w:val="single" w:sz="4" w:space="0" w:color="000000"/>
              <w:right w:val="nil"/>
            </w:tcBorders>
            <w:shd w:val="clear" w:color="auto" w:fill="auto"/>
            <w:noWrap/>
            <w:vAlign w:val="bottom"/>
            <w:hideMark/>
          </w:tcPr>
          <w:p w14:paraId="1EF6B6CD" w14:textId="77777777" w:rsidR="007A7126" w:rsidRDefault="007A7126">
            <w:pPr>
              <w:rPr>
                <w:sz w:val="18"/>
                <w:szCs w:val="18"/>
              </w:rPr>
            </w:pPr>
            <w:r>
              <w:rPr>
                <w:sz w:val="18"/>
                <w:szCs w:val="18"/>
              </w:rPr>
              <w:t>-0.112 </w:t>
            </w:r>
          </w:p>
        </w:tc>
        <w:tc>
          <w:tcPr>
            <w:tcW w:w="971" w:type="dxa"/>
            <w:tcBorders>
              <w:top w:val="single" w:sz="4" w:space="0" w:color="000000"/>
              <w:left w:val="nil"/>
              <w:bottom w:val="single" w:sz="4" w:space="0" w:color="000000"/>
              <w:right w:val="nil"/>
            </w:tcBorders>
            <w:shd w:val="clear" w:color="auto" w:fill="auto"/>
            <w:noWrap/>
            <w:vAlign w:val="bottom"/>
            <w:hideMark/>
          </w:tcPr>
          <w:p w14:paraId="79CF8B85" w14:textId="77777777" w:rsidR="007A7126" w:rsidRDefault="007A7126">
            <w:pPr>
              <w:rPr>
                <w:sz w:val="18"/>
                <w:szCs w:val="18"/>
              </w:rPr>
            </w:pPr>
            <w:r>
              <w:rPr>
                <w:sz w:val="18"/>
                <w:szCs w:val="18"/>
              </w:rPr>
              <w:t>-0.182 </w:t>
            </w:r>
          </w:p>
        </w:tc>
        <w:tc>
          <w:tcPr>
            <w:tcW w:w="941" w:type="dxa"/>
            <w:tcBorders>
              <w:top w:val="single" w:sz="4" w:space="0" w:color="000000"/>
              <w:left w:val="nil"/>
              <w:bottom w:val="single" w:sz="4" w:space="0" w:color="000000"/>
              <w:right w:val="nil"/>
            </w:tcBorders>
            <w:shd w:val="clear" w:color="auto" w:fill="auto"/>
            <w:noWrap/>
            <w:vAlign w:val="bottom"/>
            <w:hideMark/>
          </w:tcPr>
          <w:p w14:paraId="2A285E3C" w14:textId="77777777" w:rsidR="007A7126" w:rsidRDefault="007A7126">
            <w:pPr>
              <w:rPr>
                <w:sz w:val="18"/>
                <w:szCs w:val="18"/>
              </w:rPr>
            </w:pPr>
            <w:r>
              <w:rPr>
                <w:sz w:val="18"/>
                <w:szCs w:val="18"/>
              </w:rPr>
              <w:t>-0.167 </w:t>
            </w:r>
          </w:p>
        </w:tc>
        <w:tc>
          <w:tcPr>
            <w:tcW w:w="822" w:type="dxa"/>
            <w:tcBorders>
              <w:top w:val="single" w:sz="4" w:space="0" w:color="000000"/>
              <w:left w:val="single" w:sz="4" w:space="0" w:color="auto"/>
              <w:bottom w:val="single" w:sz="4" w:space="0" w:color="000000"/>
              <w:right w:val="single" w:sz="4" w:space="0" w:color="auto"/>
            </w:tcBorders>
            <w:shd w:val="clear" w:color="auto" w:fill="auto"/>
            <w:noWrap/>
            <w:vAlign w:val="bottom"/>
            <w:hideMark/>
          </w:tcPr>
          <w:p w14:paraId="69B3F372" w14:textId="77777777" w:rsidR="007A7126" w:rsidRDefault="007A7126">
            <w:pPr>
              <w:rPr>
                <w:sz w:val="18"/>
                <w:szCs w:val="18"/>
              </w:rPr>
            </w:pPr>
            <w:r>
              <w:rPr>
                <w:sz w:val="18"/>
                <w:szCs w:val="18"/>
              </w:rPr>
              <w:t>-0.06 </w:t>
            </w:r>
          </w:p>
        </w:tc>
        <w:tc>
          <w:tcPr>
            <w:tcW w:w="1072" w:type="dxa"/>
            <w:tcBorders>
              <w:top w:val="single" w:sz="4" w:space="0" w:color="000000"/>
              <w:left w:val="single" w:sz="4" w:space="0" w:color="auto"/>
              <w:bottom w:val="single" w:sz="4" w:space="0" w:color="000000"/>
              <w:right w:val="nil"/>
            </w:tcBorders>
            <w:shd w:val="clear" w:color="auto" w:fill="auto"/>
            <w:noWrap/>
            <w:vAlign w:val="bottom"/>
            <w:hideMark/>
          </w:tcPr>
          <w:p w14:paraId="378F397A" w14:textId="77777777" w:rsidR="007A7126" w:rsidRDefault="007A7126">
            <w:pPr>
              <w:rPr>
                <w:sz w:val="18"/>
                <w:szCs w:val="18"/>
              </w:rPr>
            </w:pPr>
            <w:r>
              <w:rPr>
                <w:sz w:val="18"/>
                <w:szCs w:val="18"/>
              </w:rPr>
              <w:t>0.301*</w:t>
            </w:r>
          </w:p>
        </w:tc>
        <w:tc>
          <w:tcPr>
            <w:tcW w:w="981" w:type="dxa"/>
            <w:tcBorders>
              <w:top w:val="single" w:sz="4" w:space="0" w:color="000000"/>
              <w:left w:val="nil"/>
              <w:bottom w:val="single" w:sz="4" w:space="0" w:color="000000"/>
              <w:right w:val="single" w:sz="4" w:space="0" w:color="auto"/>
            </w:tcBorders>
            <w:shd w:val="clear" w:color="auto" w:fill="auto"/>
            <w:noWrap/>
            <w:vAlign w:val="bottom"/>
            <w:hideMark/>
          </w:tcPr>
          <w:p w14:paraId="0C9CC7BA" w14:textId="77777777" w:rsidR="007A7126" w:rsidRDefault="007A7126">
            <w:pPr>
              <w:rPr>
                <w:sz w:val="18"/>
                <w:szCs w:val="18"/>
              </w:rPr>
            </w:pPr>
            <w:r>
              <w:rPr>
                <w:sz w:val="18"/>
                <w:szCs w:val="18"/>
              </w:rPr>
              <w:t>0.354*</w:t>
            </w:r>
          </w:p>
        </w:tc>
        <w:tc>
          <w:tcPr>
            <w:tcW w:w="891" w:type="dxa"/>
            <w:tcBorders>
              <w:top w:val="single" w:sz="4" w:space="0" w:color="000000"/>
              <w:left w:val="single" w:sz="4" w:space="0" w:color="auto"/>
              <w:bottom w:val="single" w:sz="4" w:space="0" w:color="000000"/>
              <w:right w:val="nil"/>
            </w:tcBorders>
            <w:shd w:val="clear" w:color="auto" w:fill="auto"/>
            <w:noWrap/>
            <w:vAlign w:val="bottom"/>
            <w:hideMark/>
          </w:tcPr>
          <w:p w14:paraId="75A6EC34" w14:textId="77777777" w:rsidR="007A7126" w:rsidRDefault="007A7126">
            <w:pPr>
              <w:rPr>
                <w:sz w:val="18"/>
                <w:szCs w:val="18"/>
              </w:rPr>
            </w:pPr>
            <w:r>
              <w:rPr>
                <w:sz w:val="18"/>
                <w:szCs w:val="18"/>
              </w:rPr>
              <w:t>0.977***</w:t>
            </w:r>
          </w:p>
        </w:tc>
        <w:tc>
          <w:tcPr>
            <w:tcW w:w="891" w:type="dxa"/>
            <w:tcBorders>
              <w:top w:val="single" w:sz="4" w:space="0" w:color="000000"/>
              <w:left w:val="nil"/>
              <w:bottom w:val="single" w:sz="4" w:space="0" w:color="000000"/>
              <w:right w:val="nil"/>
            </w:tcBorders>
            <w:shd w:val="clear" w:color="auto" w:fill="auto"/>
            <w:noWrap/>
            <w:vAlign w:val="bottom"/>
            <w:hideMark/>
          </w:tcPr>
          <w:p w14:paraId="1FC08B97" w14:textId="77777777" w:rsidR="007A7126" w:rsidRDefault="007A7126">
            <w:pPr>
              <w:rPr>
                <w:sz w:val="18"/>
                <w:szCs w:val="18"/>
              </w:rPr>
            </w:pPr>
            <w:r>
              <w:rPr>
                <w:sz w:val="18"/>
                <w:szCs w:val="18"/>
              </w:rPr>
              <w:t>0.383*</w:t>
            </w:r>
          </w:p>
        </w:tc>
        <w:tc>
          <w:tcPr>
            <w:tcW w:w="891" w:type="dxa"/>
            <w:tcBorders>
              <w:top w:val="single" w:sz="4" w:space="0" w:color="000000"/>
              <w:left w:val="nil"/>
              <w:bottom w:val="single" w:sz="4" w:space="0" w:color="000000"/>
              <w:right w:val="nil"/>
            </w:tcBorders>
            <w:shd w:val="clear" w:color="auto" w:fill="auto"/>
            <w:noWrap/>
            <w:vAlign w:val="bottom"/>
            <w:hideMark/>
          </w:tcPr>
          <w:p w14:paraId="38B7EDB5" w14:textId="77777777" w:rsidR="007A7126" w:rsidRDefault="007A7126">
            <w:pPr>
              <w:rPr>
                <w:sz w:val="18"/>
                <w:szCs w:val="18"/>
              </w:rPr>
            </w:pPr>
            <w:r>
              <w:rPr>
                <w:sz w:val="18"/>
                <w:szCs w:val="18"/>
              </w:rPr>
              <w:t>— </w:t>
            </w:r>
          </w:p>
        </w:tc>
        <w:tc>
          <w:tcPr>
            <w:tcW w:w="1131" w:type="dxa"/>
            <w:tcBorders>
              <w:top w:val="single" w:sz="4" w:space="0" w:color="000000"/>
              <w:left w:val="nil"/>
              <w:bottom w:val="single" w:sz="4" w:space="0" w:color="000000"/>
              <w:right w:val="nil"/>
            </w:tcBorders>
            <w:shd w:val="clear" w:color="auto" w:fill="auto"/>
            <w:noWrap/>
            <w:vAlign w:val="bottom"/>
            <w:hideMark/>
          </w:tcPr>
          <w:p w14:paraId="03270808" w14:textId="77777777" w:rsidR="007A7126" w:rsidRDefault="007A7126">
            <w:pPr>
              <w:rPr>
                <w:sz w:val="18"/>
                <w:szCs w:val="18"/>
              </w:rPr>
            </w:pPr>
          </w:p>
        </w:tc>
        <w:tc>
          <w:tcPr>
            <w:tcW w:w="891" w:type="dxa"/>
            <w:tcBorders>
              <w:top w:val="single" w:sz="4" w:space="0" w:color="000000"/>
              <w:left w:val="nil"/>
              <w:bottom w:val="single" w:sz="4" w:space="0" w:color="000000"/>
              <w:right w:val="nil"/>
            </w:tcBorders>
            <w:shd w:val="clear" w:color="auto" w:fill="auto"/>
            <w:noWrap/>
            <w:vAlign w:val="bottom"/>
            <w:hideMark/>
          </w:tcPr>
          <w:p w14:paraId="0B6BD521" w14:textId="77777777" w:rsidR="007A7126" w:rsidRDefault="007A7126">
            <w:pPr>
              <w:rPr>
                <w:sz w:val="20"/>
                <w:szCs w:val="20"/>
              </w:rPr>
            </w:pPr>
          </w:p>
        </w:tc>
        <w:tc>
          <w:tcPr>
            <w:tcW w:w="1131" w:type="dxa"/>
            <w:tcBorders>
              <w:top w:val="single" w:sz="4" w:space="0" w:color="000000"/>
              <w:left w:val="nil"/>
              <w:bottom w:val="single" w:sz="4" w:space="0" w:color="000000"/>
              <w:right w:val="single" w:sz="8" w:space="0" w:color="auto"/>
            </w:tcBorders>
            <w:shd w:val="clear" w:color="auto" w:fill="auto"/>
            <w:noWrap/>
            <w:vAlign w:val="bottom"/>
            <w:hideMark/>
          </w:tcPr>
          <w:p w14:paraId="42DC0BA3" w14:textId="77777777" w:rsidR="007A7126" w:rsidRDefault="007A7126">
            <w:pPr>
              <w:rPr>
                <w:sz w:val="20"/>
                <w:szCs w:val="20"/>
              </w:rPr>
            </w:pPr>
          </w:p>
        </w:tc>
      </w:tr>
      <w:tr w:rsidR="00BA1F2A" w14:paraId="0EDD7FD8" w14:textId="77777777" w:rsidTr="00BA1F2A">
        <w:trPr>
          <w:trHeight w:val="320"/>
        </w:trPr>
        <w:tc>
          <w:tcPr>
            <w:tcW w:w="990" w:type="dxa"/>
            <w:tcBorders>
              <w:top w:val="single" w:sz="4" w:space="0" w:color="000000"/>
              <w:left w:val="single" w:sz="8" w:space="0" w:color="auto"/>
              <w:bottom w:val="single" w:sz="4" w:space="0" w:color="000000"/>
              <w:right w:val="nil"/>
            </w:tcBorders>
            <w:shd w:val="clear" w:color="D9D9D9" w:fill="D9D9D9"/>
            <w:noWrap/>
            <w:vAlign w:val="bottom"/>
            <w:hideMark/>
          </w:tcPr>
          <w:p w14:paraId="2791220D" w14:textId="77777777" w:rsidR="007A7126" w:rsidRDefault="007A7126">
            <w:pPr>
              <w:rPr>
                <w:sz w:val="20"/>
                <w:szCs w:val="20"/>
              </w:rPr>
            </w:pPr>
          </w:p>
        </w:tc>
        <w:tc>
          <w:tcPr>
            <w:tcW w:w="1533" w:type="dxa"/>
            <w:tcBorders>
              <w:top w:val="single" w:sz="4" w:space="0" w:color="000000"/>
              <w:left w:val="nil"/>
              <w:bottom w:val="single" w:sz="4" w:space="0" w:color="000000"/>
              <w:right w:val="nil"/>
            </w:tcBorders>
            <w:shd w:val="clear" w:color="D9D9D9" w:fill="D9D9D9"/>
            <w:vAlign w:val="bottom"/>
            <w:hideMark/>
          </w:tcPr>
          <w:p w14:paraId="05D40D2A" w14:textId="77777777" w:rsidR="007A7126" w:rsidRDefault="007A7126">
            <w:pPr>
              <w:rPr>
                <w:i/>
                <w:iCs/>
                <w:sz w:val="18"/>
                <w:szCs w:val="18"/>
              </w:rPr>
            </w:pPr>
            <w:r>
              <w:rPr>
                <w:i/>
                <w:iCs/>
                <w:sz w:val="18"/>
                <w:szCs w:val="18"/>
              </w:rPr>
              <w:t>Appearance</w:t>
            </w:r>
            <w:r>
              <w:rPr>
                <w:sz w:val="18"/>
                <w:szCs w:val="18"/>
              </w:rPr>
              <w:t> </w:t>
            </w:r>
          </w:p>
        </w:tc>
        <w:tc>
          <w:tcPr>
            <w:tcW w:w="891" w:type="dxa"/>
            <w:tcBorders>
              <w:top w:val="single" w:sz="4" w:space="0" w:color="000000"/>
              <w:left w:val="single" w:sz="4" w:space="0" w:color="auto"/>
              <w:bottom w:val="single" w:sz="4" w:space="0" w:color="000000"/>
              <w:right w:val="nil"/>
            </w:tcBorders>
            <w:shd w:val="clear" w:color="D9D9D9" w:fill="D9D9D9"/>
            <w:noWrap/>
            <w:vAlign w:val="bottom"/>
            <w:hideMark/>
          </w:tcPr>
          <w:p w14:paraId="3309BFD4" w14:textId="77777777" w:rsidR="007A7126" w:rsidRDefault="007A7126">
            <w:pPr>
              <w:rPr>
                <w:sz w:val="18"/>
                <w:szCs w:val="18"/>
              </w:rPr>
            </w:pPr>
            <w:r>
              <w:rPr>
                <w:sz w:val="18"/>
                <w:szCs w:val="18"/>
              </w:rPr>
              <w:t>-0.324*</w:t>
            </w:r>
          </w:p>
        </w:tc>
        <w:tc>
          <w:tcPr>
            <w:tcW w:w="971" w:type="dxa"/>
            <w:tcBorders>
              <w:top w:val="single" w:sz="4" w:space="0" w:color="000000"/>
              <w:left w:val="nil"/>
              <w:bottom w:val="single" w:sz="4" w:space="0" w:color="000000"/>
              <w:right w:val="nil"/>
            </w:tcBorders>
            <w:shd w:val="clear" w:color="D9D9D9" w:fill="D9D9D9"/>
            <w:noWrap/>
            <w:vAlign w:val="bottom"/>
            <w:hideMark/>
          </w:tcPr>
          <w:p w14:paraId="1810EB01" w14:textId="77777777" w:rsidR="007A7126" w:rsidRDefault="007A7126">
            <w:pPr>
              <w:rPr>
                <w:sz w:val="18"/>
                <w:szCs w:val="18"/>
              </w:rPr>
            </w:pPr>
            <w:r>
              <w:rPr>
                <w:sz w:val="18"/>
                <w:szCs w:val="18"/>
              </w:rPr>
              <w:t>-0.224 </w:t>
            </w:r>
          </w:p>
        </w:tc>
        <w:tc>
          <w:tcPr>
            <w:tcW w:w="941" w:type="dxa"/>
            <w:tcBorders>
              <w:top w:val="single" w:sz="4" w:space="0" w:color="000000"/>
              <w:left w:val="nil"/>
              <w:bottom w:val="single" w:sz="4" w:space="0" w:color="000000"/>
              <w:right w:val="nil"/>
            </w:tcBorders>
            <w:shd w:val="clear" w:color="D9D9D9" w:fill="D9D9D9"/>
            <w:noWrap/>
            <w:vAlign w:val="bottom"/>
            <w:hideMark/>
          </w:tcPr>
          <w:p w14:paraId="5C1447AC" w14:textId="77777777" w:rsidR="007A7126" w:rsidRDefault="007A7126">
            <w:pPr>
              <w:rPr>
                <w:sz w:val="18"/>
                <w:szCs w:val="18"/>
              </w:rPr>
            </w:pPr>
            <w:r>
              <w:rPr>
                <w:sz w:val="18"/>
                <w:szCs w:val="18"/>
              </w:rPr>
              <w:t>0.061 </w:t>
            </w:r>
          </w:p>
        </w:tc>
        <w:tc>
          <w:tcPr>
            <w:tcW w:w="822" w:type="dxa"/>
            <w:tcBorders>
              <w:top w:val="single" w:sz="4" w:space="0" w:color="000000"/>
              <w:left w:val="single" w:sz="4" w:space="0" w:color="auto"/>
              <w:bottom w:val="single" w:sz="4" w:space="0" w:color="000000"/>
              <w:right w:val="single" w:sz="4" w:space="0" w:color="auto"/>
            </w:tcBorders>
            <w:shd w:val="clear" w:color="D9D9D9" w:fill="D9D9D9"/>
            <w:noWrap/>
            <w:vAlign w:val="bottom"/>
            <w:hideMark/>
          </w:tcPr>
          <w:p w14:paraId="110E882D" w14:textId="77777777" w:rsidR="007A7126" w:rsidRDefault="007A7126">
            <w:pPr>
              <w:rPr>
                <w:sz w:val="18"/>
                <w:szCs w:val="18"/>
              </w:rPr>
            </w:pPr>
            <w:r>
              <w:rPr>
                <w:sz w:val="18"/>
                <w:szCs w:val="18"/>
              </w:rPr>
              <w:t>-0.209 </w:t>
            </w:r>
          </w:p>
        </w:tc>
        <w:tc>
          <w:tcPr>
            <w:tcW w:w="1072" w:type="dxa"/>
            <w:tcBorders>
              <w:top w:val="single" w:sz="4" w:space="0" w:color="000000"/>
              <w:left w:val="single" w:sz="4" w:space="0" w:color="auto"/>
              <w:bottom w:val="single" w:sz="4" w:space="0" w:color="000000"/>
              <w:right w:val="nil"/>
            </w:tcBorders>
            <w:shd w:val="clear" w:color="D9D9D9" w:fill="D9D9D9"/>
            <w:noWrap/>
            <w:vAlign w:val="bottom"/>
            <w:hideMark/>
          </w:tcPr>
          <w:p w14:paraId="758ACF08" w14:textId="77777777" w:rsidR="007A7126" w:rsidRDefault="007A7126">
            <w:pPr>
              <w:rPr>
                <w:sz w:val="18"/>
                <w:szCs w:val="18"/>
              </w:rPr>
            </w:pPr>
            <w:r>
              <w:rPr>
                <w:sz w:val="18"/>
                <w:szCs w:val="18"/>
              </w:rPr>
              <w:t>0.348*</w:t>
            </w:r>
          </w:p>
        </w:tc>
        <w:tc>
          <w:tcPr>
            <w:tcW w:w="981" w:type="dxa"/>
            <w:tcBorders>
              <w:top w:val="single" w:sz="4" w:space="0" w:color="000000"/>
              <w:left w:val="nil"/>
              <w:bottom w:val="single" w:sz="4" w:space="0" w:color="000000"/>
              <w:right w:val="single" w:sz="4" w:space="0" w:color="auto"/>
            </w:tcBorders>
            <w:shd w:val="clear" w:color="D9D9D9" w:fill="D9D9D9"/>
            <w:noWrap/>
            <w:vAlign w:val="bottom"/>
            <w:hideMark/>
          </w:tcPr>
          <w:p w14:paraId="693557F2" w14:textId="77777777" w:rsidR="007A7126" w:rsidRDefault="007A7126">
            <w:pPr>
              <w:rPr>
                <w:sz w:val="18"/>
                <w:szCs w:val="18"/>
              </w:rPr>
            </w:pPr>
            <w:r>
              <w:rPr>
                <w:sz w:val="18"/>
                <w:szCs w:val="18"/>
              </w:rPr>
              <w:t>0.121 </w:t>
            </w:r>
          </w:p>
        </w:tc>
        <w:tc>
          <w:tcPr>
            <w:tcW w:w="891" w:type="dxa"/>
            <w:tcBorders>
              <w:top w:val="single" w:sz="4" w:space="0" w:color="000000"/>
              <w:left w:val="single" w:sz="4" w:space="0" w:color="auto"/>
              <w:bottom w:val="single" w:sz="4" w:space="0" w:color="000000"/>
              <w:right w:val="nil"/>
            </w:tcBorders>
            <w:shd w:val="clear" w:color="D9D9D9" w:fill="D9D9D9"/>
            <w:noWrap/>
            <w:vAlign w:val="bottom"/>
            <w:hideMark/>
          </w:tcPr>
          <w:p w14:paraId="3E7BCA70" w14:textId="77777777" w:rsidR="007A7126" w:rsidRDefault="007A7126">
            <w:pPr>
              <w:rPr>
                <w:sz w:val="18"/>
                <w:szCs w:val="18"/>
              </w:rPr>
            </w:pPr>
            <w:r>
              <w:rPr>
                <w:sz w:val="18"/>
                <w:szCs w:val="18"/>
              </w:rPr>
              <w:t>0.598***</w:t>
            </w:r>
          </w:p>
        </w:tc>
        <w:tc>
          <w:tcPr>
            <w:tcW w:w="891" w:type="dxa"/>
            <w:tcBorders>
              <w:top w:val="single" w:sz="4" w:space="0" w:color="000000"/>
              <w:left w:val="nil"/>
              <w:bottom w:val="single" w:sz="4" w:space="0" w:color="000000"/>
              <w:right w:val="nil"/>
            </w:tcBorders>
            <w:shd w:val="clear" w:color="D9D9D9" w:fill="D9D9D9"/>
            <w:noWrap/>
            <w:vAlign w:val="bottom"/>
            <w:hideMark/>
          </w:tcPr>
          <w:p w14:paraId="2E11F744" w14:textId="77777777" w:rsidR="007A7126" w:rsidRDefault="007A7126">
            <w:pPr>
              <w:rPr>
                <w:sz w:val="18"/>
                <w:szCs w:val="18"/>
              </w:rPr>
            </w:pPr>
            <w:r>
              <w:rPr>
                <w:sz w:val="18"/>
                <w:szCs w:val="18"/>
              </w:rPr>
              <w:t>0.137 </w:t>
            </w:r>
          </w:p>
        </w:tc>
        <w:tc>
          <w:tcPr>
            <w:tcW w:w="891" w:type="dxa"/>
            <w:tcBorders>
              <w:top w:val="single" w:sz="4" w:space="0" w:color="000000"/>
              <w:left w:val="nil"/>
              <w:bottom w:val="single" w:sz="4" w:space="0" w:color="000000"/>
              <w:right w:val="nil"/>
            </w:tcBorders>
            <w:shd w:val="clear" w:color="D9D9D9" w:fill="D9D9D9"/>
            <w:noWrap/>
            <w:vAlign w:val="bottom"/>
            <w:hideMark/>
          </w:tcPr>
          <w:p w14:paraId="0247B79C" w14:textId="77777777" w:rsidR="007A7126" w:rsidRDefault="007A7126">
            <w:pPr>
              <w:rPr>
                <w:sz w:val="18"/>
                <w:szCs w:val="18"/>
              </w:rPr>
            </w:pPr>
            <w:r>
              <w:rPr>
                <w:sz w:val="18"/>
                <w:szCs w:val="18"/>
              </w:rPr>
              <w:t>0.476**</w:t>
            </w:r>
          </w:p>
        </w:tc>
        <w:tc>
          <w:tcPr>
            <w:tcW w:w="1131" w:type="dxa"/>
            <w:tcBorders>
              <w:top w:val="single" w:sz="4" w:space="0" w:color="000000"/>
              <w:left w:val="nil"/>
              <w:bottom w:val="single" w:sz="4" w:space="0" w:color="000000"/>
              <w:right w:val="nil"/>
            </w:tcBorders>
            <w:shd w:val="clear" w:color="D9D9D9" w:fill="D9D9D9"/>
            <w:noWrap/>
            <w:vAlign w:val="bottom"/>
            <w:hideMark/>
          </w:tcPr>
          <w:p w14:paraId="145B8F3A" w14:textId="77777777" w:rsidR="007A7126" w:rsidRDefault="007A7126">
            <w:pPr>
              <w:rPr>
                <w:sz w:val="18"/>
                <w:szCs w:val="18"/>
              </w:rPr>
            </w:pPr>
            <w:r>
              <w:rPr>
                <w:sz w:val="18"/>
                <w:szCs w:val="18"/>
              </w:rPr>
              <w:t>— </w:t>
            </w:r>
          </w:p>
        </w:tc>
        <w:tc>
          <w:tcPr>
            <w:tcW w:w="891" w:type="dxa"/>
            <w:tcBorders>
              <w:top w:val="single" w:sz="4" w:space="0" w:color="000000"/>
              <w:left w:val="nil"/>
              <w:bottom w:val="single" w:sz="4" w:space="0" w:color="000000"/>
              <w:right w:val="nil"/>
            </w:tcBorders>
            <w:shd w:val="clear" w:color="D9D9D9" w:fill="D9D9D9"/>
            <w:noWrap/>
            <w:vAlign w:val="bottom"/>
            <w:hideMark/>
          </w:tcPr>
          <w:p w14:paraId="1792565A" w14:textId="77777777" w:rsidR="007A7126" w:rsidRDefault="007A7126">
            <w:pPr>
              <w:rPr>
                <w:sz w:val="18"/>
                <w:szCs w:val="18"/>
              </w:rPr>
            </w:pPr>
          </w:p>
        </w:tc>
        <w:tc>
          <w:tcPr>
            <w:tcW w:w="1131" w:type="dxa"/>
            <w:tcBorders>
              <w:top w:val="single" w:sz="4" w:space="0" w:color="000000"/>
              <w:left w:val="nil"/>
              <w:bottom w:val="single" w:sz="4" w:space="0" w:color="000000"/>
              <w:right w:val="single" w:sz="8" w:space="0" w:color="auto"/>
            </w:tcBorders>
            <w:shd w:val="clear" w:color="D9D9D9" w:fill="D9D9D9"/>
            <w:noWrap/>
            <w:vAlign w:val="bottom"/>
            <w:hideMark/>
          </w:tcPr>
          <w:p w14:paraId="6407809A" w14:textId="77777777" w:rsidR="007A7126" w:rsidRDefault="007A7126">
            <w:pPr>
              <w:rPr>
                <w:sz w:val="20"/>
                <w:szCs w:val="20"/>
              </w:rPr>
            </w:pPr>
          </w:p>
        </w:tc>
      </w:tr>
      <w:tr w:rsidR="007A7126" w14:paraId="61C2D7FB" w14:textId="77777777" w:rsidTr="00BA1F2A">
        <w:trPr>
          <w:trHeight w:val="320"/>
        </w:trPr>
        <w:tc>
          <w:tcPr>
            <w:tcW w:w="990" w:type="dxa"/>
            <w:tcBorders>
              <w:top w:val="single" w:sz="4" w:space="0" w:color="000000"/>
              <w:left w:val="single" w:sz="8" w:space="0" w:color="auto"/>
              <w:bottom w:val="single" w:sz="4" w:space="0" w:color="000000"/>
              <w:right w:val="nil"/>
            </w:tcBorders>
            <w:shd w:val="clear" w:color="auto" w:fill="auto"/>
            <w:noWrap/>
            <w:vAlign w:val="bottom"/>
            <w:hideMark/>
          </w:tcPr>
          <w:p w14:paraId="627E4A86" w14:textId="77777777" w:rsidR="007A7126" w:rsidRDefault="007A7126">
            <w:pPr>
              <w:rPr>
                <w:sz w:val="20"/>
                <w:szCs w:val="20"/>
              </w:rPr>
            </w:pPr>
          </w:p>
        </w:tc>
        <w:tc>
          <w:tcPr>
            <w:tcW w:w="1533" w:type="dxa"/>
            <w:tcBorders>
              <w:top w:val="single" w:sz="4" w:space="0" w:color="000000"/>
              <w:left w:val="nil"/>
              <w:bottom w:val="single" w:sz="4" w:space="0" w:color="000000"/>
              <w:right w:val="nil"/>
            </w:tcBorders>
            <w:shd w:val="clear" w:color="auto" w:fill="auto"/>
            <w:vAlign w:val="bottom"/>
            <w:hideMark/>
          </w:tcPr>
          <w:p w14:paraId="21FDD458" w14:textId="77777777" w:rsidR="007A7126" w:rsidRDefault="007A7126">
            <w:pPr>
              <w:rPr>
                <w:i/>
                <w:iCs/>
                <w:sz w:val="18"/>
                <w:szCs w:val="18"/>
              </w:rPr>
            </w:pPr>
            <w:r>
              <w:rPr>
                <w:i/>
                <w:iCs/>
                <w:sz w:val="18"/>
                <w:szCs w:val="18"/>
              </w:rPr>
              <w:t>Medical</w:t>
            </w:r>
            <w:r>
              <w:rPr>
                <w:sz w:val="18"/>
                <w:szCs w:val="18"/>
              </w:rPr>
              <w:t> </w:t>
            </w:r>
          </w:p>
        </w:tc>
        <w:tc>
          <w:tcPr>
            <w:tcW w:w="891" w:type="dxa"/>
            <w:tcBorders>
              <w:top w:val="single" w:sz="4" w:space="0" w:color="000000"/>
              <w:left w:val="single" w:sz="4" w:space="0" w:color="auto"/>
              <w:bottom w:val="single" w:sz="4" w:space="0" w:color="000000"/>
              <w:right w:val="nil"/>
            </w:tcBorders>
            <w:shd w:val="clear" w:color="auto" w:fill="auto"/>
            <w:noWrap/>
            <w:vAlign w:val="bottom"/>
            <w:hideMark/>
          </w:tcPr>
          <w:p w14:paraId="21C7E965" w14:textId="77777777" w:rsidR="007A7126" w:rsidRDefault="007A7126">
            <w:pPr>
              <w:rPr>
                <w:sz w:val="18"/>
                <w:szCs w:val="18"/>
              </w:rPr>
            </w:pPr>
            <w:r>
              <w:rPr>
                <w:sz w:val="18"/>
                <w:szCs w:val="18"/>
              </w:rPr>
              <w:t>-0.058 </w:t>
            </w:r>
          </w:p>
        </w:tc>
        <w:tc>
          <w:tcPr>
            <w:tcW w:w="971" w:type="dxa"/>
            <w:tcBorders>
              <w:top w:val="single" w:sz="4" w:space="0" w:color="000000"/>
              <w:left w:val="nil"/>
              <w:bottom w:val="single" w:sz="4" w:space="0" w:color="000000"/>
              <w:right w:val="nil"/>
            </w:tcBorders>
            <w:shd w:val="clear" w:color="auto" w:fill="auto"/>
            <w:noWrap/>
            <w:vAlign w:val="bottom"/>
            <w:hideMark/>
          </w:tcPr>
          <w:p w14:paraId="0D518EBA" w14:textId="77777777" w:rsidR="007A7126" w:rsidRDefault="007A7126">
            <w:pPr>
              <w:rPr>
                <w:sz w:val="18"/>
                <w:szCs w:val="18"/>
              </w:rPr>
            </w:pPr>
            <w:r>
              <w:rPr>
                <w:sz w:val="18"/>
                <w:szCs w:val="18"/>
              </w:rPr>
              <w:t>-0.033 </w:t>
            </w:r>
          </w:p>
        </w:tc>
        <w:tc>
          <w:tcPr>
            <w:tcW w:w="941" w:type="dxa"/>
            <w:tcBorders>
              <w:top w:val="single" w:sz="4" w:space="0" w:color="000000"/>
              <w:left w:val="nil"/>
              <w:bottom w:val="single" w:sz="4" w:space="0" w:color="000000"/>
              <w:right w:val="nil"/>
            </w:tcBorders>
            <w:shd w:val="clear" w:color="auto" w:fill="auto"/>
            <w:noWrap/>
            <w:vAlign w:val="bottom"/>
            <w:hideMark/>
          </w:tcPr>
          <w:p w14:paraId="0CDD308B" w14:textId="77777777" w:rsidR="007A7126" w:rsidRDefault="007A7126">
            <w:pPr>
              <w:rPr>
                <w:sz w:val="18"/>
                <w:szCs w:val="18"/>
              </w:rPr>
            </w:pPr>
            <w:r>
              <w:rPr>
                <w:sz w:val="18"/>
                <w:szCs w:val="18"/>
              </w:rPr>
              <w:t>0.024 </w:t>
            </w:r>
          </w:p>
        </w:tc>
        <w:tc>
          <w:tcPr>
            <w:tcW w:w="822" w:type="dxa"/>
            <w:tcBorders>
              <w:top w:val="single" w:sz="4" w:space="0" w:color="000000"/>
              <w:left w:val="single" w:sz="4" w:space="0" w:color="auto"/>
              <w:bottom w:val="single" w:sz="4" w:space="0" w:color="000000"/>
              <w:right w:val="single" w:sz="4" w:space="0" w:color="auto"/>
            </w:tcBorders>
            <w:shd w:val="clear" w:color="auto" w:fill="auto"/>
            <w:noWrap/>
            <w:vAlign w:val="bottom"/>
            <w:hideMark/>
          </w:tcPr>
          <w:p w14:paraId="1C9BF61A" w14:textId="77777777" w:rsidR="007A7126" w:rsidRDefault="007A7126">
            <w:pPr>
              <w:rPr>
                <w:sz w:val="18"/>
                <w:szCs w:val="18"/>
              </w:rPr>
            </w:pPr>
            <w:r>
              <w:rPr>
                <w:sz w:val="18"/>
                <w:szCs w:val="18"/>
              </w:rPr>
              <w:t>-0.174 </w:t>
            </w:r>
          </w:p>
        </w:tc>
        <w:tc>
          <w:tcPr>
            <w:tcW w:w="1072" w:type="dxa"/>
            <w:tcBorders>
              <w:top w:val="single" w:sz="4" w:space="0" w:color="000000"/>
              <w:left w:val="single" w:sz="4" w:space="0" w:color="auto"/>
              <w:bottom w:val="single" w:sz="4" w:space="0" w:color="000000"/>
              <w:right w:val="nil"/>
            </w:tcBorders>
            <w:shd w:val="clear" w:color="auto" w:fill="auto"/>
            <w:noWrap/>
            <w:vAlign w:val="bottom"/>
            <w:hideMark/>
          </w:tcPr>
          <w:p w14:paraId="263D005D" w14:textId="77777777" w:rsidR="007A7126" w:rsidRDefault="007A7126">
            <w:pPr>
              <w:rPr>
                <w:sz w:val="18"/>
                <w:szCs w:val="18"/>
              </w:rPr>
            </w:pPr>
            <w:r>
              <w:rPr>
                <w:sz w:val="18"/>
                <w:szCs w:val="18"/>
              </w:rPr>
              <w:t>0.307*</w:t>
            </w:r>
          </w:p>
        </w:tc>
        <w:tc>
          <w:tcPr>
            <w:tcW w:w="981" w:type="dxa"/>
            <w:tcBorders>
              <w:top w:val="single" w:sz="4" w:space="0" w:color="000000"/>
              <w:left w:val="nil"/>
              <w:bottom w:val="single" w:sz="4" w:space="0" w:color="000000"/>
              <w:right w:val="single" w:sz="4" w:space="0" w:color="auto"/>
            </w:tcBorders>
            <w:shd w:val="clear" w:color="auto" w:fill="auto"/>
            <w:noWrap/>
            <w:vAlign w:val="bottom"/>
            <w:hideMark/>
          </w:tcPr>
          <w:p w14:paraId="0D43BD1D" w14:textId="77777777" w:rsidR="007A7126" w:rsidRDefault="007A7126">
            <w:pPr>
              <w:rPr>
                <w:sz w:val="18"/>
                <w:szCs w:val="18"/>
              </w:rPr>
            </w:pPr>
            <w:r>
              <w:rPr>
                <w:sz w:val="18"/>
                <w:szCs w:val="18"/>
              </w:rPr>
              <w:t>0.259 </w:t>
            </w:r>
          </w:p>
        </w:tc>
        <w:tc>
          <w:tcPr>
            <w:tcW w:w="891" w:type="dxa"/>
            <w:tcBorders>
              <w:top w:val="single" w:sz="4" w:space="0" w:color="000000"/>
              <w:left w:val="single" w:sz="4" w:space="0" w:color="auto"/>
              <w:bottom w:val="single" w:sz="4" w:space="0" w:color="000000"/>
              <w:right w:val="nil"/>
            </w:tcBorders>
            <w:shd w:val="clear" w:color="auto" w:fill="auto"/>
            <w:noWrap/>
            <w:vAlign w:val="bottom"/>
            <w:hideMark/>
          </w:tcPr>
          <w:p w14:paraId="7ABAC664" w14:textId="77777777" w:rsidR="007A7126" w:rsidRDefault="007A7126">
            <w:pPr>
              <w:rPr>
                <w:sz w:val="18"/>
                <w:szCs w:val="18"/>
              </w:rPr>
            </w:pPr>
            <w:r>
              <w:rPr>
                <w:sz w:val="18"/>
                <w:szCs w:val="18"/>
              </w:rPr>
              <w:t>0.692***</w:t>
            </w:r>
          </w:p>
        </w:tc>
        <w:tc>
          <w:tcPr>
            <w:tcW w:w="891" w:type="dxa"/>
            <w:tcBorders>
              <w:top w:val="single" w:sz="4" w:space="0" w:color="000000"/>
              <w:left w:val="nil"/>
              <w:bottom w:val="single" w:sz="4" w:space="0" w:color="000000"/>
              <w:right w:val="nil"/>
            </w:tcBorders>
            <w:shd w:val="clear" w:color="auto" w:fill="auto"/>
            <w:noWrap/>
            <w:vAlign w:val="bottom"/>
            <w:hideMark/>
          </w:tcPr>
          <w:p w14:paraId="6A59E7C1" w14:textId="77777777" w:rsidR="007A7126" w:rsidRDefault="007A7126">
            <w:pPr>
              <w:rPr>
                <w:sz w:val="18"/>
                <w:szCs w:val="18"/>
              </w:rPr>
            </w:pPr>
            <w:r>
              <w:rPr>
                <w:sz w:val="18"/>
                <w:szCs w:val="18"/>
              </w:rPr>
              <w:t>0.407**</w:t>
            </w:r>
          </w:p>
        </w:tc>
        <w:tc>
          <w:tcPr>
            <w:tcW w:w="891" w:type="dxa"/>
            <w:tcBorders>
              <w:top w:val="single" w:sz="4" w:space="0" w:color="000000"/>
              <w:left w:val="nil"/>
              <w:bottom w:val="single" w:sz="4" w:space="0" w:color="000000"/>
              <w:right w:val="nil"/>
            </w:tcBorders>
            <w:shd w:val="clear" w:color="auto" w:fill="auto"/>
            <w:noWrap/>
            <w:vAlign w:val="bottom"/>
            <w:hideMark/>
          </w:tcPr>
          <w:p w14:paraId="161CDA04" w14:textId="77777777" w:rsidR="007A7126" w:rsidRDefault="007A7126">
            <w:pPr>
              <w:rPr>
                <w:sz w:val="18"/>
                <w:szCs w:val="18"/>
              </w:rPr>
            </w:pPr>
            <w:r>
              <w:rPr>
                <w:sz w:val="18"/>
                <w:szCs w:val="18"/>
              </w:rPr>
              <w:t>0.612***</w:t>
            </w:r>
          </w:p>
        </w:tc>
        <w:tc>
          <w:tcPr>
            <w:tcW w:w="1131" w:type="dxa"/>
            <w:tcBorders>
              <w:top w:val="single" w:sz="4" w:space="0" w:color="000000"/>
              <w:left w:val="nil"/>
              <w:bottom w:val="single" w:sz="4" w:space="0" w:color="000000"/>
              <w:right w:val="nil"/>
            </w:tcBorders>
            <w:shd w:val="clear" w:color="auto" w:fill="auto"/>
            <w:noWrap/>
            <w:vAlign w:val="bottom"/>
            <w:hideMark/>
          </w:tcPr>
          <w:p w14:paraId="6BE48B71" w14:textId="77777777" w:rsidR="007A7126" w:rsidRDefault="007A7126">
            <w:pPr>
              <w:rPr>
                <w:sz w:val="18"/>
                <w:szCs w:val="18"/>
              </w:rPr>
            </w:pPr>
            <w:r>
              <w:rPr>
                <w:sz w:val="18"/>
                <w:szCs w:val="18"/>
              </w:rPr>
              <w:t>0.152 </w:t>
            </w:r>
          </w:p>
        </w:tc>
        <w:tc>
          <w:tcPr>
            <w:tcW w:w="891" w:type="dxa"/>
            <w:tcBorders>
              <w:top w:val="single" w:sz="4" w:space="0" w:color="000000"/>
              <w:left w:val="nil"/>
              <w:bottom w:val="single" w:sz="4" w:space="0" w:color="000000"/>
              <w:right w:val="nil"/>
            </w:tcBorders>
            <w:shd w:val="clear" w:color="auto" w:fill="auto"/>
            <w:noWrap/>
            <w:vAlign w:val="bottom"/>
            <w:hideMark/>
          </w:tcPr>
          <w:p w14:paraId="39C64C89" w14:textId="77777777" w:rsidR="007A7126" w:rsidRDefault="007A7126">
            <w:pPr>
              <w:rPr>
                <w:sz w:val="18"/>
                <w:szCs w:val="18"/>
              </w:rPr>
            </w:pPr>
            <w:r>
              <w:rPr>
                <w:sz w:val="18"/>
                <w:szCs w:val="18"/>
              </w:rPr>
              <w:t>— </w:t>
            </w:r>
          </w:p>
        </w:tc>
        <w:tc>
          <w:tcPr>
            <w:tcW w:w="1131" w:type="dxa"/>
            <w:tcBorders>
              <w:top w:val="single" w:sz="4" w:space="0" w:color="000000"/>
              <w:left w:val="nil"/>
              <w:bottom w:val="single" w:sz="4" w:space="0" w:color="000000"/>
              <w:right w:val="single" w:sz="8" w:space="0" w:color="auto"/>
            </w:tcBorders>
            <w:shd w:val="clear" w:color="auto" w:fill="auto"/>
            <w:noWrap/>
            <w:vAlign w:val="bottom"/>
            <w:hideMark/>
          </w:tcPr>
          <w:p w14:paraId="0772FF8F" w14:textId="77777777" w:rsidR="007A7126" w:rsidRDefault="007A7126">
            <w:pPr>
              <w:rPr>
                <w:sz w:val="18"/>
                <w:szCs w:val="18"/>
              </w:rPr>
            </w:pPr>
          </w:p>
        </w:tc>
      </w:tr>
      <w:tr w:rsidR="00BA1F2A" w14:paraId="77EE86D7" w14:textId="77777777" w:rsidTr="00BA1F2A">
        <w:trPr>
          <w:trHeight w:val="320"/>
        </w:trPr>
        <w:tc>
          <w:tcPr>
            <w:tcW w:w="990" w:type="dxa"/>
            <w:tcBorders>
              <w:top w:val="single" w:sz="4" w:space="0" w:color="000000"/>
              <w:left w:val="single" w:sz="8" w:space="0" w:color="auto"/>
              <w:bottom w:val="single" w:sz="4" w:space="0" w:color="000000"/>
              <w:right w:val="nil"/>
            </w:tcBorders>
            <w:shd w:val="clear" w:color="D9D9D9" w:fill="D9D9D9"/>
            <w:noWrap/>
            <w:vAlign w:val="bottom"/>
            <w:hideMark/>
          </w:tcPr>
          <w:p w14:paraId="0AE49985" w14:textId="77777777" w:rsidR="007A7126" w:rsidRDefault="007A7126">
            <w:pPr>
              <w:rPr>
                <w:sz w:val="20"/>
                <w:szCs w:val="20"/>
              </w:rPr>
            </w:pPr>
          </w:p>
        </w:tc>
        <w:tc>
          <w:tcPr>
            <w:tcW w:w="1533" w:type="dxa"/>
            <w:tcBorders>
              <w:top w:val="single" w:sz="4" w:space="0" w:color="000000"/>
              <w:left w:val="nil"/>
              <w:bottom w:val="single" w:sz="4" w:space="0" w:color="000000"/>
              <w:right w:val="nil"/>
            </w:tcBorders>
            <w:shd w:val="clear" w:color="D9D9D9" w:fill="D9D9D9"/>
            <w:vAlign w:val="bottom"/>
            <w:hideMark/>
          </w:tcPr>
          <w:p w14:paraId="7EE234EA" w14:textId="77777777" w:rsidR="007A7126" w:rsidRDefault="007A7126">
            <w:pPr>
              <w:rPr>
                <w:i/>
                <w:iCs/>
                <w:sz w:val="18"/>
                <w:szCs w:val="18"/>
              </w:rPr>
            </w:pPr>
            <w:r>
              <w:rPr>
                <w:i/>
                <w:iCs/>
                <w:sz w:val="18"/>
                <w:szCs w:val="18"/>
              </w:rPr>
              <w:t>Appearance</w:t>
            </w:r>
            <w:r>
              <w:rPr>
                <w:sz w:val="18"/>
                <w:szCs w:val="18"/>
              </w:rPr>
              <w:t> </w:t>
            </w:r>
          </w:p>
        </w:tc>
        <w:tc>
          <w:tcPr>
            <w:tcW w:w="891" w:type="dxa"/>
            <w:tcBorders>
              <w:top w:val="single" w:sz="4" w:space="0" w:color="000000"/>
              <w:left w:val="single" w:sz="4" w:space="0" w:color="auto"/>
              <w:bottom w:val="single" w:sz="4" w:space="0" w:color="000000"/>
              <w:right w:val="nil"/>
            </w:tcBorders>
            <w:shd w:val="clear" w:color="D9D9D9" w:fill="D9D9D9"/>
            <w:noWrap/>
            <w:vAlign w:val="bottom"/>
            <w:hideMark/>
          </w:tcPr>
          <w:p w14:paraId="4714FEA7" w14:textId="77777777" w:rsidR="007A7126" w:rsidRDefault="007A7126">
            <w:pPr>
              <w:rPr>
                <w:sz w:val="18"/>
                <w:szCs w:val="18"/>
              </w:rPr>
            </w:pPr>
            <w:r>
              <w:rPr>
                <w:sz w:val="18"/>
                <w:szCs w:val="18"/>
              </w:rPr>
              <w:t>0.026 </w:t>
            </w:r>
          </w:p>
        </w:tc>
        <w:tc>
          <w:tcPr>
            <w:tcW w:w="971" w:type="dxa"/>
            <w:tcBorders>
              <w:top w:val="single" w:sz="4" w:space="0" w:color="000000"/>
              <w:left w:val="nil"/>
              <w:bottom w:val="single" w:sz="4" w:space="0" w:color="000000"/>
              <w:right w:val="nil"/>
            </w:tcBorders>
            <w:shd w:val="clear" w:color="D9D9D9" w:fill="D9D9D9"/>
            <w:noWrap/>
            <w:vAlign w:val="bottom"/>
            <w:hideMark/>
          </w:tcPr>
          <w:p w14:paraId="0B7A1A13" w14:textId="77777777" w:rsidR="007A7126" w:rsidRDefault="007A7126">
            <w:pPr>
              <w:rPr>
                <w:sz w:val="18"/>
                <w:szCs w:val="18"/>
              </w:rPr>
            </w:pPr>
            <w:r>
              <w:rPr>
                <w:sz w:val="18"/>
                <w:szCs w:val="18"/>
              </w:rPr>
              <w:t>0.132 </w:t>
            </w:r>
          </w:p>
        </w:tc>
        <w:tc>
          <w:tcPr>
            <w:tcW w:w="941" w:type="dxa"/>
            <w:tcBorders>
              <w:top w:val="single" w:sz="4" w:space="0" w:color="000000"/>
              <w:left w:val="nil"/>
              <w:bottom w:val="single" w:sz="4" w:space="0" w:color="000000"/>
              <w:right w:val="nil"/>
            </w:tcBorders>
            <w:shd w:val="clear" w:color="D9D9D9" w:fill="D9D9D9"/>
            <w:noWrap/>
            <w:vAlign w:val="bottom"/>
            <w:hideMark/>
          </w:tcPr>
          <w:p w14:paraId="6646F05D" w14:textId="77777777" w:rsidR="007A7126" w:rsidRDefault="007A7126">
            <w:pPr>
              <w:rPr>
                <w:sz w:val="18"/>
                <w:szCs w:val="18"/>
              </w:rPr>
            </w:pPr>
            <w:r>
              <w:rPr>
                <w:sz w:val="18"/>
                <w:szCs w:val="18"/>
              </w:rPr>
              <w:t>0.199 </w:t>
            </w:r>
          </w:p>
        </w:tc>
        <w:tc>
          <w:tcPr>
            <w:tcW w:w="822" w:type="dxa"/>
            <w:tcBorders>
              <w:top w:val="single" w:sz="4" w:space="0" w:color="000000"/>
              <w:left w:val="single" w:sz="4" w:space="0" w:color="auto"/>
              <w:bottom w:val="single" w:sz="4" w:space="0" w:color="000000"/>
              <w:right w:val="single" w:sz="4" w:space="0" w:color="auto"/>
            </w:tcBorders>
            <w:shd w:val="clear" w:color="D9D9D9" w:fill="D9D9D9"/>
            <w:noWrap/>
            <w:vAlign w:val="bottom"/>
            <w:hideMark/>
          </w:tcPr>
          <w:p w14:paraId="4A801918" w14:textId="77777777" w:rsidR="007A7126" w:rsidRDefault="007A7126">
            <w:pPr>
              <w:rPr>
                <w:sz w:val="18"/>
                <w:szCs w:val="18"/>
              </w:rPr>
            </w:pPr>
            <w:r>
              <w:rPr>
                <w:sz w:val="18"/>
                <w:szCs w:val="18"/>
              </w:rPr>
              <w:t>-0.068 </w:t>
            </w:r>
          </w:p>
        </w:tc>
        <w:tc>
          <w:tcPr>
            <w:tcW w:w="1072" w:type="dxa"/>
            <w:tcBorders>
              <w:top w:val="single" w:sz="4" w:space="0" w:color="000000"/>
              <w:left w:val="single" w:sz="4" w:space="0" w:color="auto"/>
              <w:bottom w:val="single" w:sz="4" w:space="0" w:color="000000"/>
              <w:right w:val="nil"/>
            </w:tcBorders>
            <w:shd w:val="clear" w:color="D9D9D9" w:fill="D9D9D9"/>
            <w:noWrap/>
            <w:vAlign w:val="bottom"/>
            <w:hideMark/>
          </w:tcPr>
          <w:p w14:paraId="2F4F8A7B" w14:textId="77777777" w:rsidR="007A7126" w:rsidRDefault="007A7126">
            <w:pPr>
              <w:rPr>
                <w:sz w:val="18"/>
                <w:szCs w:val="18"/>
              </w:rPr>
            </w:pPr>
            <w:r>
              <w:rPr>
                <w:sz w:val="18"/>
                <w:szCs w:val="18"/>
              </w:rPr>
              <w:t>0.285 </w:t>
            </w:r>
          </w:p>
        </w:tc>
        <w:tc>
          <w:tcPr>
            <w:tcW w:w="981" w:type="dxa"/>
            <w:tcBorders>
              <w:top w:val="single" w:sz="4" w:space="0" w:color="000000"/>
              <w:left w:val="nil"/>
              <w:bottom w:val="single" w:sz="4" w:space="0" w:color="000000"/>
              <w:right w:val="single" w:sz="4" w:space="0" w:color="auto"/>
            </w:tcBorders>
            <w:shd w:val="clear" w:color="D9D9D9" w:fill="D9D9D9"/>
            <w:noWrap/>
            <w:vAlign w:val="bottom"/>
            <w:hideMark/>
          </w:tcPr>
          <w:p w14:paraId="19806594" w14:textId="77777777" w:rsidR="007A7126" w:rsidRDefault="007A7126">
            <w:pPr>
              <w:rPr>
                <w:sz w:val="18"/>
                <w:szCs w:val="18"/>
              </w:rPr>
            </w:pPr>
            <w:r>
              <w:rPr>
                <w:sz w:val="18"/>
                <w:szCs w:val="18"/>
              </w:rPr>
              <w:t>0.314*</w:t>
            </w:r>
          </w:p>
        </w:tc>
        <w:tc>
          <w:tcPr>
            <w:tcW w:w="891" w:type="dxa"/>
            <w:tcBorders>
              <w:top w:val="single" w:sz="4" w:space="0" w:color="000000"/>
              <w:left w:val="single" w:sz="4" w:space="0" w:color="auto"/>
              <w:bottom w:val="single" w:sz="4" w:space="0" w:color="000000"/>
              <w:right w:val="nil"/>
            </w:tcBorders>
            <w:shd w:val="clear" w:color="D9D9D9" w:fill="D9D9D9"/>
            <w:noWrap/>
            <w:vAlign w:val="bottom"/>
            <w:hideMark/>
          </w:tcPr>
          <w:p w14:paraId="6DC5B0E2" w14:textId="77777777" w:rsidR="007A7126" w:rsidRDefault="007A7126">
            <w:pPr>
              <w:rPr>
                <w:sz w:val="18"/>
                <w:szCs w:val="18"/>
              </w:rPr>
            </w:pPr>
            <w:r>
              <w:rPr>
                <w:sz w:val="18"/>
                <w:szCs w:val="18"/>
              </w:rPr>
              <w:t>0.115 </w:t>
            </w:r>
          </w:p>
        </w:tc>
        <w:tc>
          <w:tcPr>
            <w:tcW w:w="891" w:type="dxa"/>
            <w:tcBorders>
              <w:top w:val="single" w:sz="4" w:space="0" w:color="000000"/>
              <w:left w:val="nil"/>
              <w:bottom w:val="single" w:sz="4" w:space="0" w:color="000000"/>
              <w:right w:val="nil"/>
            </w:tcBorders>
            <w:shd w:val="clear" w:color="D9D9D9" w:fill="D9D9D9"/>
            <w:noWrap/>
            <w:vAlign w:val="bottom"/>
            <w:hideMark/>
          </w:tcPr>
          <w:p w14:paraId="541FD14D" w14:textId="77777777" w:rsidR="007A7126" w:rsidRDefault="007A7126">
            <w:pPr>
              <w:rPr>
                <w:sz w:val="18"/>
                <w:szCs w:val="18"/>
              </w:rPr>
            </w:pPr>
            <w:r>
              <w:rPr>
                <w:sz w:val="18"/>
                <w:szCs w:val="18"/>
              </w:rPr>
              <w:t>0.715***</w:t>
            </w:r>
          </w:p>
        </w:tc>
        <w:tc>
          <w:tcPr>
            <w:tcW w:w="891" w:type="dxa"/>
            <w:tcBorders>
              <w:top w:val="single" w:sz="4" w:space="0" w:color="000000"/>
              <w:left w:val="nil"/>
              <w:bottom w:val="single" w:sz="4" w:space="0" w:color="000000"/>
              <w:right w:val="nil"/>
            </w:tcBorders>
            <w:shd w:val="clear" w:color="D9D9D9" w:fill="D9D9D9"/>
            <w:noWrap/>
            <w:vAlign w:val="bottom"/>
            <w:hideMark/>
          </w:tcPr>
          <w:p w14:paraId="63AD52E8" w14:textId="77777777" w:rsidR="007A7126" w:rsidRDefault="007A7126">
            <w:pPr>
              <w:rPr>
                <w:sz w:val="18"/>
                <w:szCs w:val="18"/>
              </w:rPr>
            </w:pPr>
            <w:r>
              <w:rPr>
                <w:sz w:val="18"/>
                <w:szCs w:val="18"/>
              </w:rPr>
              <w:t>0.126 </w:t>
            </w:r>
          </w:p>
        </w:tc>
        <w:tc>
          <w:tcPr>
            <w:tcW w:w="1131" w:type="dxa"/>
            <w:tcBorders>
              <w:top w:val="single" w:sz="4" w:space="0" w:color="000000"/>
              <w:left w:val="nil"/>
              <w:bottom w:val="single" w:sz="4" w:space="0" w:color="000000"/>
              <w:right w:val="nil"/>
            </w:tcBorders>
            <w:shd w:val="clear" w:color="D9D9D9" w:fill="D9D9D9"/>
            <w:noWrap/>
            <w:vAlign w:val="bottom"/>
            <w:hideMark/>
          </w:tcPr>
          <w:p w14:paraId="0B52899E" w14:textId="77777777" w:rsidR="007A7126" w:rsidRDefault="007A7126">
            <w:pPr>
              <w:rPr>
                <w:sz w:val="18"/>
                <w:szCs w:val="18"/>
              </w:rPr>
            </w:pPr>
            <w:r>
              <w:rPr>
                <w:sz w:val="18"/>
                <w:szCs w:val="18"/>
              </w:rPr>
              <w:t>0.04 </w:t>
            </w:r>
          </w:p>
        </w:tc>
        <w:tc>
          <w:tcPr>
            <w:tcW w:w="891" w:type="dxa"/>
            <w:tcBorders>
              <w:top w:val="single" w:sz="4" w:space="0" w:color="000000"/>
              <w:left w:val="nil"/>
              <w:bottom w:val="single" w:sz="4" w:space="0" w:color="000000"/>
              <w:right w:val="nil"/>
            </w:tcBorders>
            <w:shd w:val="clear" w:color="D9D9D9" w:fill="D9D9D9"/>
            <w:noWrap/>
            <w:vAlign w:val="bottom"/>
            <w:hideMark/>
          </w:tcPr>
          <w:p w14:paraId="7876251F" w14:textId="77777777" w:rsidR="007A7126" w:rsidRDefault="007A7126">
            <w:pPr>
              <w:rPr>
                <w:sz w:val="18"/>
                <w:szCs w:val="18"/>
              </w:rPr>
            </w:pPr>
            <w:r>
              <w:rPr>
                <w:sz w:val="18"/>
                <w:szCs w:val="18"/>
              </w:rPr>
              <w:t>0.058 </w:t>
            </w:r>
          </w:p>
        </w:tc>
        <w:tc>
          <w:tcPr>
            <w:tcW w:w="1131" w:type="dxa"/>
            <w:tcBorders>
              <w:top w:val="single" w:sz="4" w:space="0" w:color="000000"/>
              <w:left w:val="nil"/>
              <w:bottom w:val="single" w:sz="4" w:space="0" w:color="000000"/>
              <w:right w:val="single" w:sz="8" w:space="0" w:color="auto"/>
            </w:tcBorders>
            <w:shd w:val="clear" w:color="D9D9D9" w:fill="D9D9D9"/>
            <w:noWrap/>
            <w:vAlign w:val="bottom"/>
            <w:hideMark/>
          </w:tcPr>
          <w:p w14:paraId="677B1557" w14:textId="77777777" w:rsidR="007A7126" w:rsidRDefault="007A7126">
            <w:pPr>
              <w:rPr>
                <w:sz w:val="18"/>
                <w:szCs w:val="18"/>
              </w:rPr>
            </w:pPr>
            <w:r>
              <w:rPr>
                <w:sz w:val="18"/>
                <w:szCs w:val="18"/>
              </w:rPr>
              <w:t>— </w:t>
            </w:r>
          </w:p>
        </w:tc>
      </w:tr>
      <w:tr w:rsidR="007A7126" w14:paraId="4ADAFD3C" w14:textId="77777777" w:rsidTr="00BA1F2A">
        <w:trPr>
          <w:trHeight w:val="320"/>
        </w:trPr>
        <w:tc>
          <w:tcPr>
            <w:tcW w:w="990" w:type="dxa"/>
            <w:tcBorders>
              <w:top w:val="single" w:sz="4" w:space="0" w:color="000000"/>
              <w:left w:val="single" w:sz="8" w:space="0" w:color="auto"/>
              <w:bottom w:val="single" w:sz="8" w:space="0" w:color="auto"/>
              <w:right w:val="nil"/>
            </w:tcBorders>
            <w:shd w:val="clear" w:color="auto" w:fill="auto"/>
            <w:noWrap/>
            <w:vAlign w:val="bottom"/>
            <w:hideMark/>
          </w:tcPr>
          <w:p w14:paraId="14B7D6F3" w14:textId="77777777" w:rsidR="007A7126" w:rsidRDefault="007A7126">
            <w:pPr>
              <w:rPr>
                <w:b/>
                <w:bCs/>
                <w:sz w:val="18"/>
                <w:szCs w:val="18"/>
              </w:rPr>
            </w:pPr>
            <w:r>
              <w:rPr>
                <w:b/>
                <w:bCs/>
                <w:sz w:val="18"/>
                <w:szCs w:val="18"/>
              </w:rPr>
              <w:t>Steps intended</w:t>
            </w:r>
            <w:r>
              <w:rPr>
                <w:sz w:val="18"/>
                <w:szCs w:val="18"/>
              </w:rPr>
              <w:t> </w:t>
            </w:r>
          </w:p>
        </w:tc>
        <w:tc>
          <w:tcPr>
            <w:tcW w:w="1533" w:type="dxa"/>
            <w:tcBorders>
              <w:top w:val="single" w:sz="4" w:space="0" w:color="000000"/>
              <w:left w:val="nil"/>
              <w:bottom w:val="single" w:sz="8" w:space="0" w:color="auto"/>
              <w:right w:val="nil"/>
            </w:tcBorders>
            <w:shd w:val="clear" w:color="auto" w:fill="auto"/>
            <w:vAlign w:val="bottom"/>
            <w:hideMark/>
          </w:tcPr>
          <w:p w14:paraId="6BBDF108" w14:textId="77777777" w:rsidR="007A7126" w:rsidRDefault="007A7126">
            <w:pPr>
              <w:rPr>
                <w:i/>
                <w:iCs/>
                <w:sz w:val="18"/>
                <w:szCs w:val="18"/>
              </w:rPr>
            </w:pPr>
            <w:r>
              <w:rPr>
                <w:i/>
                <w:iCs/>
                <w:sz w:val="18"/>
                <w:szCs w:val="18"/>
              </w:rPr>
              <w:t>Medical</w:t>
            </w:r>
            <w:r>
              <w:rPr>
                <w:sz w:val="18"/>
                <w:szCs w:val="18"/>
              </w:rPr>
              <w:t> </w:t>
            </w:r>
          </w:p>
        </w:tc>
        <w:tc>
          <w:tcPr>
            <w:tcW w:w="891" w:type="dxa"/>
            <w:tcBorders>
              <w:top w:val="single" w:sz="4" w:space="0" w:color="000000"/>
              <w:left w:val="single" w:sz="4" w:space="0" w:color="auto"/>
              <w:bottom w:val="single" w:sz="8" w:space="0" w:color="auto"/>
              <w:right w:val="nil"/>
            </w:tcBorders>
            <w:shd w:val="clear" w:color="auto" w:fill="auto"/>
            <w:noWrap/>
            <w:vAlign w:val="bottom"/>
            <w:hideMark/>
          </w:tcPr>
          <w:p w14:paraId="70D4A80E" w14:textId="77777777" w:rsidR="007A7126" w:rsidRDefault="007A7126">
            <w:pPr>
              <w:rPr>
                <w:sz w:val="18"/>
                <w:szCs w:val="18"/>
              </w:rPr>
            </w:pPr>
            <w:r>
              <w:rPr>
                <w:sz w:val="18"/>
                <w:szCs w:val="18"/>
              </w:rPr>
              <w:t>-0.134 </w:t>
            </w:r>
          </w:p>
        </w:tc>
        <w:tc>
          <w:tcPr>
            <w:tcW w:w="971" w:type="dxa"/>
            <w:tcBorders>
              <w:top w:val="single" w:sz="4" w:space="0" w:color="000000"/>
              <w:left w:val="nil"/>
              <w:bottom w:val="single" w:sz="8" w:space="0" w:color="auto"/>
              <w:right w:val="nil"/>
            </w:tcBorders>
            <w:shd w:val="clear" w:color="auto" w:fill="auto"/>
            <w:noWrap/>
            <w:vAlign w:val="bottom"/>
            <w:hideMark/>
          </w:tcPr>
          <w:p w14:paraId="29400D82" w14:textId="77777777" w:rsidR="007A7126" w:rsidRDefault="007A7126">
            <w:pPr>
              <w:rPr>
                <w:sz w:val="18"/>
                <w:szCs w:val="18"/>
              </w:rPr>
            </w:pPr>
            <w:r>
              <w:rPr>
                <w:sz w:val="18"/>
                <w:szCs w:val="18"/>
              </w:rPr>
              <w:t>-0.148 </w:t>
            </w:r>
          </w:p>
        </w:tc>
        <w:tc>
          <w:tcPr>
            <w:tcW w:w="941" w:type="dxa"/>
            <w:tcBorders>
              <w:top w:val="single" w:sz="4" w:space="0" w:color="000000"/>
              <w:left w:val="nil"/>
              <w:bottom w:val="single" w:sz="8" w:space="0" w:color="auto"/>
              <w:right w:val="nil"/>
            </w:tcBorders>
            <w:shd w:val="clear" w:color="auto" w:fill="auto"/>
            <w:noWrap/>
            <w:vAlign w:val="bottom"/>
            <w:hideMark/>
          </w:tcPr>
          <w:p w14:paraId="195307C6" w14:textId="77777777" w:rsidR="007A7126" w:rsidRDefault="007A7126">
            <w:pPr>
              <w:rPr>
                <w:sz w:val="18"/>
                <w:szCs w:val="18"/>
              </w:rPr>
            </w:pPr>
            <w:r>
              <w:rPr>
                <w:sz w:val="18"/>
                <w:szCs w:val="18"/>
              </w:rPr>
              <w:t>-0.075 </w:t>
            </w:r>
          </w:p>
        </w:tc>
        <w:tc>
          <w:tcPr>
            <w:tcW w:w="822" w:type="dxa"/>
            <w:tcBorders>
              <w:top w:val="single" w:sz="4" w:space="0" w:color="000000"/>
              <w:left w:val="single" w:sz="4" w:space="0" w:color="auto"/>
              <w:bottom w:val="single" w:sz="8" w:space="0" w:color="auto"/>
              <w:right w:val="single" w:sz="4" w:space="0" w:color="auto"/>
            </w:tcBorders>
            <w:shd w:val="clear" w:color="auto" w:fill="auto"/>
            <w:noWrap/>
            <w:vAlign w:val="bottom"/>
            <w:hideMark/>
          </w:tcPr>
          <w:p w14:paraId="215DFEB7" w14:textId="77777777" w:rsidR="007A7126" w:rsidRDefault="007A7126">
            <w:pPr>
              <w:rPr>
                <w:sz w:val="18"/>
                <w:szCs w:val="18"/>
              </w:rPr>
            </w:pPr>
            <w:r>
              <w:rPr>
                <w:sz w:val="18"/>
                <w:szCs w:val="18"/>
              </w:rPr>
              <w:t>-0.096 </w:t>
            </w:r>
          </w:p>
        </w:tc>
        <w:tc>
          <w:tcPr>
            <w:tcW w:w="1072" w:type="dxa"/>
            <w:tcBorders>
              <w:top w:val="single" w:sz="4" w:space="0" w:color="000000"/>
              <w:left w:val="single" w:sz="4" w:space="0" w:color="auto"/>
              <w:bottom w:val="single" w:sz="8" w:space="0" w:color="auto"/>
              <w:right w:val="nil"/>
            </w:tcBorders>
            <w:shd w:val="clear" w:color="auto" w:fill="auto"/>
            <w:noWrap/>
            <w:vAlign w:val="bottom"/>
            <w:hideMark/>
          </w:tcPr>
          <w:p w14:paraId="2E016668" w14:textId="77777777" w:rsidR="007A7126" w:rsidRDefault="007A7126">
            <w:pPr>
              <w:rPr>
                <w:sz w:val="18"/>
                <w:szCs w:val="18"/>
              </w:rPr>
            </w:pPr>
            <w:r>
              <w:rPr>
                <w:sz w:val="18"/>
                <w:szCs w:val="18"/>
              </w:rPr>
              <w:t>0.452**</w:t>
            </w:r>
          </w:p>
        </w:tc>
        <w:tc>
          <w:tcPr>
            <w:tcW w:w="981" w:type="dxa"/>
            <w:tcBorders>
              <w:top w:val="single" w:sz="4" w:space="0" w:color="000000"/>
              <w:left w:val="nil"/>
              <w:bottom w:val="single" w:sz="8" w:space="0" w:color="auto"/>
              <w:right w:val="single" w:sz="4" w:space="0" w:color="auto"/>
            </w:tcBorders>
            <w:shd w:val="clear" w:color="auto" w:fill="auto"/>
            <w:noWrap/>
            <w:vAlign w:val="bottom"/>
            <w:hideMark/>
          </w:tcPr>
          <w:p w14:paraId="06C278E7" w14:textId="77777777" w:rsidR="007A7126" w:rsidRDefault="007A7126">
            <w:pPr>
              <w:rPr>
                <w:sz w:val="18"/>
                <w:szCs w:val="18"/>
              </w:rPr>
            </w:pPr>
            <w:r>
              <w:rPr>
                <w:sz w:val="18"/>
                <w:szCs w:val="18"/>
              </w:rPr>
              <w:t>0.562***</w:t>
            </w:r>
          </w:p>
        </w:tc>
        <w:tc>
          <w:tcPr>
            <w:tcW w:w="891" w:type="dxa"/>
            <w:tcBorders>
              <w:top w:val="single" w:sz="4" w:space="0" w:color="000000"/>
              <w:left w:val="single" w:sz="4" w:space="0" w:color="auto"/>
              <w:bottom w:val="single" w:sz="8" w:space="0" w:color="auto"/>
              <w:right w:val="nil"/>
            </w:tcBorders>
            <w:shd w:val="clear" w:color="auto" w:fill="auto"/>
            <w:noWrap/>
            <w:vAlign w:val="bottom"/>
            <w:hideMark/>
          </w:tcPr>
          <w:p w14:paraId="6DA4F694" w14:textId="77777777" w:rsidR="007A7126" w:rsidRDefault="007A7126">
            <w:pPr>
              <w:rPr>
                <w:sz w:val="18"/>
                <w:szCs w:val="18"/>
              </w:rPr>
            </w:pPr>
            <w:r>
              <w:rPr>
                <w:sz w:val="18"/>
                <w:szCs w:val="18"/>
              </w:rPr>
              <w:t>0.467***</w:t>
            </w:r>
          </w:p>
        </w:tc>
        <w:tc>
          <w:tcPr>
            <w:tcW w:w="891" w:type="dxa"/>
            <w:tcBorders>
              <w:top w:val="single" w:sz="4" w:space="0" w:color="000000"/>
              <w:left w:val="nil"/>
              <w:bottom w:val="single" w:sz="8" w:space="0" w:color="auto"/>
              <w:right w:val="nil"/>
            </w:tcBorders>
            <w:shd w:val="clear" w:color="auto" w:fill="auto"/>
            <w:noWrap/>
            <w:vAlign w:val="bottom"/>
            <w:hideMark/>
          </w:tcPr>
          <w:p w14:paraId="6C948299" w14:textId="77777777" w:rsidR="007A7126" w:rsidRDefault="007A7126">
            <w:pPr>
              <w:rPr>
                <w:sz w:val="18"/>
                <w:szCs w:val="18"/>
              </w:rPr>
            </w:pPr>
            <w:r>
              <w:rPr>
                <w:sz w:val="18"/>
                <w:szCs w:val="18"/>
              </w:rPr>
              <w:t>0.925***</w:t>
            </w:r>
          </w:p>
        </w:tc>
        <w:tc>
          <w:tcPr>
            <w:tcW w:w="891" w:type="dxa"/>
            <w:tcBorders>
              <w:top w:val="single" w:sz="4" w:space="0" w:color="000000"/>
              <w:left w:val="nil"/>
              <w:bottom w:val="single" w:sz="8" w:space="0" w:color="auto"/>
              <w:right w:val="nil"/>
            </w:tcBorders>
            <w:shd w:val="clear" w:color="auto" w:fill="auto"/>
            <w:noWrap/>
            <w:vAlign w:val="bottom"/>
            <w:hideMark/>
          </w:tcPr>
          <w:p w14:paraId="18632B15" w14:textId="77777777" w:rsidR="007A7126" w:rsidRDefault="007A7126">
            <w:pPr>
              <w:rPr>
                <w:sz w:val="18"/>
                <w:szCs w:val="18"/>
              </w:rPr>
            </w:pPr>
            <w:r>
              <w:rPr>
                <w:sz w:val="18"/>
                <w:szCs w:val="18"/>
              </w:rPr>
              <w:t>0.453**</w:t>
            </w:r>
          </w:p>
        </w:tc>
        <w:tc>
          <w:tcPr>
            <w:tcW w:w="1131" w:type="dxa"/>
            <w:tcBorders>
              <w:top w:val="single" w:sz="4" w:space="0" w:color="000000"/>
              <w:left w:val="nil"/>
              <w:bottom w:val="single" w:sz="8" w:space="0" w:color="auto"/>
              <w:right w:val="nil"/>
            </w:tcBorders>
            <w:shd w:val="clear" w:color="auto" w:fill="auto"/>
            <w:noWrap/>
            <w:vAlign w:val="bottom"/>
            <w:hideMark/>
          </w:tcPr>
          <w:p w14:paraId="2F789614" w14:textId="77777777" w:rsidR="007A7126" w:rsidRDefault="007A7126">
            <w:pPr>
              <w:rPr>
                <w:sz w:val="18"/>
                <w:szCs w:val="18"/>
              </w:rPr>
            </w:pPr>
            <w:r>
              <w:rPr>
                <w:sz w:val="18"/>
                <w:szCs w:val="18"/>
              </w:rPr>
              <w:t>0.132 </w:t>
            </w:r>
          </w:p>
        </w:tc>
        <w:tc>
          <w:tcPr>
            <w:tcW w:w="891" w:type="dxa"/>
            <w:tcBorders>
              <w:top w:val="single" w:sz="4" w:space="0" w:color="000000"/>
              <w:left w:val="nil"/>
              <w:bottom w:val="single" w:sz="8" w:space="0" w:color="auto"/>
              <w:right w:val="nil"/>
            </w:tcBorders>
            <w:shd w:val="clear" w:color="auto" w:fill="auto"/>
            <w:noWrap/>
            <w:vAlign w:val="bottom"/>
            <w:hideMark/>
          </w:tcPr>
          <w:p w14:paraId="402241C0" w14:textId="77777777" w:rsidR="007A7126" w:rsidRDefault="007A7126">
            <w:pPr>
              <w:rPr>
                <w:sz w:val="18"/>
                <w:szCs w:val="18"/>
              </w:rPr>
            </w:pPr>
            <w:r>
              <w:rPr>
                <w:sz w:val="18"/>
                <w:szCs w:val="18"/>
              </w:rPr>
              <w:t>0.495***</w:t>
            </w:r>
          </w:p>
        </w:tc>
        <w:tc>
          <w:tcPr>
            <w:tcW w:w="1131" w:type="dxa"/>
            <w:tcBorders>
              <w:top w:val="single" w:sz="4" w:space="0" w:color="000000"/>
              <w:left w:val="nil"/>
              <w:bottom w:val="single" w:sz="8" w:space="0" w:color="auto"/>
              <w:right w:val="single" w:sz="8" w:space="0" w:color="auto"/>
            </w:tcBorders>
            <w:shd w:val="clear" w:color="auto" w:fill="auto"/>
            <w:noWrap/>
            <w:vAlign w:val="bottom"/>
            <w:hideMark/>
          </w:tcPr>
          <w:p w14:paraId="7D413D56" w14:textId="77777777" w:rsidR="007A7126" w:rsidRDefault="007A7126">
            <w:pPr>
              <w:rPr>
                <w:sz w:val="18"/>
                <w:szCs w:val="18"/>
              </w:rPr>
            </w:pPr>
            <w:r>
              <w:rPr>
                <w:sz w:val="18"/>
                <w:szCs w:val="18"/>
              </w:rPr>
              <w:t>0.425**</w:t>
            </w:r>
          </w:p>
        </w:tc>
      </w:tr>
    </w:tbl>
    <w:p w14:paraId="19EEFD01" w14:textId="1FB09771" w:rsidR="001D7766" w:rsidRDefault="001D7766" w:rsidP="007D5594">
      <w:pPr>
        <w:pStyle w:val="EndNoteBibliography"/>
        <w:rPr>
          <w:b/>
          <w:bCs/>
        </w:rPr>
      </w:pPr>
    </w:p>
    <w:p w14:paraId="2AF6FE99" w14:textId="4229C590" w:rsidR="00E447D9" w:rsidRPr="00154542" w:rsidRDefault="00295CA3" w:rsidP="00154542">
      <w:pPr>
        <w:pStyle w:val="EndNoteBibliography"/>
        <w:rPr>
          <w:sz w:val="22"/>
          <w:szCs w:val="22"/>
        </w:rPr>
        <w:sectPr w:rsidR="00E447D9" w:rsidRPr="00154542" w:rsidSect="00E447D9">
          <w:pgSz w:w="15840" w:h="12240" w:orient="landscape"/>
          <w:pgMar w:top="1440" w:right="1440" w:bottom="1440" w:left="1440" w:header="720" w:footer="720" w:gutter="0"/>
          <w:cols w:space="720"/>
          <w:docGrid w:linePitch="360"/>
        </w:sectPr>
      </w:pPr>
      <w:r w:rsidRPr="00295CA3">
        <w:rPr>
          <w:sz w:val="22"/>
          <w:szCs w:val="22"/>
        </w:rPr>
        <w:t>*p&lt;.05, **p&lt;.01, ***p&lt;.001</w:t>
      </w:r>
    </w:p>
    <w:p w14:paraId="03A5BAD3" w14:textId="3BF3A93D" w:rsidR="007D5594" w:rsidRPr="006C60A6" w:rsidRDefault="007D5594" w:rsidP="006533D4">
      <w:pPr>
        <w:pStyle w:val="EndNoteBibliography"/>
        <w:rPr>
          <w:i/>
          <w:iCs/>
        </w:rPr>
      </w:pPr>
      <w:r w:rsidRPr="006C60A6">
        <w:rPr>
          <w:i/>
          <w:iCs/>
        </w:rPr>
        <w:t xml:space="preserve">Table </w:t>
      </w:r>
      <w:r w:rsidR="00794110" w:rsidRPr="006C60A6">
        <w:rPr>
          <w:i/>
          <w:iCs/>
        </w:rPr>
        <w:t>S</w:t>
      </w:r>
      <w:r w:rsidR="00DC3FF5">
        <w:rPr>
          <w:i/>
          <w:iCs/>
        </w:rPr>
        <w:t>8</w:t>
      </w:r>
      <w:r w:rsidRPr="006C60A6">
        <w:rPr>
          <w:i/>
          <w:iCs/>
        </w:rPr>
        <w:t xml:space="preserve">. </w:t>
      </w:r>
      <w:r w:rsidR="00FA7668" w:rsidRPr="006C60A6">
        <w:rPr>
          <w:i/>
          <w:iCs/>
        </w:rPr>
        <w:t>P</w:t>
      </w:r>
      <w:r w:rsidRPr="006C60A6">
        <w:rPr>
          <w:i/>
          <w:iCs/>
        </w:rPr>
        <w:t>artial correlation between mind-body intuitions, gender identity, and steps to transition</w:t>
      </w:r>
      <w:r w:rsidR="00FA7668" w:rsidRPr="006C60A6">
        <w:rPr>
          <w:i/>
          <w:iCs/>
        </w:rPr>
        <w:t xml:space="preserve"> </w:t>
      </w:r>
      <w:r w:rsidRPr="006C60A6">
        <w:rPr>
          <w:i/>
          <w:iCs/>
        </w:rPr>
        <w:t>among participants who identified the protagonist as Jane</w:t>
      </w:r>
      <w:r w:rsidR="00FA7668" w:rsidRPr="006C60A6">
        <w:rPr>
          <w:i/>
          <w:iCs/>
        </w:rPr>
        <w:t>, controlling for autistic characteristics</w:t>
      </w:r>
      <w:r w:rsidRPr="006C60A6">
        <w:rPr>
          <w:i/>
          <w:iCs/>
        </w:rPr>
        <w:t>.</w:t>
      </w:r>
    </w:p>
    <w:p w14:paraId="09D26D8D" w14:textId="77777777" w:rsidR="00EF3C96" w:rsidRDefault="00EF3C96" w:rsidP="00EF3C96">
      <w:pPr>
        <w:rPr>
          <w:b/>
          <w:bCs/>
          <w:sz w:val="18"/>
          <w:szCs w:val="18"/>
        </w:rPr>
      </w:pPr>
      <w:r>
        <w:rPr>
          <w:b/>
          <w:bCs/>
          <w:sz w:val="18"/>
          <w:szCs w:val="18"/>
        </w:rPr>
        <w:t>Steps intended</w:t>
      </w:r>
    </w:p>
    <w:tbl>
      <w:tblPr>
        <w:tblW w:w="13360" w:type="dxa"/>
        <w:tblLook w:val="04A0" w:firstRow="1" w:lastRow="0" w:firstColumn="1" w:lastColumn="0" w:noHBand="0" w:noVBand="1"/>
      </w:tblPr>
      <w:tblGrid>
        <w:gridCol w:w="1380"/>
        <w:gridCol w:w="1131"/>
        <w:gridCol w:w="920"/>
        <w:gridCol w:w="971"/>
        <w:gridCol w:w="941"/>
        <w:gridCol w:w="1240"/>
        <w:gridCol w:w="1000"/>
        <w:gridCol w:w="967"/>
        <w:gridCol w:w="920"/>
        <w:gridCol w:w="1020"/>
        <w:gridCol w:w="1131"/>
        <w:gridCol w:w="1020"/>
        <w:gridCol w:w="1131"/>
      </w:tblGrid>
      <w:tr w:rsidR="00204125" w14:paraId="2DDEEF5D" w14:textId="77777777" w:rsidTr="00204125">
        <w:trPr>
          <w:trHeight w:val="540"/>
        </w:trPr>
        <w:tc>
          <w:tcPr>
            <w:tcW w:w="1380" w:type="dxa"/>
            <w:tcBorders>
              <w:top w:val="single" w:sz="8" w:space="0" w:color="auto"/>
              <w:left w:val="single" w:sz="8" w:space="0" w:color="auto"/>
              <w:bottom w:val="single" w:sz="4" w:space="0" w:color="000000"/>
              <w:right w:val="nil"/>
            </w:tcBorders>
            <w:shd w:val="clear" w:color="D9D9D9" w:fill="D9D9D9"/>
            <w:noWrap/>
            <w:vAlign w:val="bottom"/>
            <w:hideMark/>
          </w:tcPr>
          <w:p w14:paraId="686114CD" w14:textId="77777777" w:rsidR="00204125" w:rsidRDefault="00204125">
            <w:pPr>
              <w:rPr>
                <w:sz w:val="18"/>
                <w:szCs w:val="18"/>
              </w:rPr>
            </w:pPr>
            <w:r>
              <w:rPr>
                <w:sz w:val="18"/>
                <w:szCs w:val="18"/>
              </w:rPr>
              <w:t> </w:t>
            </w:r>
          </w:p>
        </w:tc>
        <w:tc>
          <w:tcPr>
            <w:tcW w:w="1040" w:type="dxa"/>
            <w:tcBorders>
              <w:top w:val="single" w:sz="8" w:space="0" w:color="auto"/>
              <w:left w:val="nil"/>
              <w:bottom w:val="single" w:sz="4" w:space="0" w:color="000000"/>
              <w:right w:val="single" w:sz="4" w:space="0" w:color="auto"/>
            </w:tcBorders>
            <w:shd w:val="clear" w:color="D9D9D9" w:fill="D9D9D9"/>
            <w:vAlign w:val="bottom"/>
            <w:hideMark/>
          </w:tcPr>
          <w:p w14:paraId="6F67E61E" w14:textId="77777777" w:rsidR="00204125" w:rsidRDefault="00204125">
            <w:pPr>
              <w:rPr>
                <w:rFonts w:ascii="Aptos Narrow" w:hAnsi="Aptos Narrow"/>
                <w:color w:val="000000"/>
                <w:sz w:val="18"/>
                <w:szCs w:val="18"/>
              </w:rPr>
            </w:pPr>
            <w:r>
              <w:rPr>
                <w:rFonts w:ascii="Aptos Narrow" w:hAnsi="Aptos Narrow"/>
                <w:color w:val="000000"/>
                <w:sz w:val="18"/>
                <w:szCs w:val="18"/>
              </w:rPr>
              <w:t> </w:t>
            </w:r>
          </w:p>
        </w:tc>
        <w:tc>
          <w:tcPr>
            <w:tcW w:w="920" w:type="dxa"/>
            <w:tcBorders>
              <w:top w:val="single" w:sz="8" w:space="0" w:color="auto"/>
              <w:left w:val="single" w:sz="4" w:space="0" w:color="auto"/>
              <w:bottom w:val="single" w:sz="4" w:space="0" w:color="000000"/>
              <w:right w:val="nil"/>
            </w:tcBorders>
            <w:shd w:val="clear" w:color="D9D9D9" w:fill="D9D9D9"/>
            <w:noWrap/>
            <w:vAlign w:val="bottom"/>
            <w:hideMark/>
          </w:tcPr>
          <w:p w14:paraId="7FF41171" w14:textId="77777777" w:rsidR="00204125" w:rsidRDefault="00204125">
            <w:pPr>
              <w:jc w:val="center"/>
              <w:rPr>
                <w:b/>
                <w:bCs/>
                <w:sz w:val="18"/>
                <w:szCs w:val="18"/>
              </w:rPr>
            </w:pPr>
            <w:r>
              <w:rPr>
                <w:b/>
                <w:bCs/>
                <w:sz w:val="18"/>
                <w:szCs w:val="18"/>
              </w:rPr>
              <w:t>Mind-body</w:t>
            </w:r>
            <w:r>
              <w:rPr>
                <w:sz w:val="18"/>
                <w:szCs w:val="18"/>
              </w:rPr>
              <w:t> </w:t>
            </w:r>
          </w:p>
        </w:tc>
        <w:tc>
          <w:tcPr>
            <w:tcW w:w="940" w:type="dxa"/>
            <w:tcBorders>
              <w:top w:val="single" w:sz="8" w:space="0" w:color="auto"/>
              <w:left w:val="nil"/>
              <w:bottom w:val="single" w:sz="4" w:space="0" w:color="000000"/>
              <w:right w:val="nil"/>
            </w:tcBorders>
            <w:shd w:val="clear" w:color="D9D9D9" w:fill="D9D9D9"/>
            <w:noWrap/>
            <w:vAlign w:val="bottom"/>
            <w:hideMark/>
          </w:tcPr>
          <w:p w14:paraId="514E28B1" w14:textId="77777777" w:rsidR="00204125" w:rsidRDefault="00204125">
            <w:pPr>
              <w:jc w:val="center"/>
              <w:rPr>
                <w:b/>
                <w:bCs/>
                <w:sz w:val="18"/>
                <w:szCs w:val="18"/>
              </w:rPr>
            </w:pPr>
            <w:r>
              <w:rPr>
                <w:b/>
                <w:bCs/>
                <w:sz w:val="18"/>
                <w:szCs w:val="18"/>
              </w:rPr>
              <w:t> </w:t>
            </w:r>
          </w:p>
        </w:tc>
        <w:tc>
          <w:tcPr>
            <w:tcW w:w="920" w:type="dxa"/>
            <w:tcBorders>
              <w:top w:val="single" w:sz="8" w:space="0" w:color="auto"/>
              <w:left w:val="nil"/>
              <w:bottom w:val="single" w:sz="4" w:space="0" w:color="000000"/>
              <w:right w:val="single" w:sz="4" w:space="0" w:color="auto"/>
            </w:tcBorders>
            <w:shd w:val="clear" w:color="D9D9D9" w:fill="D9D9D9"/>
            <w:noWrap/>
            <w:vAlign w:val="bottom"/>
            <w:hideMark/>
          </w:tcPr>
          <w:p w14:paraId="3E7BE5E4" w14:textId="77777777" w:rsidR="00204125" w:rsidRDefault="00204125">
            <w:pPr>
              <w:jc w:val="center"/>
              <w:rPr>
                <w:b/>
                <w:bCs/>
                <w:sz w:val="18"/>
                <w:szCs w:val="18"/>
              </w:rPr>
            </w:pPr>
            <w:r>
              <w:rPr>
                <w:b/>
                <w:bCs/>
                <w:sz w:val="18"/>
                <w:szCs w:val="18"/>
              </w:rPr>
              <w:t> </w:t>
            </w:r>
          </w:p>
        </w:tc>
        <w:tc>
          <w:tcPr>
            <w:tcW w:w="1240" w:type="dxa"/>
            <w:tcBorders>
              <w:top w:val="single" w:sz="8" w:space="0" w:color="auto"/>
              <w:left w:val="nil"/>
              <w:bottom w:val="single" w:sz="4" w:space="0" w:color="000000"/>
              <w:right w:val="nil"/>
            </w:tcBorders>
            <w:shd w:val="clear" w:color="D9D9D9" w:fill="D9D9D9"/>
            <w:noWrap/>
            <w:vAlign w:val="bottom"/>
            <w:hideMark/>
          </w:tcPr>
          <w:p w14:paraId="322F42A2" w14:textId="77777777" w:rsidR="00204125" w:rsidRDefault="00204125">
            <w:pPr>
              <w:jc w:val="center"/>
              <w:rPr>
                <w:b/>
                <w:bCs/>
                <w:sz w:val="18"/>
                <w:szCs w:val="18"/>
              </w:rPr>
            </w:pPr>
            <w:r>
              <w:rPr>
                <w:b/>
                <w:bCs/>
                <w:sz w:val="18"/>
                <w:szCs w:val="18"/>
              </w:rPr>
              <w:t>Gender identity</w:t>
            </w:r>
            <w:r>
              <w:rPr>
                <w:sz w:val="18"/>
                <w:szCs w:val="18"/>
              </w:rPr>
              <w:t> </w:t>
            </w:r>
          </w:p>
        </w:tc>
        <w:tc>
          <w:tcPr>
            <w:tcW w:w="1000" w:type="dxa"/>
            <w:tcBorders>
              <w:top w:val="single" w:sz="8" w:space="0" w:color="auto"/>
              <w:left w:val="nil"/>
              <w:bottom w:val="single" w:sz="4" w:space="0" w:color="000000"/>
              <w:right w:val="nil"/>
            </w:tcBorders>
            <w:shd w:val="clear" w:color="D9D9D9" w:fill="D9D9D9"/>
            <w:noWrap/>
            <w:vAlign w:val="bottom"/>
            <w:hideMark/>
          </w:tcPr>
          <w:p w14:paraId="5A1BFC6B" w14:textId="77777777" w:rsidR="00204125" w:rsidRDefault="00204125">
            <w:pPr>
              <w:jc w:val="center"/>
              <w:rPr>
                <w:b/>
                <w:bCs/>
                <w:sz w:val="18"/>
                <w:szCs w:val="18"/>
              </w:rPr>
            </w:pPr>
            <w:r>
              <w:rPr>
                <w:b/>
                <w:bCs/>
                <w:sz w:val="18"/>
                <w:szCs w:val="18"/>
              </w:rPr>
              <w:t> </w:t>
            </w:r>
          </w:p>
        </w:tc>
        <w:tc>
          <w:tcPr>
            <w:tcW w:w="920" w:type="dxa"/>
            <w:tcBorders>
              <w:top w:val="single" w:sz="8" w:space="0" w:color="auto"/>
              <w:left w:val="single" w:sz="4" w:space="0" w:color="auto"/>
              <w:bottom w:val="single" w:sz="4" w:space="0" w:color="000000"/>
              <w:right w:val="nil"/>
            </w:tcBorders>
            <w:shd w:val="clear" w:color="D9D9D9" w:fill="D9D9D9"/>
            <w:noWrap/>
            <w:vAlign w:val="bottom"/>
            <w:hideMark/>
          </w:tcPr>
          <w:p w14:paraId="7EAF7E37" w14:textId="77777777" w:rsidR="00204125" w:rsidRDefault="00204125">
            <w:pPr>
              <w:jc w:val="center"/>
              <w:rPr>
                <w:b/>
                <w:bCs/>
                <w:sz w:val="18"/>
                <w:szCs w:val="18"/>
              </w:rPr>
            </w:pPr>
            <w:r>
              <w:rPr>
                <w:b/>
                <w:bCs/>
                <w:sz w:val="18"/>
                <w:szCs w:val="18"/>
              </w:rPr>
              <w:t>Steps to transition</w:t>
            </w:r>
          </w:p>
        </w:tc>
        <w:tc>
          <w:tcPr>
            <w:tcW w:w="920" w:type="dxa"/>
            <w:tcBorders>
              <w:top w:val="single" w:sz="8" w:space="0" w:color="auto"/>
              <w:left w:val="nil"/>
              <w:bottom w:val="single" w:sz="4" w:space="0" w:color="000000"/>
              <w:right w:val="single" w:sz="4" w:space="0" w:color="auto"/>
            </w:tcBorders>
            <w:shd w:val="clear" w:color="D9D9D9" w:fill="D9D9D9"/>
            <w:noWrap/>
            <w:vAlign w:val="bottom"/>
            <w:hideMark/>
          </w:tcPr>
          <w:p w14:paraId="2D8A1305" w14:textId="77777777" w:rsidR="00204125" w:rsidRDefault="00204125">
            <w:pPr>
              <w:jc w:val="center"/>
              <w:rPr>
                <w:b/>
                <w:bCs/>
                <w:sz w:val="18"/>
                <w:szCs w:val="18"/>
              </w:rPr>
            </w:pPr>
            <w:r>
              <w:rPr>
                <w:b/>
                <w:bCs/>
                <w:sz w:val="18"/>
                <w:szCs w:val="18"/>
              </w:rPr>
              <w:t> </w:t>
            </w:r>
          </w:p>
        </w:tc>
        <w:tc>
          <w:tcPr>
            <w:tcW w:w="1020" w:type="dxa"/>
            <w:tcBorders>
              <w:top w:val="single" w:sz="8" w:space="0" w:color="auto"/>
              <w:left w:val="nil"/>
              <w:bottom w:val="single" w:sz="4" w:space="0" w:color="000000"/>
              <w:right w:val="nil"/>
            </w:tcBorders>
            <w:shd w:val="clear" w:color="D9D9D9" w:fill="D9D9D9"/>
            <w:noWrap/>
            <w:vAlign w:val="bottom"/>
            <w:hideMark/>
          </w:tcPr>
          <w:p w14:paraId="25087737" w14:textId="77777777" w:rsidR="00204125" w:rsidRDefault="00204125">
            <w:pPr>
              <w:jc w:val="center"/>
              <w:rPr>
                <w:b/>
                <w:bCs/>
                <w:sz w:val="18"/>
                <w:szCs w:val="18"/>
              </w:rPr>
            </w:pPr>
            <w:r>
              <w:rPr>
                <w:b/>
                <w:bCs/>
                <w:sz w:val="18"/>
                <w:szCs w:val="18"/>
              </w:rPr>
              <w:t>Steps taken</w:t>
            </w:r>
          </w:p>
        </w:tc>
        <w:tc>
          <w:tcPr>
            <w:tcW w:w="1020" w:type="dxa"/>
            <w:tcBorders>
              <w:top w:val="single" w:sz="8" w:space="0" w:color="auto"/>
              <w:left w:val="nil"/>
              <w:bottom w:val="single" w:sz="4" w:space="0" w:color="000000"/>
              <w:right w:val="nil"/>
            </w:tcBorders>
            <w:shd w:val="clear" w:color="D9D9D9" w:fill="D9D9D9"/>
            <w:noWrap/>
            <w:vAlign w:val="bottom"/>
            <w:hideMark/>
          </w:tcPr>
          <w:p w14:paraId="50D24EFF" w14:textId="77777777" w:rsidR="00204125" w:rsidRDefault="00204125">
            <w:pPr>
              <w:jc w:val="center"/>
              <w:rPr>
                <w:b/>
                <w:bCs/>
                <w:sz w:val="18"/>
                <w:szCs w:val="18"/>
              </w:rPr>
            </w:pPr>
            <w:r>
              <w:rPr>
                <w:b/>
                <w:bCs/>
                <w:sz w:val="18"/>
                <w:szCs w:val="18"/>
              </w:rPr>
              <w:t> </w:t>
            </w:r>
          </w:p>
        </w:tc>
        <w:tc>
          <w:tcPr>
            <w:tcW w:w="1020" w:type="dxa"/>
            <w:tcBorders>
              <w:top w:val="single" w:sz="8" w:space="0" w:color="auto"/>
              <w:left w:val="nil"/>
              <w:bottom w:val="single" w:sz="4" w:space="0" w:color="000000"/>
              <w:right w:val="nil"/>
            </w:tcBorders>
            <w:shd w:val="clear" w:color="D9D9D9" w:fill="D9D9D9"/>
            <w:noWrap/>
            <w:vAlign w:val="bottom"/>
            <w:hideMark/>
          </w:tcPr>
          <w:p w14:paraId="2F2D7A8F" w14:textId="77777777" w:rsidR="00204125" w:rsidRDefault="00204125">
            <w:pPr>
              <w:jc w:val="center"/>
              <w:rPr>
                <w:b/>
                <w:bCs/>
                <w:sz w:val="18"/>
                <w:szCs w:val="18"/>
              </w:rPr>
            </w:pPr>
            <w:r>
              <w:rPr>
                <w:b/>
                <w:bCs/>
                <w:sz w:val="18"/>
                <w:szCs w:val="18"/>
              </w:rPr>
              <w:t> </w:t>
            </w:r>
          </w:p>
        </w:tc>
        <w:tc>
          <w:tcPr>
            <w:tcW w:w="1020" w:type="dxa"/>
            <w:tcBorders>
              <w:top w:val="single" w:sz="8" w:space="0" w:color="auto"/>
              <w:left w:val="nil"/>
              <w:bottom w:val="single" w:sz="4" w:space="0" w:color="000000"/>
              <w:right w:val="single" w:sz="8" w:space="0" w:color="auto"/>
            </w:tcBorders>
            <w:shd w:val="clear" w:color="D9D9D9" w:fill="D9D9D9"/>
            <w:vAlign w:val="bottom"/>
            <w:hideMark/>
          </w:tcPr>
          <w:p w14:paraId="7EC38554" w14:textId="77777777" w:rsidR="00204125" w:rsidRDefault="00204125">
            <w:pPr>
              <w:rPr>
                <w:b/>
                <w:bCs/>
                <w:sz w:val="18"/>
                <w:szCs w:val="18"/>
              </w:rPr>
            </w:pPr>
            <w:r>
              <w:rPr>
                <w:b/>
                <w:bCs/>
                <w:sz w:val="18"/>
                <w:szCs w:val="18"/>
              </w:rPr>
              <w:t>Steps intended</w:t>
            </w:r>
          </w:p>
        </w:tc>
      </w:tr>
      <w:tr w:rsidR="00204125" w14:paraId="68871F06" w14:textId="77777777" w:rsidTr="00204125">
        <w:trPr>
          <w:trHeight w:val="560"/>
        </w:trPr>
        <w:tc>
          <w:tcPr>
            <w:tcW w:w="1380" w:type="dxa"/>
            <w:tcBorders>
              <w:top w:val="single" w:sz="4" w:space="0" w:color="000000"/>
              <w:left w:val="single" w:sz="8" w:space="0" w:color="auto"/>
              <w:bottom w:val="single" w:sz="8" w:space="0" w:color="auto"/>
              <w:right w:val="nil"/>
            </w:tcBorders>
            <w:shd w:val="clear" w:color="auto" w:fill="auto"/>
            <w:noWrap/>
            <w:vAlign w:val="bottom"/>
            <w:hideMark/>
          </w:tcPr>
          <w:p w14:paraId="5C918266" w14:textId="77777777" w:rsidR="00204125" w:rsidRDefault="00204125">
            <w:pPr>
              <w:rPr>
                <w:sz w:val="18"/>
                <w:szCs w:val="18"/>
              </w:rPr>
            </w:pPr>
            <w:r>
              <w:rPr>
                <w:sz w:val="18"/>
                <w:szCs w:val="18"/>
              </w:rPr>
              <w:t> </w:t>
            </w:r>
          </w:p>
        </w:tc>
        <w:tc>
          <w:tcPr>
            <w:tcW w:w="1040" w:type="dxa"/>
            <w:tcBorders>
              <w:top w:val="single" w:sz="4" w:space="0" w:color="000000"/>
              <w:left w:val="nil"/>
              <w:bottom w:val="single" w:sz="8" w:space="0" w:color="auto"/>
              <w:right w:val="nil"/>
            </w:tcBorders>
            <w:shd w:val="clear" w:color="auto" w:fill="auto"/>
            <w:vAlign w:val="bottom"/>
            <w:hideMark/>
          </w:tcPr>
          <w:p w14:paraId="5544650F" w14:textId="77777777" w:rsidR="00204125" w:rsidRDefault="00204125">
            <w:pPr>
              <w:rPr>
                <w:sz w:val="18"/>
                <w:szCs w:val="18"/>
              </w:rPr>
            </w:pPr>
            <w:r>
              <w:rPr>
                <w:sz w:val="18"/>
                <w:szCs w:val="18"/>
              </w:rPr>
              <w:t> </w:t>
            </w:r>
          </w:p>
        </w:tc>
        <w:tc>
          <w:tcPr>
            <w:tcW w:w="920" w:type="dxa"/>
            <w:tcBorders>
              <w:top w:val="single" w:sz="4" w:space="0" w:color="000000"/>
              <w:left w:val="single" w:sz="4" w:space="0" w:color="auto"/>
              <w:bottom w:val="single" w:sz="8" w:space="0" w:color="auto"/>
              <w:right w:val="nil"/>
            </w:tcBorders>
            <w:shd w:val="clear" w:color="auto" w:fill="auto"/>
            <w:vAlign w:val="bottom"/>
            <w:hideMark/>
          </w:tcPr>
          <w:p w14:paraId="3BE5E0C4" w14:textId="77777777" w:rsidR="00204125" w:rsidRDefault="00204125">
            <w:pPr>
              <w:rPr>
                <w:i/>
                <w:iCs/>
                <w:sz w:val="18"/>
                <w:szCs w:val="18"/>
              </w:rPr>
            </w:pPr>
            <w:r>
              <w:rPr>
                <w:i/>
                <w:iCs/>
                <w:sz w:val="18"/>
                <w:szCs w:val="18"/>
              </w:rPr>
              <w:t>∆trait</w:t>
            </w:r>
            <w:r>
              <w:rPr>
                <w:sz w:val="18"/>
                <w:szCs w:val="18"/>
              </w:rPr>
              <w:t> </w:t>
            </w:r>
          </w:p>
        </w:tc>
        <w:tc>
          <w:tcPr>
            <w:tcW w:w="940" w:type="dxa"/>
            <w:tcBorders>
              <w:top w:val="single" w:sz="4" w:space="0" w:color="000000"/>
              <w:left w:val="nil"/>
              <w:bottom w:val="single" w:sz="8" w:space="0" w:color="auto"/>
              <w:right w:val="nil"/>
            </w:tcBorders>
            <w:shd w:val="clear" w:color="auto" w:fill="auto"/>
            <w:vAlign w:val="bottom"/>
            <w:hideMark/>
          </w:tcPr>
          <w:p w14:paraId="7CECA3C1" w14:textId="77777777" w:rsidR="00204125" w:rsidRDefault="00204125">
            <w:pPr>
              <w:rPr>
                <w:i/>
                <w:iCs/>
                <w:sz w:val="18"/>
                <w:szCs w:val="18"/>
              </w:rPr>
            </w:pPr>
            <w:r>
              <w:rPr>
                <w:i/>
                <w:iCs/>
                <w:sz w:val="18"/>
                <w:szCs w:val="18"/>
              </w:rPr>
              <w:t>Epistemic</w:t>
            </w:r>
            <w:r>
              <w:rPr>
                <w:sz w:val="18"/>
                <w:szCs w:val="18"/>
              </w:rPr>
              <w:t> </w:t>
            </w:r>
          </w:p>
        </w:tc>
        <w:tc>
          <w:tcPr>
            <w:tcW w:w="920" w:type="dxa"/>
            <w:tcBorders>
              <w:top w:val="single" w:sz="4" w:space="0" w:color="000000"/>
              <w:left w:val="nil"/>
              <w:bottom w:val="single" w:sz="8" w:space="0" w:color="auto"/>
              <w:right w:val="single" w:sz="4" w:space="0" w:color="auto"/>
            </w:tcBorders>
            <w:shd w:val="clear" w:color="auto" w:fill="auto"/>
            <w:vAlign w:val="bottom"/>
            <w:hideMark/>
          </w:tcPr>
          <w:p w14:paraId="1D531A2D" w14:textId="77777777" w:rsidR="00204125" w:rsidRDefault="00204125">
            <w:pPr>
              <w:rPr>
                <w:i/>
                <w:iCs/>
                <w:sz w:val="18"/>
                <w:szCs w:val="18"/>
              </w:rPr>
            </w:pPr>
            <w:r>
              <w:rPr>
                <w:i/>
                <w:iCs/>
                <w:sz w:val="18"/>
                <w:szCs w:val="18"/>
              </w:rPr>
              <w:t>Non-epistemic</w:t>
            </w:r>
            <w:r>
              <w:rPr>
                <w:sz w:val="18"/>
                <w:szCs w:val="18"/>
              </w:rPr>
              <w:t> </w:t>
            </w:r>
          </w:p>
        </w:tc>
        <w:tc>
          <w:tcPr>
            <w:tcW w:w="1240" w:type="dxa"/>
            <w:tcBorders>
              <w:top w:val="single" w:sz="4" w:space="0" w:color="000000"/>
              <w:left w:val="nil"/>
              <w:bottom w:val="single" w:sz="8" w:space="0" w:color="auto"/>
              <w:right w:val="nil"/>
            </w:tcBorders>
            <w:shd w:val="clear" w:color="auto" w:fill="auto"/>
            <w:vAlign w:val="bottom"/>
            <w:hideMark/>
          </w:tcPr>
          <w:p w14:paraId="181FFBF4" w14:textId="77777777" w:rsidR="00204125" w:rsidRDefault="00204125">
            <w:pPr>
              <w:rPr>
                <w:i/>
                <w:iCs/>
                <w:sz w:val="18"/>
                <w:szCs w:val="18"/>
              </w:rPr>
            </w:pPr>
            <w:r>
              <w:rPr>
                <w:i/>
                <w:iCs/>
                <w:sz w:val="18"/>
                <w:szCs w:val="18"/>
              </w:rPr>
              <w:t>affirmation</w:t>
            </w:r>
            <w:r>
              <w:rPr>
                <w:sz w:val="18"/>
                <w:szCs w:val="18"/>
              </w:rPr>
              <w:t> </w:t>
            </w:r>
          </w:p>
        </w:tc>
        <w:tc>
          <w:tcPr>
            <w:tcW w:w="1000" w:type="dxa"/>
            <w:tcBorders>
              <w:top w:val="single" w:sz="4" w:space="0" w:color="000000"/>
              <w:left w:val="nil"/>
              <w:bottom w:val="single" w:sz="8" w:space="0" w:color="auto"/>
              <w:right w:val="nil"/>
            </w:tcBorders>
            <w:shd w:val="clear" w:color="auto" w:fill="auto"/>
            <w:vAlign w:val="bottom"/>
            <w:hideMark/>
          </w:tcPr>
          <w:p w14:paraId="1E117DAF" w14:textId="77777777" w:rsidR="00204125" w:rsidRDefault="00204125">
            <w:pPr>
              <w:rPr>
                <w:i/>
                <w:iCs/>
                <w:sz w:val="18"/>
                <w:szCs w:val="18"/>
              </w:rPr>
            </w:pPr>
            <w:r>
              <w:rPr>
                <w:i/>
                <w:iCs/>
                <w:sz w:val="18"/>
                <w:szCs w:val="18"/>
              </w:rPr>
              <w:t>dysphoria</w:t>
            </w:r>
            <w:r>
              <w:rPr>
                <w:sz w:val="18"/>
                <w:szCs w:val="18"/>
              </w:rPr>
              <w:t> </w:t>
            </w:r>
          </w:p>
        </w:tc>
        <w:tc>
          <w:tcPr>
            <w:tcW w:w="920" w:type="dxa"/>
            <w:tcBorders>
              <w:top w:val="single" w:sz="4" w:space="0" w:color="000000"/>
              <w:left w:val="single" w:sz="4" w:space="0" w:color="auto"/>
              <w:bottom w:val="single" w:sz="8" w:space="0" w:color="auto"/>
              <w:right w:val="nil"/>
            </w:tcBorders>
            <w:shd w:val="clear" w:color="auto" w:fill="auto"/>
            <w:vAlign w:val="bottom"/>
            <w:hideMark/>
          </w:tcPr>
          <w:p w14:paraId="200F6556" w14:textId="77777777" w:rsidR="00204125" w:rsidRDefault="00204125">
            <w:pPr>
              <w:rPr>
                <w:i/>
                <w:iCs/>
                <w:sz w:val="18"/>
                <w:szCs w:val="18"/>
              </w:rPr>
            </w:pPr>
            <w:r>
              <w:rPr>
                <w:i/>
                <w:iCs/>
                <w:sz w:val="18"/>
                <w:szCs w:val="18"/>
              </w:rPr>
              <w:t>Taken</w:t>
            </w:r>
            <w:r>
              <w:rPr>
                <w:sz w:val="18"/>
                <w:szCs w:val="18"/>
              </w:rPr>
              <w:t> </w:t>
            </w:r>
          </w:p>
        </w:tc>
        <w:tc>
          <w:tcPr>
            <w:tcW w:w="920" w:type="dxa"/>
            <w:tcBorders>
              <w:top w:val="single" w:sz="4" w:space="0" w:color="000000"/>
              <w:left w:val="nil"/>
              <w:bottom w:val="single" w:sz="8" w:space="0" w:color="auto"/>
              <w:right w:val="single" w:sz="4" w:space="0" w:color="auto"/>
            </w:tcBorders>
            <w:shd w:val="clear" w:color="auto" w:fill="auto"/>
            <w:vAlign w:val="bottom"/>
            <w:hideMark/>
          </w:tcPr>
          <w:p w14:paraId="09AF6804" w14:textId="77777777" w:rsidR="00204125" w:rsidRDefault="00204125">
            <w:pPr>
              <w:rPr>
                <w:i/>
                <w:iCs/>
                <w:sz w:val="18"/>
                <w:szCs w:val="18"/>
              </w:rPr>
            </w:pPr>
            <w:r>
              <w:rPr>
                <w:i/>
                <w:iCs/>
                <w:sz w:val="18"/>
                <w:szCs w:val="18"/>
              </w:rPr>
              <w:t>Intended</w:t>
            </w:r>
            <w:r>
              <w:rPr>
                <w:sz w:val="18"/>
                <w:szCs w:val="18"/>
              </w:rPr>
              <w:t> </w:t>
            </w:r>
          </w:p>
        </w:tc>
        <w:tc>
          <w:tcPr>
            <w:tcW w:w="1020" w:type="dxa"/>
            <w:tcBorders>
              <w:top w:val="single" w:sz="4" w:space="0" w:color="000000"/>
              <w:left w:val="nil"/>
              <w:bottom w:val="single" w:sz="8" w:space="0" w:color="auto"/>
              <w:right w:val="nil"/>
            </w:tcBorders>
            <w:shd w:val="clear" w:color="auto" w:fill="auto"/>
            <w:vAlign w:val="bottom"/>
            <w:hideMark/>
          </w:tcPr>
          <w:p w14:paraId="293617C7" w14:textId="77777777" w:rsidR="00204125" w:rsidRDefault="00204125">
            <w:pPr>
              <w:rPr>
                <w:i/>
                <w:iCs/>
                <w:sz w:val="18"/>
                <w:szCs w:val="18"/>
              </w:rPr>
            </w:pPr>
            <w:r>
              <w:rPr>
                <w:i/>
                <w:iCs/>
                <w:sz w:val="18"/>
                <w:szCs w:val="18"/>
              </w:rPr>
              <w:t>Social</w:t>
            </w:r>
            <w:r>
              <w:rPr>
                <w:sz w:val="18"/>
                <w:szCs w:val="18"/>
              </w:rPr>
              <w:t> </w:t>
            </w:r>
          </w:p>
        </w:tc>
        <w:tc>
          <w:tcPr>
            <w:tcW w:w="1020" w:type="dxa"/>
            <w:tcBorders>
              <w:top w:val="single" w:sz="4" w:space="0" w:color="000000"/>
              <w:left w:val="nil"/>
              <w:bottom w:val="single" w:sz="8" w:space="0" w:color="auto"/>
              <w:right w:val="nil"/>
            </w:tcBorders>
            <w:shd w:val="clear" w:color="auto" w:fill="auto"/>
            <w:vAlign w:val="bottom"/>
            <w:hideMark/>
          </w:tcPr>
          <w:p w14:paraId="1B3AFB39" w14:textId="77777777" w:rsidR="00204125" w:rsidRDefault="00204125">
            <w:pPr>
              <w:rPr>
                <w:i/>
                <w:iCs/>
                <w:sz w:val="18"/>
                <w:szCs w:val="18"/>
              </w:rPr>
            </w:pPr>
            <w:r>
              <w:rPr>
                <w:i/>
                <w:iCs/>
                <w:sz w:val="18"/>
                <w:szCs w:val="18"/>
              </w:rPr>
              <w:t>Appearance</w:t>
            </w:r>
            <w:r>
              <w:rPr>
                <w:sz w:val="18"/>
                <w:szCs w:val="18"/>
              </w:rPr>
              <w:t> </w:t>
            </w:r>
          </w:p>
        </w:tc>
        <w:tc>
          <w:tcPr>
            <w:tcW w:w="1020" w:type="dxa"/>
            <w:tcBorders>
              <w:top w:val="single" w:sz="4" w:space="0" w:color="000000"/>
              <w:left w:val="nil"/>
              <w:bottom w:val="single" w:sz="8" w:space="0" w:color="auto"/>
              <w:right w:val="nil"/>
            </w:tcBorders>
            <w:shd w:val="clear" w:color="auto" w:fill="auto"/>
            <w:vAlign w:val="bottom"/>
            <w:hideMark/>
          </w:tcPr>
          <w:p w14:paraId="40C46996" w14:textId="77777777" w:rsidR="00204125" w:rsidRDefault="00204125">
            <w:pPr>
              <w:rPr>
                <w:i/>
                <w:iCs/>
                <w:sz w:val="18"/>
                <w:szCs w:val="18"/>
              </w:rPr>
            </w:pPr>
            <w:r>
              <w:rPr>
                <w:i/>
                <w:iCs/>
                <w:sz w:val="18"/>
                <w:szCs w:val="18"/>
              </w:rPr>
              <w:t>Medical</w:t>
            </w:r>
            <w:r>
              <w:rPr>
                <w:sz w:val="18"/>
                <w:szCs w:val="18"/>
              </w:rPr>
              <w:t> </w:t>
            </w:r>
          </w:p>
        </w:tc>
        <w:tc>
          <w:tcPr>
            <w:tcW w:w="1020" w:type="dxa"/>
            <w:tcBorders>
              <w:top w:val="single" w:sz="4" w:space="0" w:color="000000"/>
              <w:left w:val="nil"/>
              <w:bottom w:val="single" w:sz="8" w:space="0" w:color="auto"/>
              <w:right w:val="single" w:sz="8" w:space="0" w:color="auto"/>
            </w:tcBorders>
            <w:shd w:val="clear" w:color="auto" w:fill="auto"/>
            <w:vAlign w:val="bottom"/>
            <w:hideMark/>
          </w:tcPr>
          <w:p w14:paraId="4A137BF4" w14:textId="77777777" w:rsidR="00204125" w:rsidRDefault="00204125">
            <w:pPr>
              <w:rPr>
                <w:i/>
                <w:iCs/>
                <w:sz w:val="18"/>
                <w:szCs w:val="18"/>
              </w:rPr>
            </w:pPr>
            <w:r>
              <w:rPr>
                <w:i/>
                <w:iCs/>
                <w:sz w:val="18"/>
                <w:szCs w:val="18"/>
              </w:rPr>
              <w:t>Appearance</w:t>
            </w:r>
            <w:r>
              <w:rPr>
                <w:sz w:val="18"/>
                <w:szCs w:val="18"/>
              </w:rPr>
              <w:t> </w:t>
            </w:r>
          </w:p>
        </w:tc>
      </w:tr>
      <w:tr w:rsidR="00204125" w14:paraId="7AD7C851" w14:textId="77777777" w:rsidTr="00204125">
        <w:trPr>
          <w:trHeight w:val="320"/>
        </w:trPr>
        <w:tc>
          <w:tcPr>
            <w:tcW w:w="1380" w:type="dxa"/>
            <w:tcBorders>
              <w:top w:val="single" w:sz="4" w:space="0" w:color="000000"/>
              <w:left w:val="single" w:sz="8" w:space="0" w:color="auto"/>
              <w:bottom w:val="single" w:sz="4" w:space="0" w:color="000000"/>
              <w:right w:val="nil"/>
            </w:tcBorders>
            <w:shd w:val="clear" w:color="D9D9D9" w:fill="D9D9D9"/>
            <w:vAlign w:val="bottom"/>
            <w:hideMark/>
          </w:tcPr>
          <w:p w14:paraId="22BE0BCA" w14:textId="77777777" w:rsidR="00204125" w:rsidRDefault="00204125">
            <w:pPr>
              <w:rPr>
                <w:b/>
                <w:bCs/>
                <w:sz w:val="18"/>
                <w:szCs w:val="18"/>
              </w:rPr>
            </w:pPr>
            <w:r>
              <w:rPr>
                <w:b/>
                <w:bCs/>
                <w:sz w:val="18"/>
                <w:szCs w:val="18"/>
              </w:rPr>
              <w:t>Mind-body</w:t>
            </w:r>
            <w:r>
              <w:rPr>
                <w:sz w:val="18"/>
                <w:szCs w:val="18"/>
              </w:rPr>
              <w:t> </w:t>
            </w:r>
          </w:p>
        </w:tc>
        <w:tc>
          <w:tcPr>
            <w:tcW w:w="1040" w:type="dxa"/>
            <w:tcBorders>
              <w:top w:val="single" w:sz="4" w:space="0" w:color="000000"/>
              <w:left w:val="nil"/>
              <w:bottom w:val="single" w:sz="4" w:space="0" w:color="000000"/>
              <w:right w:val="nil"/>
            </w:tcBorders>
            <w:shd w:val="clear" w:color="D9D9D9" w:fill="D9D9D9"/>
            <w:vAlign w:val="bottom"/>
            <w:hideMark/>
          </w:tcPr>
          <w:p w14:paraId="6FD6F95B" w14:textId="77777777" w:rsidR="00204125" w:rsidRDefault="00204125">
            <w:pPr>
              <w:rPr>
                <w:i/>
                <w:iCs/>
                <w:sz w:val="18"/>
                <w:szCs w:val="18"/>
              </w:rPr>
            </w:pPr>
            <w:r>
              <w:rPr>
                <w:i/>
                <w:iCs/>
                <w:sz w:val="18"/>
                <w:szCs w:val="18"/>
              </w:rPr>
              <w:t>Epistemic</w:t>
            </w:r>
            <w:r>
              <w:rPr>
                <w:sz w:val="18"/>
                <w:szCs w:val="18"/>
              </w:rPr>
              <w:t> </w:t>
            </w:r>
          </w:p>
        </w:tc>
        <w:tc>
          <w:tcPr>
            <w:tcW w:w="920" w:type="dxa"/>
            <w:tcBorders>
              <w:top w:val="single" w:sz="4" w:space="0" w:color="000000"/>
              <w:left w:val="single" w:sz="4" w:space="0" w:color="auto"/>
              <w:bottom w:val="single" w:sz="4" w:space="0" w:color="000000"/>
              <w:right w:val="nil"/>
            </w:tcBorders>
            <w:shd w:val="clear" w:color="D9D9D9" w:fill="D9D9D9"/>
            <w:noWrap/>
            <w:vAlign w:val="bottom"/>
            <w:hideMark/>
          </w:tcPr>
          <w:p w14:paraId="25290202" w14:textId="77777777" w:rsidR="00204125" w:rsidRDefault="00204125">
            <w:pPr>
              <w:rPr>
                <w:sz w:val="18"/>
                <w:szCs w:val="18"/>
              </w:rPr>
            </w:pPr>
            <w:r>
              <w:rPr>
                <w:sz w:val="18"/>
                <w:szCs w:val="18"/>
              </w:rPr>
              <w:t>0.822***</w:t>
            </w:r>
          </w:p>
        </w:tc>
        <w:tc>
          <w:tcPr>
            <w:tcW w:w="940" w:type="dxa"/>
            <w:tcBorders>
              <w:top w:val="single" w:sz="4" w:space="0" w:color="000000"/>
              <w:left w:val="nil"/>
              <w:bottom w:val="single" w:sz="4" w:space="0" w:color="000000"/>
              <w:right w:val="nil"/>
            </w:tcBorders>
            <w:shd w:val="clear" w:color="D9D9D9" w:fill="D9D9D9"/>
            <w:noWrap/>
            <w:vAlign w:val="bottom"/>
            <w:hideMark/>
          </w:tcPr>
          <w:p w14:paraId="313EDA93" w14:textId="77777777" w:rsidR="00204125" w:rsidRDefault="00204125">
            <w:pPr>
              <w:rPr>
                <w:sz w:val="18"/>
                <w:szCs w:val="18"/>
              </w:rPr>
            </w:pPr>
            <w:r>
              <w:rPr>
                <w:sz w:val="18"/>
                <w:szCs w:val="18"/>
              </w:rPr>
              <w:t>— </w:t>
            </w:r>
          </w:p>
        </w:tc>
        <w:tc>
          <w:tcPr>
            <w:tcW w:w="920" w:type="dxa"/>
            <w:tcBorders>
              <w:top w:val="single" w:sz="4" w:space="0" w:color="000000"/>
              <w:left w:val="nil"/>
              <w:bottom w:val="single" w:sz="4" w:space="0" w:color="000000"/>
              <w:right w:val="single" w:sz="4" w:space="0" w:color="auto"/>
            </w:tcBorders>
            <w:shd w:val="clear" w:color="D9D9D9" w:fill="D9D9D9"/>
            <w:noWrap/>
            <w:vAlign w:val="bottom"/>
            <w:hideMark/>
          </w:tcPr>
          <w:p w14:paraId="5353F6B1" w14:textId="77777777" w:rsidR="00204125" w:rsidRDefault="00204125">
            <w:pPr>
              <w:rPr>
                <w:sz w:val="18"/>
                <w:szCs w:val="18"/>
              </w:rPr>
            </w:pPr>
            <w:r>
              <w:rPr>
                <w:sz w:val="18"/>
                <w:szCs w:val="18"/>
              </w:rPr>
              <w:t> </w:t>
            </w:r>
          </w:p>
        </w:tc>
        <w:tc>
          <w:tcPr>
            <w:tcW w:w="1240" w:type="dxa"/>
            <w:tcBorders>
              <w:top w:val="single" w:sz="4" w:space="0" w:color="000000"/>
              <w:left w:val="nil"/>
              <w:bottom w:val="single" w:sz="4" w:space="0" w:color="000000"/>
              <w:right w:val="nil"/>
            </w:tcBorders>
            <w:shd w:val="clear" w:color="D9D9D9" w:fill="D9D9D9"/>
            <w:noWrap/>
            <w:vAlign w:val="bottom"/>
            <w:hideMark/>
          </w:tcPr>
          <w:p w14:paraId="572BD478" w14:textId="77777777" w:rsidR="00204125" w:rsidRDefault="00204125">
            <w:pPr>
              <w:rPr>
                <w:sz w:val="18"/>
                <w:szCs w:val="18"/>
              </w:rPr>
            </w:pPr>
          </w:p>
        </w:tc>
        <w:tc>
          <w:tcPr>
            <w:tcW w:w="1000" w:type="dxa"/>
            <w:tcBorders>
              <w:top w:val="single" w:sz="4" w:space="0" w:color="000000"/>
              <w:left w:val="nil"/>
              <w:bottom w:val="single" w:sz="4" w:space="0" w:color="000000"/>
              <w:right w:val="nil"/>
            </w:tcBorders>
            <w:shd w:val="clear" w:color="D9D9D9" w:fill="D9D9D9"/>
            <w:noWrap/>
            <w:vAlign w:val="bottom"/>
            <w:hideMark/>
          </w:tcPr>
          <w:p w14:paraId="4782D636" w14:textId="77777777" w:rsidR="00204125" w:rsidRDefault="00204125">
            <w:pPr>
              <w:rPr>
                <w:sz w:val="20"/>
                <w:szCs w:val="20"/>
              </w:rPr>
            </w:pPr>
          </w:p>
        </w:tc>
        <w:tc>
          <w:tcPr>
            <w:tcW w:w="920" w:type="dxa"/>
            <w:tcBorders>
              <w:top w:val="single" w:sz="4" w:space="0" w:color="000000"/>
              <w:left w:val="single" w:sz="4" w:space="0" w:color="auto"/>
              <w:bottom w:val="single" w:sz="4" w:space="0" w:color="000000"/>
              <w:right w:val="nil"/>
            </w:tcBorders>
            <w:shd w:val="clear" w:color="D9D9D9" w:fill="D9D9D9"/>
            <w:noWrap/>
            <w:vAlign w:val="bottom"/>
            <w:hideMark/>
          </w:tcPr>
          <w:p w14:paraId="0160AE90" w14:textId="77777777" w:rsidR="00204125" w:rsidRDefault="00204125">
            <w:pPr>
              <w:rPr>
                <w:sz w:val="18"/>
                <w:szCs w:val="18"/>
              </w:rPr>
            </w:pPr>
            <w:r>
              <w:rPr>
                <w:sz w:val="18"/>
                <w:szCs w:val="18"/>
              </w:rPr>
              <w:t> </w:t>
            </w:r>
          </w:p>
        </w:tc>
        <w:tc>
          <w:tcPr>
            <w:tcW w:w="920" w:type="dxa"/>
            <w:tcBorders>
              <w:top w:val="single" w:sz="4" w:space="0" w:color="000000"/>
              <w:left w:val="nil"/>
              <w:bottom w:val="single" w:sz="4" w:space="0" w:color="000000"/>
              <w:right w:val="single" w:sz="4" w:space="0" w:color="auto"/>
            </w:tcBorders>
            <w:shd w:val="clear" w:color="D9D9D9" w:fill="D9D9D9"/>
            <w:noWrap/>
            <w:vAlign w:val="bottom"/>
            <w:hideMark/>
          </w:tcPr>
          <w:p w14:paraId="75156EBA" w14:textId="77777777" w:rsidR="00204125" w:rsidRDefault="00204125">
            <w:pPr>
              <w:rPr>
                <w:sz w:val="18"/>
                <w:szCs w:val="18"/>
              </w:rPr>
            </w:pPr>
            <w:r>
              <w:rPr>
                <w:sz w:val="18"/>
                <w:szCs w:val="18"/>
              </w:rPr>
              <w:t> </w:t>
            </w:r>
          </w:p>
        </w:tc>
        <w:tc>
          <w:tcPr>
            <w:tcW w:w="1020" w:type="dxa"/>
            <w:tcBorders>
              <w:top w:val="single" w:sz="4" w:space="0" w:color="000000"/>
              <w:left w:val="nil"/>
              <w:bottom w:val="single" w:sz="4" w:space="0" w:color="000000"/>
              <w:right w:val="nil"/>
            </w:tcBorders>
            <w:shd w:val="clear" w:color="D9D9D9" w:fill="D9D9D9"/>
            <w:noWrap/>
            <w:vAlign w:val="bottom"/>
            <w:hideMark/>
          </w:tcPr>
          <w:p w14:paraId="5245BA0D" w14:textId="77777777" w:rsidR="00204125" w:rsidRDefault="00204125">
            <w:pPr>
              <w:rPr>
                <w:sz w:val="18"/>
                <w:szCs w:val="18"/>
              </w:rPr>
            </w:pPr>
          </w:p>
        </w:tc>
        <w:tc>
          <w:tcPr>
            <w:tcW w:w="1020" w:type="dxa"/>
            <w:tcBorders>
              <w:top w:val="single" w:sz="4" w:space="0" w:color="000000"/>
              <w:left w:val="nil"/>
              <w:bottom w:val="single" w:sz="4" w:space="0" w:color="000000"/>
              <w:right w:val="nil"/>
            </w:tcBorders>
            <w:shd w:val="clear" w:color="D9D9D9" w:fill="D9D9D9"/>
            <w:noWrap/>
            <w:vAlign w:val="bottom"/>
            <w:hideMark/>
          </w:tcPr>
          <w:p w14:paraId="57FF5A11" w14:textId="77777777" w:rsidR="00204125" w:rsidRDefault="00204125">
            <w:pPr>
              <w:rPr>
                <w:sz w:val="20"/>
                <w:szCs w:val="20"/>
              </w:rPr>
            </w:pPr>
          </w:p>
        </w:tc>
        <w:tc>
          <w:tcPr>
            <w:tcW w:w="1020" w:type="dxa"/>
            <w:tcBorders>
              <w:top w:val="single" w:sz="4" w:space="0" w:color="000000"/>
              <w:left w:val="nil"/>
              <w:bottom w:val="single" w:sz="4" w:space="0" w:color="000000"/>
              <w:right w:val="nil"/>
            </w:tcBorders>
            <w:shd w:val="clear" w:color="D9D9D9" w:fill="D9D9D9"/>
            <w:noWrap/>
            <w:vAlign w:val="bottom"/>
            <w:hideMark/>
          </w:tcPr>
          <w:p w14:paraId="7A2F13BE" w14:textId="77777777" w:rsidR="00204125" w:rsidRDefault="00204125">
            <w:pPr>
              <w:rPr>
                <w:sz w:val="20"/>
                <w:szCs w:val="20"/>
              </w:rPr>
            </w:pPr>
          </w:p>
        </w:tc>
        <w:tc>
          <w:tcPr>
            <w:tcW w:w="1020" w:type="dxa"/>
            <w:tcBorders>
              <w:top w:val="single" w:sz="4" w:space="0" w:color="000000"/>
              <w:left w:val="nil"/>
              <w:bottom w:val="single" w:sz="4" w:space="0" w:color="000000"/>
              <w:right w:val="single" w:sz="8" w:space="0" w:color="auto"/>
            </w:tcBorders>
            <w:shd w:val="clear" w:color="D9D9D9" w:fill="D9D9D9"/>
            <w:noWrap/>
            <w:vAlign w:val="bottom"/>
            <w:hideMark/>
          </w:tcPr>
          <w:p w14:paraId="7B154A7E" w14:textId="77777777" w:rsidR="00204125" w:rsidRDefault="00204125">
            <w:pPr>
              <w:rPr>
                <w:sz w:val="20"/>
                <w:szCs w:val="20"/>
              </w:rPr>
            </w:pPr>
          </w:p>
        </w:tc>
      </w:tr>
      <w:tr w:rsidR="00204125" w14:paraId="1135A071" w14:textId="77777777" w:rsidTr="00204125">
        <w:trPr>
          <w:trHeight w:val="540"/>
        </w:trPr>
        <w:tc>
          <w:tcPr>
            <w:tcW w:w="1380" w:type="dxa"/>
            <w:tcBorders>
              <w:top w:val="single" w:sz="4" w:space="0" w:color="000000"/>
              <w:left w:val="single" w:sz="8" w:space="0" w:color="auto"/>
              <w:bottom w:val="single" w:sz="4" w:space="0" w:color="000000"/>
              <w:right w:val="nil"/>
            </w:tcBorders>
            <w:shd w:val="clear" w:color="auto" w:fill="auto"/>
            <w:vAlign w:val="bottom"/>
            <w:hideMark/>
          </w:tcPr>
          <w:p w14:paraId="432CD811" w14:textId="77777777" w:rsidR="00204125" w:rsidRDefault="00204125">
            <w:pPr>
              <w:rPr>
                <w:sz w:val="20"/>
                <w:szCs w:val="20"/>
              </w:rPr>
            </w:pPr>
          </w:p>
        </w:tc>
        <w:tc>
          <w:tcPr>
            <w:tcW w:w="1040" w:type="dxa"/>
            <w:tcBorders>
              <w:top w:val="single" w:sz="4" w:space="0" w:color="000000"/>
              <w:left w:val="nil"/>
              <w:bottom w:val="single" w:sz="4" w:space="0" w:color="000000"/>
              <w:right w:val="nil"/>
            </w:tcBorders>
            <w:shd w:val="clear" w:color="auto" w:fill="auto"/>
            <w:vAlign w:val="bottom"/>
            <w:hideMark/>
          </w:tcPr>
          <w:p w14:paraId="2A69DBC5" w14:textId="77777777" w:rsidR="00204125" w:rsidRDefault="00204125">
            <w:pPr>
              <w:rPr>
                <w:i/>
                <w:iCs/>
                <w:sz w:val="18"/>
                <w:szCs w:val="18"/>
              </w:rPr>
            </w:pPr>
            <w:r>
              <w:rPr>
                <w:i/>
                <w:iCs/>
                <w:sz w:val="18"/>
                <w:szCs w:val="18"/>
              </w:rPr>
              <w:t>Non-epistemic</w:t>
            </w:r>
            <w:r>
              <w:rPr>
                <w:sz w:val="18"/>
                <w:szCs w:val="18"/>
              </w:rPr>
              <w:t> </w:t>
            </w:r>
          </w:p>
        </w:tc>
        <w:tc>
          <w:tcPr>
            <w:tcW w:w="920" w:type="dxa"/>
            <w:tcBorders>
              <w:top w:val="single" w:sz="4" w:space="0" w:color="000000"/>
              <w:left w:val="single" w:sz="4" w:space="0" w:color="auto"/>
              <w:bottom w:val="single" w:sz="4" w:space="0" w:color="000000"/>
              <w:right w:val="nil"/>
            </w:tcBorders>
            <w:shd w:val="clear" w:color="auto" w:fill="auto"/>
            <w:noWrap/>
            <w:vAlign w:val="bottom"/>
            <w:hideMark/>
          </w:tcPr>
          <w:p w14:paraId="3A20D501" w14:textId="77777777" w:rsidR="00204125" w:rsidRDefault="00204125">
            <w:pPr>
              <w:rPr>
                <w:sz w:val="18"/>
                <w:szCs w:val="18"/>
              </w:rPr>
            </w:pPr>
            <w:r>
              <w:rPr>
                <w:sz w:val="18"/>
                <w:szCs w:val="18"/>
              </w:rPr>
              <w:t>0.105 </w:t>
            </w:r>
          </w:p>
        </w:tc>
        <w:tc>
          <w:tcPr>
            <w:tcW w:w="940" w:type="dxa"/>
            <w:tcBorders>
              <w:top w:val="single" w:sz="4" w:space="0" w:color="000000"/>
              <w:left w:val="nil"/>
              <w:bottom w:val="single" w:sz="4" w:space="0" w:color="000000"/>
              <w:right w:val="nil"/>
            </w:tcBorders>
            <w:shd w:val="clear" w:color="auto" w:fill="auto"/>
            <w:noWrap/>
            <w:vAlign w:val="bottom"/>
            <w:hideMark/>
          </w:tcPr>
          <w:p w14:paraId="1898694C" w14:textId="77777777" w:rsidR="00204125" w:rsidRDefault="00204125">
            <w:pPr>
              <w:rPr>
                <w:sz w:val="18"/>
                <w:szCs w:val="18"/>
              </w:rPr>
            </w:pPr>
            <w:r>
              <w:rPr>
                <w:sz w:val="18"/>
                <w:szCs w:val="18"/>
              </w:rPr>
              <w:t>0.653***</w:t>
            </w:r>
          </w:p>
        </w:tc>
        <w:tc>
          <w:tcPr>
            <w:tcW w:w="920" w:type="dxa"/>
            <w:tcBorders>
              <w:top w:val="single" w:sz="4" w:space="0" w:color="000000"/>
              <w:left w:val="nil"/>
              <w:bottom w:val="single" w:sz="4" w:space="0" w:color="000000"/>
              <w:right w:val="single" w:sz="4" w:space="0" w:color="auto"/>
            </w:tcBorders>
            <w:shd w:val="clear" w:color="auto" w:fill="auto"/>
            <w:noWrap/>
            <w:vAlign w:val="bottom"/>
            <w:hideMark/>
          </w:tcPr>
          <w:p w14:paraId="2A0C4B99" w14:textId="77777777" w:rsidR="00204125" w:rsidRDefault="00204125">
            <w:pPr>
              <w:rPr>
                <w:sz w:val="18"/>
                <w:szCs w:val="18"/>
              </w:rPr>
            </w:pPr>
            <w:r>
              <w:rPr>
                <w:sz w:val="18"/>
                <w:szCs w:val="18"/>
              </w:rPr>
              <w:t>— </w:t>
            </w:r>
          </w:p>
        </w:tc>
        <w:tc>
          <w:tcPr>
            <w:tcW w:w="1240" w:type="dxa"/>
            <w:tcBorders>
              <w:top w:val="single" w:sz="4" w:space="0" w:color="000000"/>
              <w:left w:val="nil"/>
              <w:bottom w:val="single" w:sz="4" w:space="0" w:color="000000"/>
              <w:right w:val="nil"/>
            </w:tcBorders>
            <w:shd w:val="clear" w:color="auto" w:fill="auto"/>
            <w:noWrap/>
            <w:vAlign w:val="bottom"/>
            <w:hideMark/>
          </w:tcPr>
          <w:p w14:paraId="34BCEEE5" w14:textId="77777777" w:rsidR="00204125" w:rsidRDefault="00204125">
            <w:pPr>
              <w:rPr>
                <w:sz w:val="18"/>
                <w:szCs w:val="18"/>
              </w:rPr>
            </w:pPr>
          </w:p>
        </w:tc>
        <w:tc>
          <w:tcPr>
            <w:tcW w:w="1000" w:type="dxa"/>
            <w:tcBorders>
              <w:top w:val="single" w:sz="4" w:space="0" w:color="000000"/>
              <w:left w:val="nil"/>
              <w:bottom w:val="single" w:sz="4" w:space="0" w:color="000000"/>
              <w:right w:val="nil"/>
            </w:tcBorders>
            <w:shd w:val="clear" w:color="auto" w:fill="auto"/>
            <w:noWrap/>
            <w:vAlign w:val="bottom"/>
            <w:hideMark/>
          </w:tcPr>
          <w:p w14:paraId="4F259784" w14:textId="77777777" w:rsidR="00204125" w:rsidRDefault="00204125">
            <w:pPr>
              <w:rPr>
                <w:sz w:val="20"/>
                <w:szCs w:val="20"/>
              </w:rPr>
            </w:pPr>
          </w:p>
        </w:tc>
        <w:tc>
          <w:tcPr>
            <w:tcW w:w="920" w:type="dxa"/>
            <w:tcBorders>
              <w:top w:val="single" w:sz="4" w:space="0" w:color="000000"/>
              <w:left w:val="single" w:sz="4" w:space="0" w:color="auto"/>
              <w:bottom w:val="single" w:sz="4" w:space="0" w:color="000000"/>
              <w:right w:val="nil"/>
            </w:tcBorders>
            <w:shd w:val="clear" w:color="auto" w:fill="auto"/>
            <w:noWrap/>
            <w:vAlign w:val="bottom"/>
            <w:hideMark/>
          </w:tcPr>
          <w:p w14:paraId="70327200" w14:textId="77777777" w:rsidR="00204125" w:rsidRDefault="00204125">
            <w:pPr>
              <w:rPr>
                <w:sz w:val="18"/>
                <w:szCs w:val="18"/>
              </w:rPr>
            </w:pPr>
            <w:r>
              <w:rPr>
                <w:sz w:val="18"/>
                <w:szCs w:val="18"/>
              </w:rPr>
              <w:t> </w:t>
            </w:r>
          </w:p>
        </w:tc>
        <w:tc>
          <w:tcPr>
            <w:tcW w:w="920" w:type="dxa"/>
            <w:tcBorders>
              <w:top w:val="single" w:sz="4" w:space="0" w:color="000000"/>
              <w:left w:val="nil"/>
              <w:bottom w:val="single" w:sz="4" w:space="0" w:color="000000"/>
              <w:right w:val="single" w:sz="4" w:space="0" w:color="auto"/>
            </w:tcBorders>
            <w:shd w:val="clear" w:color="auto" w:fill="auto"/>
            <w:noWrap/>
            <w:vAlign w:val="bottom"/>
            <w:hideMark/>
          </w:tcPr>
          <w:p w14:paraId="5A4C5C0A" w14:textId="77777777" w:rsidR="00204125" w:rsidRDefault="00204125">
            <w:pPr>
              <w:rPr>
                <w:sz w:val="18"/>
                <w:szCs w:val="18"/>
              </w:rPr>
            </w:pPr>
            <w:r>
              <w:rPr>
                <w:sz w:val="18"/>
                <w:szCs w:val="18"/>
              </w:rPr>
              <w:t> </w:t>
            </w:r>
          </w:p>
        </w:tc>
        <w:tc>
          <w:tcPr>
            <w:tcW w:w="1020" w:type="dxa"/>
            <w:tcBorders>
              <w:top w:val="single" w:sz="4" w:space="0" w:color="000000"/>
              <w:left w:val="nil"/>
              <w:bottom w:val="single" w:sz="4" w:space="0" w:color="000000"/>
              <w:right w:val="nil"/>
            </w:tcBorders>
            <w:shd w:val="clear" w:color="auto" w:fill="auto"/>
            <w:noWrap/>
            <w:vAlign w:val="bottom"/>
            <w:hideMark/>
          </w:tcPr>
          <w:p w14:paraId="3E73D728" w14:textId="77777777" w:rsidR="00204125" w:rsidRDefault="00204125">
            <w:pPr>
              <w:rPr>
                <w:sz w:val="18"/>
                <w:szCs w:val="18"/>
              </w:rPr>
            </w:pPr>
          </w:p>
        </w:tc>
        <w:tc>
          <w:tcPr>
            <w:tcW w:w="1020" w:type="dxa"/>
            <w:tcBorders>
              <w:top w:val="single" w:sz="4" w:space="0" w:color="000000"/>
              <w:left w:val="nil"/>
              <w:bottom w:val="single" w:sz="4" w:space="0" w:color="000000"/>
              <w:right w:val="nil"/>
            </w:tcBorders>
            <w:shd w:val="clear" w:color="auto" w:fill="auto"/>
            <w:noWrap/>
            <w:vAlign w:val="bottom"/>
            <w:hideMark/>
          </w:tcPr>
          <w:p w14:paraId="7D11E61B" w14:textId="77777777" w:rsidR="00204125" w:rsidRDefault="00204125">
            <w:pPr>
              <w:rPr>
                <w:sz w:val="20"/>
                <w:szCs w:val="20"/>
              </w:rPr>
            </w:pPr>
          </w:p>
        </w:tc>
        <w:tc>
          <w:tcPr>
            <w:tcW w:w="1020" w:type="dxa"/>
            <w:tcBorders>
              <w:top w:val="single" w:sz="4" w:space="0" w:color="000000"/>
              <w:left w:val="nil"/>
              <w:bottom w:val="single" w:sz="4" w:space="0" w:color="000000"/>
              <w:right w:val="nil"/>
            </w:tcBorders>
            <w:shd w:val="clear" w:color="auto" w:fill="auto"/>
            <w:noWrap/>
            <w:vAlign w:val="bottom"/>
            <w:hideMark/>
          </w:tcPr>
          <w:p w14:paraId="32B58C13" w14:textId="77777777" w:rsidR="00204125" w:rsidRDefault="00204125">
            <w:pPr>
              <w:rPr>
                <w:sz w:val="20"/>
                <w:szCs w:val="20"/>
              </w:rPr>
            </w:pPr>
          </w:p>
        </w:tc>
        <w:tc>
          <w:tcPr>
            <w:tcW w:w="1020" w:type="dxa"/>
            <w:tcBorders>
              <w:top w:val="single" w:sz="4" w:space="0" w:color="000000"/>
              <w:left w:val="nil"/>
              <w:bottom w:val="single" w:sz="4" w:space="0" w:color="000000"/>
              <w:right w:val="single" w:sz="8" w:space="0" w:color="auto"/>
            </w:tcBorders>
            <w:shd w:val="clear" w:color="auto" w:fill="auto"/>
            <w:noWrap/>
            <w:vAlign w:val="bottom"/>
            <w:hideMark/>
          </w:tcPr>
          <w:p w14:paraId="79CB8EE3" w14:textId="77777777" w:rsidR="00204125" w:rsidRDefault="00204125">
            <w:pPr>
              <w:rPr>
                <w:sz w:val="20"/>
                <w:szCs w:val="20"/>
              </w:rPr>
            </w:pPr>
          </w:p>
        </w:tc>
      </w:tr>
      <w:tr w:rsidR="00204125" w14:paraId="20F259E6" w14:textId="77777777" w:rsidTr="00204125">
        <w:trPr>
          <w:trHeight w:val="540"/>
        </w:trPr>
        <w:tc>
          <w:tcPr>
            <w:tcW w:w="1380" w:type="dxa"/>
            <w:tcBorders>
              <w:top w:val="single" w:sz="4" w:space="0" w:color="000000"/>
              <w:left w:val="single" w:sz="8" w:space="0" w:color="auto"/>
              <w:bottom w:val="single" w:sz="4" w:space="0" w:color="000000"/>
              <w:right w:val="nil"/>
            </w:tcBorders>
            <w:shd w:val="clear" w:color="D9D9D9" w:fill="D9D9D9"/>
            <w:vAlign w:val="bottom"/>
            <w:hideMark/>
          </w:tcPr>
          <w:p w14:paraId="5158B9D6" w14:textId="77777777" w:rsidR="00204125" w:rsidRDefault="00204125">
            <w:pPr>
              <w:rPr>
                <w:b/>
                <w:bCs/>
                <w:sz w:val="18"/>
                <w:szCs w:val="18"/>
              </w:rPr>
            </w:pPr>
            <w:r>
              <w:rPr>
                <w:b/>
                <w:bCs/>
                <w:sz w:val="18"/>
                <w:szCs w:val="18"/>
              </w:rPr>
              <w:t>Gender identity</w:t>
            </w:r>
            <w:r>
              <w:rPr>
                <w:sz w:val="18"/>
                <w:szCs w:val="18"/>
              </w:rPr>
              <w:t> </w:t>
            </w:r>
          </w:p>
        </w:tc>
        <w:tc>
          <w:tcPr>
            <w:tcW w:w="1040" w:type="dxa"/>
            <w:tcBorders>
              <w:top w:val="single" w:sz="4" w:space="0" w:color="000000"/>
              <w:left w:val="nil"/>
              <w:bottom w:val="single" w:sz="4" w:space="0" w:color="000000"/>
              <w:right w:val="nil"/>
            </w:tcBorders>
            <w:shd w:val="clear" w:color="D9D9D9" w:fill="D9D9D9"/>
            <w:vAlign w:val="bottom"/>
            <w:hideMark/>
          </w:tcPr>
          <w:p w14:paraId="53DE15B7" w14:textId="77777777" w:rsidR="00204125" w:rsidRDefault="00204125">
            <w:pPr>
              <w:rPr>
                <w:i/>
                <w:iCs/>
                <w:sz w:val="18"/>
                <w:szCs w:val="18"/>
              </w:rPr>
            </w:pPr>
            <w:r>
              <w:rPr>
                <w:i/>
                <w:iCs/>
                <w:sz w:val="18"/>
                <w:szCs w:val="18"/>
              </w:rPr>
              <w:t>affirmation</w:t>
            </w:r>
            <w:r>
              <w:rPr>
                <w:sz w:val="18"/>
                <w:szCs w:val="18"/>
              </w:rPr>
              <w:t> </w:t>
            </w:r>
          </w:p>
        </w:tc>
        <w:tc>
          <w:tcPr>
            <w:tcW w:w="920" w:type="dxa"/>
            <w:tcBorders>
              <w:top w:val="single" w:sz="4" w:space="0" w:color="000000"/>
              <w:left w:val="single" w:sz="4" w:space="0" w:color="auto"/>
              <w:bottom w:val="single" w:sz="4" w:space="0" w:color="000000"/>
              <w:right w:val="nil"/>
            </w:tcBorders>
            <w:shd w:val="clear" w:color="D9D9D9" w:fill="D9D9D9"/>
            <w:noWrap/>
            <w:vAlign w:val="bottom"/>
            <w:hideMark/>
          </w:tcPr>
          <w:p w14:paraId="09F3F88E" w14:textId="77777777" w:rsidR="00204125" w:rsidRDefault="00204125">
            <w:pPr>
              <w:rPr>
                <w:sz w:val="18"/>
                <w:szCs w:val="18"/>
              </w:rPr>
            </w:pPr>
            <w:r>
              <w:rPr>
                <w:sz w:val="18"/>
                <w:szCs w:val="18"/>
              </w:rPr>
              <w:t>-0.15 </w:t>
            </w:r>
          </w:p>
        </w:tc>
        <w:tc>
          <w:tcPr>
            <w:tcW w:w="940" w:type="dxa"/>
            <w:tcBorders>
              <w:top w:val="single" w:sz="4" w:space="0" w:color="000000"/>
              <w:left w:val="nil"/>
              <w:bottom w:val="single" w:sz="4" w:space="0" w:color="000000"/>
              <w:right w:val="nil"/>
            </w:tcBorders>
            <w:shd w:val="clear" w:color="D9D9D9" w:fill="D9D9D9"/>
            <w:noWrap/>
            <w:vAlign w:val="bottom"/>
            <w:hideMark/>
          </w:tcPr>
          <w:p w14:paraId="6F9328B7" w14:textId="77777777" w:rsidR="00204125" w:rsidRDefault="00204125">
            <w:pPr>
              <w:rPr>
                <w:sz w:val="18"/>
                <w:szCs w:val="18"/>
              </w:rPr>
            </w:pPr>
            <w:r>
              <w:rPr>
                <w:sz w:val="18"/>
                <w:szCs w:val="18"/>
              </w:rPr>
              <w:t>-0.065 </w:t>
            </w:r>
          </w:p>
        </w:tc>
        <w:tc>
          <w:tcPr>
            <w:tcW w:w="920" w:type="dxa"/>
            <w:tcBorders>
              <w:top w:val="single" w:sz="4" w:space="0" w:color="000000"/>
              <w:left w:val="nil"/>
              <w:bottom w:val="single" w:sz="4" w:space="0" w:color="000000"/>
              <w:right w:val="single" w:sz="4" w:space="0" w:color="auto"/>
            </w:tcBorders>
            <w:shd w:val="clear" w:color="D9D9D9" w:fill="D9D9D9"/>
            <w:noWrap/>
            <w:vAlign w:val="bottom"/>
            <w:hideMark/>
          </w:tcPr>
          <w:p w14:paraId="7B8DD91B" w14:textId="77777777" w:rsidR="00204125" w:rsidRDefault="00204125">
            <w:pPr>
              <w:rPr>
                <w:sz w:val="18"/>
                <w:szCs w:val="18"/>
              </w:rPr>
            </w:pPr>
            <w:r>
              <w:rPr>
                <w:sz w:val="18"/>
                <w:szCs w:val="18"/>
              </w:rPr>
              <w:t>0.086 </w:t>
            </w:r>
          </w:p>
        </w:tc>
        <w:tc>
          <w:tcPr>
            <w:tcW w:w="1240" w:type="dxa"/>
            <w:tcBorders>
              <w:top w:val="single" w:sz="4" w:space="0" w:color="000000"/>
              <w:left w:val="nil"/>
              <w:bottom w:val="single" w:sz="4" w:space="0" w:color="000000"/>
              <w:right w:val="nil"/>
            </w:tcBorders>
            <w:shd w:val="clear" w:color="D9D9D9" w:fill="D9D9D9"/>
            <w:noWrap/>
            <w:vAlign w:val="bottom"/>
            <w:hideMark/>
          </w:tcPr>
          <w:p w14:paraId="0BCEDEEB" w14:textId="77777777" w:rsidR="00204125" w:rsidRDefault="00204125">
            <w:pPr>
              <w:rPr>
                <w:sz w:val="18"/>
                <w:szCs w:val="18"/>
              </w:rPr>
            </w:pPr>
            <w:r>
              <w:rPr>
                <w:sz w:val="18"/>
                <w:szCs w:val="18"/>
              </w:rPr>
              <w:t>— </w:t>
            </w:r>
          </w:p>
        </w:tc>
        <w:tc>
          <w:tcPr>
            <w:tcW w:w="1000" w:type="dxa"/>
            <w:tcBorders>
              <w:top w:val="single" w:sz="4" w:space="0" w:color="000000"/>
              <w:left w:val="nil"/>
              <w:bottom w:val="single" w:sz="4" w:space="0" w:color="000000"/>
              <w:right w:val="nil"/>
            </w:tcBorders>
            <w:shd w:val="clear" w:color="D9D9D9" w:fill="D9D9D9"/>
            <w:noWrap/>
            <w:vAlign w:val="bottom"/>
            <w:hideMark/>
          </w:tcPr>
          <w:p w14:paraId="1A4A8576" w14:textId="77777777" w:rsidR="00204125" w:rsidRDefault="00204125">
            <w:pPr>
              <w:rPr>
                <w:sz w:val="18"/>
                <w:szCs w:val="18"/>
              </w:rPr>
            </w:pPr>
          </w:p>
        </w:tc>
        <w:tc>
          <w:tcPr>
            <w:tcW w:w="920" w:type="dxa"/>
            <w:tcBorders>
              <w:top w:val="single" w:sz="4" w:space="0" w:color="000000"/>
              <w:left w:val="single" w:sz="4" w:space="0" w:color="auto"/>
              <w:bottom w:val="single" w:sz="4" w:space="0" w:color="000000"/>
              <w:right w:val="nil"/>
            </w:tcBorders>
            <w:shd w:val="clear" w:color="D9D9D9" w:fill="D9D9D9"/>
            <w:noWrap/>
            <w:vAlign w:val="bottom"/>
            <w:hideMark/>
          </w:tcPr>
          <w:p w14:paraId="37EEBA2A" w14:textId="77777777" w:rsidR="00204125" w:rsidRDefault="00204125">
            <w:pPr>
              <w:rPr>
                <w:sz w:val="18"/>
                <w:szCs w:val="18"/>
              </w:rPr>
            </w:pPr>
            <w:r>
              <w:rPr>
                <w:sz w:val="18"/>
                <w:szCs w:val="18"/>
              </w:rPr>
              <w:t> </w:t>
            </w:r>
          </w:p>
        </w:tc>
        <w:tc>
          <w:tcPr>
            <w:tcW w:w="920" w:type="dxa"/>
            <w:tcBorders>
              <w:top w:val="single" w:sz="4" w:space="0" w:color="000000"/>
              <w:left w:val="nil"/>
              <w:bottom w:val="single" w:sz="4" w:space="0" w:color="000000"/>
              <w:right w:val="single" w:sz="4" w:space="0" w:color="auto"/>
            </w:tcBorders>
            <w:shd w:val="clear" w:color="D9D9D9" w:fill="D9D9D9"/>
            <w:noWrap/>
            <w:vAlign w:val="bottom"/>
            <w:hideMark/>
          </w:tcPr>
          <w:p w14:paraId="5C689CDF" w14:textId="77777777" w:rsidR="00204125" w:rsidRDefault="00204125">
            <w:pPr>
              <w:rPr>
                <w:sz w:val="18"/>
                <w:szCs w:val="18"/>
              </w:rPr>
            </w:pPr>
            <w:r>
              <w:rPr>
                <w:sz w:val="18"/>
                <w:szCs w:val="18"/>
              </w:rPr>
              <w:t> </w:t>
            </w:r>
          </w:p>
        </w:tc>
        <w:tc>
          <w:tcPr>
            <w:tcW w:w="1020" w:type="dxa"/>
            <w:tcBorders>
              <w:top w:val="single" w:sz="4" w:space="0" w:color="000000"/>
              <w:left w:val="nil"/>
              <w:bottom w:val="single" w:sz="4" w:space="0" w:color="000000"/>
              <w:right w:val="nil"/>
            </w:tcBorders>
            <w:shd w:val="clear" w:color="D9D9D9" w:fill="D9D9D9"/>
            <w:noWrap/>
            <w:vAlign w:val="bottom"/>
            <w:hideMark/>
          </w:tcPr>
          <w:p w14:paraId="3456F905" w14:textId="77777777" w:rsidR="00204125" w:rsidRDefault="00204125">
            <w:pPr>
              <w:rPr>
                <w:sz w:val="18"/>
                <w:szCs w:val="18"/>
              </w:rPr>
            </w:pPr>
          </w:p>
        </w:tc>
        <w:tc>
          <w:tcPr>
            <w:tcW w:w="1020" w:type="dxa"/>
            <w:tcBorders>
              <w:top w:val="single" w:sz="4" w:space="0" w:color="000000"/>
              <w:left w:val="nil"/>
              <w:bottom w:val="single" w:sz="4" w:space="0" w:color="000000"/>
              <w:right w:val="nil"/>
            </w:tcBorders>
            <w:shd w:val="clear" w:color="D9D9D9" w:fill="D9D9D9"/>
            <w:noWrap/>
            <w:vAlign w:val="bottom"/>
            <w:hideMark/>
          </w:tcPr>
          <w:p w14:paraId="079BFEC6" w14:textId="77777777" w:rsidR="00204125" w:rsidRDefault="00204125">
            <w:pPr>
              <w:rPr>
                <w:sz w:val="20"/>
                <w:szCs w:val="20"/>
              </w:rPr>
            </w:pPr>
          </w:p>
        </w:tc>
        <w:tc>
          <w:tcPr>
            <w:tcW w:w="1020" w:type="dxa"/>
            <w:tcBorders>
              <w:top w:val="single" w:sz="4" w:space="0" w:color="000000"/>
              <w:left w:val="nil"/>
              <w:bottom w:val="single" w:sz="4" w:space="0" w:color="000000"/>
              <w:right w:val="nil"/>
            </w:tcBorders>
            <w:shd w:val="clear" w:color="D9D9D9" w:fill="D9D9D9"/>
            <w:noWrap/>
            <w:vAlign w:val="bottom"/>
            <w:hideMark/>
          </w:tcPr>
          <w:p w14:paraId="0689B020" w14:textId="77777777" w:rsidR="00204125" w:rsidRDefault="00204125">
            <w:pPr>
              <w:rPr>
                <w:sz w:val="20"/>
                <w:szCs w:val="20"/>
              </w:rPr>
            </w:pPr>
          </w:p>
        </w:tc>
        <w:tc>
          <w:tcPr>
            <w:tcW w:w="1020" w:type="dxa"/>
            <w:tcBorders>
              <w:top w:val="single" w:sz="4" w:space="0" w:color="000000"/>
              <w:left w:val="nil"/>
              <w:bottom w:val="single" w:sz="4" w:space="0" w:color="000000"/>
              <w:right w:val="single" w:sz="8" w:space="0" w:color="auto"/>
            </w:tcBorders>
            <w:shd w:val="clear" w:color="D9D9D9" w:fill="D9D9D9"/>
            <w:noWrap/>
            <w:vAlign w:val="bottom"/>
            <w:hideMark/>
          </w:tcPr>
          <w:p w14:paraId="6B3665F5" w14:textId="77777777" w:rsidR="00204125" w:rsidRDefault="00204125">
            <w:pPr>
              <w:rPr>
                <w:sz w:val="20"/>
                <w:szCs w:val="20"/>
              </w:rPr>
            </w:pPr>
          </w:p>
        </w:tc>
      </w:tr>
      <w:tr w:rsidR="00204125" w14:paraId="241052F7" w14:textId="77777777" w:rsidTr="00204125">
        <w:trPr>
          <w:trHeight w:val="320"/>
        </w:trPr>
        <w:tc>
          <w:tcPr>
            <w:tcW w:w="1380" w:type="dxa"/>
            <w:tcBorders>
              <w:top w:val="single" w:sz="4" w:space="0" w:color="000000"/>
              <w:left w:val="single" w:sz="8" w:space="0" w:color="auto"/>
              <w:bottom w:val="single" w:sz="4" w:space="0" w:color="000000"/>
              <w:right w:val="nil"/>
            </w:tcBorders>
            <w:shd w:val="clear" w:color="auto" w:fill="auto"/>
            <w:vAlign w:val="bottom"/>
            <w:hideMark/>
          </w:tcPr>
          <w:p w14:paraId="0C6F83A1" w14:textId="77777777" w:rsidR="00204125" w:rsidRDefault="00204125">
            <w:pPr>
              <w:rPr>
                <w:sz w:val="20"/>
                <w:szCs w:val="20"/>
              </w:rPr>
            </w:pPr>
          </w:p>
        </w:tc>
        <w:tc>
          <w:tcPr>
            <w:tcW w:w="1040" w:type="dxa"/>
            <w:tcBorders>
              <w:top w:val="single" w:sz="4" w:space="0" w:color="000000"/>
              <w:left w:val="nil"/>
              <w:bottom w:val="single" w:sz="4" w:space="0" w:color="000000"/>
              <w:right w:val="nil"/>
            </w:tcBorders>
            <w:shd w:val="clear" w:color="auto" w:fill="auto"/>
            <w:vAlign w:val="bottom"/>
            <w:hideMark/>
          </w:tcPr>
          <w:p w14:paraId="2D197E5F" w14:textId="77777777" w:rsidR="00204125" w:rsidRDefault="00204125">
            <w:pPr>
              <w:rPr>
                <w:i/>
                <w:iCs/>
                <w:sz w:val="18"/>
                <w:szCs w:val="18"/>
              </w:rPr>
            </w:pPr>
            <w:r>
              <w:rPr>
                <w:i/>
                <w:iCs/>
                <w:sz w:val="18"/>
                <w:szCs w:val="18"/>
              </w:rPr>
              <w:t>dysphoria</w:t>
            </w:r>
            <w:r>
              <w:rPr>
                <w:sz w:val="18"/>
                <w:szCs w:val="18"/>
              </w:rPr>
              <w:t> </w:t>
            </w:r>
          </w:p>
        </w:tc>
        <w:tc>
          <w:tcPr>
            <w:tcW w:w="920" w:type="dxa"/>
            <w:tcBorders>
              <w:top w:val="single" w:sz="4" w:space="0" w:color="000000"/>
              <w:left w:val="single" w:sz="4" w:space="0" w:color="auto"/>
              <w:bottom w:val="single" w:sz="4" w:space="0" w:color="000000"/>
              <w:right w:val="nil"/>
            </w:tcBorders>
            <w:shd w:val="clear" w:color="auto" w:fill="auto"/>
            <w:noWrap/>
            <w:vAlign w:val="bottom"/>
            <w:hideMark/>
          </w:tcPr>
          <w:p w14:paraId="4611D5E8" w14:textId="77777777" w:rsidR="00204125" w:rsidRDefault="00204125">
            <w:pPr>
              <w:rPr>
                <w:sz w:val="18"/>
                <w:szCs w:val="18"/>
              </w:rPr>
            </w:pPr>
            <w:r>
              <w:rPr>
                <w:sz w:val="18"/>
                <w:szCs w:val="18"/>
              </w:rPr>
              <w:t>-0.235 </w:t>
            </w:r>
          </w:p>
        </w:tc>
        <w:tc>
          <w:tcPr>
            <w:tcW w:w="940" w:type="dxa"/>
            <w:tcBorders>
              <w:top w:val="single" w:sz="4" w:space="0" w:color="000000"/>
              <w:left w:val="nil"/>
              <w:bottom w:val="single" w:sz="4" w:space="0" w:color="000000"/>
              <w:right w:val="nil"/>
            </w:tcBorders>
            <w:shd w:val="clear" w:color="auto" w:fill="auto"/>
            <w:noWrap/>
            <w:vAlign w:val="bottom"/>
            <w:hideMark/>
          </w:tcPr>
          <w:p w14:paraId="3548057D" w14:textId="77777777" w:rsidR="00204125" w:rsidRDefault="00204125">
            <w:pPr>
              <w:rPr>
                <w:sz w:val="18"/>
                <w:szCs w:val="18"/>
              </w:rPr>
            </w:pPr>
            <w:r>
              <w:rPr>
                <w:sz w:val="18"/>
                <w:szCs w:val="18"/>
              </w:rPr>
              <w:t>-0.292*</w:t>
            </w:r>
          </w:p>
        </w:tc>
        <w:tc>
          <w:tcPr>
            <w:tcW w:w="920" w:type="dxa"/>
            <w:tcBorders>
              <w:top w:val="single" w:sz="4" w:space="0" w:color="000000"/>
              <w:left w:val="nil"/>
              <w:bottom w:val="single" w:sz="4" w:space="0" w:color="000000"/>
              <w:right w:val="single" w:sz="4" w:space="0" w:color="auto"/>
            </w:tcBorders>
            <w:shd w:val="clear" w:color="auto" w:fill="auto"/>
            <w:noWrap/>
            <w:vAlign w:val="bottom"/>
            <w:hideMark/>
          </w:tcPr>
          <w:p w14:paraId="27076EF1" w14:textId="77777777" w:rsidR="00204125" w:rsidRDefault="00204125">
            <w:pPr>
              <w:rPr>
                <w:sz w:val="18"/>
                <w:szCs w:val="18"/>
              </w:rPr>
            </w:pPr>
            <w:r>
              <w:rPr>
                <w:sz w:val="18"/>
                <w:szCs w:val="18"/>
              </w:rPr>
              <w:t>-0.189 </w:t>
            </w:r>
          </w:p>
        </w:tc>
        <w:tc>
          <w:tcPr>
            <w:tcW w:w="1240" w:type="dxa"/>
            <w:tcBorders>
              <w:top w:val="single" w:sz="4" w:space="0" w:color="000000"/>
              <w:left w:val="nil"/>
              <w:bottom w:val="single" w:sz="4" w:space="0" w:color="000000"/>
              <w:right w:val="nil"/>
            </w:tcBorders>
            <w:shd w:val="clear" w:color="auto" w:fill="auto"/>
            <w:noWrap/>
            <w:vAlign w:val="bottom"/>
            <w:hideMark/>
          </w:tcPr>
          <w:p w14:paraId="6337E7EB" w14:textId="77777777" w:rsidR="00204125" w:rsidRDefault="00204125">
            <w:pPr>
              <w:rPr>
                <w:sz w:val="18"/>
                <w:szCs w:val="18"/>
              </w:rPr>
            </w:pPr>
            <w:r>
              <w:rPr>
                <w:sz w:val="18"/>
                <w:szCs w:val="18"/>
              </w:rPr>
              <w:t>0.584***</w:t>
            </w:r>
          </w:p>
        </w:tc>
        <w:tc>
          <w:tcPr>
            <w:tcW w:w="1000" w:type="dxa"/>
            <w:tcBorders>
              <w:top w:val="single" w:sz="4" w:space="0" w:color="000000"/>
              <w:left w:val="nil"/>
              <w:bottom w:val="single" w:sz="4" w:space="0" w:color="000000"/>
              <w:right w:val="nil"/>
            </w:tcBorders>
            <w:shd w:val="clear" w:color="auto" w:fill="auto"/>
            <w:noWrap/>
            <w:vAlign w:val="bottom"/>
            <w:hideMark/>
          </w:tcPr>
          <w:p w14:paraId="72C91070" w14:textId="77777777" w:rsidR="00204125" w:rsidRDefault="00204125">
            <w:pPr>
              <w:rPr>
                <w:sz w:val="18"/>
                <w:szCs w:val="18"/>
              </w:rPr>
            </w:pPr>
            <w:r>
              <w:rPr>
                <w:sz w:val="18"/>
                <w:szCs w:val="18"/>
              </w:rPr>
              <w:t>— </w:t>
            </w:r>
          </w:p>
        </w:tc>
        <w:tc>
          <w:tcPr>
            <w:tcW w:w="920" w:type="dxa"/>
            <w:tcBorders>
              <w:top w:val="single" w:sz="4" w:space="0" w:color="000000"/>
              <w:left w:val="single" w:sz="4" w:space="0" w:color="auto"/>
              <w:bottom w:val="single" w:sz="4" w:space="0" w:color="000000"/>
              <w:right w:val="nil"/>
            </w:tcBorders>
            <w:shd w:val="clear" w:color="auto" w:fill="auto"/>
            <w:noWrap/>
            <w:vAlign w:val="bottom"/>
            <w:hideMark/>
          </w:tcPr>
          <w:p w14:paraId="2688925F" w14:textId="77777777" w:rsidR="00204125" w:rsidRDefault="00204125">
            <w:pPr>
              <w:rPr>
                <w:sz w:val="18"/>
                <w:szCs w:val="18"/>
              </w:rPr>
            </w:pPr>
            <w:r>
              <w:rPr>
                <w:sz w:val="18"/>
                <w:szCs w:val="18"/>
              </w:rPr>
              <w:t> </w:t>
            </w:r>
          </w:p>
        </w:tc>
        <w:tc>
          <w:tcPr>
            <w:tcW w:w="920" w:type="dxa"/>
            <w:tcBorders>
              <w:top w:val="single" w:sz="4" w:space="0" w:color="000000"/>
              <w:left w:val="nil"/>
              <w:bottom w:val="single" w:sz="4" w:space="0" w:color="000000"/>
              <w:right w:val="single" w:sz="4" w:space="0" w:color="auto"/>
            </w:tcBorders>
            <w:shd w:val="clear" w:color="auto" w:fill="auto"/>
            <w:noWrap/>
            <w:vAlign w:val="bottom"/>
            <w:hideMark/>
          </w:tcPr>
          <w:p w14:paraId="60641FC0" w14:textId="77777777" w:rsidR="00204125" w:rsidRDefault="00204125">
            <w:pPr>
              <w:rPr>
                <w:sz w:val="18"/>
                <w:szCs w:val="18"/>
              </w:rPr>
            </w:pPr>
            <w:r>
              <w:rPr>
                <w:sz w:val="18"/>
                <w:szCs w:val="18"/>
              </w:rPr>
              <w:t> </w:t>
            </w:r>
          </w:p>
        </w:tc>
        <w:tc>
          <w:tcPr>
            <w:tcW w:w="1020" w:type="dxa"/>
            <w:tcBorders>
              <w:top w:val="single" w:sz="4" w:space="0" w:color="000000"/>
              <w:left w:val="nil"/>
              <w:bottom w:val="single" w:sz="4" w:space="0" w:color="000000"/>
              <w:right w:val="nil"/>
            </w:tcBorders>
            <w:shd w:val="clear" w:color="auto" w:fill="auto"/>
            <w:noWrap/>
            <w:vAlign w:val="bottom"/>
            <w:hideMark/>
          </w:tcPr>
          <w:p w14:paraId="7C22EF66" w14:textId="77777777" w:rsidR="00204125" w:rsidRDefault="00204125">
            <w:pPr>
              <w:rPr>
                <w:sz w:val="18"/>
                <w:szCs w:val="18"/>
              </w:rPr>
            </w:pPr>
          </w:p>
        </w:tc>
        <w:tc>
          <w:tcPr>
            <w:tcW w:w="1020" w:type="dxa"/>
            <w:tcBorders>
              <w:top w:val="single" w:sz="4" w:space="0" w:color="000000"/>
              <w:left w:val="nil"/>
              <w:bottom w:val="single" w:sz="4" w:space="0" w:color="000000"/>
              <w:right w:val="nil"/>
            </w:tcBorders>
            <w:shd w:val="clear" w:color="auto" w:fill="auto"/>
            <w:noWrap/>
            <w:vAlign w:val="bottom"/>
            <w:hideMark/>
          </w:tcPr>
          <w:p w14:paraId="63471669" w14:textId="77777777" w:rsidR="00204125" w:rsidRDefault="00204125">
            <w:pPr>
              <w:rPr>
                <w:sz w:val="20"/>
                <w:szCs w:val="20"/>
              </w:rPr>
            </w:pPr>
          </w:p>
        </w:tc>
        <w:tc>
          <w:tcPr>
            <w:tcW w:w="1020" w:type="dxa"/>
            <w:tcBorders>
              <w:top w:val="single" w:sz="4" w:space="0" w:color="000000"/>
              <w:left w:val="nil"/>
              <w:bottom w:val="single" w:sz="4" w:space="0" w:color="000000"/>
              <w:right w:val="nil"/>
            </w:tcBorders>
            <w:shd w:val="clear" w:color="auto" w:fill="auto"/>
            <w:noWrap/>
            <w:vAlign w:val="bottom"/>
            <w:hideMark/>
          </w:tcPr>
          <w:p w14:paraId="3933ABD0" w14:textId="77777777" w:rsidR="00204125" w:rsidRDefault="00204125">
            <w:pPr>
              <w:rPr>
                <w:sz w:val="20"/>
                <w:szCs w:val="20"/>
              </w:rPr>
            </w:pPr>
          </w:p>
        </w:tc>
        <w:tc>
          <w:tcPr>
            <w:tcW w:w="1020" w:type="dxa"/>
            <w:tcBorders>
              <w:top w:val="single" w:sz="4" w:space="0" w:color="000000"/>
              <w:left w:val="nil"/>
              <w:bottom w:val="single" w:sz="4" w:space="0" w:color="000000"/>
              <w:right w:val="single" w:sz="8" w:space="0" w:color="auto"/>
            </w:tcBorders>
            <w:shd w:val="clear" w:color="auto" w:fill="auto"/>
            <w:noWrap/>
            <w:vAlign w:val="bottom"/>
            <w:hideMark/>
          </w:tcPr>
          <w:p w14:paraId="0E531319" w14:textId="77777777" w:rsidR="00204125" w:rsidRDefault="00204125">
            <w:pPr>
              <w:rPr>
                <w:sz w:val="20"/>
                <w:szCs w:val="20"/>
              </w:rPr>
            </w:pPr>
          </w:p>
        </w:tc>
      </w:tr>
      <w:tr w:rsidR="00204125" w14:paraId="40D5733A" w14:textId="77777777" w:rsidTr="00204125">
        <w:trPr>
          <w:trHeight w:val="320"/>
        </w:trPr>
        <w:tc>
          <w:tcPr>
            <w:tcW w:w="1380" w:type="dxa"/>
            <w:tcBorders>
              <w:top w:val="single" w:sz="4" w:space="0" w:color="000000"/>
              <w:left w:val="single" w:sz="8" w:space="0" w:color="auto"/>
              <w:bottom w:val="single" w:sz="4" w:space="0" w:color="000000"/>
              <w:right w:val="nil"/>
            </w:tcBorders>
            <w:shd w:val="clear" w:color="D9D9D9" w:fill="D9D9D9"/>
            <w:vAlign w:val="bottom"/>
            <w:hideMark/>
          </w:tcPr>
          <w:p w14:paraId="214BA001" w14:textId="77777777" w:rsidR="00204125" w:rsidRDefault="00204125">
            <w:pPr>
              <w:rPr>
                <w:b/>
                <w:bCs/>
                <w:sz w:val="18"/>
                <w:szCs w:val="18"/>
              </w:rPr>
            </w:pPr>
            <w:r>
              <w:rPr>
                <w:b/>
                <w:bCs/>
                <w:sz w:val="18"/>
                <w:szCs w:val="18"/>
              </w:rPr>
              <w:t>All steps</w:t>
            </w:r>
            <w:r>
              <w:rPr>
                <w:sz w:val="18"/>
                <w:szCs w:val="18"/>
              </w:rPr>
              <w:t> </w:t>
            </w:r>
          </w:p>
        </w:tc>
        <w:tc>
          <w:tcPr>
            <w:tcW w:w="1040" w:type="dxa"/>
            <w:tcBorders>
              <w:top w:val="single" w:sz="4" w:space="0" w:color="000000"/>
              <w:left w:val="nil"/>
              <w:bottom w:val="single" w:sz="4" w:space="0" w:color="000000"/>
              <w:right w:val="nil"/>
            </w:tcBorders>
            <w:shd w:val="clear" w:color="D9D9D9" w:fill="D9D9D9"/>
            <w:vAlign w:val="bottom"/>
            <w:hideMark/>
          </w:tcPr>
          <w:p w14:paraId="6D460AC5" w14:textId="77777777" w:rsidR="00204125" w:rsidRDefault="00204125">
            <w:pPr>
              <w:rPr>
                <w:i/>
                <w:iCs/>
                <w:sz w:val="18"/>
                <w:szCs w:val="18"/>
              </w:rPr>
            </w:pPr>
            <w:r>
              <w:rPr>
                <w:i/>
                <w:iCs/>
                <w:sz w:val="18"/>
                <w:szCs w:val="18"/>
              </w:rPr>
              <w:t>Taken</w:t>
            </w:r>
            <w:r>
              <w:rPr>
                <w:sz w:val="18"/>
                <w:szCs w:val="18"/>
              </w:rPr>
              <w:t> </w:t>
            </w:r>
          </w:p>
        </w:tc>
        <w:tc>
          <w:tcPr>
            <w:tcW w:w="920" w:type="dxa"/>
            <w:tcBorders>
              <w:top w:val="single" w:sz="4" w:space="0" w:color="000000"/>
              <w:left w:val="single" w:sz="4" w:space="0" w:color="auto"/>
              <w:bottom w:val="single" w:sz="4" w:space="0" w:color="000000"/>
              <w:right w:val="nil"/>
            </w:tcBorders>
            <w:shd w:val="clear" w:color="D9D9D9" w:fill="D9D9D9"/>
            <w:noWrap/>
            <w:vAlign w:val="bottom"/>
            <w:hideMark/>
          </w:tcPr>
          <w:p w14:paraId="3318218D" w14:textId="77777777" w:rsidR="00204125" w:rsidRDefault="00204125">
            <w:pPr>
              <w:rPr>
                <w:sz w:val="18"/>
                <w:szCs w:val="18"/>
              </w:rPr>
            </w:pPr>
            <w:r>
              <w:rPr>
                <w:sz w:val="18"/>
                <w:szCs w:val="18"/>
              </w:rPr>
              <w:t>-0.223 </w:t>
            </w:r>
          </w:p>
        </w:tc>
        <w:tc>
          <w:tcPr>
            <w:tcW w:w="940" w:type="dxa"/>
            <w:tcBorders>
              <w:top w:val="single" w:sz="4" w:space="0" w:color="000000"/>
              <w:left w:val="nil"/>
              <w:bottom w:val="single" w:sz="4" w:space="0" w:color="000000"/>
              <w:right w:val="nil"/>
            </w:tcBorders>
            <w:shd w:val="clear" w:color="D9D9D9" w:fill="D9D9D9"/>
            <w:noWrap/>
            <w:vAlign w:val="bottom"/>
            <w:hideMark/>
          </w:tcPr>
          <w:p w14:paraId="3FCBECF9" w14:textId="77777777" w:rsidR="00204125" w:rsidRDefault="00204125">
            <w:pPr>
              <w:rPr>
                <w:sz w:val="18"/>
                <w:szCs w:val="18"/>
              </w:rPr>
            </w:pPr>
            <w:r>
              <w:rPr>
                <w:sz w:val="18"/>
                <w:szCs w:val="18"/>
              </w:rPr>
              <w:t>-0.224 </w:t>
            </w:r>
          </w:p>
        </w:tc>
        <w:tc>
          <w:tcPr>
            <w:tcW w:w="920" w:type="dxa"/>
            <w:tcBorders>
              <w:top w:val="single" w:sz="4" w:space="0" w:color="000000"/>
              <w:left w:val="nil"/>
              <w:bottom w:val="single" w:sz="4" w:space="0" w:color="000000"/>
              <w:right w:val="single" w:sz="4" w:space="0" w:color="auto"/>
            </w:tcBorders>
            <w:shd w:val="clear" w:color="D9D9D9" w:fill="D9D9D9"/>
            <w:noWrap/>
            <w:vAlign w:val="bottom"/>
            <w:hideMark/>
          </w:tcPr>
          <w:p w14:paraId="0D4EE2A1" w14:textId="77777777" w:rsidR="00204125" w:rsidRDefault="00204125">
            <w:pPr>
              <w:rPr>
                <w:sz w:val="18"/>
                <w:szCs w:val="18"/>
              </w:rPr>
            </w:pPr>
            <w:r>
              <w:rPr>
                <w:sz w:val="18"/>
                <w:szCs w:val="18"/>
              </w:rPr>
              <w:t>-0.095 </w:t>
            </w:r>
          </w:p>
        </w:tc>
        <w:tc>
          <w:tcPr>
            <w:tcW w:w="1240" w:type="dxa"/>
            <w:tcBorders>
              <w:top w:val="single" w:sz="4" w:space="0" w:color="000000"/>
              <w:left w:val="nil"/>
              <w:bottom w:val="single" w:sz="4" w:space="0" w:color="000000"/>
              <w:right w:val="nil"/>
            </w:tcBorders>
            <w:shd w:val="clear" w:color="D9D9D9" w:fill="D9D9D9"/>
            <w:noWrap/>
            <w:vAlign w:val="bottom"/>
            <w:hideMark/>
          </w:tcPr>
          <w:p w14:paraId="2658E99F" w14:textId="77777777" w:rsidR="00204125" w:rsidRDefault="00204125">
            <w:pPr>
              <w:rPr>
                <w:sz w:val="18"/>
                <w:szCs w:val="18"/>
              </w:rPr>
            </w:pPr>
            <w:r>
              <w:rPr>
                <w:sz w:val="18"/>
                <w:szCs w:val="18"/>
              </w:rPr>
              <w:t>0.374*</w:t>
            </w:r>
          </w:p>
        </w:tc>
        <w:tc>
          <w:tcPr>
            <w:tcW w:w="1000" w:type="dxa"/>
            <w:tcBorders>
              <w:top w:val="single" w:sz="4" w:space="0" w:color="000000"/>
              <w:left w:val="nil"/>
              <w:bottom w:val="single" w:sz="4" w:space="0" w:color="000000"/>
              <w:right w:val="nil"/>
            </w:tcBorders>
            <w:shd w:val="clear" w:color="D9D9D9" w:fill="D9D9D9"/>
            <w:noWrap/>
            <w:vAlign w:val="bottom"/>
            <w:hideMark/>
          </w:tcPr>
          <w:p w14:paraId="3C0735E7" w14:textId="77777777" w:rsidR="00204125" w:rsidRDefault="00204125">
            <w:pPr>
              <w:rPr>
                <w:sz w:val="18"/>
                <w:szCs w:val="18"/>
              </w:rPr>
            </w:pPr>
            <w:r>
              <w:rPr>
                <w:sz w:val="18"/>
                <w:szCs w:val="18"/>
              </w:rPr>
              <w:t>0.351*</w:t>
            </w:r>
          </w:p>
        </w:tc>
        <w:tc>
          <w:tcPr>
            <w:tcW w:w="920" w:type="dxa"/>
            <w:tcBorders>
              <w:top w:val="single" w:sz="4" w:space="0" w:color="000000"/>
              <w:left w:val="single" w:sz="4" w:space="0" w:color="auto"/>
              <w:bottom w:val="single" w:sz="4" w:space="0" w:color="000000"/>
              <w:right w:val="nil"/>
            </w:tcBorders>
            <w:shd w:val="clear" w:color="D9D9D9" w:fill="D9D9D9"/>
            <w:noWrap/>
            <w:vAlign w:val="bottom"/>
            <w:hideMark/>
          </w:tcPr>
          <w:p w14:paraId="7BABC125" w14:textId="77777777" w:rsidR="00204125" w:rsidRDefault="00204125">
            <w:pPr>
              <w:rPr>
                <w:sz w:val="18"/>
                <w:szCs w:val="18"/>
              </w:rPr>
            </w:pPr>
            <w:r>
              <w:rPr>
                <w:sz w:val="18"/>
                <w:szCs w:val="18"/>
              </w:rPr>
              <w:t>— </w:t>
            </w:r>
          </w:p>
        </w:tc>
        <w:tc>
          <w:tcPr>
            <w:tcW w:w="920" w:type="dxa"/>
            <w:tcBorders>
              <w:top w:val="single" w:sz="4" w:space="0" w:color="000000"/>
              <w:left w:val="nil"/>
              <w:bottom w:val="single" w:sz="4" w:space="0" w:color="000000"/>
              <w:right w:val="single" w:sz="4" w:space="0" w:color="auto"/>
            </w:tcBorders>
            <w:shd w:val="clear" w:color="D9D9D9" w:fill="D9D9D9"/>
            <w:noWrap/>
            <w:vAlign w:val="bottom"/>
            <w:hideMark/>
          </w:tcPr>
          <w:p w14:paraId="071DADAB" w14:textId="77777777" w:rsidR="00204125" w:rsidRDefault="00204125">
            <w:pPr>
              <w:rPr>
                <w:sz w:val="18"/>
                <w:szCs w:val="18"/>
              </w:rPr>
            </w:pPr>
            <w:r>
              <w:rPr>
                <w:sz w:val="18"/>
                <w:szCs w:val="18"/>
              </w:rPr>
              <w:t> </w:t>
            </w:r>
          </w:p>
        </w:tc>
        <w:tc>
          <w:tcPr>
            <w:tcW w:w="1020" w:type="dxa"/>
            <w:tcBorders>
              <w:top w:val="single" w:sz="4" w:space="0" w:color="000000"/>
              <w:left w:val="nil"/>
              <w:bottom w:val="single" w:sz="4" w:space="0" w:color="000000"/>
              <w:right w:val="nil"/>
            </w:tcBorders>
            <w:shd w:val="clear" w:color="D9D9D9" w:fill="D9D9D9"/>
            <w:noWrap/>
            <w:vAlign w:val="bottom"/>
            <w:hideMark/>
          </w:tcPr>
          <w:p w14:paraId="189C2B1A" w14:textId="77777777" w:rsidR="00204125" w:rsidRDefault="00204125">
            <w:pPr>
              <w:rPr>
                <w:sz w:val="18"/>
                <w:szCs w:val="18"/>
              </w:rPr>
            </w:pPr>
          </w:p>
        </w:tc>
        <w:tc>
          <w:tcPr>
            <w:tcW w:w="1020" w:type="dxa"/>
            <w:tcBorders>
              <w:top w:val="single" w:sz="4" w:space="0" w:color="000000"/>
              <w:left w:val="nil"/>
              <w:bottom w:val="single" w:sz="4" w:space="0" w:color="000000"/>
              <w:right w:val="nil"/>
            </w:tcBorders>
            <w:shd w:val="clear" w:color="D9D9D9" w:fill="D9D9D9"/>
            <w:noWrap/>
            <w:vAlign w:val="bottom"/>
            <w:hideMark/>
          </w:tcPr>
          <w:p w14:paraId="3A2E3DD7" w14:textId="77777777" w:rsidR="00204125" w:rsidRDefault="00204125">
            <w:pPr>
              <w:rPr>
                <w:sz w:val="20"/>
                <w:szCs w:val="20"/>
              </w:rPr>
            </w:pPr>
          </w:p>
        </w:tc>
        <w:tc>
          <w:tcPr>
            <w:tcW w:w="1020" w:type="dxa"/>
            <w:tcBorders>
              <w:top w:val="single" w:sz="4" w:space="0" w:color="000000"/>
              <w:left w:val="nil"/>
              <w:bottom w:val="single" w:sz="4" w:space="0" w:color="000000"/>
              <w:right w:val="nil"/>
            </w:tcBorders>
            <w:shd w:val="clear" w:color="D9D9D9" w:fill="D9D9D9"/>
            <w:noWrap/>
            <w:vAlign w:val="bottom"/>
            <w:hideMark/>
          </w:tcPr>
          <w:p w14:paraId="1B074031" w14:textId="77777777" w:rsidR="00204125" w:rsidRDefault="00204125">
            <w:pPr>
              <w:rPr>
                <w:sz w:val="20"/>
                <w:szCs w:val="20"/>
              </w:rPr>
            </w:pPr>
          </w:p>
        </w:tc>
        <w:tc>
          <w:tcPr>
            <w:tcW w:w="1020" w:type="dxa"/>
            <w:tcBorders>
              <w:top w:val="single" w:sz="4" w:space="0" w:color="000000"/>
              <w:left w:val="nil"/>
              <w:bottom w:val="single" w:sz="4" w:space="0" w:color="000000"/>
              <w:right w:val="single" w:sz="8" w:space="0" w:color="auto"/>
            </w:tcBorders>
            <w:shd w:val="clear" w:color="D9D9D9" w:fill="D9D9D9"/>
            <w:noWrap/>
            <w:vAlign w:val="bottom"/>
            <w:hideMark/>
          </w:tcPr>
          <w:p w14:paraId="00365E8A" w14:textId="77777777" w:rsidR="00204125" w:rsidRDefault="00204125">
            <w:pPr>
              <w:rPr>
                <w:sz w:val="20"/>
                <w:szCs w:val="20"/>
              </w:rPr>
            </w:pPr>
          </w:p>
        </w:tc>
      </w:tr>
      <w:tr w:rsidR="00204125" w14:paraId="1FA95B87" w14:textId="77777777" w:rsidTr="00204125">
        <w:trPr>
          <w:trHeight w:val="320"/>
        </w:trPr>
        <w:tc>
          <w:tcPr>
            <w:tcW w:w="1380" w:type="dxa"/>
            <w:tcBorders>
              <w:top w:val="single" w:sz="4" w:space="0" w:color="000000"/>
              <w:left w:val="single" w:sz="8" w:space="0" w:color="auto"/>
              <w:bottom w:val="single" w:sz="4" w:space="0" w:color="000000"/>
              <w:right w:val="nil"/>
            </w:tcBorders>
            <w:shd w:val="clear" w:color="auto" w:fill="auto"/>
            <w:vAlign w:val="bottom"/>
            <w:hideMark/>
          </w:tcPr>
          <w:p w14:paraId="57B26085" w14:textId="77777777" w:rsidR="00204125" w:rsidRDefault="00204125">
            <w:pPr>
              <w:rPr>
                <w:sz w:val="20"/>
                <w:szCs w:val="20"/>
              </w:rPr>
            </w:pPr>
          </w:p>
        </w:tc>
        <w:tc>
          <w:tcPr>
            <w:tcW w:w="1040" w:type="dxa"/>
            <w:tcBorders>
              <w:top w:val="single" w:sz="4" w:space="0" w:color="000000"/>
              <w:left w:val="nil"/>
              <w:bottom w:val="single" w:sz="4" w:space="0" w:color="000000"/>
              <w:right w:val="nil"/>
            </w:tcBorders>
            <w:shd w:val="clear" w:color="auto" w:fill="auto"/>
            <w:vAlign w:val="bottom"/>
            <w:hideMark/>
          </w:tcPr>
          <w:p w14:paraId="712DBE7B" w14:textId="77777777" w:rsidR="00204125" w:rsidRDefault="00204125">
            <w:pPr>
              <w:rPr>
                <w:i/>
                <w:iCs/>
                <w:sz w:val="18"/>
                <w:szCs w:val="18"/>
              </w:rPr>
            </w:pPr>
            <w:r>
              <w:rPr>
                <w:i/>
                <w:iCs/>
                <w:sz w:val="18"/>
                <w:szCs w:val="18"/>
              </w:rPr>
              <w:t>Intended</w:t>
            </w:r>
            <w:r>
              <w:rPr>
                <w:sz w:val="18"/>
                <w:szCs w:val="18"/>
              </w:rPr>
              <w:t> </w:t>
            </w:r>
          </w:p>
        </w:tc>
        <w:tc>
          <w:tcPr>
            <w:tcW w:w="920" w:type="dxa"/>
            <w:tcBorders>
              <w:top w:val="single" w:sz="4" w:space="0" w:color="000000"/>
              <w:left w:val="single" w:sz="4" w:space="0" w:color="auto"/>
              <w:bottom w:val="single" w:sz="4" w:space="0" w:color="000000"/>
              <w:right w:val="nil"/>
            </w:tcBorders>
            <w:shd w:val="clear" w:color="auto" w:fill="auto"/>
            <w:noWrap/>
            <w:vAlign w:val="bottom"/>
            <w:hideMark/>
          </w:tcPr>
          <w:p w14:paraId="02F171AB" w14:textId="77777777" w:rsidR="00204125" w:rsidRDefault="00204125">
            <w:pPr>
              <w:rPr>
                <w:sz w:val="18"/>
                <w:szCs w:val="18"/>
              </w:rPr>
            </w:pPr>
            <w:r>
              <w:rPr>
                <w:sz w:val="18"/>
                <w:szCs w:val="18"/>
              </w:rPr>
              <w:t>-0.116 </w:t>
            </w:r>
          </w:p>
        </w:tc>
        <w:tc>
          <w:tcPr>
            <w:tcW w:w="940" w:type="dxa"/>
            <w:tcBorders>
              <w:top w:val="single" w:sz="4" w:space="0" w:color="000000"/>
              <w:left w:val="nil"/>
              <w:bottom w:val="single" w:sz="4" w:space="0" w:color="000000"/>
              <w:right w:val="nil"/>
            </w:tcBorders>
            <w:shd w:val="clear" w:color="auto" w:fill="auto"/>
            <w:noWrap/>
            <w:vAlign w:val="bottom"/>
            <w:hideMark/>
          </w:tcPr>
          <w:p w14:paraId="03A25FB4" w14:textId="77777777" w:rsidR="00204125" w:rsidRDefault="00204125">
            <w:pPr>
              <w:rPr>
                <w:sz w:val="18"/>
                <w:szCs w:val="18"/>
              </w:rPr>
            </w:pPr>
            <w:r>
              <w:rPr>
                <w:sz w:val="18"/>
                <w:szCs w:val="18"/>
              </w:rPr>
              <w:t>-0.063 </w:t>
            </w:r>
          </w:p>
        </w:tc>
        <w:tc>
          <w:tcPr>
            <w:tcW w:w="920" w:type="dxa"/>
            <w:tcBorders>
              <w:top w:val="single" w:sz="4" w:space="0" w:color="000000"/>
              <w:left w:val="nil"/>
              <w:bottom w:val="single" w:sz="4" w:space="0" w:color="000000"/>
              <w:right w:val="single" w:sz="4" w:space="0" w:color="auto"/>
            </w:tcBorders>
            <w:shd w:val="clear" w:color="auto" w:fill="auto"/>
            <w:noWrap/>
            <w:vAlign w:val="bottom"/>
            <w:hideMark/>
          </w:tcPr>
          <w:p w14:paraId="073E20D0" w14:textId="77777777" w:rsidR="00204125" w:rsidRDefault="00204125">
            <w:pPr>
              <w:rPr>
                <w:sz w:val="18"/>
                <w:szCs w:val="18"/>
              </w:rPr>
            </w:pPr>
            <w:r>
              <w:rPr>
                <w:sz w:val="18"/>
                <w:szCs w:val="18"/>
              </w:rPr>
              <w:t>0.045 </w:t>
            </w:r>
          </w:p>
        </w:tc>
        <w:tc>
          <w:tcPr>
            <w:tcW w:w="1240" w:type="dxa"/>
            <w:tcBorders>
              <w:top w:val="single" w:sz="4" w:space="0" w:color="000000"/>
              <w:left w:val="nil"/>
              <w:bottom w:val="single" w:sz="4" w:space="0" w:color="000000"/>
              <w:right w:val="nil"/>
            </w:tcBorders>
            <w:shd w:val="clear" w:color="auto" w:fill="auto"/>
            <w:noWrap/>
            <w:vAlign w:val="bottom"/>
            <w:hideMark/>
          </w:tcPr>
          <w:p w14:paraId="757D7A4E" w14:textId="77777777" w:rsidR="00204125" w:rsidRDefault="00204125">
            <w:pPr>
              <w:rPr>
                <w:sz w:val="18"/>
                <w:szCs w:val="18"/>
              </w:rPr>
            </w:pPr>
            <w:r>
              <w:rPr>
                <w:sz w:val="18"/>
                <w:szCs w:val="18"/>
              </w:rPr>
              <w:t>0.457**</w:t>
            </w:r>
          </w:p>
        </w:tc>
        <w:tc>
          <w:tcPr>
            <w:tcW w:w="1000" w:type="dxa"/>
            <w:tcBorders>
              <w:top w:val="single" w:sz="4" w:space="0" w:color="000000"/>
              <w:left w:val="nil"/>
              <w:bottom w:val="single" w:sz="4" w:space="0" w:color="000000"/>
              <w:right w:val="nil"/>
            </w:tcBorders>
            <w:shd w:val="clear" w:color="auto" w:fill="auto"/>
            <w:noWrap/>
            <w:vAlign w:val="bottom"/>
            <w:hideMark/>
          </w:tcPr>
          <w:p w14:paraId="69CA0077" w14:textId="77777777" w:rsidR="00204125" w:rsidRDefault="00204125">
            <w:pPr>
              <w:rPr>
                <w:sz w:val="18"/>
                <w:szCs w:val="18"/>
              </w:rPr>
            </w:pPr>
            <w:r>
              <w:rPr>
                <w:sz w:val="18"/>
                <w:szCs w:val="18"/>
              </w:rPr>
              <w:t>0.52***</w:t>
            </w:r>
          </w:p>
        </w:tc>
        <w:tc>
          <w:tcPr>
            <w:tcW w:w="920" w:type="dxa"/>
            <w:tcBorders>
              <w:top w:val="single" w:sz="4" w:space="0" w:color="000000"/>
              <w:left w:val="single" w:sz="4" w:space="0" w:color="auto"/>
              <w:bottom w:val="single" w:sz="4" w:space="0" w:color="000000"/>
              <w:right w:val="nil"/>
            </w:tcBorders>
            <w:shd w:val="clear" w:color="auto" w:fill="auto"/>
            <w:noWrap/>
            <w:vAlign w:val="bottom"/>
            <w:hideMark/>
          </w:tcPr>
          <w:p w14:paraId="0580D164" w14:textId="77777777" w:rsidR="00204125" w:rsidRDefault="00204125">
            <w:pPr>
              <w:rPr>
                <w:sz w:val="18"/>
                <w:szCs w:val="18"/>
              </w:rPr>
            </w:pPr>
            <w:r>
              <w:rPr>
                <w:sz w:val="18"/>
                <w:szCs w:val="18"/>
              </w:rPr>
              <w:t>0.387*</w:t>
            </w:r>
          </w:p>
        </w:tc>
        <w:tc>
          <w:tcPr>
            <w:tcW w:w="920" w:type="dxa"/>
            <w:tcBorders>
              <w:top w:val="single" w:sz="4" w:space="0" w:color="000000"/>
              <w:left w:val="nil"/>
              <w:bottom w:val="single" w:sz="4" w:space="0" w:color="000000"/>
              <w:right w:val="single" w:sz="4" w:space="0" w:color="auto"/>
            </w:tcBorders>
            <w:shd w:val="clear" w:color="auto" w:fill="auto"/>
            <w:noWrap/>
            <w:vAlign w:val="bottom"/>
            <w:hideMark/>
          </w:tcPr>
          <w:p w14:paraId="39ED9BFB" w14:textId="77777777" w:rsidR="00204125" w:rsidRDefault="00204125">
            <w:pPr>
              <w:rPr>
                <w:sz w:val="18"/>
                <w:szCs w:val="18"/>
              </w:rPr>
            </w:pPr>
            <w:r>
              <w:rPr>
                <w:sz w:val="18"/>
                <w:szCs w:val="18"/>
              </w:rPr>
              <w:t>— </w:t>
            </w:r>
          </w:p>
        </w:tc>
        <w:tc>
          <w:tcPr>
            <w:tcW w:w="1020" w:type="dxa"/>
            <w:tcBorders>
              <w:top w:val="single" w:sz="4" w:space="0" w:color="000000"/>
              <w:left w:val="nil"/>
              <w:bottom w:val="single" w:sz="4" w:space="0" w:color="000000"/>
              <w:right w:val="nil"/>
            </w:tcBorders>
            <w:shd w:val="clear" w:color="auto" w:fill="auto"/>
            <w:noWrap/>
            <w:vAlign w:val="bottom"/>
            <w:hideMark/>
          </w:tcPr>
          <w:p w14:paraId="6B85BDEE" w14:textId="77777777" w:rsidR="00204125" w:rsidRDefault="00204125">
            <w:pPr>
              <w:rPr>
                <w:sz w:val="18"/>
                <w:szCs w:val="18"/>
              </w:rPr>
            </w:pPr>
          </w:p>
        </w:tc>
        <w:tc>
          <w:tcPr>
            <w:tcW w:w="1020" w:type="dxa"/>
            <w:tcBorders>
              <w:top w:val="single" w:sz="4" w:space="0" w:color="000000"/>
              <w:left w:val="nil"/>
              <w:bottom w:val="single" w:sz="4" w:space="0" w:color="000000"/>
              <w:right w:val="nil"/>
            </w:tcBorders>
            <w:shd w:val="clear" w:color="auto" w:fill="auto"/>
            <w:noWrap/>
            <w:vAlign w:val="bottom"/>
            <w:hideMark/>
          </w:tcPr>
          <w:p w14:paraId="04D433D3" w14:textId="77777777" w:rsidR="00204125" w:rsidRDefault="00204125">
            <w:pPr>
              <w:rPr>
                <w:sz w:val="20"/>
                <w:szCs w:val="20"/>
              </w:rPr>
            </w:pPr>
          </w:p>
        </w:tc>
        <w:tc>
          <w:tcPr>
            <w:tcW w:w="1020" w:type="dxa"/>
            <w:tcBorders>
              <w:top w:val="single" w:sz="4" w:space="0" w:color="000000"/>
              <w:left w:val="nil"/>
              <w:bottom w:val="single" w:sz="4" w:space="0" w:color="000000"/>
              <w:right w:val="nil"/>
            </w:tcBorders>
            <w:shd w:val="clear" w:color="auto" w:fill="auto"/>
            <w:noWrap/>
            <w:vAlign w:val="bottom"/>
            <w:hideMark/>
          </w:tcPr>
          <w:p w14:paraId="5BD4C98B" w14:textId="77777777" w:rsidR="00204125" w:rsidRDefault="00204125">
            <w:pPr>
              <w:rPr>
                <w:sz w:val="20"/>
                <w:szCs w:val="20"/>
              </w:rPr>
            </w:pPr>
          </w:p>
        </w:tc>
        <w:tc>
          <w:tcPr>
            <w:tcW w:w="1020" w:type="dxa"/>
            <w:tcBorders>
              <w:top w:val="single" w:sz="4" w:space="0" w:color="000000"/>
              <w:left w:val="nil"/>
              <w:bottom w:val="single" w:sz="4" w:space="0" w:color="000000"/>
              <w:right w:val="single" w:sz="8" w:space="0" w:color="auto"/>
            </w:tcBorders>
            <w:shd w:val="clear" w:color="auto" w:fill="auto"/>
            <w:noWrap/>
            <w:vAlign w:val="bottom"/>
            <w:hideMark/>
          </w:tcPr>
          <w:p w14:paraId="0D44B390" w14:textId="77777777" w:rsidR="00204125" w:rsidRDefault="00204125">
            <w:pPr>
              <w:rPr>
                <w:sz w:val="20"/>
                <w:szCs w:val="20"/>
              </w:rPr>
            </w:pPr>
          </w:p>
        </w:tc>
      </w:tr>
      <w:tr w:rsidR="00204125" w14:paraId="0B3E48C4" w14:textId="77777777" w:rsidTr="00204125">
        <w:trPr>
          <w:trHeight w:val="320"/>
        </w:trPr>
        <w:tc>
          <w:tcPr>
            <w:tcW w:w="1380" w:type="dxa"/>
            <w:tcBorders>
              <w:top w:val="single" w:sz="4" w:space="0" w:color="000000"/>
              <w:left w:val="single" w:sz="8" w:space="0" w:color="auto"/>
              <w:bottom w:val="single" w:sz="4" w:space="0" w:color="000000"/>
              <w:right w:val="nil"/>
            </w:tcBorders>
            <w:shd w:val="clear" w:color="D9D9D9" w:fill="D9D9D9"/>
            <w:vAlign w:val="bottom"/>
            <w:hideMark/>
          </w:tcPr>
          <w:p w14:paraId="3F291712" w14:textId="77777777" w:rsidR="00204125" w:rsidRDefault="00204125">
            <w:pPr>
              <w:rPr>
                <w:b/>
                <w:bCs/>
                <w:sz w:val="18"/>
                <w:szCs w:val="18"/>
              </w:rPr>
            </w:pPr>
            <w:r>
              <w:rPr>
                <w:b/>
                <w:bCs/>
                <w:sz w:val="18"/>
                <w:szCs w:val="18"/>
              </w:rPr>
              <w:t>Steps taken</w:t>
            </w:r>
            <w:r>
              <w:rPr>
                <w:sz w:val="18"/>
                <w:szCs w:val="18"/>
              </w:rPr>
              <w:t> </w:t>
            </w:r>
          </w:p>
        </w:tc>
        <w:tc>
          <w:tcPr>
            <w:tcW w:w="1040" w:type="dxa"/>
            <w:tcBorders>
              <w:top w:val="single" w:sz="4" w:space="0" w:color="000000"/>
              <w:left w:val="nil"/>
              <w:bottom w:val="single" w:sz="4" w:space="0" w:color="000000"/>
              <w:right w:val="nil"/>
            </w:tcBorders>
            <w:shd w:val="clear" w:color="D9D9D9" w:fill="D9D9D9"/>
            <w:vAlign w:val="bottom"/>
            <w:hideMark/>
          </w:tcPr>
          <w:p w14:paraId="2666DCE4" w14:textId="77777777" w:rsidR="00204125" w:rsidRDefault="00204125">
            <w:pPr>
              <w:rPr>
                <w:i/>
                <w:iCs/>
                <w:sz w:val="18"/>
                <w:szCs w:val="18"/>
              </w:rPr>
            </w:pPr>
            <w:r>
              <w:rPr>
                <w:i/>
                <w:iCs/>
                <w:sz w:val="18"/>
                <w:szCs w:val="18"/>
              </w:rPr>
              <w:t>Social</w:t>
            </w:r>
            <w:r>
              <w:rPr>
                <w:sz w:val="18"/>
                <w:szCs w:val="18"/>
              </w:rPr>
              <w:t> </w:t>
            </w:r>
          </w:p>
        </w:tc>
        <w:tc>
          <w:tcPr>
            <w:tcW w:w="920" w:type="dxa"/>
            <w:tcBorders>
              <w:top w:val="single" w:sz="4" w:space="0" w:color="000000"/>
              <w:left w:val="single" w:sz="4" w:space="0" w:color="auto"/>
              <w:bottom w:val="single" w:sz="4" w:space="0" w:color="000000"/>
              <w:right w:val="nil"/>
            </w:tcBorders>
            <w:shd w:val="clear" w:color="D9D9D9" w:fill="D9D9D9"/>
            <w:noWrap/>
            <w:vAlign w:val="bottom"/>
            <w:hideMark/>
          </w:tcPr>
          <w:p w14:paraId="5334D804" w14:textId="77777777" w:rsidR="00204125" w:rsidRDefault="00204125">
            <w:pPr>
              <w:rPr>
                <w:sz w:val="18"/>
                <w:szCs w:val="18"/>
              </w:rPr>
            </w:pPr>
            <w:r>
              <w:rPr>
                <w:sz w:val="18"/>
                <w:szCs w:val="18"/>
              </w:rPr>
              <w:t>-0.143 </w:t>
            </w:r>
          </w:p>
        </w:tc>
        <w:tc>
          <w:tcPr>
            <w:tcW w:w="940" w:type="dxa"/>
            <w:tcBorders>
              <w:top w:val="single" w:sz="4" w:space="0" w:color="000000"/>
              <w:left w:val="nil"/>
              <w:bottom w:val="single" w:sz="4" w:space="0" w:color="000000"/>
              <w:right w:val="nil"/>
            </w:tcBorders>
            <w:shd w:val="clear" w:color="D9D9D9" w:fill="D9D9D9"/>
            <w:noWrap/>
            <w:vAlign w:val="bottom"/>
            <w:hideMark/>
          </w:tcPr>
          <w:p w14:paraId="2D4FEC58" w14:textId="77777777" w:rsidR="00204125" w:rsidRDefault="00204125">
            <w:pPr>
              <w:rPr>
                <w:sz w:val="18"/>
                <w:szCs w:val="18"/>
              </w:rPr>
            </w:pPr>
            <w:r>
              <w:rPr>
                <w:sz w:val="18"/>
                <w:szCs w:val="18"/>
              </w:rPr>
              <w:t>-0.2 </w:t>
            </w:r>
          </w:p>
        </w:tc>
        <w:tc>
          <w:tcPr>
            <w:tcW w:w="920" w:type="dxa"/>
            <w:tcBorders>
              <w:top w:val="single" w:sz="4" w:space="0" w:color="000000"/>
              <w:left w:val="nil"/>
              <w:bottom w:val="single" w:sz="4" w:space="0" w:color="000000"/>
              <w:right w:val="single" w:sz="4" w:space="0" w:color="auto"/>
            </w:tcBorders>
            <w:shd w:val="clear" w:color="D9D9D9" w:fill="D9D9D9"/>
            <w:noWrap/>
            <w:vAlign w:val="bottom"/>
            <w:hideMark/>
          </w:tcPr>
          <w:p w14:paraId="6E2AAC1B" w14:textId="77777777" w:rsidR="00204125" w:rsidRDefault="00204125">
            <w:pPr>
              <w:rPr>
                <w:sz w:val="18"/>
                <w:szCs w:val="18"/>
              </w:rPr>
            </w:pPr>
            <w:r>
              <w:rPr>
                <w:sz w:val="18"/>
                <w:szCs w:val="18"/>
              </w:rPr>
              <w:t>-0.161 </w:t>
            </w:r>
          </w:p>
        </w:tc>
        <w:tc>
          <w:tcPr>
            <w:tcW w:w="1240" w:type="dxa"/>
            <w:tcBorders>
              <w:top w:val="single" w:sz="4" w:space="0" w:color="000000"/>
              <w:left w:val="nil"/>
              <w:bottom w:val="single" w:sz="4" w:space="0" w:color="000000"/>
              <w:right w:val="nil"/>
            </w:tcBorders>
            <w:shd w:val="clear" w:color="D9D9D9" w:fill="D9D9D9"/>
            <w:noWrap/>
            <w:vAlign w:val="bottom"/>
            <w:hideMark/>
          </w:tcPr>
          <w:p w14:paraId="7619743A" w14:textId="77777777" w:rsidR="00204125" w:rsidRDefault="00204125">
            <w:pPr>
              <w:rPr>
                <w:sz w:val="18"/>
                <w:szCs w:val="18"/>
              </w:rPr>
            </w:pPr>
            <w:r>
              <w:rPr>
                <w:sz w:val="18"/>
                <w:szCs w:val="18"/>
              </w:rPr>
              <w:t>0.307*</w:t>
            </w:r>
          </w:p>
        </w:tc>
        <w:tc>
          <w:tcPr>
            <w:tcW w:w="1000" w:type="dxa"/>
            <w:tcBorders>
              <w:top w:val="single" w:sz="4" w:space="0" w:color="000000"/>
              <w:left w:val="nil"/>
              <w:bottom w:val="single" w:sz="4" w:space="0" w:color="000000"/>
              <w:right w:val="nil"/>
            </w:tcBorders>
            <w:shd w:val="clear" w:color="D9D9D9" w:fill="D9D9D9"/>
            <w:noWrap/>
            <w:vAlign w:val="bottom"/>
            <w:hideMark/>
          </w:tcPr>
          <w:p w14:paraId="498CCEFA" w14:textId="77777777" w:rsidR="00204125" w:rsidRDefault="00204125">
            <w:pPr>
              <w:rPr>
                <w:sz w:val="18"/>
                <w:szCs w:val="18"/>
              </w:rPr>
            </w:pPr>
            <w:r>
              <w:rPr>
                <w:sz w:val="18"/>
                <w:szCs w:val="18"/>
              </w:rPr>
              <w:t>0.356*</w:t>
            </w:r>
          </w:p>
        </w:tc>
        <w:tc>
          <w:tcPr>
            <w:tcW w:w="920" w:type="dxa"/>
            <w:tcBorders>
              <w:top w:val="single" w:sz="4" w:space="0" w:color="000000"/>
              <w:left w:val="single" w:sz="4" w:space="0" w:color="auto"/>
              <w:bottom w:val="single" w:sz="4" w:space="0" w:color="000000"/>
              <w:right w:val="nil"/>
            </w:tcBorders>
            <w:shd w:val="clear" w:color="D9D9D9" w:fill="D9D9D9"/>
            <w:noWrap/>
            <w:vAlign w:val="bottom"/>
            <w:hideMark/>
          </w:tcPr>
          <w:p w14:paraId="39ED3B0A" w14:textId="77777777" w:rsidR="00204125" w:rsidRDefault="00204125">
            <w:pPr>
              <w:rPr>
                <w:sz w:val="18"/>
                <w:szCs w:val="18"/>
              </w:rPr>
            </w:pPr>
            <w:r>
              <w:rPr>
                <w:sz w:val="18"/>
                <w:szCs w:val="18"/>
              </w:rPr>
              <w:t>0.978***</w:t>
            </w:r>
          </w:p>
        </w:tc>
        <w:tc>
          <w:tcPr>
            <w:tcW w:w="920" w:type="dxa"/>
            <w:tcBorders>
              <w:top w:val="single" w:sz="4" w:space="0" w:color="000000"/>
              <w:left w:val="nil"/>
              <w:bottom w:val="single" w:sz="4" w:space="0" w:color="000000"/>
              <w:right w:val="single" w:sz="4" w:space="0" w:color="auto"/>
            </w:tcBorders>
            <w:shd w:val="clear" w:color="D9D9D9" w:fill="D9D9D9"/>
            <w:noWrap/>
            <w:vAlign w:val="bottom"/>
            <w:hideMark/>
          </w:tcPr>
          <w:p w14:paraId="5CFECFE3" w14:textId="77777777" w:rsidR="00204125" w:rsidRDefault="00204125">
            <w:pPr>
              <w:rPr>
                <w:sz w:val="18"/>
                <w:szCs w:val="18"/>
              </w:rPr>
            </w:pPr>
            <w:r>
              <w:rPr>
                <w:sz w:val="18"/>
                <w:szCs w:val="18"/>
              </w:rPr>
              <w:t>0.379*</w:t>
            </w:r>
          </w:p>
        </w:tc>
        <w:tc>
          <w:tcPr>
            <w:tcW w:w="1020" w:type="dxa"/>
            <w:tcBorders>
              <w:top w:val="single" w:sz="4" w:space="0" w:color="000000"/>
              <w:left w:val="nil"/>
              <w:bottom w:val="single" w:sz="4" w:space="0" w:color="000000"/>
              <w:right w:val="nil"/>
            </w:tcBorders>
            <w:shd w:val="clear" w:color="D9D9D9" w:fill="D9D9D9"/>
            <w:noWrap/>
            <w:vAlign w:val="bottom"/>
            <w:hideMark/>
          </w:tcPr>
          <w:p w14:paraId="367A2ED4" w14:textId="77777777" w:rsidR="00204125" w:rsidRDefault="00204125">
            <w:pPr>
              <w:rPr>
                <w:sz w:val="18"/>
                <w:szCs w:val="18"/>
              </w:rPr>
            </w:pPr>
            <w:r>
              <w:rPr>
                <w:sz w:val="18"/>
                <w:szCs w:val="18"/>
              </w:rPr>
              <w:t>— </w:t>
            </w:r>
          </w:p>
        </w:tc>
        <w:tc>
          <w:tcPr>
            <w:tcW w:w="1020" w:type="dxa"/>
            <w:tcBorders>
              <w:top w:val="single" w:sz="4" w:space="0" w:color="000000"/>
              <w:left w:val="nil"/>
              <w:bottom w:val="single" w:sz="4" w:space="0" w:color="000000"/>
              <w:right w:val="nil"/>
            </w:tcBorders>
            <w:shd w:val="clear" w:color="D9D9D9" w:fill="D9D9D9"/>
            <w:noWrap/>
            <w:vAlign w:val="bottom"/>
            <w:hideMark/>
          </w:tcPr>
          <w:p w14:paraId="08633C0F" w14:textId="77777777" w:rsidR="00204125" w:rsidRDefault="00204125">
            <w:pPr>
              <w:rPr>
                <w:sz w:val="18"/>
                <w:szCs w:val="18"/>
              </w:rPr>
            </w:pPr>
          </w:p>
        </w:tc>
        <w:tc>
          <w:tcPr>
            <w:tcW w:w="1020" w:type="dxa"/>
            <w:tcBorders>
              <w:top w:val="single" w:sz="4" w:space="0" w:color="000000"/>
              <w:left w:val="nil"/>
              <w:bottom w:val="single" w:sz="4" w:space="0" w:color="000000"/>
              <w:right w:val="nil"/>
            </w:tcBorders>
            <w:shd w:val="clear" w:color="D9D9D9" w:fill="D9D9D9"/>
            <w:noWrap/>
            <w:vAlign w:val="bottom"/>
            <w:hideMark/>
          </w:tcPr>
          <w:p w14:paraId="6203B209" w14:textId="77777777" w:rsidR="00204125" w:rsidRDefault="00204125">
            <w:pPr>
              <w:rPr>
                <w:sz w:val="20"/>
                <w:szCs w:val="20"/>
              </w:rPr>
            </w:pPr>
          </w:p>
        </w:tc>
        <w:tc>
          <w:tcPr>
            <w:tcW w:w="1020" w:type="dxa"/>
            <w:tcBorders>
              <w:top w:val="single" w:sz="4" w:space="0" w:color="000000"/>
              <w:left w:val="nil"/>
              <w:bottom w:val="single" w:sz="4" w:space="0" w:color="000000"/>
              <w:right w:val="single" w:sz="8" w:space="0" w:color="auto"/>
            </w:tcBorders>
            <w:shd w:val="clear" w:color="D9D9D9" w:fill="D9D9D9"/>
            <w:noWrap/>
            <w:vAlign w:val="bottom"/>
            <w:hideMark/>
          </w:tcPr>
          <w:p w14:paraId="42D1F204" w14:textId="77777777" w:rsidR="00204125" w:rsidRDefault="00204125">
            <w:pPr>
              <w:rPr>
                <w:sz w:val="20"/>
                <w:szCs w:val="20"/>
              </w:rPr>
            </w:pPr>
          </w:p>
        </w:tc>
      </w:tr>
      <w:tr w:rsidR="00204125" w14:paraId="1C0BE4B4" w14:textId="77777777" w:rsidTr="00204125">
        <w:trPr>
          <w:trHeight w:val="540"/>
        </w:trPr>
        <w:tc>
          <w:tcPr>
            <w:tcW w:w="1380" w:type="dxa"/>
            <w:tcBorders>
              <w:top w:val="single" w:sz="4" w:space="0" w:color="000000"/>
              <w:left w:val="single" w:sz="8" w:space="0" w:color="auto"/>
              <w:bottom w:val="single" w:sz="4" w:space="0" w:color="000000"/>
              <w:right w:val="nil"/>
            </w:tcBorders>
            <w:shd w:val="clear" w:color="auto" w:fill="auto"/>
            <w:vAlign w:val="bottom"/>
            <w:hideMark/>
          </w:tcPr>
          <w:p w14:paraId="6F7A3B5A" w14:textId="77777777" w:rsidR="00204125" w:rsidRDefault="00204125">
            <w:pPr>
              <w:rPr>
                <w:sz w:val="20"/>
                <w:szCs w:val="20"/>
              </w:rPr>
            </w:pPr>
          </w:p>
        </w:tc>
        <w:tc>
          <w:tcPr>
            <w:tcW w:w="1040" w:type="dxa"/>
            <w:tcBorders>
              <w:top w:val="single" w:sz="4" w:space="0" w:color="000000"/>
              <w:left w:val="nil"/>
              <w:bottom w:val="single" w:sz="4" w:space="0" w:color="000000"/>
              <w:right w:val="nil"/>
            </w:tcBorders>
            <w:shd w:val="clear" w:color="auto" w:fill="auto"/>
            <w:vAlign w:val="bottom"/>
            <w:hideMark/>
          </w:tcPr>
          <w:p w14:paraId="3F43D5B8" w14:textId="77777777" w:rsidR="00204125" w:rsidRDefault="00204125">
            <w:pPr>
              <w:rPr>
                <w:i/>
                <w:iCs/>
                <w:sz w:val="18"/>
                <w:szCs w:val="18"/>
              </w:rPr>
            </w:pPr>
            <w:r>
              <w:rPr>
                <w:i/>
                <w:iCs/>
                <w:sz w:val="18"/>
                <w:szCs w:val="18"/>
              </w:rPr>
              <w:t>Appearance</w:t>
            </w:r>
            <w:r>
              <w:rPr>
                <w:sz w:val="18"/>
                <w:szCs w:val="18"/>
              </w:rPr>
              <w:t> </w:t>
            </w:r>
          </w:p>
        </w:tc>
        <w:tc>
          <w:tcPr>
            <w:tcW w:w="920" w:type="dxa"/>
            <w:tcBorders>
              <w:top w:val="single" w:sz="4" w:space="0" w:color="000000"/>
              <w:left w:val="single" w:sz="4" w:space="0" w:color="auto"/>
              <w:bottom w:val="single" w:sz="4" w:space="0" w:color="000000"/>
              <w:right w:val="nil"/>
            </w:tcBorders>
            <w:shd w:val="clear" w:color="auto" w:fill="auto"/>
            <w:noWrap/>
            <w:vAlign w:val="bottom"/>
            <w:hideMark/>
          </w:tcPr>
          <w:p w14:paraId="286ACE95" w14:textId="77777777" w:rsidR="00204125" w:rsidRDefault="00204125">
            <w:pPr>
              <w:rPr>
                <w:sz w:val="18"/>
                <w:szCs w:val="18"/>
              </w:rPr>
            </w:pPr>
            <w:r>
              <w:rPr>
                <w:sz w:val="18"/>
                <w:szCs w:val="18"/>
              </w:rPr>
              <w:t>-0.437**</w:t>
            </w:r>
          </w:p>
        </w:tc>
        <w:tc>
          <w:tcPr>
            <w:tcW w:w="940" w:type="dxa"/>
            <w:tcBorders>
              <w:top w:val="single" w:sz="4" w:space="0" w:color="000000"/>
              <w:left w:val="nil"/>
              <w:bottom w:val="single" w:sz="4" w:space="0" w:color="000000"/>
              <w:right w:val="nil"/>
            </w:tcBorders>
            <w:shd w:val="clear" w:color="auto" w:fill="auto"/>
            <w:noWrap/>
            <w:vAlign w:val="bottom"/>
            <w:hideMark/>
          </w:tcPr>
          <w:p w14:paraId="248402B2" w14:textId="77777777" w:rsidR="00204125" w:rsidRDefault="00204125">
            <w:pPr>
              <w:rPr>
                <w:sz w:val="18"/>
                <w:szCs w:val="18"/>
              </w:rPr>
            </w:pPr>
            <w:r>
              <w:rPr>
                <w:sz w:val="18"/>
                <w:szCs w:val="18"/>
              </w:rPr>
              <w:t>-0.282 </w:t>
            </w:r>
          </w:p>
        </w:tc>
        <w:tc>
          <w:tcPr>
            <w:tcW w:w="920" w:type="dxa"/>
            <w:tcBorders>
              <w:top w:val="single" w:sz="4" w:space="0" w:color="000000"/>
              <w:left w:val="nil"/>
              <w:bottom w:val="single" w:sz="4" w:space="0" w:color="000000"/>
              <w:right w:val="single" w:sz="4" w:space="0" w:color="auto"/>
            </w:tcBorders>
            <w:shd w:val="clear" w:color="auto" w:fill="auto"/>
            <w:noWrap/>
            <w:vAlign w:val="bottom"/>
            <w:hideMark/>
          </w:tcPr>
          <w:p w14:paraId="776834F6" w14:textId="77777777" w:rsidR="00204125" w:rsidRDefault="00204125">
            <w:pPr>
              <w:rPr>
                <w:sz w:val="18"/>
                <w:szCs w:val="18"/>
              </w:rPr>
            </w:pPr>
            <w:r>
              <w:rPr>
                <w:sz w:val="18"/>
                <w:szCs w:val="18"/>
              </w:rPr>
              <w:t>0.09 </w:t>
            </w:r>
          </w:p>
        </w:tc>
        <w:tc>
          <w:tcPr>
            <w:tcW w:w="1240" w:type="dxa"/>
            <w:tcBorders>
              <w:top w:val="single" w:sz="4" w:space="0" w:color="000000"/>
              <w:left w:val="nil"/>
              <w:bottom w:val="single" w:sz="4" w:space="0" w:color="000000"/>
              <w:right w:val="nil"/>
            </w:tcBorders>
            <w:shd w:val="clear" w:color="auto" w:fill="auto"/>
            <w:noWrap/>
            <w:vAlign w:val="bottom"/>
            <w:hideMark/>
          </w:tcPr>
          <w:p w14:paraId="73C4BA73" w14:textId="77777777" w:rsidR="00204125" w:rsidRDefault="00204125">
            <w:pPr>
              <w:rPr>
                <w:sz w:val="18"/>
                <w:szCs w:val="18"/>
              </w:rPr>
            </w:pPr>
            <w:r>
              <w:rPr>
                <w:sz w:val="18"/>
                <w:szCs w:val="18"/>
              </w:rPr>
              <w:t>0.372*</w:t>
            </w:r>
          </w:p>
        </w:tc>
        <w:tc>
          <w:tcPr>
            <w:tcW w:w="1000" w:type="dxa"/>
            <w:tcBorders>
              <w:top w:val="single" w:sz="4" w:space="0" w:color="000000"/>
              <w:left w:val="nil"/>
              <w:bottom w:val="single" w:sz="4" w:space="0" w:color="000000"/>
              <w:right w:val="nil"/>
            </w:tcBorders>
            <w:shd w:val="clear" w:color="auto" w:fill="auto"/>
            <w:noWrap/>
            <w:vAlign w:val="bottom"/>
            <w:hideMark/>
          </w:tcPr>
          <w:p w14:paraId="5D31BBFF" w14:textId="77777777" w:rsidR="00204125" w:rsidRDefault="00204125">
            <w:pPr>
              <w:rPr>
                <w:sz w:val="18"/>
                <w:szCs w:val="18"/>
              </w:rPr>
            </w:pPr>
            <w:r>
              <w:rPr>
                <w:sz w:val="18"/>
                <w:szCs w:val="18"/>
              </w:rPr>
              <w:t>0.129 </w:t>
            </w:r>
          </w:p>
        </w:tc>
        <w:tc>
          <w:tcPr>
            <w:tcW w:w="920" w:type="dxa"/>
            <w:tcBorders>
              <w:top w:val="single" w:sz="4" w:space="0" w:color="000000"/>
              <w:left w:val="single" w:sz="4" w:space="0" w:color="auto"/>
              <w:bottom w:val="single" w:sz="4" w:space="0" w:color="000000"/>
              <w:right w:val="nil"/>
            </w:tcBorders>
            <w:shd w:val="clear" w:color="auto" w:fill="auto"/>
            <w:noWrap/>
            <w:vAlign w:val="bottom"/>
            <w:hideMark/>
          </w:tcPr>
          <w:p w14:paraId="580606F8" w14:textId="77777777" w:rsidR="00204125" w:rsidRDefault="00204125">
            <w:pPr>
              <w:rPr>
                <w:sz w:val="18"/>
                <w:szCs w:val="18"/>
              </w:rPr>
            </w:pPr>
            <w:r>
              <w:rPr>
                <w:sz w:val="18"/>
                <w:szCs w:val="18"/>
              </w:rPr>
              <w:t>0.59***</w:t>
            </w:r>
          </w:p>
        </w:tc>
        <w:tc>
          <w:tcPr>
            <w:tcW w:w="920" w:type="dxa"/>
            <w:tcBorders>
              <w:top w:val="single" w:sz="4" w:space="0" w:color="000000"/>
              <w:left w:val="nil"/>
              <w:bottom w:val="single" w:sz="4" w:space="0" w:color="000000"/>
              <w:right w:val="single" w:sz="4" w:space="0" w:color="auto"/>
            </w:tcBorders>
            <w:shd w:val="clear" w:color="auto" w:fill="auto"/>
            <w:noWrap/>
            <w:vAlign w:val="bottom"/>
            <w:hideMark/>
          </w:tcPr>
          <w:p w14:paraId="7A46300E" w14:textId="77777777" w:rsidR="00204125" w:rsidRDefault="00204125">
            <w:pPr>
              <w:rPr>
                <w:sz w:val="18"/>
                <w:szCs w:val="18"/>
              </w:rPr>
            </w:pPr>
            <w:r>
              <w:rPr>
                <w:sz w:val="18"/>
                <w:szCs w:val="18"/>
              </w:rPr>
              <w:t>0.111 </w:t>
            </w:r>
          </w:p>
        </w:tc>
        <w:tc>
          <w:tcPr>
            <w:tcW w:w="1020" w:type="dxa"/>
            <w:tcBorders>
              <w:top w:val="single" w:sz="4" w:space="0" w:color="000000"/>
              <w:left w:val="nil"/>
              <w:bottom w:val="single" w:sz="4" w:space="0" w:color="000000"/>
              <w:right w:val="nil"/>
            </w:tcBorders>
            <w:shd w:val="clear" w:color="auto" w:fill="auto"/>
            <w:noWrap/>
            <w:vAlign w:val="bottom"/>
            <w:hideMark/>
          </w:tcPr>
          <w:p w14:paraId="71AE92BA" w14:textId="77777777" w:rsidR="00204125" w:rsidRDefault="00204125">
            <w:pPr>
              <w:rPr>
                <w:sz w:val="18"/>
                <w:szCs w:val="18"/>
              </w:rPr>
            </w:pPr>
            <w:r>
              <w:rPr>
                <w:sz w:val="18"/>
                <w:szCs w:val="18"/>
              </w:rPr>
              <w:t>0.475***</w:t>
            </w:r>
          </w:p>
        </w:tc>
        <w:tc>
          <w:tcPr>
            <w:tcW w:w="1020" w:type="dxa"/>
            <w:tcBorders>
              <w:top w:val="single" w:sz="4" w:space="0" w:color="000000"/>
              <w:left w:val="nil"/>
              <w:bottom w:val="single" w:sz="4" w:space="0" w:color="000000"/>
              <w:right w:val="nil"/>
            </w:tcBorders>
            <w:shd w:val="clear" w:color="auto" w:fill="auto"/>
            <w:noWrap/>
            <w:vAlign w:val="bottom"/>
            <w:hideMark/>
          </w:tcPr>
          <w:p w14:paraId="513FDD55" w14:textId="77777777" w:rsidR="00204125" w:rsidRDefault="00204125">
            <w:pPr>
              <w:rPr>
                <w:sz w:val="18"/>
                <w:szCs w:val="18"/>
              </w:rPr>
            </w:pPr>
            <w:r>
              <w:rPr>
                <w:sz w:val="18"/>
                <w:szCs w:val="18"/>
              </w:rPr>
              <w:t>— </w:t>
            </w:r>
          </w:p>
        </w:tc>
        <w:tc>
          <w:tcPr>
            <w:tcW w:w="1020" w:type="dxa"/>
            <w:tcBorders>
              <w:top w:val="single" w:sz="4" w:space="0" w:color="000000"/>
              <w:left w:val="nil"/>
              <w:bottom w:val="single" w:sz="4" w:space="0" w:color="000000"/>
              <w:right w:val="nil"/>
            </w:tcBorders>
            <w:shd w:val="clear" w:color="auto" w:fill="auto"/>
            <w:noWrap/>
            <w:vAlign w:val="bottom"/>
            <w:hideMark/>
          </w:tcPr>
          <w:p w14:paraId="1A1AF826" w14:textId="77777777" w:rsidR="00204125" w:rsidRDefault="00204125">
            <w:pPr>
              <w:rPr>
                <w:sz w:val="18"/>
                <w:szCs w:val="18"/>
              </w:rPr>
            </w:pPr>
          </w:p>
        </w:tc>
        <w:tc>
          <w:tcPr>
            <w:tcW w:w="1020" w:type="dxa"/>
            <w:tcBorders>
              <w:top w:val="single" w:sz="4" w:space="0" w:color="000000"/>
              <w:left w:val="nil"/>
              <w:bottom w:val="single" w:sz="4" w:space="0" w:color="000000"/>
              <w:right w:val="single" w:sz="8" w:space="0" w:color="auto"/>
            </w:tcBorders>
            <w:shd w:val="clear" w:color="auto" w:fill="auto"/>
            <w:noWrap/>
            <w:vAlign w:val="bottom"/>
            <w:hideMark/>
          </w:tcPr>
          <w:p w14:paraId="17AE7D5C" w14:textId="77777777" w:rsidR="00204125" w:rsidRDefault="00204125">
            <w:pPr>
              <w:rPr>
                <w:sz w:val="20"/>
                <w:szCs w:val="20"/>
              </w:rPr>
            </w:pPr>
          </w:p>
        </w:tc>
      </w:tr>
      <w:tr w:rsidR="00204125" w14:paraId="1983539D" w14:textId="77777777" w:rsidTr="00204125">
        <w:trPr>
          <w:trHeight w:val="320"/>
        </w:trPr>
        <w:tc>
          <w:tcPr>
            <w:tcW w:w="1380" w:type="dxa"/>
            <w:tcBorders>
              <w:top w:val="single" w:sz="4" w:space="0" w:color="000000"/>
              <w:left w:val="single" w:sz="8" w:space="0" w:color="auto"/>
              <w:bottom w:val="single" w:sz="4" w:space="0" w:color="000000"/>
              <w:right w:val="nil"/>
            </w:tcBorders>
            <w:shd w:val="clear" w:color="D9D9D9" w:fill="D9D9D9"/>
            <w:vAlign w:val="bottom"/>
            <w:hideMark/>
          </w:tcPr>
          <w:p w14:paraId="0F517C4D" w14:textId="77777777" w:rsidR="00204125" w:rsidRDefault="00204125">
            <w:pPr>
              <w:rPr>
                <w:sz w:val="20"/>
                <w:szCs w:val="20"/>
              </w:rPr>
            </w:pPr>
          </w:p>
        </w:tc>
        <w:tc>
          <w:tcPr>
            <w:tcW w:w="1040" w:type="dxa"/>
            <w:tcBorders>
              <w:top w:val="single" w:sz="4" w:space="0" w:color="000000"/>
              <w:left w:val="nil"/>
              <w:bottom w:val="single" w:sz="4" w:space="0" w:color="000000"/>
              <w:right w:val="nil"/>
            </w:tcBorders>
            <w:shd w:val="clear" w:color="D9D9D9" w:fill="D9D9D9"/>
            <w:vAlign w:val="bottom"/>
            <w:hideMark/>
          </w:tcPr>
          <w:p w14:paraId="441A3E36" w14:textId="77777777" w:rsidR="00204125" w:rsidRDefault="00204125">
            <w:pPr>
              <w:rPr>
                <w:i/>
                <w:iCs/>
                <w:sz w:val="18"/>
                <w:szCs w:val="18"/>
              </w:rPr>
            </w:pPr>
            <w:r>
              <w:rPr>
                <w:i/>
                <w:iCs/>
                <w:sz w:val="18"/>
                <w:szCs w:val="18"/>
              </w:rPr>
              <w:t>Medical</w:t>
            </w:r>
            <w:r>
              <w:rPr>
                <w:sz w:val="18"/>
                <w:szCs w:val="18"/>
              </w:rPr>
              <w:t> </w:t>
            </w:r>
          </w:p>
        </w:tc>
        <w:tc>
          <w:tcPr>
            <w:tcW w:w="920" w:type="dxa"/>
            <w:tcBorders>
              <w:top w:val="single" w:sz="4" w:space="0" w:color="000000"/>
              <w:left w:val="single" w:sz="4" w:space="0" w:color="auto"/>
              <w:bottom w:val="single" w:sz="4" w:space="0" w:color="000000"/>
              <w:right w:val="nil"/>
            </w:tcBorders>
            <w:shd w:val="clear" w:color="D9D9D9" w:fill="D9D9D9"/>
            <w:noWrap/>
            <w:vAlign w:val="bottom"/>
            <w:hideMark/>
          </w:tcPr>
          <w:p w14:paraId="3DD165D9" w14:textId="77777777" w:rsidR="00204125" w:rsidRDefault="00204125">
            <w:pPr>
              <w:rPr>
                <w:sz w:val="18"/>
                <w:szCs w:val="18"/>
              </w:rPr>
            </w:pPr>
            <w:r>
              <w:rPr>
                <w:sz w:val="18"/>
                <w:szCs w:val="18"/>
              </w:rPr>
              <w:t>-0.13 </w:t>
            </w:r>
          </w:p>
        </w:tc>
        <w:tc>
          <w:tcPr>
            <w:tcW w:w="940" w:type="dxa"/>
            <w:tcBorders>
              <w:top w:val="single" w:sz="4" w:space="0" w:color="000000"/>
              <w:left w:val="nil"/>
              <w:bottom w:val="single" w:sz="4" w:space="0" w:color="000000"/>
              <w:right w:val="nil"/>
            </w:tcBorders>
            <w:shd w:val="clear" w:color="D9D9D9" w:fill="D9D9D9"/>
            <w:noWrap/>
            <w:vAlign w:val="bottom"/>
            <w:hideMark/>
          </w:tcPr>
          <w:p w14:paraId="253D1392" w14:textId="77777777" w:rsidR="00204125" w:rsidRDefault="00204125">
            <w:pPr>
              <w:rPr>
                <w:sz w:val="18"/>
                <w:szCs w:val="18"/>
              </w:rPr>
            </w:pPr>
            <w:r>
              <w:rPr>
                <w:sz w:val="18"/>
                <w:szCs w:val="18"/>
              </w:rPr>
              <w:t>-0.072 </w:t>
            </w:r>
          </w:p>
        </w:tc>
        <w:tc>
          <w:tcPr>
            <w:tcW w:w="920" w:type="dxa"/>
            <w:tcBorders>
              <w:top w:val="single" w:sz="4" w:space="0" w:color="000000"/>
              <w:left w:val="nil"/>
              <w:bottom w:val="single" w:sz="4" w:space="0" w:color="000000"/>
              <w:right w:val="single" w:sz="4" w:space="0" w:color="auto"/>
            </w:tcBorders>
            <w:shd w:val="clear" w:color="D9D9D9" w:fill="D9D9D9"/>
            <w:noWrap/>
            <w:vAlign w:val="bottom"/>
            <w:hideMark/>
          </w:tcPr>
          <w:p w14:paraId="3324846F" w14:textId="77777777" w:rsidR="00204125" w:rsidRDefault="00204125">
            <w:pPr>
              <w:rPr>
                <w:sz w:val="18"/>
                <w:szCs w:val="18"/>
              </w:rPr>
            </w:pPr>
            <w:r>
              <w:rPr>
                <w:sz w:val="18"/>
                <w:szCs w:val="18"/>
              </w:rPr>
              <w:t>0.047 </w:t>
            </w:r>
          </w:p>
        </w:tc>
        <w:tc>
          <w:tcPr>
            <w:tcW w:w="1240" w:type="dxa"/>
            <w:tcBorders>
              <w:top w:val="single" w:sz="4" w:space="0" w:color="000000"/>
              <w:left w:val="nil"/>
              <w:bottom w:val="single" w:sz="4" w:space="0" w:color="000000"/>
              <w:right w:val="nil"/>
            </w:tcBorders>
            <w:shd w:val="clear" w:color="D9D9D9" w:fill="D9D9D9"/>
            <w:noWrap/>
            <w:vAlign w:val="bottom"/>
            <w:hideMark/>
          </w:tcPr>
          <w:p w14:paraId="1AF9593D" w14:textId="77777777" w:rsidR="00204125" w:rsidRDefault="00204125">
            <w:pPr>
              <w:rPr>
                <w:sz w:val="18"/>
                <w:szCs w:val="18"/>
              </w:rPr>
            </w:pPr>
            <w:r>
              <w:rPr>
                <w:sz w:val="18"/>
                <w:szCs w:val="18"/>
              </w:rPr>
              <w:t>0.326*</w:t>
            </w:r>
          </w:p>
        </w:tc>
        <w:tc>
          <w:tcPr>
            <w:tcW w:w="1000" w:type="dxa"/>
            <w:tcBorders>
              <w:top w:val="single" w:sz="4" w:space="0" w:color="000000"/>
              <w:left w:val="nil"/>
              <w:bottom w:val="single" w:sz="4" w:space="0" w:color="000000"/>
              <w:right w:val="nil"/>
            </w:tcBorders>
            <w:shd w:val="clear" w:color="D9D9D9" w:fill="D9D9D9"/>
            <w:noWrap/>
            <w:vAlign w:val="bottom"/>
            <w:hideMark/>
          </w:tcPr>
          <w:p w14:paraId="6AE13480" w14:textId="77777777" w:rsidR="00204125" w:rsidRDefault="00204125">
            <w:pPr>
              <w:rPr>
                <w:sz w:val="18"/>
                <w:szCs w:val="18"/>
              </w:rPr>
            </w:pPr>
            <w:r>
              <w:rPr>
                <w:sz w:val="18"/>
                <w:szCs w:val="18"/>
              </w:rPr>
              <w:t>0.267 </w:t>
            </w:r>
          </w:p>
        </w:tc>
        <w:tc>
          <w:tcPr>
            <w:tcW w:w="920" w:type="dxa"/>
            <w:tcBorders>
              <w:top w:val="single" w:sz="4" w:space="0" w:color="000000"/>
              <w:left w:val="single" w:sz="4" w:space="0" w:color="auto"/>
              <w:bottom w:val="single" w:sz="4" w:space="0" w:color="000000"/>
              <w:right w:val="nil"/>
            </w:tcBorders>
            <w:shd w:val="clear" w:color="D9D9D9" w:fill="D9D9D9"/>
            <w:noWrap/>
            <w:vAlign w:val="bottom"/>
            <w:hideMark/>
          </w:tcPr>
          <w:p w14:paraId="5CA80D4E" w14:textId="77777777" w:rsidR="00204125" w:rsidRDefault="00204125">
            <w:pPr>
              <w:rPr>
                <w:sz w:val="18"/>
                <w:szCs w:val="18"/>
              </w:rPr>
            </w:pPr>
            <w:r>
              <w:rPr>
                <w:sz w:val="18"/>
                <w:szCs w:val="18"/>
              </w:rPr>
              <w:t>0.686***</w:t>
            </w:r>
          </w:p>
        </w:tc>
        <w:tc>
          <w:tcPr>
            <w:tcW w:w="920" w:type="dxa"/>
            <w:tcBorders>
              <w:top w:val="single" w:sz="4" w:space="0" w:color="000000"/>
              <w:left w:val="nil"/>
              <w:bottom w:val="single" w:sz="4" w:space="0" w:color="000000"/>
              <w:right w:val="single" w:sz="4" w:space="0" w:color="auto"/>
            </w:tcBorders>
            <w:shd w:val="clear" w:color="D9D9D9" w:fill="D9D9D9"/>
            <w:noWrap/>
            <w:vAlign w:val="bottom"/>
            <w:hideMark/>
          </w:tcPr>
          <w:p w14:paraId="36135E73" w14:textId="77777777" w:rsidR="00204125" w:rsidRDefault="00204125">
            <w:pPr>
              <w:rPr>
                <w:sz w:val="18"/>
                <w:szCs w:val="18"/>
              </w:rPr>
            </w:pPr>
            <w:r>
              <w:rPr>
                <w:sz w:val="18"/>
                <w:szCs w:val="18"/>
              </w:rPr>
              <w:t>0.392*</w:t>
            </w:r>
          </w:p>
        </w:tc>
        <w:tc>
          <w:tcPr>
            <w:tcW w:w="1020" w:type="dxa"/>
            <w:tcBorders>
              <w:top w:val="single" w:sz="4" w:space="0" w:color="000000"/>
              <w:left w:val="nil"/>
              <w:bottom w:val="single" w:sz="4" w:space="0" w:color="000000"/>
              <w:right w:val="nil"/>
            </w:tcBorders>
            <w:shd w:val="clear" w:color="D9D9D9" w:fill="D9D9D9"/>
            <w:noWrap/>
            <w:vAlign w:val="bottom"/>
            <w:hideMark/>
          </w:tcPr>
          <w:p w14:paraId="201B37F2" w14:textId="77777777" w:rsidR="00204125" w:rsidRDefault="00204125">
            <w:pPr>
              <w:rPr>
                <w:sz w:val="18"/>
                <w:szCs w:val="18"/>
              </w:rPr>
            </w:pPr>
            <w:r>
              <w:rPr>
                <w:sz w:val="18"/>
                <w:szCs w:val="18"/>
              </w:rPr>
              <w:t>0.612***</w:t>
            </w:r>
          </w:p>
        </w:tc>
        <w:tc>
          <w:tcPr>
            <w:tcW w:w="1020" w:type="dxa"/>
            <w:tcBorders>
              <w:top w:val="single" w:sz="4" w:space="0" w:color="000000"/>
              <w:left w:val="nil"/>
              <w:bottom w:val="single" w:sz="4" w:space="0" w:color="000000"/>
              <w:right w:val="nil"/>
            </w:tcBorders>
            <w:shd w:val="clear" w:color="D9D9D9" w:fill="D9D9D9"/>
            <w:noWrap/>
            <w:vAlign w:val="bottom"/>
            <w:hideMark/>
          </w:tcPr>
          <w:p w14:paraId="4F3E1468" w14:textId="77777777" w:rsidR="00204125" w:rsidRDefault="00204125">
            <w:pPr>
              <w:rPr>
                <w:sz w:val="18"/>
                <w:szCs w:val="18"/>
              </w:rPr>
            </w:pPr>
            <w:r>
              <w:rPr>
                <w:sz w:val="18"/>
                <w:szCs w:val="18"/>
              </w:rPr>
              <w:t>0.12 </w:t>
            </w:r>
          </w:p>
        </w:tc>
        <w:tc>
          <w:tcPr>
            <w:tcW w:w="1020" w:type="dxa"/>
            <w:tcBorders>
              <w:top w:val="single" w:sz="4" w:space="0" w:color="000000"/>
              <w:left w:val="nil"/>
              <w:bottom w:val="single" w:sz="4" w:space="0" w:color="000000"/>
              <w:right w:val="nil"/>
            </w:tcBorders>
            <w:shd w:val="clear" w:color="D9D9D9" w:fill="D9D9D9"/>
            <w:noWrap/>
            <w:vAlign w:val="bottom"/>
            <w:hideMark/>
          </w:tcPr>
          <w:p w14:paraId="1BA1BD4A" w14:textId="77777777" w:rsidR="00204125" w:rsidRDefault="00204125">
            <w:pPr>
              <w:rPr>
                <w:sz w:val="18"/>
                <w:szCs w:val="18"/>
              </w:rPr>
            </w:pPr>
            <w:r>
              <w:rPr>
                <w:sz w:val="18"/>
                <w:szCs w:val="18"/>
              </w:rPr>
              <w:t>— </w:t>
            </w:r>
          </w:p>
        </w:tc>
        <w:tc>
          <w:tcPr>
            <w:tcW w:w="1020" w:type="dxa"/>
            <w:tcBorders>
              <w:top w:val="single" w:sz="4" w:space="0" w:color="000000"/>
              <w:left w:val="nil"/>
              <w:bottom w:val="single" w:sz="4" w:space="0" w:color="000000"/>
              <w:right w:val="single" w:sz="8" w:space="0" w:color="auto"/>
            </w:tcBorders>
            <w:shd w:val="clear" w:color="D9D9D9" w:fill="D9D9D9"/>
            <w:noWrap/>
            <w:vAlign w:val="bottom"/>
            <w:hideMark/>
          </w:tcPr>
          <w:p w14:paraId="26E77BC1" w14:textId="77777777" w:rsidR="00204125" w:rsidRDefault="00204125">
            <w:pPr>
              <w:rPr>
                <w:sz w:val="18"/>
                <w:szCs w:val="18"/>
              </w:rPr>
            </w:pPr>
          </w:p>
        </w:tc>
      </w:tr>
      <w:tr w:rsidR="00204125" w14:paraId="2EC4E674" w14:textId="77777777" w:rsidTr="00204125">
        <w:trPr>
          <w:trHeight w:val="540"/>
        </w:trPr>
        <w:tc>
          <w:tcPr>
            <w:tcW w:w="1380" w:type="dxa"/>
            <w:tcBorders>
              <w:top w:val="single" w:sz="4" w:space="0" w:color="000000"/>
              <w:left w:val="single" w:sz="8" w:space="0" w:color="auto"/>
              <w:bottom w:val="single" w:sz="4" w:space="0" w:color="000000"/>
              <w:right w:val="nil"/>
            </w:tcBorders>
            <w:shd w:val="clear" w:color="auto" w:fill="auto"/>
            <w:vAlign w:val="bottom"/>
            <w:hideMark/>
          </w:tcPr>
          <w:p w14:paraId="5E2B5FDC" w14:textId="77777777" w:rsidR="00204125" w:rsidRDefault="00204125">
            <w:pPr>
              <w:rPr>
                <w:sz w:val="20"/>
                <w:szCs w:val="20"/>
              </w:rPr>
            </w:pPr>
          </w:p>
        </w:tc>
        <w:tc>
          <w:tcPr>
            <w:tcW w:w="1040" w:type="dxa"/>
            <w:tcBorders>
              <w:top w:val="single" w:sz="4" w:space="0" w:color="000000"/>
              <w:left w:val="nil"/>
              <w:bottom w:val="single" w:sz="4" w:space="0" w:color="000000"/>
              <w:right w:val="nil"/>
            </w:tcBorders>
            <w:shd w:val="clear" w:color="auto" w:fill="auto"/>
            <w:vAlign w:val="bottom"/>
            <w:hideMark/>
          </w:tcPr>
          <w:p w14:paraId="4109731B" w14:textId="77777777" w:rsidR="00204125" w:rsidRDefault="00204125">
            <w:pPr>
              <w:rPr>
                <w:i/>
                <w:iCs/>
                <w:sz w:val="18"/>
                <w:szCs w:val="18"/>
              </w:rPr>
            </w:pPr>
            <w:r>
              <w:rPr>
                <w:i/>
                <w:iCs/>
                <w:sz w:val="18"/>
                <w:szCs w:val="18"/>
              </w:rPr>
              <w:t>Appearance</w:t>
            </w:r>
            <w:r>
              <w:rPr>
                <w:sz w:val="18"/>
                <w:szCs w:val="18"/>
              </w:rPr>
              <w:t> </w:t>
            </w:r>
          </w:p>
        </w:tc>
        <w:tc>
          <w:tcPr>
            <w:tcW w:w="920" w:type="dxa"/>
            <w:tcBorders>
              <w:top w:val="single" w:sz="4" w:space="0" w:color="000000"/>
              <w:left w:val="single" w:sz="4" w:space="0" w:color="auto"/>
              <w:bottom w:val="single" w:sz="4" w:space="0" w:color="000000"/>
              <w:right w:val="nil"/>
            </w:tcBorders>
            <w:shd w:val="clear" w:color="auto" w:fill="auto"/>
            <w:noWrap/>
            <w:vAlign w:val="bottom"/>
            <w:hideMark/>
          </w:tcPr>
          <w:p w14:paraId="2291BA23" w14:textId="77777777" w:rsidR="00204125" w:rsidRDefault="00204125">
            <w:pPr>
              <w:rPr>
                <w:sz w:val="18"/>
                <w:szCs w:val="18"/>
              </w:rPr>
            </w:pPr>
            <w:r>
              <w:rPr>
                <w:sz w:val="18"/>
                <w:szCs w:val="18"/>
              </w:rPr>
              <w:t>0.002 </w:t>
            </w:r>
          </w:p>
        </w:tc>
        <w:tc>
          <w:tcPr>
            <w:tcW w:w="940" w:type="dxa"/>
            <w:tcBorders>
              <w:top w:val="single" w:sz="4" w:space="0" w:color="000000"/>
              <w:left w:val="nil"/>
              <w:bottom w:val="single" w:sz="4" w:space="0" w:color="000000"/>
              <w:right w:val="nil"/>
            </w:tcBorders>
            <w:shd w:val="clear" w:color="auto" w:fill="auto"/>
            <w:noWrap/>
            <w:vAlign w:val="bottom"/>
            <w:hideMark/>
          </w:tcPr>
          <w:p w14:paraId="4B9E96B3" w14:textId="77777777" w:rsidR="00204125" w:rsidRDefault="00204125">
            <w:pPr>
              <w:rPr>
                <w:sz w:val="18"/>
                <w:szCs w:val="18"/>
              </w:rPr>
            </w:pPr>
            <w:r>
              <w:rPr>
                <w:sz w:val="18"/>
                <w:szCs w:val="18"/>
              </w:rPr>
              <w:t>0.12 </w:t>
            </w:r>
          </w:p>
        </w:tc>
        <w:tc>
          <w:tcPr>
            <w:tcW w:w="920" w:type="dxa"/>
            <w:tcBorders>
              <w:top w:val="single" w:sz="4" w:space="0" w:color="000000"/>
              <w:left w:val="nil"/>
              <w:bottom w:val="single" w:sz="4" w:space="0" w:color="000000"/>
              <w:right w:val="single" w:sz="4" w:space="0" w:color="auto"/>
            </w:tcBorders>
            <w:shd w:val="clear" w:color="auto" w:fill="auto"/>
            <w:noWrap/>
            <w:vAlign w:val="bottom"/>
            <w:hideMark/>
          </w:tcPr>
          <w:p w14:paraId="1E081D88" w14:textId="77777777" w:rsidR="00204125" w:rsidRDefault="00204125">
            <w:pPr>
              <w:rPr>
                <w:sz w:val="18"/>
                <w:szCs w:val="18"/>
              </w:rPr>
            </w:pPr>
            <w:r>
              <w:rPr>
                <w:sz w:val="18"/>
                <w:szCs w:val="18"/>
              </w:rPr>
              <w:t>0.209 </w:t>
            </w:r>
          </w:p>
        </w:tc>
        <w:tc>
          <w:tcPr>
            <w:tcW w:w="1240" w:type="dxa"/>
            <w:tcBorders>
              <w:top w:val="single" w:sz="4" w:space="0" w:color="000000"/>
              <w:left w:val="nil"/>
              <w:bottom w:val="single" w:sz="4" w:space="0" w:color="000000"/>
              <w:right w:val="nil"/>
            </w:tcBorders>
            <w:shd w:val="clear" w:color="auto" w:fill="auto"/>
            <w:noWrap/>
            <w:vAlign w:val="bottom"/>
            <w:hideMark/>
          </w:tcPr>
          <w:p w14:paraId="3861AF57" w14:textId="77777777" w:rsidR="00204125" w:rsidRDefault="00204125">
            <w:pPr>
              <w:rPr>
                <w:sz w:val="18"/>
                <w:szCs w:val="18"/>
              </w:rPr>
            </w:pPr>
            <w:r>
              <w:rPr>
                <w:sz w:val="18"/>
                <w:szCs w:val="18"/>
              </w:rPr>
              <w:t>0.292 </w:t>
            </w:r>
          </w:p>
        </w:tc>
        <w:tc>
          <w:tcPr>
            <w:tcW w:w="1000" w:type="dxa"/>
            <w:tcBorders>
              <w:top w:val="single" w:sz="4" w:space="0" w:color="000000"/>
              <w:left w:val="nil"/>
              <w:bottom w:val="single" w:sz="4" w:space="0" w:color="000000"/>
              <w:right w:val="nil"/>
            </w:tcBorders>
            <w:shd w:val="clear" w:color="auto" w:fill="auto"/>
            <w:noWrap/>
            <w:vAlign w:val="bottom"/>
            <w:hideMark/>
          </w:tcPr>
          <w:p w14:paraId="16907AA5" w14:textId="77777777" w:rsidR="00204125" w:rsidRDefault="00204125">
            <w:pPr>
              <w:rPr>
                <w:sz w:val="18"/>
                <w:szCs w:val="18"/>
              </w:rPr>
            </w:pPr>
            <w:r>
              <w:rPr>
                <w:sz w:val="18"/>
                <w:szCs w:val="18"/>
              </w:rPr>
              <w:t>0.317*</w:t>
            </w:r>
          </w:p>
        </w:tc>
        <w:tc>
          <w:tcPr>
            <w:tcW w:w="920" w:type="dxa"/>
            <w:tcBorders>
              <w:top w:val="single" w:sz="4" w:space="0" w:color="000000"/>
              <w:left w:val="single" w:sz="4" w:space="0" w:color="auto"/>
              <w:bottom w:val="single" w:sz="4" w:space="0" w:color="000000"/>
              <w:right w:val="nil"/>
            </w:tcBorders>
            <w:shd w:val="clear" w:color="auto" w:fill="auto"/>
            <w:noWrap/>
            <w:vAlign w:val="bottom"/>
            <w:hideMark/>
          </w:tcPr>
          <w:p w14:paraId="3FBDBDD8" w14:textId="77777777" w:rsidR="00204125" w:rsidRDefault="00204125">
            <w:pPr>
              <w:rPr>
                <w:sz w:val="18"/>
                <w:szCs w:val="18"/>
              </w:rPr>
            </w:pPr>
            <w:r>
              <w:rPr>
                <w:sz w:val="18"/>
                <w:szCs w:val="18"/>
              </w:rPr>
              <w:t>0.107 </w:t>
            </w:r>
          </w:p>
        </w:tc>
        <w:tc>
          <w:tcPr>
            <w:tcW w:w="920" w:type="dxa"/>
            <w:tcBorders>
              <w:top w:val="single" w:sz="4" w:space="0" w:color="000000"/>
              <w:left w:val="nil"/>
              <w:bottom w:val="single" w:sz="4" w:space="0" w:color="000000"/>
              <w:right w:val="single" w:sz="4" w:space="0" w:color="auto"/>
            </w:tcBorders>
            <w:shd w:val="clear" w:color="auto" w:fill="auto"/>
            <w:noWrap/>
            <w:vAlign w:val="bottom"/>
            <w:hideMark/>
          </w:tcPr>
          <w:p w14:paraId="6D28E042" w14:textId="77777777" w:rsidR="00204125" w:rsidRDefault="00204125">
            <w:pPr>
              <w:rPr>
                <w:sz w:val="18"/>
                <w:szCs w:val="18"/>
              </w:rPr>
            </w:pPr>
            <w:r>
              <w:rPr>
                <w:sz w:val="18"/>
                <w:szCs w:val="18"/>
              </w:rPr>
              <w:t>0.715***</w:t>
            </w:r>
          </w:p>
        </w:tc>
        <w:tc>
          <w:tcPr>
            <w:tcW w:w="1020" w:type="dxa"/>
            <w:tcBorders>
              <w:top w:val="single" w:sz="4" w:space="0" w:color="000000"/>
              <w:left w:val="nil"/>
              <w:bottom w:val="single" w:sz="4" w:space="0" w:color="000000"/>
              <w:right w:val="nil"/>
            </w:tcBorders>
            <w:shd w:val="clear" w:color="auto" w:fill="auto"/>
            <w:noWrap/>
            <w:vAlign w:val="bottom"/>
            <w:hideMark/>
          </w:tcPr>
          <w:p w14:paraId="5430272E" w14:textId="77777777" w:rsidR="00204125" w:rsidRDefault="00204125">
            <w:pPr>
              <w:rPr>
                <w:sz w:val="18"/>
                <w:szCs w:val="18"/>
              </w:rPr>
            </w:pPr>
            <w:r>
              <w:rPr>
                <w:sz w:val="18"/>
                <w:szCs w:val="18"/>
              </w:rPr>
              <w:t>0.122 </w:t>
            </w:r>
          </w:p>
        </w:tc>
        <w:tc>
          <w:tcPr>
            <w:tcW w:w="1020" w:type="dxa"/>
            <w:tcBorders>
              <w:top w:val="single" w:sz="4" w:space="0" w:color="000000"/>
              <w:left w:val="nil"/>
              <w:bottom w:val="single" w:sz="4" w:space="0" w:color="000000"/>
              <w:right w:val="nil"/>
            </w:tcBorders>
            <w:shd w:val="clear" w:color="auto" w:fill="auto"/>
            <w:noWrap/>
            <w:vAlign w:val="bottom"/>
            <w:hideMark/>
          </w:tcPr>
          <w:p w14:paraId="565BFC6E" w14:textId="77777777" w:rsidR="00204125" w:rsidRDefault="00204125">
            <w:pPr>
              <w:rPr>
                <w:sz w:val="18"/>
                <w:szCs w:val="18"/>
              </w:rPr>
            </w:pPr>
            <w:r>
              <w:rPr>
                <w:sz w:val="18"/>
                <w:szCs w:val="18"/>
              </w:rPr>
              <w:t>0.027 </w:t>
            </w:r>
          </w:p>
        </w:tc>
        <w:tc>
          <w:tcPr>
            <w:tcW w:w="1020" w:type="dxa"/>
            <w:tcBorders>
              <w:top w:val="single" w:sz="4" w:space="0" w:color="000000"/>
              <w:left w:val="nil"/>
              <w:bottom w:val="single" w:sz="4" w:space="0" w:color="000000"/>
              <w:right w:val="nil"/>
            </w:tcBorders>
            <w:shd w:val="clear" w:color="auto" w:fill="auto"/>
            <w:noWrap/>
            <w:vAlign w:val="bottom"/>
            <w:hideMark/>
          </w:tcPr>
          <w:p w14:paraId="21EFF74E" w14:textId="77777777" w:rsidR="00204125" w:rsidRDefault="00204125">
            <w:pPr>
              <w:rPr>
                <w:sz w:val="18"/>
                <w:szCs w:val="18"/>
              </w:rPr>
            </w:pPr>
            <w:r>
              <w:rPr>
                <w:sz w:val="18"/>
                <w:szCs w:val="18"/>
              </w:rPr>
              <w:t>0.047 </w:t>
            </w:r>
          </w:p>
        </w:tc>
        <w:tc>
          <w:tcPr>
            <w:tcW w:w="1020" w:type="dxa"/>
            <w:tcBorders>
              <w:top w:val="single" w:sz="4" w:space="0" w:color="000000"/>
              <w:left w:val="nil"/>
              <w:bottom w:val="single" w:sz="4" w:space="0" w:color="000000"/>
              <w:right w:val="single" w:sz="8" w:space="0" w:color="auto"/>
            </w:tcBorders>
            <w:shd w:val="clear" w:color="auto" w:fill="auto"/>
            <w:noWrap/>
            <w:vAlign w:val="bottom"/>
            <w:hideMark/>
          </w:tcPr>
          <w:p w14:paraId="0DEF4208" w14:textId="77777777" w:rsidR="00204125" w:rsidRDefault="00204125">
            <w:pPr>
              <w:rPr>
                <w:sz w:val="18"/>
                <w:szCs w:val="18"/>
              </w:rPr>
            </w:pPr>
            <w:r>
              <w:rPr>
                <w:sz w:val="18"/>
                <w:szCs w:val="18"/>
              </w:rPr>
              <w:t>— </w:t>
            </w:r>
          </w:p>
        </w:tc>
      </w:tr>
      <w:tr w:rsidR="00204125" w14:paraId="077A3DC5" w14:textId="77777777" w:rsidTr="00204125">
        <w:trPr>
          <w:trHeight w:val="320"/>
        </w:trPr>
        <w:tc>
          <w:tcPr>
            <w:tcW w:w="1380" w:type="dxa"/>
            <w:tcBorders>
              <w:top w:val="single" w:sz="4" w:space="0" w:color="000000"/>
              <w:left w:val="single" w:sz="8" w:space="0" w:color="auto"/>
              <w:bottom w:val="single" w:sz="8" w:space="0" w:color="auto"/>
              <w:right w:val="nil"/>
            </w:tcBorders>
            <w:shd w:val="clear" w:color="D9D9D9" w:fill="D9D9D9"/>
            <w:vAlign w:val="bottom"/>
            <w:hideMark/>
          </w:tcPr>
          <w:p w14:paraId="52C9B6CC" w14:textId="77777777" w:rsidR="00204125" w:rsidRDefault="00204125">
            <w:pPr>
              <w:rPr>
                <w:b/>
                <w:bCs/>
                <w:sz w:val="18"/>
                <w:szCs w:val="18"/>
              </w:rPr>
            </w:pPr>
            <w:r>
              <w:rPr>
                <w:b/>
                <w:bCs/>
                <w:sz w:val="18"/>
                <w:szCs w:val="18"/>
              </w:rPr>
              <w:t>Steps intended</w:t>
            </w:r>
            <w:r>
              <w:rPr>
                <w:sz w:val="18"/>
                <w:szCs w:val="18"/>
              </w:rPr>
              <w:t> </w:t>
            </w:r>
          </w:p>
        </w:tc>
        <w:tc>
          <w:tcPr>
            <w:tcW w:w="1040" w:type="dxa"/>
            <w:tcBorders>
              <w:top w:val="single" w:sz="4" w:space="0" w:color="000000"/>
              <w:left w:val="nil"/>
              <w:bottom w:val="single" w:sz="8" w:space="0" w:color="auto"/>
              <w:right w:val="nil"/>
            </w:tcBorders>
            <w:shd w:val="clear" w:color="D9D9D9" w:fill="D9D9D9"/>
            <w:vAlign w:val="bottom"/>
            <w:hideMark/>
          </w:tcPr>
          <w:p w14:paraId="1F7694F7" w14:textId="77777777" w:rsidR="00204125" w:rsidRDefault="00204125">
            <w:pPr>
              <w:rPr>
                <w:i/>
                <w:iCs/>
                <w:sz w:val="18"/>
                <w:szCs w:val="18"/>
              </w:rPr>
            </w:pPr>
            <w:r>
              <w:rPr>
                <w:i/>
                <w:iCs/>
                <w:sz w:val="18"/>
                <w:szCs w:val="18"/>
              </w:rPr>
              <w:t>Medical</w:t>
            </w:r>
            <w:r>
              <w:rPr>
                <w:sz w:val="18"/>
                <w:szCs w:val="18"/>
              </w:rPr>
              <w:t> </w:t>
            </w:r>
          </w:p>
        </w:tc>
        <w:tc>
          <w:tcPr>
            <w:tcW w:w="920" w:type="dxa"/>
            <w:tcBorders>
              <w:top w:val="single" w:sz="4" w:space="0" w:color="000000"/>
              <w:left w:val="single" w:sz="4" w:space="0" w:color="auto"/>
              <w:bottom w:val="single" w:sz="8" w:space="0" w:color="auto"/>
              <w:right w:val="nil"/>
            </w:tcBorders>
            <w:shd w:val="clear" w:color="D9D9D9" w:fill="D9D9D9"/>
            <w:noWrap/>
            <w:vAlign w:val="bottom"/>
            <w:hideMark/>
          </w:tcPr>
          <w:p w14:paraId="233D8DF1" w14:textId="77777777" w:rsidR="00204125" w:rsidRDefault="00204125">
            <w:pPr>
              <w:rPr>
                <w:sz w:val="18"/>
                <w:szCs w:val="18"/>
              </w:rPr>
            </w:pPr>
            <w:r>
              <w:rPr>
                <w:sz w:val="18"/>
                <w:szCs w:val="18"/>
              </w:rPr>
              <w:t>-0.181 </w:t>
            </w:r>
          </w:p>
        </w:tc>
        <w:tc>
          <w:tcPr>
            <w:tcW w:w="940" w:type="dxa"/>
            <w:tcBorders>
              <w:top w:val="single" w:sz="4" w:space="0" w:color="000000"/>
              <w:left w:val="nil"/>
              <w:bottom w:val="single" w:sz="8" w:space="0" w:color="auto"/>
              <w:right w:val="nil"/>
            </w:tcBorders>
            <w:shd w:val="clear" w:color="D9D9D9" w:fill="D9D9D9"/>
            <w:noWrap/>
            <w:vAlign w:val="bottom"/>
            <w:hideMark/>
          </w:tcPr>
          <w:p w14:paraId="0B7B1199" w14:textId="77777777" w:rsidR="00204125" w:rsidRDefault="00204125">
            <w:pPr>
              <w:rPr>
                <w:sz w:val="18"/>
                <w:szCs w:val="18"/>
              </w:rPr>
            </w:pPr>
            <w:r>
              <w:rPr>
                <w:sz w:val="18"/>
                <w:szCs w:val="18"/>
              </w:rPr>
              <w:t>-0.174 </w:t>
            </w:r>
          </w:p>
        </w:tc>
        <w:tc>
          <w:tcPr>
            <w:tcW w:w="920" w:type="dxa"/>
            <w:tcBorders>
              <w:top w:val="single" w:sz="4" w:space="0" w:color="000000"/>
              <w:left w:val="nil"/>
              <w:bottom w:val="single" w:sz="8" w:space="0" w:color="auto"/>
              <w:right w:val="single" w:sz="4" w:space="0" w:color="auto"/>
            </w:tcBorders>
            <w:shd w:val="clear" w:color="D9D9D9" w:fill="D9D9D9"/>
            <w:noWrap/>
            <w:vAlign w:val="bottom"/>
            <w:hideMark/>
          </w:tcPr>
          <w:p w14:paraId="0B5ED328" w14:textId="77777777" w:rsidR="00204125" w:rsidRDefault="00204125">
            <w:pPr>
              <w:rPr>
                <w:sz w:val="18"/>
                <w:szCs w:val="18"/>
              </w:rPr>
            </w:pPr>
            <w:r>
              <w:rPr>
                <w:sz w:val="18"/>
                <w:szCs w:val="18"/>
              </w:rPr>
              <w:t>-0.063 </w:t>
            </w:r>
          </w:p>
        </w:tc>
        <w:tc>
          <w:tcPr>
            <w:tcW w:w="1240" w:type="dxa"/>
            <w:tcBorders>
              <w:top w:val="single" w:sz="4" w:space="0" w:color="000000"/>
              <w:left w:val="nil"/>
              <w:bottom w:val="single" w:sz="8" w:space="0" w:color="auto"/>
              <w:right w:val="nil"/>
            </w:tcBorders>
            <w:shd w:val="clear" w:color="D9D9D9" w:fill="D9D9D9"/>
            <w:noWrap/>
            <w:vAlign w:val="bottom"/>
            <w:hideMark/>
          </w:tcPr>
          <w:p w14:paraId="4FD75E54" w14:textId="77777777" w:rsidR="00204125" w:rsidRDefault="00204125">
            <w:pPr>
              <w:rPr>
                <w:sz w:val="18"/>
                <w:szCs w:val="18"/>
              </w:rPr>
            </w:pPr>
            <w:r>
              <w:rPr>
                <w:sz w:val="18"/>
                <w:szCs w:val="18"/>
              </w:rPr>
              <w:t>0.463**</w:t>
            </w:r>
          </w:p>
        </w:tc>
        <w:tc>
          <w:tcPr>
            <w:tcW w:w="1000" w:type="dxa"/>
            <w:tcBorders>
              <w:top w:val="single" w:sz="4" w:space="0" w:color="000000"/>
              <w:left w:val="nil"/>
              <w:bottom w:val="single" w:sz="8" w:space="0" w:color="auto"/>
              <w:right w:val="nil"/>
            </w:tcBorders>
            <w:shd w:val="clear" w:color="D9D9D9" w:fill="D9D9D9"/>
            <w:noWrap/>
            <w:vAlign w:val="bottom"/>
            <w:hideMark/>
          </w:tcPr>
          <w:p w14:paraId="144A8A38" w14:textId="77777777" w:rsidR="00204125" w:rsidRDefault="00204125">
            <w:pPr>
              <w:rPr>
                <w:sz w:val="18"/>
                <w:szCs w:val="18"/>
              </w:rPr>
            </w:pPr>
            <w:r>
              <w:rPr>
                <w:sz w:val="18"/>
                <w:szCs w:val="18"/>
              </w:rPr>
              <w:t>0.567***</w:t>
            </w:r>
          </w:p>
        </w:tc>
        <w:tc>
          <w:tcPr>
            <w:tcW w:w="920" w:type="dxa"/>
            <w:tcBorders>
              <w:top w:val="single" w:sz="4" w:space="0" w:color="000000"/>
              <w:left w:val="single" w:sz="4" w:space="0" w:color="auto"/>
              <w:bottom w:val="single" w:sz="8" w:space="0" w:color="auto"/>
              <w:right w:val="nil"/>
            </w:tcBorders>
            <w:shd w:val="clear" w:color="D9D9D9" w:fill="D9D9D9"/>
            <w:noWrap/>
            <w:vAlign w:val="bottom"/>
            <w:hideMark/>
          </w:tcPr>
          <w:p w14:paraId="0AA547AF" w14:textId="77777777" w:rsidR="00204125" w:rsidRDefault="00204125">
            <w:pPr>
              <w:rPr>
                <w:sz w:val="18"/>
                <w:szCs w:val="18"/>
              </w:rPr>
            </w:pPr>
            <w:r>
              <w:rPr>
                <w:sz w:val="18"/>
                <w:szCs w:val="18"/>
              </w:rPr>
              <w:t>0.461**</w:t>
            </w:r>
          </w:p>
        </w:tc>
        <w:tc>
          <w:tcPr>
            <w:tcW w:w="920" w:type="dxa"/>
            <w:tcBorders>
              <w:top w:val="single" w:sz="4" w:space="0" w:color="000000"/>
              <w:left w:val="nil"/>
              <w:bottom w:val="single" w:sz="8" w:space="0" w:color="auto"/>
              <w:right w:val="single" w:sz="4" w:space="0" w:color="auto"/>
            </w:tcBorders>
            <w:shd w:val="clear" w:color="D9D9D9" w:fill="D9D9D9"/>
            <w:noWrap/>
            <w:vAlign w:val="bottom"/>
            <w:hideMark/>
          </w:tcPr>
          <w:p w14:paraId="01BBC70A" w14:textId="77777777" w:rsidR="00204125" w:rsidRDefault="00204125">
            <w:pPr>
              <w:rPr>
                <w:sz w:val="18"/>
                <w:szCs w:val="18"/>
              </w:rPr>
            </w:pPr>
            <w:r>
              <w:rPr>
                <w:sz w:val="18"/>
                <w:szCs w:val="18"/>
              </w:rPr>
              <w:t>0.925***</w:t>
            </w:r>
          </w:p>
        </w:tc>
        <w:tc>
          <w:tcPr>
            <w:tcW w:w="1020" w:type="dxa"/>
            <w:tcBorders>
              <w:top w:val="single" w:sz="4" w:space="0" w:color="000000"/>
              <w:left w:val="nil"/>
              <w:bottom w:val="single" w:sz="8" w:space="0" w:color="auto"/>
              <w:right w:val="nil"/>
            </w:tcBorders>
            <w:shd w:val="clear" w:color="D9D9D9" w:fill="D9D9D9"/>
            <w:noWrap/>
            <w:vAlign w:val="bottom"/>
            <w:hideMark/>
          </w:tcPr>
          <w:p w14:paraId="1BCF8288" w14:textId="77777777" w:rsidR="00204125" w:rsidRDefault="00204125">
            <w:pPr>
              <w:rPr>
                <w:sz w:val="18"/>
                <w:szCs w:val="18"/>
              </w:rPr>
            </w:pPr>
            <w:r>
              <w:rPr>
                <w:sz w:val="18"/>
                <w:szCs w:val="18"/>
              </w:rPr>
              <w:t>0.45**</w:t>
            </w:r>
          </w:p>
        </w:tc>
        <w:tc>
          <w:tcPr>
            <w:tcW w:w="1020" w:type="dxa"/>
            <w:tcBorders>
              <w:top w:val="single" w:sz="4" w:space="0" w:color="000000"/>
              <w:left w:val="nil"/>
              <w:bottom w:val="single" w:sz="8" w:space="0" w:color="auto"/>
              <w:right w:val="nil"/>
            </w:tcBorders>
            <w:shd w:val="clear" w:color="D9D9D9" w:fill="D9D9D9"/>
            <w:noWrap/>
            <w:vAlign w:val="bottom"/>
            <w:hideMark/>
          </w:tcPr>
          <w:p w14:paraId="02CF6238" w14:textId="77777777" w:rsidR="00204125" w:rsidRDefault="00204125">
            <w:pPr>
              <w:rPr>
                <w:sz w:val="18"/>
                <w:szCs w:val="18"/>
              </w:rPr>
            </w:pPr>
            <w:r>
              <w:rPr>
                <w:sz w:val="18"/>
                <w:szCs w:val="18"/>
              </w:rPr>
              <w:t>0.115 </w:t>
            </w:r>
          </w:p>
        </w:tc>
        <w:tc>
          <w:tcPr>
            <w:tcW w:w="1020" w:type="dxa"/>
            <w:tcBorders>
              <w:top w:val="single" w:sz="4" w:space="0" w:color="000000"/>
              <w:left w:val="nil"/>
              <w:bottom w:val="single" w:sz="8" w:space="0" w:color="auto"/>
              <w:right w:val="nil"/>
            </w:tcBorders>
            <w:shd w:val="clear" w:color="D9D9D9" w:fill="D9D9D9"/>
            <w:noWrap/>
            <w:vAlign w:val="bottom"/>
            <w:hideMark/>
          </w:tcPr>
          <w:p w14:paraId="68F7BB68" w14:textId="77777777" w:rsidR="00204125" w:rsidRDefault="00204125">
            <w:pPr>
              <w:rPr>
                <w:sz w:val="18"/>
                <w:szCs w:val="18"/>
              </w:rPr>
            </w:pPr>
            <w:r>
              <w:rPr>
                <w:sz w:val="18"/>
                <w:szCs w:val="18"/>
              </w:rPr>
              <w:t>0.488**</w:t>
            </w:r>
          </w:p>
        </w:tc>
        <w:tc>
          <w:tcPr>
            <w:tcW w:w="1020" w:type="dxa"/>
            <w:tcBorders>
              <w:top w:val="single" w:sz="4" w:space="0" w:color="000000"/>
              <w:left w:val="nil"/>
              <w:bottom w:val="single" w:sz="8" w:space="0" w:color="auto"/>
              <w:right w:val="single" w:sz="8" w:space="0" w:color="auto"/>
            </w:tcBorders>
            <w:shd w:val="clear" w:color="D9D9D9" w:fill="D9D9D9"/>
            <w:noWrap/>
            <w:vAlign w:val="bottom"/>
            <w:hideMark/>
          </w:tcPr>
          <w:p w14:paraId="02DD866A" w14:textId="77777777" w:rsidR="00204125" w:rsidRDefault="00204125">
            <w:pPr>
              <w:rPr>
                <w:sz w:val="18"/>
                <w:szCs w:val="18"/>
              </w:rPr>
            </w:pPr>
            <w:r>
              <w:rPr>
                <w:sz w:val="18"/>
                <w:szCs w:val="18"/>
              </w:rPr>
              <w:t>0.421**</w:t>
            </w:r>
          </w:p>
        </w:tc>
      </w:tr>
    </w:tbl>
    <w:p w14:paraId="7D8B7BC2" w14:textId="77777777" w:rsidR="001B2EBC" w:rsidRDefault="001B2EBC" w:rsidP="007D5594"/>
    <w:p w14:paraId="0817F147" w14:textId="65255C64" w:rsidR="001B2EBC" w:rsidRDefault="001B2EBC" w:rsidP="007D5594"/>
    <w:p w14:paraId="76CA3FC2" w14:textId="77777777" w:rsidR="00295CA3" w:rsidRPr="00295CA3" w:rsidRDefault="00295CA3" w:rsidP="00295CA3">
      <w:pPr>
        <w:pStyle w:val="EndNoteBibliography"/>
        <w:rPr>
          <w:sz w:val="22"/>
          <w:szCs w:val="22"/>
        </w:rPr>
      </w:pPr>
      <w:r w:rsidRPr="00295CA3">
        <w:rPr>
          <w:sz w:val="22"/>
          <w:szCs w:val="22"/>
        </w:rPr>
        <w:t>*p&lt;.05, **p&lt;.01, ***p&lt;.001</w:t>
      </w:r>
    </w:p>
    <w:p w14:paraId="3E8C05F7" w14:textId="77777777" w:rsidR="00794110" w:rsidRDefault="00794110" w:rsidP="007D5594"/>
    <w:p w14:paraId="138EB794" w14:textId="77777777" w:rsidR="00EF3C96" w:rsidRDefault="00EF3C96">
      <w:pPr>
        <w:rPr>
          <w:i/>
          <w:iCs/>
        </w:rPr>
      </w:pPr>
      <w:r>
        <w:rPr>
          <w:i/>
          <w:iCs/>
        </w:rPr>
        <w:br w:type="page"/>
      </w:r>
    </w:p>
    <w:p w14:paraId="3747CCEE" w14:textId="061FF88C" w:rsidR="00D94E8E" w:rsidRPr="00D74175" w:rsidRDefault="007D5594" w:rsidP="00D74175">
      <w:pPr>
        <w:rPr>
          <w:b/>
          <w:bCs/>
        </w:rPr>
      </w:pPr>
      <w:r w:rsidRPr="006C60A6">
        <w:rPr>
          <w:i/>
          <w:iCs/>
        </w:rPr>
        <w:t xml:space="preserve">Table </w:t>
      </w:r>
      <w:r w:rsidR="00794110" w:rsidRPr="006C60A6">
        <w:rPr>
          <w:i/>
          <w:iCs/>
        </w:rPr>
        <w:t>S</w:t>
      </w:r>
      <w:r w:rsidR="00DC3FF5">
        <w:rPr>
          <w:i/>
          <w:iCs/>
        </w:rPr>
        <w:t>9</w:t>
      </w:r>
      <w:r w:rsidRPr="006C60A6">
        <w:rPr>
          <w:i/>
          <w:iCs/>
        </w:rPr>
        <w:t xml:space="preserve">. </w:t>
      </w:r>
      <w:r w:rsidR="00FA7668" w:rsidRPr="006C60A6">
        <w:rPr>
          <w:i/>
          <w:iCs/>
        </w:rPr>
        <w:t>S</w:t>
      </w:r>
      <w:r w:rsidRPr="006C60A6">
        <w:rPr>
          <w:i/>
          <w:iCs/>
        </w:rPr>
        <w:t>imple correlations between mind-body intuitions, gender identity, steps taken to transition and autistic characteristics among participants who identified the protagonist as Mary.</w:t>
      </w:r>
    </w:p>
    <w:p w14:paraId="05FB37B8" w14:textId="77777777" w:rsidR="004442E3" w:rsidRPr="00C91269" w:rsidRDefault="0072419C" w:rsidP="007D5594">
      <w:pPr>
        <w:pStyle w:val="EndNoteBibliography"/>
        <w:rPr>
          <w:b/>
          <w:bCs/>
        </w:rPr>
      </w:pPr>
      <w:r w:rsidRPr="0072419C">
        <w:rPr>
          <w:noProof/>
          <w14:ligatures w14:val="standardContextual"/>
        </w:rPr>
        <w:t xml:space="preserve"> </w:t>
      </w:r>
    </w:p>
    <w:tbl>
      <w:tblPr>
        <w:tblW w:w="14256" w:type="dxa"/>
        <w:tblInd w:w="-550" w:type="dxa"/>
        <w:tblLook w:val="04A0" w:firstRow="1" w:lastRow="0" w:firstColumn="1" w:lastColumn="0" w:noHBand="0" w:noVBand="1"/>
      </w:tblPr>
      <w:tblGrid>
        <w:gridCol w:w="1461"/>
        <w:gridCol w:w="1159"/>
        <w:gridCol w:w="915"/>
        <w:gridCol w:w="996"/>
        <w:gridCol w:w="965"/>
        <w:gridCol w:w="685"/>
        <w:gridCol w:w="1098"/>
        <w:gridCol w:w="1005"/>
        <w:gridCol w:w="914"/>
        <w:gridCol w:w="914"/>
        <w:gridCol w:w="914"/>
        <w:gridCol w:w="1158"/>
        <w:gridCol w:w="914"/>
        <w:gridCol w:w="1158"/>
      </w:tblGrid>
      <w:tr w:rsidR="004442E3" w14:paraId="29967046" w14:textId="77777777" w:rsidTr="004442E3">
        <w:trPr>
          <w:trHeight w:val="314"/>
        </w:trPr>
        <w:tc>
          <w:tcPr>
            <w:tcW w:w="1461" w:type="dxa"/>
            <w:tcBorders>
              <w:top w:val="single" w:sz="4" w:space="0" w:color="000000"/>
              <w:left w:val="single" w:sz="8" w:space="0" w:color="auto"/>
              <w:bottom w:val="single" w:sz="4" w:space="0" w:color="auto"/>
              <w:right w:val="single" w:sz="4" w:space="0" w:color="auto"/>
            </w:tcBorders>
            <w:shd w:val="clear" w:color="D9D9D9" w:fill="D9D9D9"/>
            <w:noWrap/>
            <w:vAlign w:val="bottom"/>
            <w:hideMark/>
          </w:tcPr>
          <w:p w14:paraId="11954931" w14:textId="77777777" w:rsidR="004442E3" w:rsidRDefault="004442E3">
            <w:pPr>
              <w:rPr>
                <w:sz w:val="18"/>
                <w:szCs w:val="18"/>
              </w:rPr>
            </w:pPr>
            <w:r>
              <w:rPr>
                <w:sz w:val="18"/>
                <w:szCs w:val="18"/>
              </w:rPr>
              <w:t> </w:t>
            </w:r>
          </w:p>
        </w:tc>
        <w:tc>
          <w:tcPr>
            <w:tcW w:w="1159" w:type="dxa"/>
            <w:tcBorders>
              <w:top w:val="single" w:sz="4" w:space="0" w:color="000000"/>
              <w:left w:val="nil"/>
              <w:bottom w:val="single" w:sz="4" w:space="0" w:color="auto"/>
              <w:right w:val="nil"/>
            </w:tcBorders>
            <w:shd w:val="clear" w:color="D9D9D9" w:fill="D9D9D9"/>
            <w:noWrap/>
            <w:vAlign w:val="bottom"/>
            <w:hideMark/>
          </w:tcPr>
          <w:p w14:paraId="27258AE2" w14:textId="77777777" w:rsidR="004442E3" w:rsidRDefault="004442E3">
            <w:pPr>
              <w:rPr>
                <w:sz w:val="18"/>
                <w:szCs w:val="18"/>
              </w:rPr>
            </w:pPr>
            <w:r>
              <w:rPr>
                <w:sz w:val="18"/>
                <w:szCs w:val="18"/>
              </w:rPr>
              <w:t> </w:t>
            </w:r>
          </w:p>
        </w:tc>
        <w:tc>
          <w:tcPr>
            <w:tcW w:w="915" w:type="dxa"/>
            <w:tcBorders>
              <w:top w:val="single" w:sz="4" w:space="0" w:color="000000"/>
              <w:left w:val="nil"/>
              <w:bottom w:val="single" w:sz="4" w:space="0" w:color="auto"/>
              <w:right w:val="nil"/>
            </w:tcBorders>
            <w:shd w:val="clear" w:color="D9D9D9" w:fill="D9D9D9"/>
            <w:noWrap/>
            <w:vAlign w:val="bottom"/>
            <w:hideMark/>
          </w:tcPr>
          <w:p w14:paraId="664DCEC6" w14:textId="77777777" w:rsidR="004442E3" w:rsidRDefault="004442E3">
            <w:pPr>
              <w:rPr>
                <w:i/>
                <w:iCs/>
                <w:sz w:val="18"/>
                <w:szCs w:val="18"/>
              </w:rPr>
            </w:pPr>
            <w:r>
              <w:rPr>
                <w:i/>
                <w:iCs/>
                <w:sz w:val="18"/>
                <w:szCs w:val="18"/>
              </w:rPr>
              <w:t>∆trait</w:t>
            </w:r>
            <w:r>
              <w:rPr>
                <w:sz w:val="18"/>
                <w:szCs w:val="18"/>
              </w:rPr>
              <w:t> </w:t>
            </w:r>
          </w:p>
        </w:tc>
        <w:tc>
          <w:tcPr>
            <w:tcW w:w="996" w:type="dxa"/>
            <w:tcBorders>
              <w:top w:val="single" w:sz="4" w:space="0" w:color="000000"/>
              <w:left w:val="nil"/>
              <w:bottom w:val="single" w:sz="4" w:space="0" w:color="auto"/>
              <w:right w:val="nil"/>
            </w:tcBorders>
            <w:shd w:val="clear" w:color="D9D9D9" w:fill="D9D9D9"/>
            <w:noWrap/>
            <w:vAlign w:val="bottom"/>
            <w:hideMark/>
          </w:tcPr>
          <w:p w14:paraId="5202777E" w14:textId="77777777" w:rsidR="004442E3" w:rsidRDefault="004442E3">
            <w:pPr>
              <w:rPr>
                <w:i/>
                <w:iCs/>
                <w:sz w:val="18"/>
                <w:szCs w:val="18"/>
              </w:rPr>
            </w:pPr>
            <w:r>
              <w:rPr>
                <w:i/>
                <w:iCs/>
                <w:sz w:val="18"/>
                <w:szCs w:val="18"/>
              </w:rPr>
              <w:t>Epistemic</w:t>
            </w:r>
            <w:r>
              <w:rPr>
                <w:sz w:val="18"/>
                <w:szCs w:val="18"/>
              </w:rPr>
              <w:t> </w:t>
            </w:r>
          </w:p>
        </w:tc>
        <w:tc>
          <w:tcPr>
            <w:tcW w:w="965" w:type="dxa"/>
            <w:tcBorders>
              <w:top w:val="single" w:sz="4" w:space="0" w:color="000000"/>
              <w:left w:val="nil"/>
              <w:bottom w:val="single" w:sz="4" w:space="0" w:color="auto"/>
              <w:right w:val="nil"/>
            </w:tcBorders>
            <w:shd w:val="clear" w:color="D9D9D9" w:fill="D9D9D9"/>
            <w:noWrap/>
            <w:vAlign w:val="bottom"/>
            <w:hideMark/>
          </w:tcPr>
          <w:p w14:paraId="43AEF663" w14:textId="77777777" w:rsidR="004442E3" w:rsidRDefault="004442E3">
            <w:pPr>
              <w:rPr>
                <w:i/>
                <w:iCs/>
                <w:sz w:val="18"/>
                <w:szCs w:val="18"/>
              </w:rPr>
            </w:pPr>
            <w:r>
              <w:rPr>
                <w:i/>
                <w:iCs/>
                <w:sz w:val="18"/>
                <w:szCs w:val="18"/>
              </w:rPr>
              <w:t>Non-epistemic</w:t>
            </w:r>
            <w:r>
              <w:rPr>
                <w:sz w:val="18"/>
                <w:szCs w:val="18"/>
              </w:rPr>
              <w:t> </w:t>
            </w:r>
          </w:p>
        </w:tc>
        <w:tc>
          <w:tcPr>
            <w:tcW w:w="685" w:type="dxa"/>
            <w:tcBorders>
              <w:top w:val="single" w:sz="4" w:space="0" w:color="000000"/>
              <w:left w:val="nil"/>
              <w:bottom w:val="single" w:sz="4" w:space="0" w:color="auto"/>
              <w:right w:val="nil"/>
            </w:tcBorders>
            <w:shd w:val="clear" w:color="D9D9D9" w:fill="D9D9D9"/>
            <w:noWrap/>
            <w:vAlign w:val="bottom"/>
            <w:hideMark/>
          </w:tcPr>
          <w:p w14:paraId="2A2F1719" w14:textId="77777777" w:rsidR="004442E3" w:rsidRDefault="004442E3">
            <w:pPr>
              <w:rPr>
                <w:i/>
                <w:iCs/>
                <w:sz w:val="18"/>
                <w:szCs w:val="18"/>
              </w:rPr>
            </w:pPr>
            <w:r>
              <w:rPr>
                <w:i/>
                <w:iCs/>
                <w:sz w:val="18"/>
                <w:szCs w:val="18"/>
              </w:rPr>
              <w:t>AQ</w:t>
            </w:r>
            <w:r>
              <w:rPr>
                <w:sz w:val="18"/>
                <w:szCs w:val="18"/>
              </w:rPr>
              <w:t> </w:t>
            </w:r>
          </w:p>
        </w:tc>
        <w:tc>
          <w:tcPr>
            <w:tcW w:w="1098" w:type="dxa"/>
            <w:tcBorders>
              <w:top w:val="single" w:sz="4" w:space="0" w:color="000000"/>
              <w:left w:val="nil"/>
              <w:bottom w:val="single" w:sz="4" w:space="0" w:color="auto"/>
              <w:right w:val="nil"/>
            </w:tcBorders>
            <w:shd w:val="clear" w:color="D9D9D9" w:fill="D9D9D9"/>
            <w:noWrap/>
            <w:vAlign w:val="bottom"/>
            <w:hideMark/>
          </w:tcPr>
          <w:p w14:paraId="6B95D978" w14:textId="77777777" w:rsidR="004442E3" w:rsidRDefault="004442E3">
            <w:pPr>
              <w:rPr>
                <w:i/>
                <w:iCs/>
                <w:sz w:val="18"/>
                <w:szCs w:val="18"/>
              </w:rPr>
            </w:pPr>
            <w:r>
              <w:rPr>
                <w:i/>
                <w:iCs/>
                <w:sz w:val="18"/>
                <w:szCs w:val="18"/>
              </w:rPr>
              <w:t>affirmation</w:t>
            </w:r>
            <w:r>
              <w:rPr>
                <w:sz w:val="18"/>
                <w:szCs w:val="18"/>
              </w:rPr>
              <w:t> </w:t>
            </w:r>
          </w:p>
        </w:tc>
        <w:tc>
          <w:tcPr>
            <w:tcW w:w="1005" w:type="dxa"/>
            <w:tcBorders>
              <w:top w:val="single" w:sz="4" w:space="0" w:color="000000"/>
              <w:left w:val="nil"/>
              <w:bottom w:val="single" w:sz="4" w:space="0" w:color="auto"/>
              <w:right w:val="nil"/>
            </w:tcBorders>
            <w:shd w:val="clear" w:color="D9D9D9" w:fill="D9D9D9"/>
            <w:noWrap/>
            <w:vAlign w:val="bottom"/>
            <w:hideMark/>
          </w:tcPr>
          <w:p w14:paraId="6EC4C40E" w14:textId="77777777" w:rsidR="004442E3" w:rsidRDefault="004442E3">
            <w:pPr>
              <w:rPr>
                <w:i/>
                <w:iCs/>
                <w:sz w:val="18"/>
                <w:szCs w:val="18"/>
              </w:rPr>
            </w:pPr>
            <w:r>
              <w:rPr>
                <w:i/>
                <w:iCs/>
                <w:sz w:val="18"/>
                <w:szCs w:val="18"/>
              </w:rPr>
              <w:t>dysphoria</w:t>
            </w:r>
            <w:r>
              <w:rPr>
                <w:sz w:val="18"/>
                <w:szCs w:val="18"/>
              </w:rPr>
              <w:t> </w:t>
            </w:r>
          </w:p>
        </w:tc>
        <w:tc>
          <w:tcPr>
            <w:tcW w:w="914" w:type="dxa"/>
            <w:tcBorders>
              <w:top w:val="single" w:sz="4" w:space="0" w:color="000000"/>
              <w:left w:val="nil"/>
              <w:bottom w:val="single" w:sz="4" w:space="0" w:color="auto"/>
              <w:right w:val="nil"/>
            </w:tcBorders>
            <w:shd w:val="clear" w:color="D9D9D9" w:fill="D9D9D9"/>
            <w:noWrap/>
            <w:vAlign w:val="bottom"/>
            <w:hideMark/>
          </w:tcPr>
          <w:p w14:paraId="0DA249D8" w14:textId="77777777" w:rsidR="004442E3" w:rsidRDefault="004442E3">
            <w:pPr>
              <w:rPr>
                <w:i/>
                <w:iCs/>
                <w:sz w:val="18"/>
                <w:szCs w:val="18"/>
              </w:rPr>
            </w:pPr>
            <w:r>
              <w:rPr>
                <w:i/>
                <w:iCs/>
                <w:sz w:val="18"/>
                <w:szCs w:val="18"/>
              </w:rPr>
              <w:t>Taken</w:t>
            </w:r>
            <w:r>
              <w:rPr>
                <w:sz w:val="18"/>
                <w:szCs w:val="18"/>
              </w:rPr>
              <w:t> </w:t>
            </w:r>
          </w:p>
        </w:tc>
        <w:tc>
          <w:tcPr>
            <w:tcW w:w="914" w:type="dxa"/>
            <w:tcBorders>
              <w:top w:val="single" w:sz="4" w:space="0" w:color="000000"/>
              <w:left w:val="nil"/>
              <w:bottom w:val="single" w:sz="4" w:space="0" w:color="auto"/>
              <w:right w:val="nil"/>
            </w:tcBorders>
            <w:shd w:val="clear" w:color="D9D9D9" w:fill="D9D9D9"/>
            <w:noWrap/>
            <w:vAlign w:val="bottom"/>
            <w:hideMark/>
          </w:tcPr>
          <w:p w14:paraId="25F7A795" w14:textId="77777777" w:rsidR="004442E3" w:rsidRDefault="004442E3">
            <w:pPr>
              <w:rPr>
                <w:i/>
                <w:iCs/>
                <w:sz w:val="18"/>
                <w:szCs w:val="18"/>
              </w:rPr>
            </w:pPr>
            <w:r>
              <w:rPr>
                <w:i/>
                <w:iCs/>
                <w:sz w:val="18"/>
                <w:szCs w:val="18"/>
              </w:rPr>
              <w:t>Intended</w:t>
            </w:r>
            <w:r>
              <w:rPr>
                <w:sz w:val="18"/>
                <w:szCs w:val="18"/>
              </w:rPr>
              <w:t> </w:t>
            </w:r>
          </w:p>
        </w:tc>
        <w:tc>
          <w:tcPr>
            <w:tcW w:w="914" w:type="dxa"/>
            <w:tcBorders>
              <w:top w:val="single" w:sz="4" w:space="0" w:color="000000"/>
              <w:left w:val="nil"/>
              <w:bottom w:val="single" w:sz="4" w:space="0" w:color="auto"/>
              <w:right w:val="nil"/>
            </w:tcBorders>
            <w:shd w:val="clear" w:color="D9D9D9" w:fill="D9D9D9"/>
            <w:noWrap/>
            <w:vAlign w:val="bottom"/>
            <w:hideMark/>
          </w:tcPr>
          <w:p w14:paraId="28E4B6E1" w14:textId="77777777" w:rsidR="004442E3" w:rsidRDefault="004442E3">
            <w:pPr>
              <w:rPr>
                <w:i/>
                <w:iCs/>
                <w:sz w:val="18"/>
                <w:szCs w:val="18"/>
              </w:rPr>
            </w:pPr>
            <w:r>
              <w:rPr>
                <w:i/>
                <w:iCs/>
                <w:sz w:val="18"/>
                <w:szCs w:val="18"/>
              </w:rPr>
              <w:t>Social</w:t>
            </w:r>
            <w:r>
              <w:rPr>
                <w:sz w:val="18"/>
                <w:szCs w:val="18"/>
              </w:rPr>
              <w:t> </w:t>
            </w:r>
          </w:p>
        </w:tc>
        <w:tc>
          <w:tcPr>
            <w:tcW w:w="1158" w:type="dxa"/>
            <w:tcBorders>
              <w:top w:val="single" w:sz="4" w:space="0" w:color="000000"/>
              <w:left w:val="nil"/>
              <w:bottom w:val="single" w:sz="4" w:space="0" w:color="auto"/>
              <w:right w:val="nil"/>
            </w:tcBorders>
            <w:shd w:val="clear" w:color="D9D9D9" w:fill="D9D9D9"/>
            <w:noWrap/>
            <w:vAlign w:val="bottom"/>
            <w:hideMark/>
          </w:tcPr>
          <w:p w14:paraId="69488E9B" w14:textId="77777777" w:rsidR="004442E3" w:rsidRDefault="004442E3">
            <w:pPr>
              <w:rPr>
                <w:i/>
                <w:iCs/>
                <w:sz w:val="18"/>
                <w:szCs w:val="18"/>
              </w:rPr>
            </w:pPr>
            <w:r>
              <w:rPr>
                <w:i/>
                <w:iCs/>
                <w:sz w:val="18"/>
                <w:szCs w:val="18"/>
              </w:rPr>
              <w:t>Appearance</w:t>
            </w:r>
            <w:r>
              <w:rPr>
                <w:sz w:val="18"/>
                <w:szCs w:val="18"/>
              </w:rPr>
              <w:t> </w:t>
            </w:r>
          </w:p>
        </w:tc>
        <w:tc>
          <w:tcPr>
            <w:tcW w:w="914" w:type="dxa"/>
            <w:tcBorders>
              <w:top w:val="single" w:sz="4" w:space="0" w:color="000000"/>
              <w:left w:val="nil"/>
              <w:bottom w:val="single" w:sz="4" w:space="0" w:color="auto"/>
              <w:right w:val="nil"/>
            </w:tcBorders>
            <w:shd w:val="clear" w:color="D9D9D9" w:fill="D9D9D9"/>
            <w:noWrap/>
            <w:vAlign w:val="bottom"/>
            <w:hideMark/>
          </w:tcPr>
          <w:p w14:paraId="1F93CB58" w14:textId="77777777" w:rsidR="004442E3" w:rsidRDefault="004442E3">
            <w:pPr>
              <w:rPr>
                <w:i/>
                <w:iCs/>
                <w:sz w:val="18"/>
                <w:szCs w:val="18"/>
              </w:rPr>
            </w:pPr>
            <w:r>
              <w:rPr>
                <w:i/>
                <w:iCs/>
                <w:sz w:val="18"/>
                <w:szCs w:val="18"/>
              </w:rPr>
              <w:t>Medical</w:t>
            </w:r>
            <w:r>
              <w:rPr>
                <w:sz w:val="18"/>
                <w:szCs w:val="18"/>
              </w:rPr>
              <w:t> </w:t>
            </w:r>
          </w:p>
        </w:tc>
        <w:tc>
          <w:tcPr>
            <w:tcW w:w="1158" w:type="dxa"/>
            <w:tcBorders>
              <w:top w:val="single" w:sz="4" w:space="0" w:color="000000"/>
              <w:left w:val="nil"/>
              <w:bottom w:val="single" w:sz="4" w:space="0" w:color="auto"/>
              <w:right w:val="single" w:sz="8" w:space="0" w:color="auto"/>
            </w:tcBorders>
            <w:shd w:val="clear" w:color="D9D9D9" w:fill="D9D9D9"/>
            <w:noWrap/>
            <w:vAlign w:val="bottom"/>
            <w:hideMark/>
          </w:tcPr>
          <w:p w14:paraId="03ECAC30" w14:textId="77777777" w:rsidR="004442E3" w:rsidRDefault="004442E3">
            <w:pPr>
              <w:rPr>
                <w:i/>
                <w:iCs/>
                <w:sz w:val="18"/>
                <w:szCs w:val="18"/>
              </w:rPr>
            </w:pPr>
            <w:r>
              <w:rPr>
                <w:i/>
                <w:iCs/>
                <w:sz w:val="18"/>
                <w:szCs w:val="18"/>
              </w:rPr>
              <w:t>Appearance</w:t>
            </w:r>
            <w:r>
              <w:rPr>
                <w:sz w:val="18"/>
                <w:szCs w:val="18"/>
              </w:rPr>
              <w:t> </w:t>
            </w:r>
          </w:p>
        </w:tc>
      </w:tr>
      <w:tr w:rsidR="004442E3" w14:paraId="606E7C89" w14:textId="77777777" w:rsidTr="004442E3">
        <w:trPr>
          <w:trHeight w:val="314"/>
        </w:trPr>
        <w:tc>
          <w:tcPr>
            <w:tcW w:w="1461" w:type="dxa"/>
            <w:tcBorders>
              <w:top w:val="single" w:sz="4" w:space="0" w:color="auto"/>
              <w:left w:val="single" w:sz="8" w:space="0" w:color="auto"/>
              <w:bottom w:val="single" w:sz="4" w:space="0" w:color="000000"/>
              <w:right w:val="single" w:sz="4" w:space="0" w:color="auto"/>
            </w:tcBorders>
            <w:shd w:val="clear" w:color="auto" w:fill="auto"/>
            <w:noWrap/>
            <w:vAlign w:val="bottom"/>
            <w:hideMark/>
          </w:tcPr>
          <w:p w14:paraId="0B5E082C" w14:textId="77777777" w:rsidR="004442E3" w:rsidRDefault="004442E3">
            <w:pPr>
              <w:rPr>
                <w:b/>
                <w:bCs/>
                <w:sz w:val="18"/>
                <w:szCs w:val="18"/>
              </w:rPr>
            </w:pPr>
            <w:r>
              <w:rPr>
                <w:b/>
                <w:bCs/>
                <w:sz w:val="18"/>
                <w:szCs w:val="18"/>
              </w:rPr>
              <w:t>Mind-body</w:t>
            </w:r>
            <w:r>
              <w:rPr>
                <w:sz w:val="18"/>
                <w:szCs w:val="18"/>
              </w:rPr>
              <w:t> </w:t>
            </w:r>
          </w:p>
        </w:tc>
        <w:tc>
          <w:tcPr>
            <w:tcW w:w="1159" w:type="dxa"/>
            <w:tcBorders>
              <w:top w:val="single" w:sz="4" w:space="0" w:color="000000"/>
              <w:left w:val="nil"/>
              <w:bottom w:val="single" w:sz="4" w:space="0" w:color="000000"/>
              <w:right w:val="nil"/>
            </w:tcBorders>
            <w:shd w:val="clear" w:color="auto" w:fill="auto"/>
            <w:noWrap/>
            <w:vAlign w:val="bottom"/>
            <w:hideMark/>
          </w:tcPr>
          <w:p w14:paraId="316C3230" w14:textId="77777777" w:rsidR="004442E3" w:rsidRDefault="004442E3">
            <w:pPr>
              <w:rPr>
                <w:i/>
                <w:iCs/>
                <w:sz w:val="18"/>
                <w:szCs w:val="18"/>
              </w:rPr>
            </w:pPr>
            <w:r>
              <w:rPr>
                <w:i/>
                <w:iCs/>
                <w:sz w:val="18"/>
                <w:szCs w:val="18"/>
              </w:rPr>
              <w:t>Epistemic</w:t>
            </w:r>
            <w:r>
              <w:rPr>
                <w:sz w:val="18"/>
                <w:szCs w:val="18"/>
              </w:rPr>
              <w:t> </w:t>
            </w:r>
          </w:p>
        </w:tc>
        <w:tc>
          <w:tcPr>
            <w:tcW w:w="915" w:type="dxa"/>
            <w:tcBorders>
              <w:top w:val="single" w:sz="4" w:space="0" w:color="000000"/>
              <w:left w:val="nil"/>
              <w:bottom w:val="single" w:sz="4" w:space="0" w:color="000000"/>
              <w:right w:val="nil"/>
            </w:tcBorders>
            <w:shd w:val="clear" w:color="auto" w:fill="auto"/>
            <w:noWrap/>
            <w:vAlign w:val="bottom"/>
            <w:hideMark/>
          </w:tcPr>
          <w:p w14:paraId="1ECE29BD" w14:textId="77777777" w:rsidR="004442E3" w:rsidRDefault="004442E3">
            <w:pPr>
              <w:rPr>
                <w:sz w:val="18"/>
                <w:szCs w:val="18"/>
              </w:rPr>
            </w:pPr>
            <w:r>
              <w:rPr>
                <w:sz w:val="18"/>
                <w:szCs w:val="18"/>
              </w:rPr>
              <w:t>0.757***</w:t>
            </w:r>
          </w:p>
        </w:tc>
        <w:tc>
          <w:tcPr>
            <w:tcW w:w="996" w:type="dxa"/>
            <w:tcBorders>
              <w:top w:val="single" w:sz="4" w:space="0" w:color="000000"/>
              <w:left w:val="nil"/>
              <w:bottom w:val="single" w:sz="4" w:space="0" w:color="000000"/>
              <w:right w:val="nil"/>
            </w:tcBorders>
            <w:shd w:val="clear" w:color="auto" w:fill="auto"/>
            <w:noWrap/>
            <w:vAlign w:val="bottom"/>
            <w:hideMark/>
          </w:tcPr>
          <w:p w14:paraId="66240A61" w14:textId="77777777" w:rsidR="004442E3" w:rsidRDefault="004442E3">
            <w:pPr>
              <w:rPr>
                <w:sz w:val="18"/>
                <w:szCs w:val="18"/>
              </w:rPr>
            </w:pPr>
            <w:r>
              <w:rPr>
                <w:sz w:val="18"/>
                <w:szCs w:val="18"/>
              </w:rPr>
              <w:t>— </w:t>
            </w:r>
          </w:p>
        </w:tc>
        <w:tc>
          <w:tcPr>
            <w:tcW w:w="965" w:type="dxa"/>
            <w:tcBorders>
              <w:top w:val="single" w:sz="4" w:space="0" w:color="000000"/>
              <w:left w:val="nil"/>
              <w:bottom w:val="single" w:sz="4" w:space="0" w:color="000000"/>
              <w:right w:val="nil"/>
            </w:tcBorders>
            <w:shd w:val="clear" w:color="auto" w:fill="auto"/>
            <w:noWrap/>
            <w:vAlign w:val="bottom"/>
            <w:hideMark/>
          </w:tcPr>
          <w:p w14:paraId="0FAF1976" w14:textId="77777777" w:rsidR="004442E3" w:rsidRDefault="004442E3">
            <w:pPr>
              <w:rPr>
                <w:sz w:val="18"/>
                <w:szCs w:val="18"/>
              </w:rPr>
            </w:pPr>
            <w:r>
              <w:rPr>
                <w:sz w:val="18"/>
                <w:szCs w:val="18"/>
              </w:rPr>
              <w:t> </w:t>
            </w:r>
          </w:p>
        </w:tc>
        <w:tc>
          <w:tcPr>
            <w:tcW w:w="685" w:type="dxa"/>
            <w:tcBorders>
              <w:top w:val="single" w:sz="4" w:space="0" w:color="000000"/>
              <w:left w:val="nil"/>
              <w:bottom w:val="single" w:sz="4" w:space="0" w:color="000000"/>
              <w:right w:val="nil"/>
            </w:tcBorders>
            <w:shd w:val="clear" w:color="auto" w:fill="auto"/>
            <w:noWrap/>
            <w:vAlign w:val="bottom"/>
            <w:hideMark/>
          </w:tcPr>
          <w:p w14:paraId="4B707EC3" w14:textId="77777777" w:rsidR="004442E3" w:rsidRDefault="004442E3">
            <w:pPr>
              <w:rPr>
                <w:sz w:val="18"/>
                <w:szCs w:val="18"/>
              </w:rPr>
            </w:pPr>
            <w:r>
              <w:rPr>
                <w:sz w:val="18"/>
                <w:szCs w:val="18"/>
              </w:rPr>
              <w:t> </w:t>
            </w:r>
          </w:p>
        </w:tc>
        <w:tc>
          <w:tcPr>
            <w:tcW w:w="1098" w:type="dxa"/>
            <w:tcBorders>
              <w:top w:val="single" w:sz="4" w:space="0" w:color="000000"/>
              <w:left w:val="nil"/>
              <w:bottom w:val="single" w:sz="4" w:space="0" w:color="000000"/>
              <w:right w:val="nil"/>
            </w:tcBorders>
            <w:shd w:val="clear" w:color="auto" w:fill="auto"/>
            <w:noWrap/>
            <w:vAlign w:val="bottom"/>
            <w:hideMark/>
          </w:tcPr>
          <w:p w14:paraId="35BBCFD7" w14:textId="77777777" w:rsidR="004442E3" w:rsidRDefault="004442E3">
            <w:pPr>
              <w:rPr>
                <w:sz w:val="18"/>
                <w:szCs w:val="18"/>
              </w:rPr>
            </w:pPr>
            <w:r>
              <w:rPr>
                <w:sz w:val="18"/>
                <w:szCs w:val="18"/>
              </w:rPr>
              <w:t> </w:t>
            </w:r>
          </w:p>
        </w:tc>
        <w:tc>
          <w:tcPr>
            <w:tcW w:w="1005" w:type="dxa"/>
            <w:tcBorders>
              <w:top w:val="single" w:sz="4" w:space="0" w:color="000000"/>
              <w:left w:val="nil"/>
              <w:bottom w:val="single" w:sz="4" w:space="0" w:color="000000"/>
              <w:right w:val="nil"/>
            </w:tcBorders>
            <w:shd w:val="clear" w:color="auto" w:fill="auto"/>
            <w:noWrap/>
            <w:vAlign w:val="bottom"/>
            <w:hideMark/>
          </w:tcPr>
          <w:p w14:paraId="01212C26"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auto" w:fill="auto"/>
            <w:noWrap/>
            <w:vAlign w:val="bottom"/>
            <w:hideMark/>
          </w:tcPr>
          <w:p w14:paraId="70A75464"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auto" w:fill="auto"/>
            <w:noWrap/>
            <w:vAlign w:val="bottom"/>
            <w:hideMark/>
          </w:tcPr>
          <w:p w14:paraId="5E5D6F12"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auto" w:fill="auto"/>
            <w:noWrap/>
            <w:vAlign w:val="bottom"/>
            <w:hideMark/>
          </w:tcPr>
          <w:p w14:paraId="417AFCC0"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nil"/>
            </w:tcBorders>
            <w:shd w:val="clear" w:color="auto" w:fill="auto"/>
            <w:noWrap/>
            <w:vAlign w:val="bottom"/>
            <w:hideMark/>
          </w:tcPr>
          <w:p w14:paraId="263F2B37"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auto" w:fill="auto"/>
            <w:noWrap/>
            <w:vAlign w:val="bottom"/>
            <w:hideMark/>
          </w:tcPr>
          <w:p w14:paraId="6069B22C"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single" w:sz="8" w:space="0" w:color="auto"/>
            </w:tcBorders>
            <w:shd w:val="clear" w:color="auto" w:fill="auto"/>
            <w:noWrap/>
            <w:vAlign w:val="bottom"/>
            <w:hideMark/>
          </w:tcPr>
          <w:p w14:paraId="51E52FFA" w14:textId="77777777" w:rsidR="004442E3" w:rsidRDefault="004442E3">
            <w:pPr>
              <w:rPr>
                <w:sz w:val="18"/>
                <w:szCs w:val="18"/>
              </w:rPr>
            </w:pPr>
            <w:r>
              <w:rPr>
                <w:sz w:val="18"/>
                <w:szCs w:val="18"/>
              </w:rPr>
              <w:t> </w:t>
            </w:r>
          </w:p>
        </w:tc>
      </w:tr>
      <w:tr w:rsidR="004442E3" w14:paraId="41EA5FD8" w14:textId="77777777" w:rsidTr="004442E3">
        <w:trPr>
          <w:trHeight w:val="314"/>
        </w:trPr>
        <w:tc>
          <w:tcPr>
            <w:tcW w:w="1461" w:type="dxa"/>
            <w:tcBorders>
              <w:top w:val="single" w:sz="4" w:space="0" w:color="000000"/>
              <w:left w:val="single" w:sz="8" w:space="0" w:color="auto"/>
              <w:bottom w:val="single" w:sz="4" w:space="0" w:color="000000"/>
              <w:right w:val="single" w:sz="4" w:space="0" w:color="auto"/>
            </w:tcBorders>
            <w:shd w:val="clear" w:color="D9D9D9" w:fill="D9D9D9"/>
            <w:noWrap/>
            <w:vAlign w:val="bottom"/>
            <w:hideMark/>
          </w:tcPr>
          <w:p w14:paraId="09AC7122" w14:textId="77777777" w:rsidR="004442E3" w:rsidRDefault="004442E3">
            <w:pPr>
              <w:rPr>
                <w:b/>
                <w:bCs/>
                <w:sz w:val="18"/>
                <w:szCs w:val="18"/>
              </w:rPr>
            </w:pPr>
            <w:r>
              <w:rPr>
                <w:b/>
                <w:bCs/>
                <w:sz w:val="18"/>
                <w:szCs w:val="18"/>
              </w:rPr>
              <w:t> </w:t>
            </w:r>
          </w:p>
        </w:tc>
        <w:tc>
          <w:tcPr>
            <w:tcW w:w="1159" w:type="dxa"/>
            <w:tcBorders>
              <w:top w:val="single" w:sz="4" w:space="0" w:color="000000"/>
              <w:left w:val="nil"/>
              <w:bottom w:val="single" w:sz="4" w:space="0" w:color="000000"/>
              <w:right w:val="nil"/>
            </w:tcBorders>
            <w:shd w:val="clear" w:color="D9D9D9" w:fill="D9D9D9"/>
            <w:noWrap/>
            <w:vAlign w:val="bottom"/>
            <w:hideMark/>
          </w:tcPr>
          <w:p w14:paraId="377CE544" w14:textId="77777777" w:rsidR="004442E3" w:rsidRDefault="004442E3">
            <w:pPr>
              <w:rPr>
                <w:i/>
                <w:iCs/>
                <w:sz w:val="18"/>
                <w:szCs w:val="18"/>
              </w:rPr>
            </w:pPr>
            <w:r>
              <w:rPr>
                <w:i/>
                <w:iCs/>
                <w:sz w:val="18"/>
                <w:szCs w:val="18"/>
              </w:rPr>
              <w:t>Non-epistemic</w:t>
            </w:r>
            <w:r>
              <w:rPr>
                <w:sz w:val="18"/>
                <w:szCs w:val="18"/>
              </w:rPr>
              <w:t> </w:t>
            </w:r>
          </w:p>
        </w:tc>
        <w:tc>
          <w:tcPr>
            <w:tcW w:w="915" w:type="dxa"/>
            <w:tcBorders>
              <w:top w:val="single" w:sz="4" w:space="0" w:color="000000"/>
              <w:left w:val="nil"/>
              <w:bottom w:val="single" w:sz="4" w:space="0" w:color="000000"/>
              <w:right w:val="nil"/>
            </w:tcBorders>
            <w:shd w:val="clear" w:color="D9D9D9" w:fill="D9D9D9"/>
            <w:noWrap/>
            <w:vAlign w:val="bottom"/>
            <w:hideMark/>
          </w:tcPr>
          <w:p w14:paraId="4D743938" w14:textId="77777777" w:rsidR="004442E3" w:rsidRDefault="004442E3">
            <w:pPr>
              <w:rPr>
                <w:sz w:val="18"/>
                <w:szCs w:val="18"/>
              </w:rPr>
            </w:pPr>
            <w:r>
              <w:rPr>
                <w:sz w:val="18"/>
                <w:szCs w:val="18"/>
              </w:rPr>
              <w:t>0.088 </w:t>
            </w:r>
          </w:p>
        </w:tc>
        <w:tc>
          <w:tcPr>
            <w:tcW w:w="996" w:type="dxa"/>
            <w:tcBorders>
              <w:top w:val="single" w:sz="4" w:space="0" w:color="000000"/>
              <w:left w:val="nil"/>
              <w:bottom w:val="single" w:sz="4" w:space="0" w:color="000000"/>
              <w:right w:val="nil"/>
            </w:tcBorders>
            <w:shd w:val="clear" w:color="D9D9D9" w:fill="D9D9D9"/>
            <w:noWrap/>
            <w:vAlign w:val="bottom"/>
            <w:hideMark/>
          </w:tcPr>
          <w:p w14:paraId="7EC3F92C" w14:textId="77777777" w:rsidR="004442E3" w:rsidRDefault="004442E3">
            <w:pPr>
              <w:rPr>
                <w:sz w:val="18"/>
                <w:szCs w:val="18"/>
              </w:rPr>
            </w:pPr>
            <w:r>
              <w:rPr>
                <w:sz w:val="18"/>
                <w:szCs w:val="18"/>
              </w:rPr>
              <w:t>0.717***</w:t>
            </w:r>
          </w:p>
        </w:tc>
        <w:tc>
          <w:tcPr>
            <w:tcW w:w="965" w:type="dxa"/>
            <w:tcBorders>
              <w:top w:val="single" w:sz="4" w:space="0" w:color="000000"/>
              <w:left w:val="nil"/>
              <w:bottom w:val="single" w:sz="4" w:space="0" w:color="000000"/>
              <w:right w:val="nil"/>
            </w:tcBorders>
            <w:shd w:val="clear" w:color="D9D9D9" w:fill="D9D9D9"/>
            <w:noWrap/>
            <w:vAlign w:val="bottom"/>
            <w:hideMark/>
          </w:tcPr>
          <w:p w14:paraId="3F3B1966" w14:textId="77777777" w:rsidR="004442E3" w:rsidRDefault="004442E3">
            <w:pPr>
              <w:rPr>
                <w:sz w:val="18"/>
                <w:szCs w:val="18"/>
              </w:rPr>
            </w:pPr>
            <w:r>
              <w:rPr>
                <w:sz w:val="18"/>
                <w:szCs w:val="18"/>
              </w:rPr>
              <w:t>— </w:t>
            </w:r>
          </w:p>
        </w:tc>
        <w:tc>
          <w:tcPr>
            <w:tcW w:w="685" w:type="dxa"/>
            <w:tcBorders>
              <w:top w:val="single" w:sz="4" w:space="0" w:color="000000"/>
              <w:left w:val="nil"/>
              <w:bottom w:val="single" w:sz="4" w:space="0" w:color="000000"/>
              <w:right w:val="nil"/>
            </w:tcBorders>
            <w:shd w:val="clear" w:color="D9D9D9" w:fill="D9D9D9"/>
            <w:noWrap/>
            <w:vAlign w:val="bottom"/>
            <w:hideMark/>
          </w:tcPr>
          <w:p w14:paraId="594A472E" w14:textId="77777777" w:rsidR="004442E3" w:rsidRDefault="004442E3">
            <w:pPr>
              <w:rPr>
                <w:sz w:val="18"/>
                <w:szCs w:val="18"/>
              </w:rPr>
            </w:pPr>
            <w:r>
              <w:rPr>
                <w:sz w:val="18"/>
                <w:szCs w:val="18"/>
              </w:rPr>
              <w:t> </w:t>
            </w:r>
          </w:p>
        </w:tc>
        <w:tc>
          <w:tcPr>
            <w:tcW w:w="1098" w:type="dxa"/>
            <w:tcBorders>
              <w:top w:val="single" w:sz="4" w:space="0" w:color="000000"/>
              <w:left w:val="nil"/>
              <w:bottom w:val="single" w:sz="4" w:space="0" w:color="000000"/>
              <w:right w:val="nil"/>
            </w:tcBorders>
            <w:shd w:val="clear" w:color="D9D9D9" w:fill="D9D9D9"/>
            <w:noWrap/>
            <w:vAlign w:val="bottom"/>
            <w:hideMark/>
          </w:tcPr>
          <w:p w14:paraId="1199837C" w14:textId="77777777" w:rsidR="004442E3" w:rsidRDefault="004442E3">
            <w:pPr>
              <w:rPr>
                <w:sz w:val="18"/>
                <w:szCs w:val="18"/>
              </w:rPr>
            </w:pPr>
            <w:r>
              <w:rPr>
                <w:sz w:val="18"/>
                <w:szCs w:val="18"/>
              </w:rPr>
              <w:t> </w:t>
            </w:r>
          </w:p>
        </w:tc>
        <w:tc>
          <w:tcPr>
            <w:tcW w:w="1005" w:type="dxa"/>
            <w:tcBorders>
              <w:top w:val="single" w:sz="4" w:space="0" w:color="000000"/>
              <w:left w:val="nil"/>
              <w:bottom w:val="single" w:sz="4" w:space="0" w:color="000000"/>
              <w:right w:val="nil"/>
            </w:tcBorders>
            <w:shd w:val="clear" w:color="D9D9D9" w:fill="D9D9D9"/>
            <w:noWrap/>
            <w:vAlign w:val="bottom"/>
            <w:hideMark/>
          </w:tcPr>
          <w:p w14:paraId="4955E25F"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D9D9D9" w:fill="D9D9D9"/>
            <w:noWrap/>
            <w:vAlign w:val="bottom"/>
            <w:hideMark/>
          </w:tcPr>
          <w:p w14:paraId="7EDA246F"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D9D9D9" w:fill="D9D9D9"/>
            <w:noWrap/>
            <w:vAlign w:val="bottom"/>
            <w:hideMark/>
          </w:tcPr>
          <w:p w14:paraId="11B4B2EF"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D9D9D9" w:fill="D9D9D9"/>
            <w:noWrap/>
            <w:vAlign w:val="bottom"/>
            <w:hideMark/>
          </w:tcPr>
          <w:p w14:paraId="5C4130FF"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nil"/>
            </w:tcBorders>
            <w:shd w:val="clear" w:color="D9D9D9" w:fill="D9D9D9"/>
            <w:noWrap/>
            <w:vAlign w:val="bottom"/>
            <w:hideMark/>
          </w:tcPr>
          <w:p w14:paraId="4C018CFD"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D9D9D9" w:fill="D9D9D9"/>
            <w:noWrap/>
            <w:vAlign w:val="bottom"/>
            <w:hideMark/>
          </w:tcPr>
          <w:p w14:paraId="728AA464"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single" w:sz="8" w:space="0" w:color="auto"/>
            </w:tcBorders>
            <w:shd w:val="clear" w:color="D9D9D9" w:fill="D9D9D9"/>
            <w:noWrap/>
            <w:vAlign w:val="bottom"/>
            <w:hideMark/>
          </w:tcPr>
          <w:p w14:paraId="4BD19267" w14:textId="77777777" w:rsidR="004442E3" w:rsidRDefault="004442E3">
            <w:pPr>
              <w:rPr>
                <w:sz w:val="18"/>
                <w:szCs w:val="18"/>
              </w:rPr>
            </w:pPr>
            <w:r>
              <w:rPr>
                <w:sz w:val="18"/>
                <w:szCs w:val="18"/>
              </w:rPr>
              <w:t> </w:t>
            </w:r>
          </w:p>
        </w:tc>
      </w:tr>
      <w:tr w:rsidR="004442E3" w14:paraId="7C74B364" w14:textId="77777777" w:rsidTr="004442E3">
        <w:trPr>
          <w:trHeight w:val="314"/>
        </w:trPr>
        <w:tc>
          <w:tcPr>
            <w:tcW w:w="1461" w:type="dxa"/>
            <w:tcBorders>
              <w:top w:val="single" w:sz="4" w:space="0" w:color="000000"/>
              <w:left w:val="single" w:sz="8" w:space="0" w:color="auto"/>
              <w:bottom w:val="single" w:sz="4" w:space="0" w:color="000000"/>
              <w:right w:val="single" w:sz="4" w:space="0" w:color="auto"/>
            </w:tcBorders>
            <w:shd w:val="clear" w:color="auto" w:fill="auto"/>
            <w:noWrap/>
            <w:vAlign w:val="bottom"/>
            <w:hideMark/>
          </w:tcPr>
          <w:p w14:paraId="576BC6EC" w14:textId="77777777" w:rsidR="004442E3" w:rsidRDefault="004442E3">
            <w:pPr>
              <w:rPr>
                <w:b/>
                <w:bCs/>
                <w:sz w:val="18"/>
                <w:szCs w:val="18"/>
              </w:rPr>
            </w:pPr>
            <w:r>
              <w:rPr>
                <w:b/>
                <w:bCs/>
                <w:sz w:val="18"/>
                <w:szCs w:val="18"/>
              </w:rPr>
              <w:t>Autism</w:t>
            </w:r>
            <w:r>
              <w:rPr>
                <w:sz w:val="18"/>
                <w:szCs w:val="18"/>
              </w:rPr>
              <w:t> </w:t>
            </w:r>
          </w:p>
        </w:tc>
        <w:tc>
          <w:tcPr>
            <w:tcW w:w="1159" w:type="dxa"/>
            <w:tcBorders>
              <w:top w:val="single" w:sz="4" w:space="0" w:color="000000"/>
              <w:left w:val="nil"/>
              <w:bottom w:val="single" w:sz="4" w:space="0" w:color="000000"/>
              <w:right w:val="nil"/>
            </w:tcBorders>
            <w:shd w:val="clear" w:color="auto" w:fill="auto"/>
            <w:noWrap/>
            <w:vAlign w:val="bottom"/>
            <w:hideMark/>
          </w:tcPr>
          <w:p w14:paraId="5CBB2353" w14:textId="77777777" w:rsidR="004442E3" w:rsidRDefault="004442E3">
            <w:pPr>
              <w:rPr>
                <w:i/>
                <w:iCs/>
                <w:sz w:val="18"/>
                <w:szCs w:val="18"/>
              </w:rPr>
            </w:pPr>
            <w:r>
              <w:rPr>
                <w:i/>
                <w:iCs/>
                <w:sz w:val="18"/>
                <w:szCs w:val="18"/>
              </w:rPr>
              <w:t>AQ</w:t>
            </w:r>
            <w:r>
              <w:rPr>
                <w:sz w:val="18"/>
                <w:szCs w:val="18"/>
              </w:rPr>
              <w:t> </w:t>
            </w:r>
          </w:p>
        </w:tc>
        <w:tc>
          <w:tcPr>
            <w:tcW w:w="915" w:type="dxa"/>
            <w:tcBorders>
              <w:top w:val="single" w:sz="4" w:space="0" w:color="000000"/>
              <w:left w:val="nil"/>
              <w:bottom w:val="single" w:sz="4" w:space="0" w:color="000000"/>
              <w:right w:val="nil"/>
            </w:tcBorders>
            <w:shd w:val="clear" w:color="auto" w:fill="auto"/>
            <w:noWrap/>
            <w:vAlign w:val="bottom"/>
            <w:hideMark/>
          </w:tcPr>
          <w:p w14:paraId="12470DF5" w14:textId="77777777" w:rsidR="004442E3" w:rsidRDefault="004442E3">
            <w:pPr>
              <w:rPr>
                <w:sz w:val="18"/>
                <w:szCs w:val="18"/>
              </w:rPr>
            </w:pPr>
            <w:r>
              <w:rPr>
                <w:sz w:val="18"/>
                <w:szCs w:val="18"/>
              </w:rPr>
              <w:t>0.242 </w:t>
            </w:r>
          </w:p>
        </w:tc>
        <w:tc>
          <w:tcPr>
            <w:tcW w:w="996" w:type="dxa"/>
            <w:tcBorders>
              <w:top w:val="single" w:sz="4" w:space="0" w:color="000000"/>
              <w:left w:val="nil"/>
              <w:bottom w:val="single" w:sz="4" w:space="0" w:color="000000"/>
              <w:right w:val="nil"/>
            </w:tcBorders>
            <w:shd w:val="clear" w:color="auto" w:fill="auto"/>
            <w:noWrap/>
            <w:vAlign w:val="bottom"/>
            <w:hideMark/>
          </w:tcPr>
          <w:p w14:paraId="4AEF2B92" w14:textId="77777777" w:rsidR="004442E3" w:rsidRDefault="004442E3">
            <w:pPr>
              <w:rPr>
                <w:sz w:val="18"/>
                <w:szCs w:val="18"/>
              </w:rPr>
            </w:pPr>
            <w:r>
              <w:rPr>
                <w:sz w:val="18"/>
                <w:szCs w:val="18"/>
              </w:rPr>
              <w:t>0.131 </w:t>
            </w:r>
          </w:p>
        </w:tc>
        <w:tc>
          <w:tcPr>
            <w:tcW w:w="965" w:type="dxa"/>
            <w:tcBorders>
              <w:top w:val="single" w:sz="4" w:space="0" w:color="000000"/>
              <w:left w:val="nil"/>
              <w:bottom w:val="single" w:sz="4" w:space="0" w:color="000000"/>
              <w:right w:val="nil"/>
            </w:tcBorders>
            <w:shd w:val="clear" w:color="auto" w:fill="auto"/>
            <w:noWrap/>
            <w:vAlign w:val="bottom"/>
            <w:hideMark/>
          </w:tcPr>
          <w:p w14:paraId="54676963" w14:textId="77777777" w:rsidR="004442E3" w:rsidRDefault="004442E3">
            <w:pPr>
              <w:rPr>
                <w:sz w:val="18"/>
                <w:szCs w:val="18"/>
              </w:rPr>
            </w:pPr>
            <w:r>
              <w:rPr>
                <w:sz w:val="18"/>
                <w:szCs w:val="18"/>
              </w:rPr>
              <w:t>-0.06 </w:t>
            </w:r>
          </w:p>
        </w:tc>
        <w:tc>
          <w:tcPr>
            <w:tcW w:w="685" w:type="dxa"/>
            <w:tcBorders>
              <w:top w:val="single" w:sz="4" w:space="0" w:color="000000"/>
              <w:left w:val="nil"/>
              <w:bottom w:val="single" w:sz="4" w:space="0" w:color="000000"/>
              <w:right w:val="nil"/>
            </w:tcBorders>
            <w:shd w:val="clear" w:color="auto" w:fill="auto"/>
            <w:noWrap/>
            <w:vAlign w:val="bottom"/>
            <w:hideMark/>
          </w:tcPr>
          <w:p w14:paraId="1E42E3A4" w14:textId="77777777" w:rsidR="004442E3" w:rsidRDefault="004442E3">
            <w:pPr>
              <w:rPr>
                <w:sz w:val="18"/>
                <w:szCs w:val="18"/>
              </w:rPr>
            </w:pPr>
            <w:r>
              <w:rPr>
                <w:sz w:val="18"/>
                <w:szCs w:val="18"/>
              </w:rPr>
              <w:t>— </w:t>
            </w:r>
          </w:p>
        </w:tc>
        <w:tc>
          <w:tcPr>
            <w:tcW w:w="1098" w:type="dxa"/>
            <w:tcBorders>
              <w:top w:val="single" w:sz="4" w:space="0" w:color="000000"/>
              <w:left w:val="nil"/>
              <w:bottom w:val="single" w:sz="4" w:space="0" w:color="000000"/>
              <w:right w:val="nil"/>
            </w:tcBorders>
            <w:shd w:val="clear" w:color="auto" w:fill="auto"/>
            <w:noWrap/>
            <w:vAlign w:val="bottom"/>
            <w:hideMark/>
          </w:tcPr>
          <w:p w14:paraId="0723DAE8" w14:textId="77777777" w:rsidR="004442E3" w:rsidRDefault="004442E3">
            <w:pPr>
              <w:rPr>
                <w:sz w:val="18"/>
                <w:szCs w:val="18"/>
              </w:rPr>
            </w:pPr>
            <w:r>
              <w:rPr>
                <w:sz w:val="18"/>
                <w:szCs w:val="18"/>
              </w:rPr>
              <w:t> </w:t>
            </w:r>
          </w:p>
        </w:tc>
        <w:tc>
          <w:tcPr>
            <w:tcW w:w="1005" w:type="dxa"/>
            <w:tcBorders>
              <w:top w:val="single" w:sz="4" w:space="0" w:color="000000"/>
              <w:left w:val="nil"/>
              <w:bottom w:val="single" w:sz="4" w:space="0" w:color="000000"/>
              <w:right w:val="nil"/>
            </w:tcBorders>
            <w:shd w:val="clear" w:color="auto" w:fill="auto"/>
            <w:noWrap/>
            <w:vAlign w:val="bottom"/>
            <w:hideMark/>
          </w:tcPr>
          <w:p w14:paraId="05919EF9"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auto" w:fill="auto"/>
            <w:noWrap/>
            <w:vAlign w:val="bottom"/>
            <w:hideMark/>
          </w:tcPr>
          <w:p w14:paraId="3E8C5BC6"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auto" w:fill="auto"/>
            <w:noWrap/>
            <w:vAlign w:val="bottom"/>
            <w:hideMark/>
          </w:tcPr>
          <w:p w14:paraId="29A97FF1"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auto" w:fill="auto"/>
            <w:noWrap/>
            <w:vAlign w:val="bottom"/>
            <w:hideMark/>
          </w:tcPr>
          <w:p w14:paraId="669DFF30"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nil"/>
            </w:tcBorders>
            <w:shd w:val="clear" w:color="auto" w:fill="auto"/>
            <w:noWrap/>
            <w:vAlign w:val="bottom"/>
            <w:hideMark/>
          </w:tcPr>
          <w:p w14:paraId="5653CEF2"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auto" w:fill="auto"/>
            <w:noWrap/>
            <w:vAlign w:val="bottom"/>
            <w:hideMark/>
          </w:tcPr>
          <w:p w14:paraId="6836F314"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single" w:sz="8" w:space="0" w:color="auto"/>
            </w:tcBorders>
            <w:shd w:val="clear" w:color="auto" w:fill="auto"/>
            <w:noWrap/>
            <w:vAlign w:val="bottom"/>
            <w:hideMark/>
          </w:tcPr>
          <w:p w14:paraId="1F1825F4" w14:textId="77777777" w:rsidR="004442E3" w:rsidRDefault="004442E3">
            <w:pPr>
              <w:rPr>
                <w:sz w:val="18"/>
                <w:szCs w:val="18"/>
              </w:rPr>
            </w:pPr>
            <w:r>
              <w:rPr>
                <w:sz w:val="18"/>
                <w:szCs w:val="18"/>
              </w:rPr>
              <w:t> </w:t>
            </w:r>
          </w:p>
        </w:tc>
      </w:tr>
      <w:tr w:rsidR="004442E3" w14:paraId="5ED9C9EE" w14:textId="77777777" w:rsidTr="004442E3">
        <w:trPr>
          <w:trHeight w:val="314"/>
        </w:trPr>
        <w:tc>
          <w:tcPr>
            <w:tcW w:w="1461" w:type="dxa"/>
            <w:tcBorders>
              <w:top w:val="single" w:sz="4" w:space="0" w:color="000000"/>
              <w:left w:val="single" w:sz="8" w:space="0" w:color="auto"/>
              <w:bottom w:val="single" w:sz="4" w:space="0" w:color="000000"/>
              <w:right w:val="single" w:sz="4" w:space="0" w:color="auto"/>
            </w:tcBorders>
            <w:shd w:val="clear" w:color="D9D9D9" w:fill="D9D9D9"/>
            <w:noWrap/>
            <w:vAlign w:val="bottom"/>
            <w:hideMark/>
          </w:tcPr>
          <w:p w14:paraId="2412F48C" w14:textId="77777777" w:rsidR="004442E3" w:rsidRDefault="004442E3">
            <w:pPr>
              <w:rPr>
                <w:b/>
                <w:bCs/>
                <w:sz w:val="18"/>
                <w:szCs w:val="18"/>
              </w:rPr>
            </w:pPr>
            <w:r>
              <w:rPr>
                <w:b/>
                <w:bCs/>
                <w:sz w:val="18"/>
                <w:szCs w:val="18"/>
              </w:rPr>
              <w:t>Gender identity</w:t>
            </w:r>
            <w:r>
              <w:rPr>
                <w:sz w:val="18"/>
                <w:szCs w:val="18"/>
              </w:rPr>
              <w:t> </w:t>
            </w:r>
          </w:p>
        </w:tc>
        <w:tc>
          <w:tcPr>
            <w:tcW w:w="1159" w:type="dxa"/>
            <w:tcBorders>
              <w:top w:val="single" w:sz="4" w:space="0" w:color="000000"/>
              <w:left w:val="nil"/>
              <w:bottom w:val="single" w:sz="4" w:space="0" w:color="000000"/>
              <w:right w:val="nil"/>
            </w:tcBorders>
            <w:shd w:val="clear" w:color="D9D9D9" w:fill="D9D9D9"/>
            <w:noWrap/>
            <w:vAlign w:val="bottom"/>
            <w:hideMark/>
          </w:tcPr>
          <w:p w14:paraId="063C6406" w14:textId="77777777" w:rsidR="004442E3" w:rsidRDefault="004442E3">
            <w:pPr>
              <w:rPr>
                <w:i/>
                <w:iCs/>
                <w:sz w:val="18"/>
                <w:szCs w:val="18"/>
              </w:rPr>
            </w:pPr>
            <w:r>
              <w:rPr>
                <w:i/>
                <w:iCs/>
                <w:sz w:val="18"/>
                <w:szCs w:val="18"/>
              </w:rPr>
              <w:t>affirmation</w:t>
            </w:r>
            <w:r>
              <w:rPr>
                <w:sz w:val="18"/>
                <w:szCs w:val="18"/>
              </w:rPr>
              <w:t> </w:t>
            </w:r>
          </w:p>
        </w:tc>
        <w:tc>
          <w:tcPr>
            <w:tcW w:w="915" w:type="dxa"/>
            <w:tcBorders>
              <w:top w:val="single" w:sz="4" w:space="0" w:color="000000"/>
              <w:left w:val="nil"/>
              <w:bottom w:val="single" w:sz="4" w:space="0" w:color="000000"/>
              <w:right w:val="nil"/>
            </w:tcBorders>
            <w:shd w:val="clear" w:color="D9D9D9" w:fill="D9D9D9"/>
            <w:noWrap/>
            <w:vAlign w:val="bottom"/>
            <w:hideMark/>
          </w:tcPr>
          <w:p w14:paraId="55D5E064" w14:textId="77777777" w:rsidR="004442E3" w:rsidRDefault="004442E3">
            <w:pPr>
              <w:rPr>
                <w:sz w:val="18"/>
                <w:szCs w:val="18"/>
              </w:rPr>
            </w:pPr>
            <w:r>
              <w:rPr>
                <w:sz w:val="18"/>
                <w:szCs w:val="18"/>
              </w:rPr>
              <w:t>0.108 </w:t>
            </w:r>
          </w:p>
        </w:tc>
        <w:tc>
          <w:tcPr>
            <w:tcW w:w="996" w:type="dxa"/>
            <w:tcBorders>
              <w:top w:val="single" w:sz="4" w:space="0" w:color="000000"/>
              <w:left w:val="nil"/>
              <w:bottom w:val="single" w:sz="4" w:space="0" w:color="000000"/>
              <w:right w:val="nil"/>
            </w:tcBorders>
            <w:shd w:val="clear" w:color="D9D9D9" w:fill="D9D9D9"/>
            <w:noWrap/>
            <w:vAlign w:val="bottom"/>
            <w:hideMark/>
          </w:tcPr>
          <w:p w14:paraId="090E4E99" w14:textId="77777777" w:rsidR="004442E3" w:rsidRDefault="004442E3">
            <w:pPr>
              <w:rPr>
                <w:sz w:val="18"/>
                <w:szCs w:val="18"/>
              </w:rPr>
            </w:pPr>
            <w:r>
              <w:rPr>
                <w:sz w:val="18"/>
                <w:szCs w:val="18"/>
              </w:rPr>
              <w:t>0.13 </w:t>
            </w:r>
          </w:p>
        </w:tc>
        <w:tc>
          <w:tcPr>
            <w:tcW w:w="965" w:type="dxa"/>
            <w:tcBorders>
              <w:top w:val="single" w:sz="4" w:space="0" w:color="000000"/>
              <w:left w:val="nil"/>
              <w:bottom w:val="single" w:sz="4" w:space="0" w:color="000000"/>
              <w:right w:val="nil"/>
            </w:tcBorders>
            <w:shd w:val="clear" w:color="D9D9D9" w:fill="D9D9D9"/>
            <w:noWrap/>
            <w:vAlign w:val="bottom"/>
            <w:hideMark/>
          </w:tcPr>
          <w:p w14:paraId="04E9F723" w14:textId="77777777" w:rsidR="004442E3" w:rsidRDefault="004442E3">
            <w:pPr>
              <w:jc w:val="right"/>
              <w:rPr>
                <w:sz w:val="18"/>
                <w:szCs w:val="18"/>
              </w:rPr>
            </w:pPr>
            <w:r>
              <w:rPr>
                <w:sz w:val="18"/>
                <w:szCs w:val="18"/>
              </w:rPr>
              <w:t>0.082</w:t>
            </w:r>
          </w:p>
        </w:tc>
        <w:tc>
          <w:tcPr>
            <w:tcW w:w="685" w:type="dxa"/>
            <w:tcBorders>
              <w:top w:val="single" w:sz="4" w:space="0" w:color="000000"/>
              <w:left w:val="nil"/>
              <w:bottom w:val="single" w:sz="4" w:space="0" w:color="000000"/>
              <w:right w:val="nil"/>
            </w:tcBorders>
            <w:shd w:val="clear" w:color="D9D9D9" w:fill="D9D9D9"/>
            <w:noWrap/>
            <w:vAlign w:val="bottom"/>
            <w:hideMark/>
          </w:tcPr>
          <w:p w14:paraId="1EBAABFE" w14:textId="77777777" w:rsidR="004442E3" w:rsidRDefault="004442E3">
            <w:pPr>
              <w:jc w:val="right"/>
              <w:rPr>
                <w:sz w:val="18"/>
                <w:szCs w:val="18"/>
              </w:rPr>
            </w:pPr>
            <w:r>
              <w:rPr>
                <w:sz w:val="18"/>
                <w:szCs w:val="18"/>
              </w:rPr>
              <w:t>-0.136</w:t>
            </w:r>
          </w:p>
        </w:tc>
        <w:tc>
          <w:tcPr>
            <w:tcW w:w="1098" w:type="dxa"/>
            <w:tcBorders>
              <w:top w:val="single" w:sz="4" w:space="0" w:color="000000"/>
              <w:left w:val="nil"/>
              <w:bottom w:val="single" w:sz="4" w:space="0" w:color="000000"/>
              <w:right w:val="nil"/>
            </w:tcBorders>
            <w:shd w:val="clear" w:color="D9D9D9" w:fill="D9D9D9"/>
            <w:noWrap/>
            <w:vAlign w:val="bottom"/>
            <w:hideMark/>
          </w:tcPr>
          <w:p w14:paraId="7A65048A" w14:textId="77777777" w:rsidR="004442E3" w:rsidRDefault="004442E3">
            <w:pPr>
              <w:rPr>
                <w:sz w:val="18"/>
                <w:szCs w:val="18"/>
              </w:rPr>
            </w:pPr>
            <w:r>
              <w:rPr>
                <w:sz w:val="18"/>
                <w:szCs w:val="18"/>
              </w:rPr>
              <w:t>— </w:t>
            </w:r>
          </w:p>
        </w:tc>
        <w:tc>
          <w:tcPr>
            <w:tcW w:w="1005" w:type="dxa"/>
            <w:tcBorders>
              <w:top w:val="single" w:sz="4" w:space="0" w:color="000000"/>
              <w:left w:val="nil"/>
              <w:bottom w:val="single" w:sz="4" w:space="0" w:color="000000"/>
              <w:right w:val="nil"/>
            </w:tcBorders>
            <w:shd w:val="clear" w:color="D9D9D9" w:fill="D9D9D9"/>
            <w:noWrap/>
            <w:vAlign w:val="bottom"/>
            <w:hideMark/>
          </w:tcPr>
          <w:p w14:paraId="106C1719"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D9D9D9" w:fill="D9D9D9"/>
            <w:noWrap/>
            <w:vAlign w:val="bottom"/>
            <w:hideMark/>
          </w:tcPr>
          <w:p w14:paraId="1DBEE264"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D9D9D9" w:fill="D9D9D9"/>
            <w:noWrap/>
            <w:vAlign w:val="bottom"/>
            <w:hideMark/>
          </w:tcPr>
          <w:p w14:paraId="3EFFD4AB"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D9D9D9" w:fill="D9D9D9"/>
            <w:noWrap/>
            <w:vAlign w:val="bottom"/>
            <w:hideMark/>
          </w:tcPr>
          <w:p w14:paraId="778E82C1"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nil"/>
            </w:tcBorders>
            <w:shd w:val="clear" w:color="D9D9D9" w:fill="D9D9D9"/>
            <w:noWrap/>
            <w:vAlign w:val="bottom"/>
            <w:hideMark/>
          </w:tcPr>
          <w:p w14:paraId="313B0FC3"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D9D9D9" w:fill="D9D9D9"/>
            <w:noWrap/>
            <w:vAlign w:val="bottom"/>
            <w:hideMark/>
          </w:tcPr>
          <w:p w14:paraId="41D88A2D"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single" w:sz="8" w:space="0" w:color="auto"/>
            </w:tcBorders>
            <w:shd w:val="clear" w:color="D9D9D9" w:fill="D9D9D9"/>
            <w:noWrap/>
            <w:vAlign w:val="bottom"/>
            <w:hideMark/>
          </w:tcPr>
          <w:p w14:paraId="2B39AE20" w14:textId="77777777" w:rsidR="004442E3" w:rsidRDefault="004442E3">
            <w:pPr>
              <w:rPr>
                <w:sz w:val="18"/>
                <w:szCs w:val="18"/>
              </w:rPr>
            </w:pPr>
            <w:r>
              <w:rPr>
                <w:sz w:val="18"/>
                <w:szCs w:val="18"/>
              </w:rPr>
              <w:t> </w:t>
            </w:r>
          </w:p>
        </w:tc>
      </w:tr>
      <w:tr w:rsidR="004442E3" w14:paraId="4CEB07AD" w14:textId="77777777" w:rsidTr="004442E3">
        <w:trPr>
          <w:trHeight w:val="314"/>
        </w:trPr>
        <w:tc>
          <w:tcPr>
            <w:tcW w:w="1461" w:type="dxa"/>
            <w:tcBorders>
              <w:top w:val="single" w:sz="4" w:space="0" w:color="000000"/>
              <w:left w:val="single" w:sz="8" w:space="0" w:color="auto"/>
              <w:bottom w:val="single" w:sz="4" w:space="0" w:color="000000"/>
              <w:right w:val="single" w:sz="4" w:space="0" w:color="auto"/>
            </w:tcBorders>
            <w:shd w:val="clear" w:color="auto" w:fill="auto"/>
            <w:noWrap/>
            <w:vAlign w:val="bottom"/>
            <w:hideMark/>
          </w:tcPr>
          <w:p w14:paraId="6424942A" w14:textId="77777777" w:rsidR="004442E3" w:rsidRDefault="004442E3">
            <w:pPr>
              <w:rPr>
                <w:b/>
                <w:bCs/>
                <w:sz w:val="18"/>
                <w:szCs w:val="18"/>
              </w:rPr>
            </w:pPr>
            <w:r>
              <w:rPr>
                <w:b/>
                <w:bCs/>
                <w:sz w:val="18"/>
                <w:szCs w:val="18"/>
              </w:rPr>
              <w:t> </w:t>
            </w:r>
          </w:p>
        </w:tc>
        <w:tc>
          <w:tcPr>
            <w:tcW w:w="1159" w:type="dxa"/>
            <w:tcBorders>
              <w:top w:val="single" w:sz="4" w:space="0" w:color="000000"/>
              <w:left w:val="nil"/>
              <w:bottom w:val="single" w:sz="4" w:space="0" w:color="000000"/>
              <w:right w:val="nil"/>
            </w:tcBorders>
            <w:shd w:val="clear" w:color="auto" w:fill="auto"/>
            <w:noWrap/>
            <w:vAlign w:val="bottom"/>
            <w:hideMark/>
          </w:tcPr>
          <w:p w14:paraId="6A54EDE4" w14:textId="77777777" w:rsidR="004442E3" w:rsidRDefault="004442E3">
            <w:pPr>
              <w:rPr>
                <w:i/>
                <w:iCs/>
                <w:sz w:val="18"/>
                <w:szCs w:val="18"/>
              </w:rPr>
            </w:pPr>
            <w:r>
              <w:rPr>
                <w:i/>
                <w:iCs/>
                <w:sz w:val="18"/>
                <w:szCs w:val="18"/>
              </w:rPr>
              <w:t>dysphoria</w:t>
            </w:r>
            <w:r>
              <w:rPr>
                <w:sz w:val="18"/>
                <w:szCs w:val="18"/>
              </w:rPr>
              <w:t> </w:t>
            </w:r>
          </w:p>
        </w:tc>
        <w:tc>
          <w:tcPr>
            <w:tcW w:w="915" w:type="dxa"/>
            <w:tcBorders>
              <w:top w:val="single" w:sz="4" w:space="0" w:color="000000"/>
              <w:left w:val="nil"/>
              <w:bottom w:val="single" w:sz="4" w:space="0" w:color="000000"/>
              <w:right w:val="nil"/>
            </w:tcBorders>
            <w:shd w:val="clear" w:color="auto" w:fill="auto"/>
            <w:noWrap/>
            <w:vAlign w:val="bottom"/>
            <w:hideMark/>
          </w:tcPr>
          <w:p w14:paraId="57372D7A" w14:textId="77777777" w:rsidR="004442E3" w:rsidRDefault="004442E3">
            <w:pPr>
              <w:rPr>
                <w:sz w:val="18"/>
                <w:szCs w:val="18"/>
              </w:rPr>
            </w:pPr>
            <w:r>
              <w:rPr>
                <w:sz w:val="18"/>
                <w:szCs w:val="18"/>
              </w:rPr>
              <w:t>0.028 </w:t>
            </w:r>
          </w:p>
        </w:tc>
        <w:tc>
          <w:tcPr>
            <w:tcW w:w="996" w:type="dxa"/>
            <w:tcBorders>
              <w:top w:val="single" w:sz="4" w:space="0" w:color="000000"/>
              <w:left w:val="nil"/>
              <w:bottom w:val="single" w:sz="4" w:space="0" w:color="000000"/>
              <w:right w:val="nil"/>
            </w:tcBorders>
            <w:shd w:val="clear" w:color="auto" w:fill="auto"/>
            <w:noWrap/>
            <w:vAlign w:val="bottom"/>
            <w:hideMark/>
          </w:tcPr>
          <w:p w14:paraId="7AD87F80" w14:textId="77777777" w:rsidR="004442E3" w:rsidRDefault="004442E3">
            <w:pPr>
              <w:rPr>
                <w:sz w:val="18"/>
                <w:szCs w:val="18"/>
              </w:rPr>
            </w:pPr>
            <w:r>
              <w:rPr>
                <w:sz w:val="18"/>
                <w:szCs w:val="18"/>
              </w:rPr>
              <w:t>-0.08 </w:t>
            </w:r>
          </w:p>
        </w:tc>
        <w:tc>
          <w:tcPr>
            <w:tcW w:w="965" w:type="dxa"/>
            <w:tcBorders>
              <w:top w:val="single" w:sz="4" w:space="0" w:color="000000"/>
              <w:left w:val="nil"/>
              <w:bottom w:val="single" w:sz="4" w:space="0" w:color="000000"/>
              <w:right w:val="nil"/>
            </w:tcBorders>
            <w:shd w:val="clear" w:color="auto" w:fill="auto"/>
            <w:noWrap/>
            <w:vAlign w:val="bottom"/>
            <w:hideMark/>
          </w:tcPr>
          <w:p w14:paraId="5EA05E10" w14:textId="77777777" w:rsidR="004442E3" w:rsidRDefault="004442E3">
            <w:pPr>
              <w:rPr>
                <w:sz w:val="18"/>
                <w:szCs w:val="18"/>
              </w:rPr>
            </w:pPr>
            <w:r>
              <w:rPr>
                <w:sz w:val="18"/>
                <w:szCs w:val="18"/>
              </w:rPr>
              <w:t>-0.154 </w:t>
            </w:r>
          </w:p>
        </w:tc>
        <w:tc>
          <w:tcPr>
            <w:tcW w:w="685" w:type="dxa"/>
            <w:tcBorders>
              <w:top w:val="single" w:sz="4" w:space="0" w:color="000000"/>
              <w:left w:val="nil"/>
              <w:bottom w:val="single" w:sz="4" w:space="0" w:color="000000"/>
              <w:right w:val="nil"/>
            </w:tcBorders>
            <w:shd w:val="clear" w:color="auto" w:fill="auto"/>
            <w:noWrap/>
            <w:vAlign w:val="bottom"/>
            <w:hideMark/>
          </w:tcPr>
          <w:p w14:paraId="494582B9" w14:textId="77777777" w:rsidR="004442E3" w:rsidRDefault="004442E3">
            <w:pPr>
              <w:rPr>
                <w:sz w:val="18"/>
                <w:szCs w:val="18"/>
              </w:rPr>
            </w:pPr>
            <w:r>
              <w:rPr>
                <w:sz w:val="18"/>
                <w:szCs w:val="18"/>
              </w:rPr>
              <w:t>-0.117 </w:t>
            </w:r>
          </w:p>
        </w:tc>
        <w:tc>
          <w:tcPr>
            <w:tcW w:w="1098" w:type="dxa"/>
            <w:tcBorders>
              <w:top w:val="single" w:sz="4" w:space="0" w:color="000000"/>
              <w:left w:val="nil"/>
              <w:bottom w:val="single" w:sz="4" w:space="0" w:color="000000"/>
              <w:right w:val="nil"/>
            </w:tcBorders>
            <w:shd w:val="clear" w:color="auto" w:fill="auto"/>
            <w:noWrap/>
            <w:vAlign w:val="bottom"/>
            <w:hideMark/>
          </w:tcPr>
          <w:p w14:paraId="0AB4D72A" w14:textId="77777777" w:rsidR="004442E3" w:rsidRDefault="004442E3">
            <w:pPr>
              <w:rPr>
                <w:sz w:val="18"/>
                <w:szCs w:val="18"/>
              </w:rPr>
            </w:pPr>
            <w:r>
              <w:rPr>
                <w:sz w:val="18"/>
                <w:szCs w:val="18"/>
              </w:rPr>
              <w:t>0.496***</w:t>
            </w:r>
          </w:p>
        </w:tc>
        <w:tc>
          <w:tcPr>
            <w:tcW w:w="1005" w:type="dxa"/>
            <w:tcBorders>
              <w:top w:val="single" w:sz="4" w:space="0" w:color="000000"/>
              <w:left w:val="nil"/>
              <w:bottom w:val="single" w:sz="4" w:space="0" w:color="000000"/>
              <w:right w:val="nil"/>
            </w:tcBorders>
            <w:shd w:val="clear" w:color="auto" w:fill="auto"/>
            <w:noWrap/>
            <w:vAlign w:val="bottom"/>
            <w:hideMark/>
          </w:tcPr>
          <w:p w14:paraId="56AF2592"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auto" w:fill="auto"/>
            <w:noWrap/>
            <w:vAlign w:val="bottom"/>
            <w:hideMark/>
          </w:tcPr>
          <w:p w14:paraId="18413E8A"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auto" w:fill="auto"/>
            <w:noWrap/>
            <w:vAlign w:val="bottom"/>
            <w:hideMark/>
          </w:tcPr>
          <w:p w14:paraId="1A08E836"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auto" w:fill="auto"/>
            <w:noWrap/>
            <w:vAlign w:val="bottom"/>
            <w:hideMark/>
          </w:tcPr>
          <w:p w14:paraId="62C11C4F"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nil"/>
            </w:tcBorders>
            <w:shd w:val="clear" w:color="auto" w:fill="auto"/>
            <w:noWrap/>
            <w:vAlign w:val="bottom"/>
            <w:hideMark/>
          </w:tcPr>
          <w:p w14:paraId="2567E17C"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auto" w:fill="auto"/>
            <w:noWrap/>
            <w:vAlign w:val="bottom"/>
            <w:hideMark/>
          </w:tcPr>
          <w:p w14:paraId="1D422346"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single" w:sz="8" w:space="0" w:color="auto"/>
            </w:tcBorders>
            <w:shd w:val="clear" w:color="auto" w:fill="auto"/>
            <w:noWrap/>
            <w:vAlign w:val="bottom"/>
            <w:hideMark/>
          </w:tcPr>
          <w:p w14:paraId="0D4FE403" w14:textId="77777777" w:rsidR="004442E3" w:rsidRDefault="004442E3">
            <w:pPr>
              <w:rPr>
                <w:sz w:val="18"/>
                <w:szCs w:val="18"/>
              </w:rPr>
            </w:pPr>
            <w:r>
              <w:rPr>
                <w:sz w:val="18"/>
                <w:szCs w:val="18"/>
              </w:rPr>
              <w:t> </w:t>
            </w:r>
          </w:p>
        </w:tc>
      </w:tr>
      <w:tr w:rsidR="004442E3" w14:paraId="6C4FE8F9" w14:textId="77777777" w:rsidTr="004442E3">
        <w:trPr>
          <w:trHeight w:val="314"/>
        </w:trPr>
        <w:tc>
          <w:tcPr>
            <w:tcW w:w="1461" w:type="dxa"/>
            <w:tcBorders>
              <w:top w:val="single" w:sz="4" w:space="0" w:color="000000"/>
              <w:left w:val="single" w:sz="8" w:space="0" w:color="auto"/>
              <w:bottom w:val="single" w:sz="4" w:space="0" w:color="000000"/>
              <w:right w:val="single" w:sz="4" w:space="0" w:color="auto"/>
            </w:tcBorders>
            <w:shd w:val="clear" w:color="D9D9D9" w:fill="D9D9D9"/>
            <w:noWrap/>
            <w:vAlign w:val="bottom"/>
            <w:hideMark/>
          </w:tcPr>
          <w:p w14:paraId="6F9267B7" w14:textId="77777777" w:rsidR="004442E3" w:rsidRDefault="004442E3">
            <w:pPr>
              <w:rPr>
                <w:b/>
                <w:bCs/>
                <w:sz w:val="18"/>
                <w:szCs w:val="18"/>
              </w:rPr>
            </w:pPr>
            <w:r>
              <w:rPr>
                <w:b/>
                <w:bCs/>
                <w:sz w:val="18"/>
                <w:szCs w:val="18"/>
              </w:rPr>
              <w:t>All steps</w:t>
            </w:r>
          </w:p>
        </w:tc>
        <w:tc>
          <w:tcPr>
            <w:tcW w:w="1159" w:type="dxa"/>
            <w:tcBorders>
              <w:top w:val="single" w:sz="4" w:space="0" w:color="000000"/>
              <w:left w:val="nil"/>
              <w:bottom w:val="single" w:sz="4" w:space="0" w:color="000000"/>
              <w:right w:val="nil"/>
            </w:tcBorders>
            <w:shd w:val="clear" w:color="D9D9D9" w:fill="D9D9D9"/>
            <w:noWrap/>
            <w:vAlign w:val="bottom"/>
            <w:hideMark/>
          </w:tcPr>
          <w:p w14:paraId="5EA1B896" w14:textId="77777777" w:rsidR="004442E3" w:rsidRDefault="004442E3">
            <w:pPr>
              <w:rPr>
                <w:i/>
                <w:iCs/>
                <w:sz w:val="18"/>
                <w:szCs w:val="18"/>
              </w:rPr>
            </w:pPr>
            <w:r>
              <w:rPr>
                <w:i/>
                <w:iCs/>
                <w:sz w:val="18"/>
                <w:szCs w:val="18"/>
              </w:rPr>
              <w:t>Taken</w:t>
            </w:r>
            <w:r>
              <w:rPr>
                <w:sz w:val="18"/>
                <w:szCs w:val="18"/>
              </w:rPr>
              <w:t> </w:t>
            </w:r>
          </w:p>
        </w:tc>
        <w:tc>
          <w:tcPr>
            <w:tcW w:w="915" w:type="dxa"/>
            <w:tcBorders>
              <w:top w:val="single" w:sz="4" w:space="0" w:color="000000"/>
              <w:left w:val="nil"/>
              <w:bottom w:val="single" w:sz="4" w:space="0" w:color="000000"/>
              <w:right w:val="nil"/>
            </w:tcBorders>
            <w:shd w:val="clear" w:color="D9D9D9" w:fill="D9D9D9"/>
            <w:noWrap/>
            <w:vAlign w:val="bottom"/>
            <w:hideMark/>
          </w:tcPr>
          <w:p w14:paraId="7D333BEA" w14:textId="77777777" w:rsidR="004442E3" w:rsidRDefault="004442E3">
            <w:pPr>
              <w:rPr>
                <w:sz w:val="18"/>
                <w:szCs w:val="18"/>
              </w:rPr>
            </w:pPr>
            <w:r>
              <w:rPr>
                <w:sz w:val="18"/>
                <w:szCs w:val="18"/>
              </w:rPr>
              <w:t>0.336*</w:t>
            </w:r>
          </w:p>
        </w:tc>
        <w:tc>
          <w:tcPr>
            <w:tcW w:w="996" w:type="dxa"/>
            <w:tcBorders>
              <w:top w:val="single" w:sz="4" w:space="0" w:color="000000"/>
              <w:left w:val="nil"/>
              <w:bottom w:val="single" w:sz="4" w:space="0" w:color="000000"/>
              <w:right w:val="nil"/>
            </w:tcBorders>
            <w:shd w:val="clear" w:color="D9D9D9" w:fill="D9D9D9"/>
            <w:noWrap/>
            <w:vAlign w:val="bottom"/>
            <w:hideMark/>
          </w:tcPr>
          <w:p w14:paraId="318E6FA7" w14:textId="77777777" w:rsidR="004442E3" w:rsidRDefault="004442E3">
            <w:pPr>
              <w:rPr>
                <w:sz w:val="18"/>
                <w:szCs w:val="18"/>
              </w:rPr>
            </w:pPr>
            <w:r>
              <w:rPr>
                <w:sz w:val="18"/>
                <w:szCs w:val="18"/>
              </w:rPr>
              <w:t>0.367*</w:t>
            </w:r>
          </w:p>
        </w:tc>
        <w:tc>
          <w:tcPr>
            <w:tcW w:w="965" w:type="dxa"/>
            <w:tcBorders>
              <w:top w:val="single" w:sz="4" w:space="0" w:color="000000"/>
              <w:left w:val="nil"/>
              <w:bottom w:val="single" w:sz="4" w:space="0" w:color="000000"/>
              <w:right w:val="nil"/>
            </w:tcBorders>
            <w:shd w:val="clear" w:color="D9D9D9" w:fill="D9D9D9"/>
            <w:noWrap/>
            <w:vAlign w:val="bottom"/>
            <w:hideMark/>
          </w:tcPr>
          <w:p w14:paraId="405E2605" w14:textId="77777777" w:rsidR="004442E3" w:rsidRDefault="004442E3">
            <w:pPr>
              <w:rPr>
                <w:sz w:val="18"/>
                <w:szCs w:val="18"/>
              </w:rPr>
            </w:pPr>
            <w:r>
              <w:rPr>
                <w:sz w:val="18"/>
                <w:szCs w:val="18"/>
              </w:rPr>
              <w:t>0.195 </w:t>
            </w:r>
          </w:p>
        </w:tc>
        <w:tc>
          <w:tcPr>
            <w:tcW w:w="685" w:type="dxa"/>
            <w:tcBorders>
              <w:top w:val="single" w:sz="4" w:space="0" w:color="000000"/>
              <w:left w:val="nil"/>
              <w:bottom w:val="single" w:sz="4" w:space="0" w:color="000000"/>
              <w:right w:val="nil"/>
            </w:tcBorders>
            <w:shd w:val="clear" w:color="D9D9D9" w:fill="D9D9D9"/>
            <w:noWrap/>
            <w:vAlign w:val="bottom"/>
            <w:hideMark/>
          </w:tcPr>
          <w:p w14:paraId="76E56B2D" w14:textId="77777777" w:rsidR="004442E3" w:rsidRDefault="004442E3">
            <w:pPr>
              <w:rPr>
                <w:sz w:val="18"/>
                <w:szCs w:val="18"/>
              </w:rPr>
            </w:pPr>
            <w:r>
              <w:rPr>
                <w:sz w:val="18"/>
                <w:szCs w:val="18"/>
              </w:rPr>
              <w:t>0.168 </w:t>
            </w:r>
          </w:p>
        </w:tc>
        <w:tc>
          <w:tcPr>
            <w:tcW w:w="1098" w:type="dxa"/>
            <w:tcBorders>
              <w:top w:val="single" w:sz="4" w:space="0" w:color="000000"/>
              <w:left w:val="nil"/>
              <w:bottom w:val="single" w:sz="4" w:space="0" w:color="000000"/>
              <w:right w:val="nil"/>
            </w:tcBorders>
            <w:shd w:val="clear" w:color="D9D9D9" w:fill="D9D9D9"/>
            <w:noWrap/>
            <w:vAlign w:val="bottom"/>
            <w:hideMark/>
          </w:tcPr>
          <w:p w14:paraId="5A4D83A0" w14:textId="77777777" w:rsidR="004442E3" w:rsidRDefault="004442E3">
            <w:pPr>
              <w:rPr>
                <w:sz w:val="18"/>
                <w:szCs w:val="18"/>
              </w:rPr>
            </w:pPr>
            <w:r>
              <w:rPr>
                <w:sz w:val="18"/>
                <w:szCs w:val="18"/>
              </w:rPr>
              <w:t>0.343*</w:t>
            </w:r>
          </w:p>
        </w:tc>
        <w:tc>
          <w:tcPr>
            <w:tcW w:w="1005" w:type="dxa"/>
            <w:tcBorders>
              <w:top w:val="single" w:sz="4" w:space="0" w:color="000000"/>
              <w:left w:val="nil"/>
              <w:bottom w:val="single" w:sz="4" w:space="0" w:color="000000"/>
              <w:right w:val="nil"/>
            </w:tcBorders>
            <w:shd w:val="clear" w:color="D9D9D9" w:fill="D9D9D9"/>
            <w:noWrap/>
            <w:vAlign w:val="bottom"/>
            <w:hideMark/>
          </w:tcPr>
          <w:p w14:paraId="6ABF68B7" w14:textId="77777777" w:rsidR="004442E3" w:rsidRDefault="004442E3">
            <w:pPr>
              <w:rPr>
                <w:sz w:val="18"/>
                <w:szCs w:val="18"/>
              </w:rPr>
            </w:pPr>
            <w:r>
              <w:rPr>
                <w:sz w:val="18"/>
                <w:szCs w:val="18"/>
              </w:rPr>
              <w:t>0.435**</w:t>
            </w:r>
          </w:p>
        </w:tc>
        <w:tc>
          <w:tcPr>
            <w:tcW w:w="914" w:type="dxa"/>
            <w:tcBorders>
              <w:top w:val="single" w:sz="4" w:space="0" w:color="000000"/>
              <w:left w:val="nil"/>
              <w:bottom w:val="single" w:sz="4" w:space="0" w:color="000000"/>
              <w:right w:val="nil"/>
            </w:tcBorders>
            <w:shd w:val="clear" w:color="D9D9D9" w:fill="D9D9D9"/>
            <w:noWrap/>
            <w:vAlign w:val="bottom"/>
            <w:hideMark/>
          </w:tcPr>
          <w:p w14:paraId="4C211B48"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D9D9D9" w:fill="D9D9D9"/>
            <w:noWrap/>
            <w:vAlign w:val="bottom"/>
            <w:hideMark/>
          </w:tcPr>
          <w:p w14:paraId="2D207B17"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D9D9D9" w:fill="D9D9D9"/>
            <w:noWrap/>
            <w:vAlign w:val="bottom"/>
            <w:hideMark/>
          </w:tcPr>
          <w:p w14:paraId="521EE457"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nil"/>
            </w:tcBorders>
            <w:shd w:val="clear" w:color="D9D9D9" w:fill="D9D9D9"/>
            <w:noWrap/>
            <w:vAlign w:val="bottom"/>
            <w:hideMark/>
          </w:tcPr>
          <w:p w14:paraId="062AC649"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D9D9D9" w:fill="D9D9D9"/>
            <w:noWrap/>
            <w:vAlign w:val="bottom"/>
            <w:hideMark/>
          </w:tcPr>
          <w:p w14:paraId="3205887B"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single" w:sz="8" w:space="0" w:color="auto"/>
            </w:tcBorders>
            <w:shd w:val="clear" w:color="D9D9D9" w:fill="D9D9D9"/>
            <w:noWrap/>
            <w:vAlign w:val="bottom"/>
            <w:hideMark/>
          </w:tcPr>
          <w:p w14:paraId="1951A5BC" w14:textId="77777777" w:rsidR="004442E3" w:rsidRDefault="004442E3">
            <w:pPr>
              <w:rPr>
                <w:sz w:val="18"/>
                <w:szCs w:val="18"/>
              </w:rPr>
            </w:pPr>
            <w:r>
              <w:rPr>
                <w:sz w:val="18"/>
                <w:szCs w:val="18"/>
              </w:rPr>
              <w:t> </w:t>
            </w:r>
          </w:p>
        </w:tc>
      </w:tr>
      <w:tr w:rsidR="004442E3" w14:paraId="79000F34" w14:textId="77777777" w:rsidTr="004442E3">
        <w:trPr>
          <w:trHeight w:val="314"/>
        </w:trPr>
        <w:tc>
          <w:tcPr>
            <w:tcW w:w="1461" w:type="dxa"/>
            <w:tcBorders>
              <w:top w:val="single" w:sz="4" w:space="0" w:color="000000"/>
              <w:left w:val="single" w:sz="8" w:space="0" w:color="auto"/>
              <w:bottom w:val="single" w:sz="4" w:space="0" w:color="000000"/>
              <w:right w:val="single" w:sz="4" w:space="0" w:color="auto"/>
            </w:tcBorders>
            <w:shd w:val="clear" w:color="auto" w:fill="auto"/>
            <w:noWrap/>
            <w:vAlign w:val="bottom"/>
            <w:hideMark/>
          </w:tcPr>
          <w:p w14:paraId="50A983D4" w14:textId="77777777" w:rsidR="004442E3" w:rsidRDefault="004442E3">
            <w:pPr>
              <w:rPr>
                <w:sz w:val="18"/>
                <w:szCs w:val="18"/>
              </w:rPr>
            </w:pPr>
            <w:r>
              <w:rPr>
                <w:sz w:val="18"/>
                <w:szCs w:val="18"/>
              </w:rPr>
              <w:t> </w:t>
            </w:r>
          </w:p>
        </w:tc>
        <w:tc>
          <w:tcPr>
            <w:tcW w:w="1159" w:type="dxa"/>
            <w:tcBorders>
              <w:top w:val="single" w:sz="4" w:space="0" w:color="000000"/>
              <w:left w:val="nil"/>
              <w:bottom w:val="single" w:sz="4" w:space="0" w:color="000000"/>
              <w:right w:val="nil"/>
            </w:tcBorders>
            <w:shd w:val="clear" w:color="auto" w:fill="auto"/>
            <w:noWrap/>
            <w:vAlign w:val="bottom"/>
            <w:hideMark/>
          </w:tcPr>
          <w:p w14:paraId="12334119" w14:textId="77777777" w:rsidR="004442E3" w:rsidRDefault="004442E3">
            <w:pPr>
              <w:rPr>
                <w:i/>
                <w:iCs/>
                <w:sz w:val="18"/>
                <w:szCs w:val="18"/>
              </w:rPr>
            </w:pPr>
            <w:r>
              <w:rPr>
                <w:i/>
                <w:iCs/>
                <w:sz w:val="18"/>
                <w:szCs w:val="18"/>
              </w:rPr>
              <w:t>Intended</w:t>
            </w:r>
            <w:r>
              <w:rPr>
                <w:sz w:val="18"/>
                <w:szCs w:val="18"/>
              </w:rPr>
              <w:t> </w:t>
            </w:r>
          </w:p>
        </w:tc>
        <w:tc>
          <w:tcPr>
            <w:tcW w:w="915" w:type="dxa"/>
            <w:tcBorders>
              <w:top w:val="single" w:sz="4" w:space="0" w:color="000000"/>
              <w:left w:val="nil"/>
              <w:bottom w:val="single" w:sz="4" w:space="0" w:color="000000"/>
              <w:right w:val="nil"/>
            </w:tcBorders>
            <w:shd w:val="clear" w:color="auto" w:fill="auto"/>
            <w:noWrap/>
            <w:vAlign w:val="bottom"/>
            <w:hideMark/>
          </w:tcPr>
          <w:p w14:paraId="535510D5" w14:textId="77777777" w:rsidR="004442E3" w:rsidRDefault="004442E3">
            <w:pPr>
              <w:rPr>
                <w:sz w:val="18"/>
                <w:szCs w:val="18"/>
              </w:rPr>
            </w:pPr>
            <w:r>
              <w:rPr>
                <w:sz w:val="18"/>
                <w:szCs w:val="18"/>
              </w:rPr>
              <w:t>0.087 </w:t>
            </w:r>
          </w:p>
        </w:tc>
        <w:tc>
          <w:tcPr>
            <w:tcW w:w="996" w:type="dxa"/>
            <w:tcBorders>
              <w:top w:val="single" w:sz="4" w:space="0" w:color="000000"/>
              <w:left w:val="nil"/>
              <w:bottom w:val="single" w:sz="4" w:space="0" w:color="000000"/>
              <w:right w:val="nil"/>
            </w:tcBorders>
            <w:shd w:val="clear" w:color="auto" w:fill="auto"/>
            <w:noWrap/>
            <w:vAlign w:val="bottom"/>
            <w:hideMark/>
          </w:tcPr>
          <w:p w14:paraId="0173906D" w14:textId="77777777" w:rsidR="004442E3" w:rsidRDefault="004442E3">
            <w:pPr>
              <w:rPr>
                <w:sz w:val="18"/>
                <w:szCs w:val="18"/>
              </w:rPr>
            </w:pPr>
            <w:r>
              <w:rPr>
                <w:sz w:val="18"/>
                <w:szCs w:val="18"/>
              </w:rPr>
              <w:t>0.033 </w:t>
            </w:r>
          </w:p>
        </w:tc>
        <w:tc>
          <w:tcPr>
            <w:tcW w:w="965" w:type="dxa"/>
            <w:tcBorders>
              <w:top w:val="single" w:sz="4" w:space="0" w:color="000000"/>
              <w:left w:val="nil"/>
              <w:bottom w:val="single" w:sz="4" w:space="0" w:color="000000"/>
              <w:right w:val="nil"/>
            </w:tcBorders>
            <w:shd w:val="clear" w:color="auto" w:fill="auto"/>
            <w:noWrap/>
            <w:vAlign w:val="bottom"/>
            <w:hideMark/>
          </w:tcPr>
          <w:p w14:paraId="49785F4B" w14:textId="77777777" w:rsidR="004442E3" w:rsidRDefault="004442E3">
            <w:pPr>
              <w:rPr>
                <w:sz w:val="18"/>
                <w:szCs w:val="18"/>
              </w:rPr>
            </w:pPr>
            <w:r>
              <w:rPr>
                <w:sz w:val="18"/>
                <w:szCs w:val="18"/>
              </w:rPr>
              <w:t>-0.046 </w:t>
            </w:r>
          </w:p>
        </w:tc>
        <w:tc>
          <w:tcPr>
            <w:tcW w:w="685" w:type="dxa"/>
            <w:tcBorders>
              <w:top w:val="single" w:sz="4" w:space="0" w:color="000000"/>
              <w:left w:val="nil"/>
              <w:bottom w:val="single" w:sz="4" w:space="0" w:color="000000"/>
              <w:right w:val="nil"/>
            </w:tcBorders>
            <w:shd w:val="clear" w:color="auto" w:fill="auto"/>
            <w:noWrap/>
            <w:vAlign w:val="bottom"/>
            <w:hideMark/>
          </w:tcPr>
          <w:p w14:paraId="29EC94D8" w14:textId="77777777" w:rsidR="004442E3" w:rsidRDefault="004442E3">
            <w:pPr>
              <w:rPr>
                <w:sz w:val="18"/>
                <w:szCs w:val="18"/>
              </w:rPr>
            </w:pPr>
            <w:r>
              <w:rPr>
                <w:sz w:val="18"/>
                <w:szCs w:val="18"/>
              </w:rPr>
              <w:t>0.052 </w:t>
            </w:r>
          </w:p>
        </w:tc>
        <w:tc>
          <w:tcPr>
            <w:tcW w:w="1098" w:type="dxa"/>
            <w:tcBorders>
              <w:top w:val="single" w:sz="4" w:space="0" w:color="000000"/>
              <w:left w:val="nil"/>
              <w:bottom w:val="single" w:sz="4" w:space="0" w:color="000000"/>
              <w:right w:val="nil"/>
            </w:tcBorders>
            <w:shd w:val="clear" w:color="auto" w:fill="auto"/>
            <w:noWrap/>
            <w:vAlign w:val="bottom"/>
            <w:hideMark/>
          </w:tcPr>
          <w:p w14:paraId="7416E42E" w14:textId="77777777" w:rsidR="004442E3" w:rsidRDefault="004442E3">
            <w:pPr>
              <w:rPr>
                <w:sz w:val="18"/>
                <w:szCs w:val="18"/>
              </w:rPr>
            </w:pPr>
            <w:r>
              <w:rPr>
                <w:sz w:val="18"/>
                <w:szCs w:val="18"/>
              </w:rPr>
              <w:t>0.517***</w:t>
            </w:r>
          </w:p>
        </w:tc>
        <w:tc>
          <w:tcPr>
            <w:tcW w:w="1005" w:type="dxa"/>
            <w:tcBorders>
              <w:top w:val="single" w:sz="4" w:space="0" w:color="000000"/>
              <w:left w:val="nil"/>
              <w:bottom w:val="single" w:sz="4" w:space="0" w:color="000000"/>
              <w:right w:val="nil"/>
            </w:tcBorders>
            <w:shd w:val="clear" w:color="auto" w:fill="auto"/>
            <w:noWrap/>
            <w:vAlign w:val="bottom"/>
            <w:hideMark/>
          </w:tcPr>
          <w:p w14:paraId="2D3C9E04" w14:textId="77777777" w:rsidR="004442E3" w:rsidRDefault="004442E3">
            <w:pPr>
              <w:rPr>
                <w:sz w:val="18"/>
                <w:szCs w:val="18"/>
              </w:rPr>
            </w:pPr>
            <w:r>
              <w:rPr>
                <w:sz w:val="18"/>
                <w:szCs w:val="18"/>
              </w:rPr>
              <w:t>0.618***</w:t>
            </w:r>
          </w:p>
        </w:tc>
        <w:tc>
          <w:tcPr>
            <w:tcW w:w="914" w:type="dxa"/>
            <w:tcBorders>
              <w:top w:val="single" w:sz="4" w:space="0" w:color="000000"/>
              <w:left w:val="nil"/>
              <w:bottom w:val="single" w:sz="4" w:space="0" w:color="000000"/>
              <w:right w:val="nil"/>
            </w:tcBorders>
            <w:shd w:val="clear" w:color="auto" w:fill="auto"/>
            <w:noWrap/>
            <w:vAlign w:val="bottom"/>
            <w:hideMark/>
          </w:tcPr>
          <w:p w14:paraId="0986C91C" w14:textId="77777777" w:rsidR="004442E3" w:rsidRDefault="004442E3">
            <w:pPr>
              <w:rPr>
                <w:sz w:val="18"/>
                <w:szCs w:val="18"/>
              </w:rPr>
            </w:pPr>
            <w:r>
              <w:rPr>
                <w:sz w:val="18"/>
                <w:szCs w:val="18"/>
              </w:rPr>
              <w:t>0.485**</w:t>
            </w:r>
          </w:p>
        </w:tc>
        <w:tc>
          <w:tcPr>
            <w:tcW w:w="914" w:type="dxa"/>
            <w:tcBorders>
              <w:top w:val="single" w:sz="4" w:space="0" w:color="000000"/>
              <w:left w:val="nil"/>
              <w:bottom w:val="single" w:sz="4" w:space="0" w:color="000000"/>
              <w:right w:val="nil"/>
            </w:tcBorders>
            <w:shd w:val="clear" w:color="auto" w:fill="auto"/>
            <w:noWrap/>
            <w:vAlign w:val="bottom"/>
            <w:hideMark/>
          </w:tcPr>
          <w:p w14:paraId="12DDFFDB"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auto" w:fill="auto"/>
            <w:noWrap/>
            <w:vAlign w:val="bottom"/>
            <w:hideMark/>
          </w:tcPr>
          <w:p w14:paraId="69AD2F60"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nil"/>
            </w:tcBorders>
            <w:shd w:val="clear" w:color="auto" w:fill="auto"/>
            <w:noWrap/>
            <w:vAlign w:val="bottom"/>
            <w:hideMark/>
          </w:tcPr>
          <w:p w14:paraId="33FF6645"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auto" w:fill="auto"/>
            <w:noWrap/>
            <w:vAlign w:val="bottom"/>
            <w:hideMark/>
          </w:tcPr>
          <w:p w14:paraId="68032A39"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single" w:sz="8" w:space="0" w:color="auto"/>
            </w:tcBorders>
            <w:shd w:val="clear" w:color="auto" w:fill="auto"/>
            <w:noWrap/>
            <w:vAlign w:val="bottom"/>
            <w:hideMark/>
          </w:tcPr>
          <w:p w14:paraId="5C77BFA5" w14:textId="77777777" w:rsidR="004442E3" w:rsidRDefault="004442E3">
            <w:pPr>
              <w:rPr>
                <w:sz w:val="18"/>
                <w:szCs w:val="18"/>
              </w:rPr>
            </w:pPr>
            <w:r>
              <w:rPr>
                <w:sz w:val="18"/>
                <w:szCs w:val="18"/>
              </w:rPr>
              <w:t> </w:t>
            </w:r>
          </w:p>
        </w:tc>
      </w:tr>
      <w:tr w:rsidR="004442E3" w14:paraId="77A7AAC4" w14:textId="77777777" w:rsidTr="004442E3">
        <w:trPr>
          <w:trHeight w:val="314"/>
        </w:trPr>
        <w:tc>
          <w:tcPr>
            <w:tcW w:w="1461" w:type="dxa"/>
            <w:tcBorders>
              <w:top w:val="single" w:sz="4" w:space="0" w:color="000000"/>
              <w:left w:val="single" w:sz="8" w:space="0" w:color="auto"/>
              <w:bottom w:val="single" w:sz="4" w:space="0" w:color="000000"/>
              <w:right w:val="single" w:sz="4" w:space="0" w:color="auto"/>
            </w:tcBorders>
            <w:shd w:val="clear" w:color="D9D9D9" w:fill="D9D9D9"/>
            <w:noWrap/>
            <w:vAlign w:val="bottom"/>
            <w:hideMark/>
          </w:tcPr>
          <w:p w14:paraId="12543E2C" w14:textId="77777777" w:rsidR="004442E3" w:rsidRDefault="004442E3">
            <w:pPr>
              <w:rPr>
                <w:b/>
                <w:bCs/>
                <w:sz w:val="18"/>
                <w:szCs w:val="18"/>
              </w:rPr>
            </w:pPr>
            <w:r>
              <w:rPr>
                <w:b/>
                <w:bCs/>
                <w:sz w:val="18"/>
                <w:szCs w:val="18"/>
              </w:rPr>
              <w:t>Steps taken</w:t>
            </w:r>
          </w:p>
        </w:tc>
        <w:tc>
          <w:tcPr>
            <w:tcW w:w="1159" w:type="dxa"/>
            <w:tcBorders>
              <w:top w:val="single" w:sz="4" w:space="0" w:color="000000"/>
              <w:left w:val="nil"/>
              <w:bottom w:val="single" w:sz="4" w:space="0" w:color="000000"/>
              <w:right w:val="nil"/>
            </w:tcBorders>
            <w:shd w:val="clear" w:color="D9D9D9" w:fill="D9D9D9"/>
            <w:noWrap/>
            <w:vAlign w:val="bottom"/>
            <w:hideMark/>
          </w:tcPr>
          <w:p w14:paraId="44E1D043" w14:textId="77777777" w:rsidR="004442E3" w:rsidRDefault="004442E3">
            <w:pPr>
              <w:rPr>
                <w:i/>
                <w:iCs/>
                <w:sz w:val="18"/>
                <w:szCs w:val="18"/>
              </w:rPr>
            </w:pPr>
            <w:r>
              <w:rPr>
                <w:i/>
                <w:iCs/>
                <w:sz w:val="18"/>
                <w:szCs w:val="18"/>
              </w:rPr>
              <w:t>Social</w:t>
            </w:r>
            <w:r>
              <w:rPr>
                <w:sz w:val="18"/>
                <w:szCs w:val="18"/>
              </w:rPr>
              <w:t> </w:t>
            </w:r>
          </w:p>
        </w:tc>
        <w:tc>
          <w:tcPr>
            <w:tcW w:w="915" w:type="dxa"/>
            <w:tcBorders>
              <w:top w:val="single" w:sz="4" w:space="0" w:color="000000"/>
              <w:left w:val="nil"/>
              <w:bottom w:val="single" w:sz="4" w:space="0" w:color="000000"/>
              <w:right w:val="nil"/>
            </w:tcBorders>
            <w:shd w:val="clear" w:color="D9D9D9" w:fill="D9D9D9"/>
            <w:noWrap/>
            <w:vAlign w:val="bottom"/>
            <w:hideMark/>
          </w:tcPr>
          <w:p w14:paraId="25FF6F9C" w14:textId="77777777" w:rsidR="004442E3" w:rsidRDefault="004442E3">
            <w:pPr>
              <w:rPr>
                <w:sz w:val="18"/>
                <w:szCs w:val="18"/>
              </w:rPr>
            </w:pPr>
            <w:r>
              <w:rPr>
                <w:sz w:val="18"/>
                <w:szCs w:val="18"/>
              </w:rPr>
              <w:t>0.315*</w:t>
            </w:r>
          </w:p>
        </w:tc>
        <w:tc>
          <w:tcPr>
            <w:tcW w:w="996" w:type="dxa"/>
            <w:tcBorders>
              <w:top w:val="single" w:sz="4" w:space="0" w:color="000000"/>
              <w:left w:val="nil"/>
              <w:bottom w:val="single" w:sz="4" w:space="0" w:color="000000"/>
              <w:right w:val="nil"/>
            </w:tcBorders>
            <w:shd w:val="clear" w:color="D9D9D9" w:fill="D9D9D9"/>
            <w:noWrap/>
            <w:vAlign w:val="bottom"/>
            <w:hideMark/>
          </w:tcPr>
          <w:p w14:paraId="53698245" w14:textId="77777777" w:rsidR="004442E3" w:rsidRDefault="004442E3">
            <w:pPr>
              <w:rPr>
                <w:sz w:val="18"/>
                <w:szCs w:val="18"/>
              </w:rPr>
            </w:pPr>
            <w:r>
              <w:rPr>
                <w:sz w:val="18"/>
                <w:szCs w:val="18"/>
              </w:rPr>
              <w:t>0.339*</w:t>
            </w:r>
          </w:p>
        </w:tc>
        <w:tc>
          <w:tcPr>
            <w:tcW w:w="965" w:type="dxa"/>
            <w:tcBorders>
              <w:top w:val="single" w:sz="4" w:space="0" w:color="000000"/>
              <w:left w:val="nil"/>
              <w:bottom w:val="single" w:sz="4" w:space="0" w:color="000000"/>
              <w:right w:val="nil"/>
            </w:tcBorders>
            <w:shd w:val="clear" w:color="D9D9D9" w:fill="D9D9D9"/>
            <w:noWrap/>
            <w:vAlign w:val="bottom"/>
            <w:hideMark/>
          </w:tcPr>
          <w:p w14:paraId="11B77FAA" w14:textId="77777777" w:rsidR="004442E3" w:rsidRDefault="004442E3">
            <w:pPr>
              <w:rPr>
                <w:sz w:val="18"/>
                <w:szCs w:val="18"/>
              </w:rPr>
            </w:pPr>
            <w:r>
              <w:rPr>
                <w:sz w:val="18"/>
                <w:szCs w:val="18"/>
              </w:rPr>
              <w:t>0.177 </w:t>
            </w:r>
          </w:p>
        </w:tc>
        <w:tc>
          <w:tcPr>
            <w:tcW w:w="685" w:type="dxa"/>
            <w:tcBorders>
              <w:top w:val="single" w:sz="4" w:space="0" w:color="000000"/>
              <w:left w:val="nil"/>
              <w:bottom w:val="single" w:sz="4" w:space="0" w:color="000000"/>
              <w:right w:val="nil"/>
            </w:tcBorders>
            <w:shd w:val="clear" w:color="D9D9D9" w:fill="D9D9D9"/>
            <w:noWrap/>
            <w:vAlign w:val="bottom"/>
            <w:hideMark/>
          </w:tcPr>
          <w:p w14:paraId="47A95421" w14:textId="77777777" w:rsidR="004442E3" w:rsidRDefault="004442E3">
            <w:pPr>
              <w:rPr>
                <w:sz w:val="18"/>
                <w:szCs w:val="18"/>
              </w:rPr>
            </w:pPr>
            <w:r>
              <w:rPr>
                <w:sz w:val="18"/>
                <w:szCs w:val="18"/>
              </w:rPr>
              <w:t>0.195 </w:t>
            </w:r>
          </w:p>
        </w:tc>
        <w:tc>
          <w:tcPr>
            <w:tcW w:w="1098" w:type="dxa"/>
            <w:tcBorders>
              <w:top w:val="single" w:sz="4" w:space="0" w:color="000000"/>
              <w:left w:val="nil"/>
              <w:bottom w:val="single" w:sz="4" w:space="0" w:color="000000"/>
              <w:right w:val="nil"/>
            </w:tcBorders>
            <w:shd w:val="clear" w:color="D9D9D9" w:fill="D9D9D9"/>
            <w:noWrap/>
            <w:vAlign w:val="bottom"/>
            <w:hideMark/>
          </w:tcPr>
          <w:p w14:paraId="460D58BE" w14:textId="77777777" w:rsidR="004442E3" w:rsidRDefault="004442E3">
            <w:pPr>
              <w:rPr>
                <w:sz w:val="18"/>
                <w:szCs w:val="18"/>
              </w:rPr>
            </w:pPr>
            <w:r>
              <w:rPr>
                <w:sz w:val="18"/>
                <w:szCs w:val="18"/>
              </w:rPr>
              <w:t>0.341*</w:t>
            </w:r>
          </w:p>
        </w:tc>
        <w:tc>
          <w:tcPr>
            <w:tcW w:w="1005" w:type="dxa"/>
            <w:tcBorders>
              <w:top w:val="single" w:sz="4" w:space="0" w:color="000000"/>
              <w:left w:val="nil"/>
              <w:bottom w:val="single" w:sz="4" w:space="0" w:color="000000"/>
              <w:right w:val="nil"/>
            </w:tcBorders>
            <w:shd w:val="clear" w:color="D9D9D9" w:fill="D9D9D9"/>
            <w:noWrap/>
            <w:vAlign w:val="bottom"/>
            <w:hideMark/>
          </w:tcPr>
          <w:p w14:paraId="09125A4D" w14:textId="77777777" w:rsidR="004442E3" w:rsidRDefault="004442E3">
            <w:pPr>
              <w:rPr>
                <w:sz w:val="18"/>
                <w:szCs w:val="18"/>
              </w:rPr>
            </w:pPr>
            <w:r>
              <w:rPr>
                <w:sz w:val="18"/>
                <w:szCs w:val="18"/>
              </w:rPr>
              <w:t>0.437**</w:t>
            </w:r>
          </w:p>
        </w:tc>
        <w:tc>
          <w:tcPr>
            <w:tcW w:w="914" w:type="dxa"/>
            <w:tcBorders>
              <w:top w:val="single" w:sz="4" w:space="0" w:color="000000"/>
              <w:left w:val="nil"/>
              <w:bottom w:val="single" w:sz="4" w:space="0" w:color="000000"/>
              <w:right w:val="nil"/>
            </w:tcBorders>
            <w:shd w:val="clear" w:color="D9D9D9" w:fill="D9D9D9"/>
            <w:noWrap/>
            <w:vAlign w:val="bottom"/>
            <w:hideMark/>
          </w:tcPr>
          <w:p w14:paraId="201EF751" w14:textId="77777777" w:rsidR="004442E3" w:rsidRDefault="004442E3">
            <w:pPr>
              <w:rPr>
                <w:sz w:val="18"/>
                <w:szCs w:val="18"/>
              </w:rPr>
            </w:pPr>
            <w:r>
              <w:rPr>
                <w:sz w:val="18"/>
                <w:szCs w:val="18"/>
              </w:rPr>
              <w:t>0.974***</w:t>
            </w:r>
          </w:p>
        </w:tc>
        <w:tc>
          <w:tcPr>
            <w:tcW w:w="914" w:type="dxa"/>
            <w:tcBorders>
              <w:top w:val="single" w:sz="4" w:space="0" w:color="000000"/>
              <w:left w:val="nil"/>
              <w:bottom w:val="single" w:sz="4" w:space="0" w:color="000000"/>
              <w:right w:val="nil"/>
            </w:tcBorders>
            <w:shd w:val="clear" w:color="D9D9D9" w:fill="D9D9D9"/>
            <w:noWrap/>
            <w:vAlign w:val="bottom"/>
            <w:hideMark/>
          </w:tcPr>
          <w:p w14:paraId="5F02B2DE" w14:textId="77777777" w:rsidR="004442E3" w:rsidRDefault="004442E3">
            <w:pPr>
              <w:rPr>
                <w:sz w:val="18"/>
                <w:szCs w:val="18"/>
              </w:rPr>
            </w:pPr>
            <w:r>
              <w:rPr>
                <w:sz w:val="18"/>
                <w:szCs w:val="18"/>
              </w:rPr>
              <w:t>0.459**</w:t>
            </w:r>
          </w:p>
        </w:tc>
        <w:tc>
          <w:tcPr>
            <w:tcW w:w="914" w:type="dxa"/>
            <w:tcBorders>
              <w:top w:val="single" w:sz="4" w:space="0" w:color="000000"/>
              <w:left w:val="nil"/>
              <w:bottom w:val="single" w:sz="4" w:space="0" w:color="000000"/>
              <w:right w:val="nil"/>
            </w:tcBorders>
            <w:shd w:val="clear" w:color="D9D9D9" w:fill="D9D9D9"/>
            <w:noWrap/>
            <w:vAlign w:val="bottom"/>
            <w:hideMark/>
          </w:tcPr>
          <w:p w14:paraId="0594E3B1"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nil"/>
            </w:tcBorders>
            <w:shd w:val="clear" w:color="D9D9D9" w:fill="D9D9D9"/>
            <w:noWrap/>
            <w:vAlign w:val="bottom"/>
            <w:hideMark/>
          </w:tcPr>
          <w:p w14:paraId="3BEFA623"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D9D9D9" w:fill="D9D9D9"/>
            <w:noWrap/>
            <w:vAlign w:val="bottom"/>
            <w:hideMark/>
          </w:tcPr>
          <w:p w14:paraId="73C56654"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single" w:sz="8" w:space="0" w:color="auto"/>
            </w:tcBorders>
            <w:shd w:val="clear" w:color="D9D9D9" w:fill="D9D9D9"/>
            <w:noWrap/>
            <w:vAlign w:val="bottom"/>
            <w:hideMark/>
          </w:tcPr>
          <w:p w14:paraId="76F387A5" w14:textId="77777777" w:rsidR="004442E3" w:rsidRDefault="004442E3">
            <w:pPr>
              <w:rPr>
                <w:sz w:val="18"/>
                <w:szCs w:val="18"/>
              </w:rPr>
            </w:pPr>
            <w:r>
              <w:rPr>
                <w:sz w:val="18"/>
                <w:szCs w:val="18"/>
              </w:rPr>
              <w:t> </w:t>
            </w:r>
          </w:p>
        </w:tc>
      </w:tr>
      <w:tr w:rsidR="004442E3" w14:paraId="248F71E9" w14:textId="77777777" w:rsidTr="004442E3">
        <w:trPr>
          <w:trHeight w:val="314"/>
        </w:trPr>
        <w:tc>
          <w:tcPr>
            <w:tcW w:w="1461" w:type="dxa"/>
            <w:tcBorders>
              <w:top w:val="single" w:sz="4" w:space="0" w:color="000000"/>
              <w:left w:val="single" w:sz="8" w:space="0" w:color="auto"/>
              <w:bottom w:val="single" w:sz="4" w:space="0" w:color="000000"/>
              <w:right w:val="single" w:sz="4" w:space="0" w:color="auto"/>
            </w:tcBorders>
            <w:shd w:val="clear" w:color="auto" w:fill="auto"/>
            <w:noWrap/>
            <w:vAlign w:val="bottom"/>
            <w:hideMark/>
          </w:tcPr>
          <w:p w14:paraId="764F1BB5" w14:textId="77777777" w:rsidR="004442E3" w:rsidRDefault="004442E3">
            <w:pPr>
              <w:rPr>
                <w:sz w:val="18"/>
                <w:szCs w:val="18"/>
              </w:rPr>
            </w:pPr>
            <w:r>
              <w:rPr>
                <w:sz w:val="18"/>
                <w:szCs w:val="18"/>
              </w:rPr>
              <w:t> </w:t>
            </w:r>
          </w:p>
        </w:tc>
        <w:tc>
          <w:tcPr>
            <w:tcW w:w="1159" w:type="dxa"/>
            <w:tcBorders>
              <w:top w:val="single" w:sz="4" w:space="0" w:color="000000"/>
              <w:left w:val="nil"/>
              <w:bottom w:val="single" w:sz="4" w:space="0" w:color="000000"/>
              <w:right w:val="nil"/>
            </w:tcBorders>
            <w:shd w:val="clear" w:color="auto" w:fill="auto"/>
            <w:noWrap/>
            <w:vAlign w:val="bottom"/>
            <w:hideMark/>
          </w:tcPr>
          <w:p w14:paraId="53E6EE5B" w14:textId="77777777" w:rsidR="004442E3" w:rsidRDefault="004442E3">
            <w:pPr>
              <w:rPr>
                <w:i/>
                <w:iCs/>
                <w:sz w:val="18"/>
                <w:szCs w:val="18"/>
              </w:rPr>
            </w:pPr>
            <w:r>
              <w:rPr>
                <w:i/>
                <w:iCs/>
                <w:sz w:val="18"/>
                <w:szCs w:val="18"/>
              </w:rPr>
              <w:t>Appearance</w:t>
            </w:r>
            <w:r>
              <w:rPr>
                <w:sz w:val="18"/>
                <w:szCs w:val="18"/>
              </w:rPr>
              <w:t> </w:t>
            </w:r>
          </w:p>
        </w:tc>
        <w:tc>
          <w:tcPr>
            <w:tcW w:w="915" w:type="dxa"/>
            <w:tcBorders>
              <w:top w:val="single" w:sz="4" w:space="0" w:color="000000"/>
              <w:left w:val="nil"/>
              <w:bottom w:val="single" w:sz="4" w:space="0" w:color="000000"/>
              <w:right w:val="nil"/>
            </w:tcBorders>
            <w:shd w:val="clear" w:color="auto" w:fill="auto"/>
            <w:noWrap/>
            <w:vAlign w:val="bottom"/>
            <w:hideMark/>
          </w:tcPr>
          <w:p w14:paraId="5D52FFC9" w14:textId="77777777" w:rsidR="004442E3" w:rsidRDefault="004442E3">
            <w:pPr>
              <w:rPr>
                <w:sz w:val="18"/>
                <w:szCs w:val="18"/>
              </w:rPr>
            </w:pPr>
            <w:r>
              <w:rPr>
                <w:sz w:val="18"/>
                <w:szCs w:val="18"/>
              </w:rPr>
              <w:t>0.084 </w:t>
            </w:r>
          </w:p>
        </w:tc>
        <w:tc>
          <w:tcPr>
            <w:tcW w:w="996" w:type="dxa"/>
            <w:tcBorders>
              <w:top w:val="single" w:sz="4" w:space="0" w:color="000000"/>
              <w:left w:val="nil"/>
              <w:bottom w:val="single" w:sz="4" w:space="0" w:color="000000"/>
              <w:right w:val="nil"/>
            </w:tcBorders>
            <w:shd w:val="clear" w:color="auto" w:fill="auto"/>
            <w:noWrap/>
            <w:vAlign w:val="bottom"/>
            <w:hideMark/>
          </w:tcPr>
          <w:p w14:paraId="542B9CFB" w14:textId="77777777" w:rsidR="004442E3" w:rsidRDefault="004442E3">
            <w:pPr>
              <w:rPr>
                <w:sz w:val="18"/>
                <w:szCs w:val="18"/>
              </w:rPr>
            </w:pPr>
            <w:r>
              <w:rPr>
                <w:sz w:val="18"/>
                <w:szCs w:val="18"/>
              </w:rPr>
              <w:t>0.124 </w:t>
            </w:r>
          </w:p>
        </w:tc>
        <w:tc>
          <w:tcPr>
            <w:tcW w:w="965" w:type="dxa"/>
            <w:tcBorders>
              <w:top w:val="single" w:sz="4" w:space="0" w:color="000000"/>
              <w:left w:val="nil"/>
              <w:bottom w:val="single" w:sz="4" w:space="0" w:color="000000"/>
              <w:right w:val="nil"/>
            </w:tcBorders>
            <w:shd w:val="clear" w:color="auto" w:fill="auto"/>
            <w:noWrap/>
            <w:vAlign w:val="bottom"/>
            <w:hideMark/>
          </w:tcPr>
          <w:p w14:paraId="283236A8" w14:textId="77777777" w:rsidR="004442E3" w:rsidRDefault="004442E3">
            <w:pPr>
              <w:rPr>
                <w:sz w:val="18"/>
                <w:szCs w:val="18"/>
              </w:rPr>
            </w:pPr>
            <w:r>
              <w:rPr>
                <w:sz w:val="18"/>
                <w:szCs w:val="18"/>
              </w:rPr>
              <w:t>0.099 </w:t>
            </w:r>
          </w:p>
        </w:tc>
        <w:tc>
          <w:tcPr>
            <w:tcW w:w="685" w:type="dxa"/>
            <w:tcBorders>
              <w:top w:val="single" w:sz="4" w:space="0" w:color="000000"/>
              <w:left w:val="nil"/>
              <w:bottom w:val="single" w:sz="4" w:space="0" w:color="000000"/>
              <w:right w:val="nil"/>
            </w:tcBorders>
            <w:shd w:val="clear" w:color="auto" w:fill="auto"/>
            <w:noWrap/>
            <w:vAlign w:val="bottom"/>
            <w:hideMark/>
          </w:tcPr>
          <w:p w14:paraId="29678CF8" w14:textId="77777777" w:rsidR="004442E3" w:rsidRDefault="004442E3">
            <w:pPr>
              <w:rPr>
                <w:sz w:val="18"/>
                <w:szCs w:val="18"/>
              </w:rPr>
            </w:pPr>
            <w:r>
              <w:rPr>
                <w:sz w:val="18"/>
                <w:szCs w:val="18"/>
              </w:rPr>
              <w:t>-0.101 </w:t>
            </w:r>
          </w:p>
        </w:tc>
        <w:tc>
          <w:tcPr>
            <w:tcW w:w="1098" w:type="dxa"/>
            <w:tcBorders>
              <w:top w:val="single" w:sz="4" w:space="0" w:color="000000"/>
              <w:left w:val="nil"/>
              <w:bottom w:val="single" w:sz="4" w:space="0" w:color="000000"/>
              <w:right w:val="nil"/>
            </w:tcBorders>
            <w:shd w:val="clear" w:color="auto" w:fill="auto"/>
            <w:noWrap/>
            <w:vAlign w:val="bottom"/>
            <w:hideMark/>
          </w:tcPr>
          <w:p w14:paraId="0497D9F1" w14:textId="77777777" w:rsidR="004442E3" w:rsidRDefault="004442E3">
            <w:pPr>
              <w:rPr>
                <w:sz w:val="18"/>
                <w:szCs w:val="18"/>
              </w:rPr>
            </w:pPr>
            <w:r>
              <w:rPr>
                <w:sz w:val="18"/>
                <w:szCs w:val="18"/>
              </w:rPr>
              <w:t>0.068 </w:t>
            </w:r>
          </w:p>
        </w:tc>
        <w:tc>
          <w:tcPr>
            <w:tcW w:w="1005" w:type="dxa"/>
            <w:tcBorders>
              <w:top w:val="single" w:sz="4" w:space="0" w:color="000000"/>
              <w:left w:val="nil"/>
              <w:bottom w:val="single" w:sz="4" w:space="0" w:color="000000"/>
              <w:right w:val="nil"/>
            </w:tcBorders>
            <w:shd w:val="clear" w:color="auto" w:fill="auto"/>
            <w:noWrap/>
            <w:vAlign w:val="bottom"/>
            <w:hideMark/>
          </w:tcPr>
          <w:p w14:paraId="5090AFD7" w14:textId="77777777" w:rsidR="004442E3" w:rsidRDefault="004442E3">
            <w:pPr>
              <w:rPr>
                <w:sz w:val="18"/>
                <w:szCs w:val="18"/>
              </w:rPr>
            </w:pPr>
            <w:r>
              <w:rPr>
                <w:sz w:val="18"/>
                <w:szCs w:val="18"/>
              </w:rPr>
              <w:t>0.094 </w:t>
            </w:r>
          </w:p>
        </w:tc>
        <w:tc>
          <w:tcPr>
            <w:tcW w:w="914" w:type="dxa"/>
            <w:tcBorders>
              <w:top w:val="single" w:sz="4" w:space="0" w:color="000000"/>
              <w:left w:val="nil"/>
              <w:bottom w:val="single" w:sz="4" w:space="0" w:color="000000"/>
              <w:right w:val="nil"/>
            </w:tcBorders>
            <w:shd w:val="clear" w:color="auto" w:fill="auto"/>
            <w:noWrap/>
            <w:vAlign w:val="bottom"/>
            <w:hideMark/>
          </w:tcPr>
          <w:p w14:paraId="59B6BB46" w14:textId="77777777" w:rsidR="004442E3" w:rsidRDefault="004442E3">
            <w:pPr>
              <w:rPr>
                <w:sz w:val="18"/>
                <w:szCs w:val="18"/>
              </w:rPr>
            </w:pPr>
            <w:r>
              <w:rPr>
                <w:sz w:val="18"/>
                <w:szCs w:val="18"/>
              </w:rPr>
              <w:t>0.441**</w:t>
            </w:r>
          </w:p>
        </w:tc>
        <w:tc>
          <w:tcPr>
            <w:tcW w:w="914" w:type="dxa"/>
            <w:tcBorders>
              <w:top w:val="single" w:sz="4" w:space="0" w:color="000000"/>
              <w:left w:val="nil"/>
              <w:bottom w:val="single" w:sz="4" w:space="0" w:color="000000"/>
              <w:right w:val="nil"/>
            </w:tcBorders>
            <w:shd w:val="clear" w:color="auto" w:fill="auto"/>
            <w:noWrap/>
            <w:vAlign w:val="bottom"/>
            <w:hideMark/>
          </w:tcPr>
          <w:p w14:paraId="523B430C" w14:textId="77777777" w:rsidR="004442E3" w:rsidRDefault="004442E3">
            <w:pPr>
              <w:rPr>
                <w:sz w:val="18"/>
                <w:szCs w:val="18"/>
              </w:rPr>
            </w:pPr>
            <w:r>
              <w:rPr>
                <w:sz w:val="18"/>
                <w:szCs w:val="18"/>
              </w:rPr>
              <w:t>0.165 </w:t>
            </w:r>
          </w:p>
        </w:tc>
        <w:tc>
          <w:tcPr>
            <w:tcW w:w="914" w:type="dxa"/>
            <w:tcBorders>
              <w:top w:val="single" w:sz="4" w:space="0" w:color="000000"/>
              <w:left w:val="nil"/>
              <w:bottom w:val="single" w:sz="4" w:space="0" w:color="000000"/>
              <w:right w:val="nil"/>
            </w:tcBorders>
            <w:shd w:val="clear" w:color="auto" w:fill="auto"/>
            <w:noWrap/>
            <w:vAlign w:val="bottom"/>
            <w:hideMark/>
          </w:tcPr>
          <w:p w14:paraId="4687FC4D" w14:textId="77777777" w:rsidR="004442E3" w:rsidRDefault="004442E3">
            <w:pPr>
              <w:rPr>
                <w:sz w:val="18"/>
                <w:szCs w:val="18"/>
              </w:rPr>
            </w:pPr>
            <w:r>
              <w:rPr>
                <w:sz w:val="18"/>
                <w:szCs w:val="18"/>
              </w:rPr>
              <w:t>0.268 </w:t>
            </w:r>
          </w:p>
        </w:tc>
        <w:tc>
          <w:tcPr>
            <w:tcW w:w="1158" w:type="dxa"/>
            <w:tcBorders>
              <w:top w:val="single" w:sz="4" w:space="0" w:color="000000"/>
              <w:left w:val="nil"/>
              <w:bottom w:val="single" w:sz="4" w:space="0" w:color="000000"/>
              <w:right w:val="nil"/>
            </w:tcBorders>
            <w:shd w:val="clear" w:color="auto" w:fill="auto"/>
            <w:noWrap/>
            <w:vAlign w:val="bottom"/>
            <w:hideMark/>
          </w:tcPr>
          <w:p w14:paraId="69E6E0C0" w14:textId="77777777" w:rsidR="004442E3" w:rsidRDefault="004442E3">
            <w:pPr>
              <w:rPr>
                <w:sz w:val="18"/>
                <w:szCs w:val="18"/>
              </w:rPr>
            </w:pPr>
            <w:r>
              <w:rPr>
                <w:sz w:val="18"/>
                <w:szCs w:val="18"/>
              </w:rPr>
              <w:t>— </w:t>
            </w:r>
          </w:p>
        </w:tc>
        <w:tc>
          <w:tcPr>
            <w:tcW w:w="914" w:type="dxa"/>
            <w:tcBorders>
              <w:top w:val="single" w:sz="4" w:space="0" w:color="000000"/>
              <w:left w:val="nil"/>
              <w:bottom w:val="single" w:sz="4" w:space="0" w:color="000000"/>
              <w:right w:val="nil"/>
            </w:tcBorders>
            <w:shd w:val="clear" w:color="auto" w:fill="auto"/>
            <w:noWrap/>
            <w:vAlign w:val="bottom"/>
            <w:hideMark/>
          </w:tcPr>
          <w:p w14:paraId="59490A3A"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single" w:sz="8" w:space="0" w:color="auto"/>
            </w:tcBorders>
            <w:shd w:val="clear" w:color="auto" w:fill="auto"/>
            <w:noWrap/>
            <w:vAlign w:val="bottom"/>
            <w:hideMark/>
          </w:tcPr>
          <w:p w14:paraId="621A4329" w14:textId="77777777" w:rsidR="004442E3" w:rsidRDefault="004442E3">
            <w:pPr>
              <w:rPr>
                <w:sz w:val="18"/>
                <w:szCs w:val="18"/>
              </w:rPr>
            </w:pPr>
            <w:r>
              <w:rPr>
                <w:sz w:val="18"/>
                <w:szCs w:val="18"/>
              </w:rPr>
              <w:t> </w:t>
            </w:r>
          </w:p>
        </w:tc>
      </w:tr>
      <w:tr w:rsidR="004442E3" w14:paraId="3210575D" w14:textId="77777777" w:rsidTr="004442E3">
        <w:trPr>
          <w:trHeight w:val="314"/>
        </w:trPr>
        <w:tc>
          <w:tcPr>
            <w:tcW w:w="1461" w:type="dxa"/>
            <w:tcBorders>
              <w:top w:val="single" w:sz="4" w:space="0" w:color="000000"/>
              <w:left w:val="single" w:sz="8" w:space="0" w:color="auto"/>
              <w:bottom w:val="single" w:sz="4" w:space="0" w:color="000000"/>
              <w:right w:val="single" w:sz="4" w:space="0" w:color="auto"/>
            </w:tcBorders>
            <w:shd w:val="clear" w:color="D9D9D9" w:fill="D9D9D9"/>
            <w:noWrap/>
            <w:vAlign w:val="bottom"/>
            <w:hideMark/>
          </w:tcPr>
          <w:p w14:paraId="2E11AE58" w14:textId="77777777" w:rsidR="004442E3" w:rsidRDefault="004442E3">
            <w:pPr>
              <w:rPr>
                <w:sz w:val="18"/>
                <w:szCs w:val="18"/>
              </w:rPr>
            </w:pPr>
            <w:r>
              <w:rPr>
                <w:sz w:val="18"/>
                <w:szCs w:val="18"/>
              </w:rPr>
              <w:t> </w:t>
            </w:r>
          </w:p>
        </w:tc>
        <w:tc>
          <w:tcPr>
            <w:tcW w:w="1159" w:type="dxa"/>
            <w:tcBorders>
              <w:top w:val="single" w:sz="4" w:space="0" w:color="000000"/>
              <w:left w:val="nil"/>
              <w:bottom w:val="single" w:sz="4" w:space="0" w:color="000000"/>
              <w:right w:val="nil"/>
            </w:tcBorders>
            <w:shd w:val="clear" w:color="D9D9D9" w:fill="D9D9D9"/>
            <w:noWrap/>
            <w:vAlign w:val="bottom"/>
            <w:hideMark/>
          </w:tcPr>
          <w:p w14:paraId="775A305F" w14:textId="77777777" w:rsidR="004442E3" w:rsidRDefault="004442E3">
            <w:pPr>
              <w:rPr>
                <w:i/>
                <w:iCs/>
                <w:sz w:val="18"/>
                <w:szCs w:val="18"/>
              </w:rPr>
            </w:pPr>
            <w:r>
              <w:rPr>
                <w:i/>
                <w:iCs/>
                <w:sz w:val="18"/>
                <w:szCs w:val="18"/>
              </w:rPr>
              <w:t>Medical</w:t>
            </w:r>
            <w:r>
              <w:rPr>
                <w:sz w:val="18"/>
                <w:szCs w:val="18"/>
              </w:rPr>
              <w:t> </w:t>
            </w:r>
          </w:p>
        </w:tc>
        <w:tc>
          <w:tcPr>
            <w:tcW w:w="915" w:type="dxa"/>
            <w:tcBorders>
              <w:top w:val="single" w:sz="4" w:space="0" w:color="000000"/>
              <w:left w:val="nil"/>
              <w:bottom w:val="single" w:sz="4" w:space="0" w:color="000000"/>
              <w:right w:val="nil"/>
            </w:tcBorders>
            <w:shd w:val="clear" w:color="D9D9D9" w:fill="D9D9D9"/>
            <w:noWrap/>
            <w:vAlign w:val="bottom"/>
            <w:hideMark/>
          </w:tcPr>
          <w:p w14:paraId="59FE9483" w14:textId="77777777" w:rsidR="004442E3" w:rsidRDefault="004442E3">
            <w:pPr>
              <w:rPr>
                <w:sz w:val="18"/>
                <w:szCs w:val="18"/>
              </w:rPr>
            </w:pPr>
            <w:r>
              <w:rPr>
                <w:sz w:val="18"/>
                <w:szCs w:val="18"/>
              </w:rPr>
              <w:t>0.393***</w:t>
            </w:r>
          </w:p>
        </w:tc>
        <w:tc>
          <w:tcPr>
            <w:tcW w:w="996" w:type="dxa"/>
            <w:tcBorders>
              <w:top w:val="single" w:sz="4" w:space="0" w:color="000000"/>
              <w:left w:val="nil"/>
              <w:bottom w:val="single" w:sz="4" w:space="0" w:color="000000"/>
              <w:right w:val="nil"/>
            </w:tcBorders>
            <w:shd w:val="clear" w:color="D9D9D9" w:fill="D9D9D9"/>
            <w:noWrap/>
            <w:vAlign w:val="bottom"/>
            <w:hideMark/>
          </w:tcPr>
          <w:p w14:paraId="169443ED" w14:textId="77777777" w:rsidR="004442E3" w:rsidRDefault="004442E3">
            <w:pPr>
              <w:rPr>
                <w:sz w:val="18"/>
                <w:szCs w:val="18"/>
              </w:rPr>
            </w:pPr>
            <w:r>
              <w:rPr>
                <w:sz w:val="18"/>
                <w:szCs w:val="18"/>
              </w:rPr>
              <w:t>0.411**</w:t>
            </w:r>
          </w:p>
        </w:tc>
        <w:tc>
          <w:tcPr>
            <w:tcW w:w="965" w:type="dxa"/>
            <w:tcBorders>
              <w:top w:val="single" w:sz="4" w:space="0" w:color="000000"/>
              <w:left w:val="nil"/>
              <w:bottom w:val="single" w:sz="4" w:space="0" w:color="000000"/>
              <w:right w:val="nil"/>
            </w:tcBorders>
            <w:shd w:val="clear" w:color="D9D9D9" w:fill="D9D9D9"/>
            <w:noWrap/>
            <w:vAlign w:val="bottom"/>
            <w:hideMark/>
          </w:tcPr>
          <w:p w14:paraId="50FEA8DF" w14:textId="77777777" w:rsidR="004442E3" w:rsidRDefault="004442E3">
            <w:pPr>
              <w:rPr>
                <w:sz w:val="18"/>
                <w:szCs w:val="18"/>
              </w:rPr>
            </w:pPr>
            <w:r>
              <w:rPr>
                <w:sz w:val="18"/>
                <w:szCs w:val="18"/>
              </w:rPr>
              <w:t>0.2 </w:t>
            </w:r>
          </w:p>
        </w:tc>
        <w:tc>
          <w:tcPr>
            <w:tcW w:w="685" w:type="dxa"/>
            <w:tcBorders>
              <w:top w:val="single" w:sz="4" w:space="0" w:color="000000"/>
              <w:left w:val="nil"/>
              <w:bottom w:val="single" w:sz="4" w:space="0" w:color="000000"/>
              <w:right w:val="nil"/>
            </w:tcBorders>
            <w:shd w:val="clear" w:color="D9D9D9" w:fill="D9D9D9"/>
            <w:noWrap/>
            <w:vAlign w:val="bottom"/>
            <w:hideMark/>
          </w:tcPr>
          <w:p w14:paraId="54A161AE" w14:textId="77777777" w:rsidR="004442E3" w:rsidRDefault="004442E3">
            <w:pPr>
              <w:rPr>
                <w:sz w:val="18"/>
                <w:szCs w:val="18"/>
              </w:rPr>
            </w:pPr>
            <w:r>
              <w:rPr>
                <w:sz w:val="18"/>
                <w:szCs w:val="18"/>
              </w:rPr>
              <w:t>0.172 </w:t>
            </w:r>
          </w:p>
        </w:tc>
        <w:tc>
          <w:tcPr>
            <w:tcW w:w="1098" w:type="dxa"/>
            <w:tcBorders>
              <w:top w:val="single" w:sz="4" w:space="0" w:color="000000"/>
              <w:left w:val="nil"/>
              <w:bottom w:val="single" w:sz="4" w:space="0" w:color="000000"/>
              <w:right w:val="nil"/>
            </w:tcBorders>
            <w:shd w:val="clear" w:color="D9D9D9" w:fill="D9D9D9"/>
            <w:noWrap/>
            <w:vAlign w:val="bottom"/>
            <w:hideMark/>
          </w:tcPr>
          <w:p w14:paraId="4E2D34EA" w14:textId="77777777" w:rsidR="004442E3" w:rsidRDefault="004442E3">
            <w:pPr>
              <w:rPr>
                <w:sz w:val="18"/>
                <w:szCs w:val="18"/>
              </w:rPr>
            </w:pPr>
            <w:r>
              <w:rPr>
                <w:sz w:val="18"/>
                <w:szCs w:val="18"/>
              </w:rPr>
              <w:t>0.321*</w:t>
            </w:r>
          </w:p>
        </w:tc>
        <w:tc>
          <w:tcPr>
            <w:tcW w:w="1005" w:type="dxa"/>
            <w:tcBorders>
              <w:top w:val="single" w:sz="4" w:space="0" w:color="000000"/>
              <w:left w:val="nil"/>
              <w:bottom w:val="single" w:sz="4" w:space="0" w:color="000000"/>
              <w:right w:val="nil"/>
            </w:tcBorders>
            <w:shd w:val="clear" w:color="D9D9D9" w:fill="D9D9D9"/>
            <w:noWrap/>
            <w:vAlign w:val="bottom"/>
            <w:hideMark/>
          </w:tcPr>
          <w:p w14:paraId="3753D3A5" w14:textId="77777777" w:rsidR="004442E3" w:rsidRDefault="004442E3">
            <w:pPr>
              <w:rPr>
                <w:sz w:val="18"/>
                <w:szCs w:val="18"/>
              </w:rPr>
            </w:pPr>
            <w:r>
              <w:rPr>
                <w:sz w:val="18"/>
                <w:szCs w:val="18"/>
              </w:rPr>
              <w:t>0.378*</w:t>
            </w:r>
          </w:p>
        </w:tc>
        <w:tc>
          <w:tcPr>
            <w:tcW w:w="914" w:type="dxa"/>
            <w:tcBorders>
              <w:top w:val="single" w:sz="4" w:space="0" w:color="000000"/>
              <w:left w:val="nil"/>
              <w:bottom w:val="single" w:sz="4" w:space="0" w:color="000000"/>
              <w:right w:val="nil"/>
            </w:tcBorders>
            <w:shd w:val="clear" w:color="D9D9D9" w:fill="D9D9D9"/>
            <w:noWrap/>
            <w:vAlign w:val="bottom"/>
            <w:hideMark/>
          </w:tcPr>
          <w:p w14:paraId="25EB243B" w14:textId="77777777" w:rsidR="004442E3" w:rsidRDefault="004442E3">
            <w:pPr>
              <w:rPr>
                <w:sz w:val="18"/>
                <w:szCs w:val="18"/>
              </w:rPr>
            </w:pPr>
            <w:r>
              <w:rPr>
                <w:sz w:val="18"/>
                <w:szCs w:val="18"/>
              </w:rPr>
              <w:t>0.79***</w:t>
            </w:r>
          </w:p>
        </w:tc>
        <w:tc>
          <w:tcPr>
            <w:tcW w:w="914" w:type="dxa"/>
            <w:tcBorders>
              <w:top w:val="single" w:sz="4" w:space="0" w:color="000000"/>
              <w:left w:val="nil"/>
              <w:bottom w:val="single" w:sz="4" w:space="0" w:color="000000"/>
              <w:right w:val="nil"/>
            </w:tcBorders>
            <w:shd w:val="clear" w:color="D9D9D9" w:fill="D9D9D9"/>
            <w:noWrap/>
            <w:vAlign w:val="bottom"/>
            <w:hideMark/>
          </w:tcPr>
          <w:p w14:paraId="48D9A341" w14:textId="77777777" w:rsidR="004442E3" w:rsidRDefault="004442E3">
            <w:pPr>
              <w:rPr>
                <w:sz w:val="18"/>
                <w:szCs w:val="18"/>
              </w:rPr>
            </w:pPr>
            <w:r>
              <w:rPr>
                <w:sz w:val="18"/>
                <w:szCs w:val="18"/>
              </w:rPr>
              <w:t>0.486**</w:t>
            </w:r>
          </w:p>
        </w:tc>
        <w:tc>
          <w:tcPr>
            <w:tcW w:w="914" w:type="dxa"/>
            <w:tcBorders>
              <w:top w:val="single" w:sz="4" w:space="0" w:color="000000"/>
              <w:left w:val="nil"/>
              <w:bottom w:val="single" w:sz="4" w:space="0" w:color="000000"/>
              <w:right w:val="nil"/>
            </w:tcBorders>
            <w:shd w:val="clear" w:color="D9D9D9" w:fill="D9D9D9"/>
            <w:noWrap/>
            <w:vAlign w:val="bottom"/>
            <w:hideMark/>
          </w:tcPr>
          <w:p w14:paraId="6058DAD0" w14:textId="77777777" w:rsidR="004442E3" w:rsidRDefault="004442E3">
            <w:pPr>
              <w:rPr>
                <w:sz w:val="18"/>
                <w:szCs w:val="18"/>
              </w:rPr>
            </w:pPr>
            <w:r>
              <w:rPr>
                <w:sz w:val="18"/>
                <w:szCs w:val="18"/>
              </w:rPr>
              <w:t>0.697***</w:t>
            </w:r>
          </w:p>
        </w:tc>
        <w:tc>
          <w:tcPr>
            <w:tcW w:w="1158" w:type="dxa"/>
            <w:tcBorders>
              <w:top w:val="single" w:sz="4" w:space="0" w:color="000000"/>
              <w:left w:val="nil"/>
              <w:bottom w:val="single" w:sz="4" w:space="0" w:color="000000"/>
              <w:right w:val="nil"/>
            </w:tcBorders>
            <w:shd w:val="clear" w:color="D9D9D9" w:fill="D9D9D9"/>
            <w:noWrap/>
            <w:vAlign w:val="bottom"/>
            <w:hideMark/>
          </w:tcPr>
          <w:p w14:paraId="4BCF5479" w14:textId="77777777" w:rsidR="004442E3" w:rsidRDefault="004442E3">
            <w:pPr>
              <w:rPr>
                <w:sz w:val="18"/>
                <w:szCs w:val="18"/>
              </w:rPr>
            </w:pPr>
            <w:r>
              <w:rPr>
                <w:sz w:val="18"/>
                <w:szCs w:val="18"/>
              </w:rPr>
              <w:t>0.285 </w:t>
            </w:r>
          </w:p>
        </w:tc>
        <w:tc>
          <w:tcPr>
            <w:tcW w:w="914" w:type="dxa"/>
            <w:tcBorders>
              <w:top w:val="single" w:sz="4" w:space="0" w:color="000000"/>
              <w:left w:val="nil"/>
              <w:bottom w:val="single" w:sz="4" w:space="0" w:color="000000"/>
              <w:right w:val="nil"/>
            </w:tcBorders>
            <w:shd w:val="clear" w:color="D9D9D9" w:fill="D9D9D9"/>
            <w:noWrap/>
            <w:vAlign w:val="bottom"/>
            <w:hideMark/>
          </w:tcPr>
          <w:p w14:paraId="6BE889E9" w14:textId="77777777" w:rsidR="004442E3" w:rsidRDefault="004442E3">
            <w:pPr>
              <w:rPr>
                <w:sz w:val="18"/>
                <w:szCs w:val="18"/>
              </w:rPr>
            </w:pPr>
            <w:r>
              <w:rPr>
                <w:sz w:val="18"/>
                <w:szCs w:val="18"/>
              </w:rPr>
              <w:t>— </w:t>
            </w:r>
          </w:p>
        </w:tc>
        <w:tc>
          <w:tcPr>
            <w:tcW w:w="1158" w:type="dxa"/>
            <w:tcBorders>
              <w:top w:val="single" w:sz="4" w:space="0" w:color="000000"/>
              <w:left w:val="nil"/>
              <w:bottom w:val="single" w:sz="4" w:space="0" w:color="000000"/>
              <w:right w:val="single" w:sz="8" w:space="0" w:color="auto"/>
            </w:tcBorders>
            <w:shd w:val="clear" w:color="D9D9D9" w:fill="D9D9D9"/>
            <w:noWrap/>
            <w:vAlign w:val="bottom"/>
            <w:hideMark/>
          </w:tcPr>
          <w:p w14:paraId="52FF9552" w14:textId="77777777" w:rsidR="004442E3" w:rsidRDefault="004442E3">
            <w:pPr>
              <w:rPr>
                <w:sz w:val="18"/>
                <w:szCs w:val="18"/>
              </w:rPr>
            </w:pPr>
            <w:r>
              <w:rPr>
                <w:sz w:val="18"/>
                <w:szCs w:val="18"/>
              </w:rPr>
              <w:t> </w:t>
            </w:r>
          </w:p>
        </w:tc>
      </w:tr>
      <w:tr w:rsidR="004442E3" w14:paraId="2ED428D4" w14:textId="77777777" w:rsidTr="004442E3">
        <w:trPr>
          <w:trHeight w:val="314"/>
        </w:trPr>
        <w:tc>
          <w:tcPr>
            <w:tcW w:w="1461" w:type="dxa"/>
            <w:tcBorders>
              <w:top w:val="single" w:sz="4" w:space="0" w:color="000000"/>
              <w:left w:val="single" w:sz="8" w:space="0" w:color="auto"/>
              <w:bottom w:val="single" w:sz="4" w:space="0" w:color="000000"/>
              <w:right w:val="single" w:sz="4" w:space="0" w:color="auto"/>
            </w:tcBorders>
            <w:shd w:val="clear" w:color="auto" w:fill="auto"/>
            <w:noWrap/>
            <w:vAlign w:val="bottom"/>
            <w:hideMark/>
          </w:tcPr>
          <w:p w14:paraId="37F445D4" w14:textId="77777777" w:rsidR="004442E3" w:rsidRDefault="004442E3">
            <w:pPr>
              <w:rPr>
                <w:b/>
                <w:bCs/>
                <w:sz w:val="18"/>
                <w:szCs w:val="18"/>
              </w:rPr>
            </w:pPr>
            <w:r>
              <w:rPr>
                <w:b/>
                <w:bCs/>
                <w:sz w:val="18"/>
                <w:szCs w:val="18"/>
              </w:rPr>
              <w:t>steps intended</w:t>
            </w:r>
          </w:p>
        </w:tc>
        <w:tc>
          <w:tcPr>
            <w:tcW w:w="1159" w:type="dxa"/>
            <w:tcBorders>
              <w:top w:val="single" w:sz="4" w:space="0" w:color="000000"/>
              <w:left w:val="nil"/>
              <w:bottom w:val="single" w:sz="4" w:space="0" w:color="000000"/>
              <w:right w:val="nil"/>
            </w:tcBorders>
            <w:shd w:val="clear" w:color="auto" w:fill="auto"/>
            <w:noWrap/>
            <w:vAlign w:val="bottom"/>
            <w:hideMark/>
          </w:tcPr>
          <w:p w14:paraId="3127B4F3" w14:textId="77777777" w:rsidR="004442E3" w:rsidRDefault="004442E3">
            <w:pPr>
              <w:rPr>
                <w:i/>
                <w:iCs/>
                <w:sz w:val="18"/>
                <w:szCs w:val="18"/>
              </w:rPr>
            </w:pPr>
            <w:r>
              <w:rPr>
                <w:i/>
                <w:iCs/>
                <w:sz w:val="18"/>
                <w:szCs w:val="18"/>
              </w:rPr>
              <w:t>Appearance</w:t>
            </w:r>
            <w:r>
              <w:rPr>
                <w:sz w:val="18"/>
                <w:szCs w:val="18"/>
              </w:rPr>
              <w:t> </w:t>
            </w:r>
          </w:p>
        </w:tc>
        <w:tc>
          <w:tcPr>
            <w:tcW w:w="915" w:type="dxa"/>
            <w:tcBorders>
              <w:top w:val="single" w:sz="4" w:space="0" w:color="000000"/>
              <w:left w:val="nil"/>
              <w:bottom w:val="single" w:sz="4" w:space="0" w:color="000000"/>
              <w:right w:val="nil"/>
            </w:tcBorders>
            <w:shd w:val="clear" w:color="auto" w:fill="auto"/>
            <w:noWrap/>
            <w:vAlign w:val="bottom"/>
            <w:hideMark/>
          </w:tcPr>
          <w:p w14:paraId="5B55AD6F" w14:textId="77777777" w:rsidR="004442E3" w:rsidRDefault="004442E3">
            <w:pPr>
              <w:rPr>
                <w:sz w:val="18"/>
                <w:szCs w:val="18"/>
              </w:rPr>
            </w:pPr>
            <w:r>
              <w:rPr>
                <w:sz w:val="18"/>
                <w:szCs w:val="18"/>
              </w:rPr>
              <w:t>0.138 </w:t>
            </w:r>
          </w:p>
        </w:tc>
        <w:tc>
          <w:tcPr>
            <w:tcW w:w="996" w:type="dxa"/>
            <w:tcBorders>
              <w:top w:val="single" w:sz="4" w:space="0" w:color="000000"/>
              <w:left w:val="nil"/>
              <w:bottom w:val="single" w:sz="4" w:space="0" w:color="000000"/>
              <w:right w:val="nil"/>
            </w:tcBorders>
            <w:shd w:val="clear" w:color="auto" w:fill="auto"/>
            <w:noWrap/>
            <w:vAlign w:val="bottom"/>
            <w:hideMark/>
          </w:tcPr>
          <w:p w14:paraId="00EB6F64" w14:textId="77777777" w:rsidR="004442E3" w:rsidRDefault="004442E3">
            <w:pPr>
              <w:rPr>
                <w:sz w:val="18"/>
                <w:szCs w:val="18"/>
              </w:rPr>
            </w:pPr>
            <w:r>
              <w:rPr>
                <w:sz w:val="18"/>
                <w:szCs w:val="18"/>
              </w:rPr>
              <w:t>0.102 </w:t>
            </w:r>
          </w:p>
        </w:tc>
        <w:tc>
          <w:tcPr>
            <w:tcW w:w="965" w:type="dxa"/>
            <w:tcBorders>
              <w:top w:val="single" w:sz="4" w:space="0" w:color="000000"/>
              <w:left w:val="nil"/>
              <w:bottom w:val="single" w:sz="4" w:space="0" w:color="000000"/>
              <w:right w:val="nil"/>
            </w:tcBorders>
            <w:shd w:val="clear" w:color="auto" w:fill="auto"/>
            <w:noWrap/>
            <w:vAlign w:val="bottom"/>
            <w:hideMark/>
          </w:tcPr>
          <w:p w14:paraId="631D10AA" w14:textId="77777777" w:rsidR="004442E3" w:rsidRDefault="004442E3">
            <w:pPr>
              <w:rPr>
                <w:sz w:val="18"/>
                <w:szCs w:val="18"/>
              </w:rPr>
            </w:pPr>
            <w:r>
              <w:rPr>
                <w:sz w:val="18"/>
                <w:szCs w:val="18"/>
              </w:rPr>
              <w:t>0.005 </w:t>
            </w:r>
          </w:p>
        </w:tc>
        <w:tc>
          <w:tcPr>
            <w:tcW w:w="685" w:type="dxa"/>
            <w:tcBorders>
              <w:top w:val="single" w:sz="4" w:space="0" w:color="000000"/>
              <w:left w:val="nil"/>
              <w:bottom w:val="single" w:sz="4" w:space="0" w:color="000000"/>
              <w:right w:val="nil"/>
            </w:tcBorders>
            <w:shd w:val="clear" w:color="auto" w:fill="auto"/>
            <w:noWrap/>
            <w:vAlign w:val="bottom"/>
            <w:hideMark/>
          </w:tcPr>
          <w:p w14:paraId="6D153295" w14:textId="77777777" w:rsidR="004442E3" w:rsidRDefault="004442E3">
            <w:pPr>
              <w:rPr>
                <w:sz w:val="18"/>
                <w:szCs w:val="18"/>
              </w:rPr>
            </w:pPr>
            <w:r>
              <w:rPr>
                <w:sz w:val="18"/>
                <w:szCs w:val="18"/>
              </w:rPr>
              <w:t>0.098 </w:t>
            </w:r>
          </w:p>
        </w:tc>
        <w:tc>
          <w:tcPr>
            <w:tcW w:w="1098" w:type="dxa"/>
            <w:tcBorders>
              <w:top w:val="single" w:sz="4" w:space="0" w:color="000000"/>
              <w:left w:val="nil"/>
              <w:bottom w:val="single" w:sz="4" w:space="0" w:color="000000"/>
              <w:right w:val="nil"/>
            </w:tcBorders>
            <w:shd w:val="clear" w:color="auto" w:fill="auto"/>
            <w:noWrap/>
            <w:vAlign w:val="bottom"/>
            <w:hideMark/>
          </w:tcPr>
          <w:p w14:paraId="614267DA" w14:textId="77777777" w:rsidR="004442E3" w:rsidRDefault="004442E3">
            <w:pPr>
              <w:rPr>
                <w:sz w:val="18"/>
                <w:szCs w:val="18"/>
              </w:rPr>
            </w:pPr>
            <w:r>
              <w:rPr>
                <w:sz w:val="18"/>
                <w:szCs w:val="18"/>
              </w:rPr>
              <w:t>0.173 </w:t>
            </w:r>
          </w:p>
        </w:tc>
        <w:tc>
          <w:tcPr>
            <w:tcW w:w="1005" w:type="dxa"/>
            <w:tcBorders>
              <w:top w:val="single" w:sz="4" w:space="0" w:color="000000"/>
              <w:left w:val="nil"/>
              <w:bottom w:val="single" w:sz="4" w:space="0" w:color="000000"/>
              <w:right w:val="nil"/>
            </w:tcBorders>
            <w:shd w:val="clear" w:color="auto" w:fill="auto"/>
            <w:noWrap/>
            <w:vAlign w:val="bottom"/>
            <w:hideMark/>
          </w:tcPr>
          <w:p w14:paraId="4B96FB6C" w14:textId="77777777" w:rsidR="004442E3" w:rsidRDefault="004442E3">
            <w:pPr>
              <w:rPr>
                <w:sz w:val="18"/>
                <w:szCs w:val="18"/>
              </w:rPr>
            </w:pPr>
            <w:r>
              <w:rPr>
                <w:sz w:val="18"/>
                <w:szCs w:val="18"/>
              </w:rPr>
              <w:t>0.096 </w:t>
            </w:r>
          </w:p>
        </w:tc>
        <w:tc>
          <w:tcPr>
            <w:tcW w:w="914" w:type="dxa"/>
            <w:tcBorders>
              <w:top w:val="single" w:sz="4" w:space="0" w:color="000000"/>
              <w:left w:val="nil"/>
              <w:bottom w:val="single" w:sz="4" w:space="0" w:color="000000"/>
              <w:right w:val="nil"/>
            </w:tcBorders>
            <w:shd w:val="clear" w:color="auto" w:fill="auto"/>
            <w:noWrap/>
            <w:vAlign w:val="bottom"/>
            <w:hideMark/>
          </w:tcPr>
          <w:p w14:paraId="7A384748" w14:textId="77777777" w:rsidR="004442E3" w:rsidRDefault="004442E3">
            <w:pPr>
              <w:rPr>
                <w:sz w:val="18"/>
                <w:szCs w:val="18"/>
              </w:rPr>
            </w:pPr>
            <w:r>
              <w:rPr>
                <w:sz w:val="18"/>
                <w:szCs w:val="18"/>
              </w:rPr>
              <w:t>0.169 </w:t>
            </w:r>
          </w:p>
        </w:tc>
        <w:tc>
          <w:tcPr>
            <w:tcW w:w="914" w:type="dxa"/>
            <w:tcBorders>
              <w:top w:val="single" w:sz="4" w:space="0" w:color="000000"/>
              <w:left w:val="nil"/>
              <w:bottom w:val="single" w:sz="4" w:space="0" w:color="000000"/>
              <w:right w:val="nil"/>
            </w:tcBorders>
            <w:shd w:val="clear" w:color="auto" w:fill="auto"/>
            <w:noWrap/>
            <w:vAlign w:val="bottom"/>
            <w:hideMark/>
          </w:tcPr>
          <w:p w14:paraId="5C138852" w14:textId="77777777" w:rsidR="004442E3" w:rsidRDefault="004442E3">
            <w:pPr>
              <w:rPr>
                <w:sz w:val="18"/>
                <w:szCs w:val="18"/>
              </w:rPr>
            </w:pPr>
            <w:r>
              <w:rPr>
                <w:sz w:val="18"/>
                <w:szCs w:val="18"/>
              </w:rPr>
              <w:t>0.679***</w:t>
            </w:r>
          </w:p>
        </w:tc>
        <w:tc>
          <w:tcPr>
            <w:tcW w:w="914" w:type="dxa"/>
            <w:tcBorders>
              <w:top w:val="single" w:sz="4" w:space="0" w:color="000000"/>
              <w:left w:val="nil"/>
              <w:bottom w:val="single" w:sz="4" w:space="0" w:color="000000"/>
              <w:right w:val="nil"/>
            </w:tcBorders>
            <w:shd w:val="clear" w:color="auto" w:fill="auto"/>
            <w:noWrap/>
            <w:vAlign w:val="bottom"/>
            <w:hideMark/>
          </w:tcPr>
          <w:p w14:paraId="746192AB" w14:textId="77777777" w:rsidR="004442E3" w:rsidRDefault="004442E3">
            <w:pPr>
              <w:rPr>
                <w:sz w:val="18"/>
                <w:szCs w:val="18"/>
              </w:rPr>
            </w:pPr>
            <w:r>
              <w:rPr>
                <w:sz w:val="18"/>
                <w:szCs w:val="18"/>
              </w:rPr>
              <w:t>0.17 </w:t>
            </w:r>
          </w:p>
        </w:tc>
        <w:tc>
          <w:tcPr>
            <w:tcW w:w="1158" w:type="dxa"/>
            <w:tcBorders>
              <w:top w:val="single" w:sz="4" w:space="0" w:color="000000"/>
              <w:left w:val="nil"/>
              <w:bottom w:val="single" w:sz="4" w:space="0" w:color="000000"/>
              <w:right w:val="nil"/>
            </w:tcBorders>
            <w:shd w:val="clear" w:color="auto" w:fill="auto"/>
            <w:noWrap/>
            <w:vAlign w:val="bottom"/>
            <w:hideMark/>
          </w:tcPr>
          <w:p w14:paraId="5E44A501" w14:textId="77777777" w:rsidR="004442E3" w:rsidRDefault="004442E3">
            <w:pPr>
              <w:rPr>
                <w:sz w:val="18"/>
                <w:szCs w:val="18"/>
              </w:rPr>
            </w:pPr>
            <w:r>
              <w:rPr>
                <w:sz w:val="18"/>
                <w:szCs w:val="18"/>
              </w:rPr>
              <w:t>-0.021 </w:t>
            </w:r>
          </w:p>
        </w:tc>
        <w:tc>
          <w:tcPr>
            <w:tcW w:w="914" w:type="dxa"/>
            <w:tcBorders>
              <w:top w:val="single" w:sz="4" w:space="0" w:color="000000"/>
              <w:left w:val="nil"/>
              <w:bottom w:val="single" w:sz="4" w:space="0" w:color="000000"/>
              <w:right w:val="nil"/>
            </w:tcBorders>
            <w:shd w:val="clear" w:color="auto" w:fill="auto"/>
            <w:noWrap/>
            <w:vAlign w:val="bottom"/>
            <w:hideMark/>
          </w:tcPr>
          <w:p w14:paraId="0A7AED03" w14:textId="77777777" w:rsidR="004442E3" w:rsidRDefault="004442E3">
            <w:pPr>
              <w:rPr>
                <w:sz w:val="18"/>
                <w:szCs w:val="18"/>
              </w:rPr>
            </w:pPr>
            <w:r>
              <w:rPr>
                <w:sz w:val="18"/>
                <w:szCs w:val="18"/>
              </w:rPr>
              <w:t>0.208 </w:t>
            </w:r>
          </w:p>
        </w:tc>
        <w:tc>
          <w:tcPr>
            <w:tcW w:w="1158" w:type="dxa"/>
            <w:tcBorders>
              <w:top w:val="single" w:sz="4" w:space="0" w:color="000000"/>
              <w:left w:val="nil"/>
              <w:bottom w:val="single" w:sz="4" w:space="0" w:color="000000"/>
              <w:right w:val="single" w:sz="8" w:space="0" w:color="auto"/>
            </w:tcBorders>
            <w:shd w:val="clear" w:color="auto" w:fill="auto"/>
            <w:noWrap/>
            <w:vAlign w:val="bottom"/>
            <w:hideMark/>
          </w:tcPr>
          <w:p w14:paraId="28E330CE" w14:textId="77777777" w:rsidR="004442E3" w:rsidRDefault="004442E3">
            <w:pPr>
              <w:rPr>
                <w:sz w:val="18"/>
                <w:szCs w:val="18"/>
              </w:rPr>
            </w:pPr>
            <w:r>
              <w:rPr>
                <w:sz w:val="18"/>
                <w:szCs w:val="18"/>
              </w:rPr>
              <w:t>— </w:t>
            </w:r>
          </w:p>
        </w:tc>
      </w:tr>
      <w:tr w:rsidR="004442E3" w14:paraId="0CD5F1A8" w14:textId="77777777" w:rsidTr="004442E3">
        <w:trPr>
          <w:trHeight w:val="314"/>
        </w:trPr>
        <w:tc>
          <w:tcPr>
            <w:tcW w:w="1461" w:type="dxa"/>
            <w:tcBorders>
              <w:top w:val="single" w:sz="4" w:space="0" w:color="000000"/>
              <w:left w:val="single" w:sz="8" w:space="0" w:color="auto"/>
              <w:bottom w:val="single" w:sz="8" w:space="0" w:color="auto"/>
              <w:right w:val="single" w:sz="4" w:space="0" w:color="auto"/>
            </w:tcBorders>
            <w:shd w:val="clear" w:color="D9D9D9" w:fill="D9D9D9"/>
            <w:noWrap/>
            <w:vAlign w:val="bottom"/>
            <w:hideMark/>
          </w:tcPr>
          <w:p w14:paraId="1C2F0643" w14:textId="77777777" w:rsidR="004442E3" w:rsidRDefault="004442E3">
            <w:pPr>
              <w:rPr>
                <w:sz w:val="18"/>
                <w:szCs w:val="18"/>
              </w:rPr>
            </w:pPr>
            <w:r>
              <w:rPr>
                <w:sz w:val="18"/>
                <w:szCs w:val="18"/>
              </w:rPr>
              <w:t> </w:t>
            </w:r>
          </w:p>
        </w:tc>
        <w:tc>
          <w:tcPr>
            <w:tcW w:w="1159" w:type="dxa"/>
            <w:tcBorders>
              <w:top w:val="single" w:sz="4" w:space="0" w:color="000000"/>
              <w:left w:val="nil"/>
              <w:bottom w:val="single" w:sz="8" w:space="0" w:color="auto"/>
              <w:right w:val="nil"/>
            </w:tcBorders>
            <w:shd w:val="clear" w:color="D9D9D9" w:fill="D9D9D9"/>
            <w:noWrap/>
            <w:vAlign w:val="bottom"/>
            <w:hideMark/>
          </w:tcPr>
          <w:p w14:paraId="5310097D" w14:textId="77777777" w:rsidR="004442E3" w:rsidRDefault="004442E3">
            <w:pPr>
              <w:rPr>
                <w:i/>
                <w:iCs/>
                <w:sz w:val="18"/>
                <w:szCs w:val="18"/>
              </w:rPr>
            </w:pPr>
            <w:r>
              <w:rPr>
                <w:i/>
                <w:iCs/>
                <w:sz w:val="18"/>
                <w:szCs w:val="18"/>
              </w:rPr>
              <w:t>Medical</w:t>
            </w:r>
            <w:r>
              <w:rPr>
                <w:sz w:val="18"/>
                <w:szCs w:val="18"/>
              </w:rPr>
              <w:t> </w:t>
            </w:r>
          </w:p>
        </w:tc>
        <w:tc>
          <w:tcPr>
            <w:tcW w:w="915" w:type="dxa"/>
            <w:tcBorders>
              <w:top w:val="single" w:sz="4" w:space="0" w:color="000000"/>
              <w:left w:val="nil"/>
              <w:bottom w:val="single" w:sz="8" w:space="0" w:color="auto"/>
              <w:right w:val="nil"/>
            </w:tcBorders>
            <w:shd w:val="clear" w:color="D9D9D9" w:fill="D9D9D9"/>
            <w:noWrap/>
            <w:vAlign w:val="bottom"/>
            <w:hideMark/>
          </w:tcPr>
          <w:p w14:paraId="2948CF63" w14:textId="77777777" w:rsidR="004442E3" w:rsidRDefault="004442E3">
            <w:pPr>
              <w:rPr>
                <w:sz w:val="18"/>
                <w:szCs w:val="18"/>
              </w:rPr>
            </w:pPr>
            <w:r>
              <w:rPr>
                <w:sz w:val="18"/>
                <w:szCs w:val="18"/>
              </w:rPr>
              <w:t>0.045 </w:t>
            </w:r>
          </w:p>
        </w:tc>
        <w:tc>
          <w:tcPr>
            <w:tcW w:w="996" w:type="dxa"/>
            <w:tcBorders>
              <w:top w:val="single" w:sz="4" w:space="0" w:color="000000"/>
              <w:left w:val="nil"/>
              <w:bottom w:val="single" w:sz="8" w:space="0" w:color="auto"/>
              <w:right w:val="nil"/>
            </w:tcBorders>
            <w:shd w:val="clear" w:color="D9D9D9" w:fill="D9D9D9"/>
            <w:noWrap/>
            <w:vAlign w:val="bottom"/>
            <w:hideMark/>
          </w:tcPr>
          <w:p w14:paraId="6948CDAC" w14:textId="77777777" w:rsidR="004442E3" w:rsidRDefault="004442E3">
            <w:pPr>
              <w:rPr>
                <w:sz w:val="18"/>
                <w:szCs w:val="18"/>
              </w:rPr>
            </w:pPr>
            <w:r>
              <w:rPr>
                <w:sz w:val="18"/>
                <w:szCs w:val="18"/>
              </w:rPr>
              <w:t>-0.007 </w:t>
            </w:r>
          </w:p>
        </w:tc>
        <w:tc>
          <w:tcPr>
            <w:tcW w:w="965" w:type="dxa"/>
            <w:tcBorders>
              <w:top w:val="single" w:sz="4" w:space="0" w:color="000000"/>
              <w:left w:val="nil"/>
              <w:bottom w:val="single" w:sz="8" w:space="0" w:color="auto"/>
              <w:right w:val="nil"/>
            </w:tcBorders>
            <w:shd w:val="clear" w:color="D9D9D9" w:fill="D9D9D9"/>
            <w:noWrap/>
            <w:vAlign w:val="bottom"/>
            <w:hideMark/>
          </w:tcPr>
          <w:p w14:paraId="29072EFB" w14:textId="77777777" w:rsidR="004442E3" w:rsidRDefault="004442E3">
            <w:pPr>
              <w:rPr>
                <w:sz w:val="18"/>
                <w:szCs w:val="18"/>
              </w:rPr>
            </w:pPr>
            <w:r>
              <w:rPr>
                <w:sz w:val="18"/>
                <w:szCs w:val="18"/>
              </w:rPr>
              <w:t>-0.06 </w:t>
            </w:r>
          </w:p>
        </w:tc>
        <w:tc>
          <w:tcPr>
            <w:tcW w:w="685" w:type="dxa"/>
            <w:tcBorders>
              <w:top w:val="single" w:sz="4" w:space="0" w:color="000000"/>
              <w:left w:val="nil"/>
              <w:bottom w:val="single" w:sz="8" w:space="0" w:color="auto"/>
              <w:right w:val="nil"/>
            </w:tcBorders>
            <w:shd w:val="clear" w:color="D9D9D9" w:fill="D9D9D9"/>
            <w:noWrap/>
            <w:vAlign w:val="bottom"/>
            <w:hideMark/>
          </w:tcPr>
          <w:p w14:paraId="13A21174" w14:textId="77777777" w:rsidR="004442E3" w:rsidRDefault="004442E3">
            <w:pPr>
              <w:rPr>
                <w:sz w:val="18"/>
                <w:szCs w:val="18"/>
              </w:rPr>
            </w:pPr>
            <w:r>
              <w:rPr>
                <w:sz w:val="18"/>
                <w:szCs w:val="18"/>
              </w:rPr>
              <w:t>0.019 </w:t>
            </w:r>
          </w:p>
        </w:tc>
        <w:tc>
          <w:tcPr>
            <w:tcW w:w="1098" w:type="dxa"/>
            <w:tcBorders>
              <w:top w:val="single" w:sz="4" w:space="0" w:color="000000"/>
              <w:left w:val="nil"/>
              <w:bottom w:val="single" w:sz="8" w:space="0" w:color="auto"/>
              <w:right w:val="nil"/>
            </w:tcBorders>
            <w:shd w:val="clear" w:color="D9D9D9" w:fill="D9D9D9"/>
            <w:noWrap/>
            <w:vAlign w:val="bottom"/>
            <w:hideMark/>
          </w:tcPr>
          <w:p w14:paraId="4B844071" w14:textId="77777777" w:rsidR="004442E3" w:rsidRDefault="004442E3">
            <w:pPr>
              <w:rPr>
                <w:sz w:val="18"/>
                <w:szCs w:val="18"/>
              </w:rPr>
            </w:pPr>
            <w:r>
              <w:rPr>
                <w:sz w:val="18"/>
                <w:szCs w:val="18"/>
              </w:rPr>
              <w:t>0.569***</w:t>
            </w:r>
          </w:p>
        </w:tc>
        <w:tc>
          <w:tcPr>
            <w:tcW w:w="1005" w:type="dxa"/>
            <w:tcBorders>
              <w:top w:val="single" w:sz="4" w:space="0" w:color="000000"/>
              <w:left w:val="nil"/>
              <w:bottom w:val="single" w:sz="8" w:space="0" w:color="auto"/>
              <w:right w:val="nil"/>
            </w:tcBorders>
            <w:shd w:val="clear" w:color="D9D9D9" w:fill="D9D9D9"/>
            <w:noWrap/>
            <w:vAlign w:val="bottom"/>
            <w:hideMark/>
          </w:tcPr>
          <w:p w14:paraId="2BA91CD3" w14:textId="77777777" w:rsidR="004442E3" w:rsidRDefault="004442E3">
            <w:pPr>
              <w:rPr>
                <w:sz w:val="18"/>
                <w:szCs w:val="18"/>
              </w:rPr>
            </w:pPr>
            <w:r>
              <w:rPr>
                <w:sz w:val="18"/>
                <w:szCs w:val="18"/>
              </w:rPr>
              <w:t>0.732***</w:t>
            </w:r>
          </w:p>
        </w:tc>
        <w:tc>
          <w:tcPr>
            <w:tcW w:w="914" w:type="dxa"/>
            <w:tcBorders>
              <w:top w:val="single" w:sz="4" w:space="0" w:color="000000"/>
              <w:left w:val="nil"/>
              <w:bottom w:val="single" w:sz="8" w:space="0" w:color="auto"/>
              <w:right w:val="nil"/>
            </w:tcBorders>
            <w:shd w:val="clear" w:color="D9D9D9" w:fill="D9D9D9"/>
            <w:noWrap/>
            <w:vAlign w:val="bottom"/>
            <w:hideMark/>
          </w:tcPr>
          <w:p w14:paraId="11C3821A" w14:textId="77777777" w:rsidR="004442E3" w:rsidRDefault="004442E3">
            <w:pPr>
              <w:rPr>
                <w:sz w:val="18"/>
                <w:szCs w:val="18"/>
              </w:rPr>
            </w:pPr>
            <w:r>
              <w:rPr>
                <w:sz w:val="18"/>
                <w:szCs w:val="18"/>
              </w:rPr>
              <w:t>0.531***</w:t>
            </w:r>
          </w:p>
        </w:tc>
        <w:tc>
          <w:tcPr>
            <w:tcW w:w="914" w:type="dxa"/>
            <w:tcBorders>
              <w:top w:val="single" w:sz="4" w:space="0" w:color="000000"/>
              <w:left w:val="nil"/>
              <w:bottom w:val="single" w:sz="8" w:space="0" w:color="auto"/>
              <w:right w:val="nil"/>
            </w:tcBorders>
            <w:shd w:val="clear" w:color="D9D9D9" w:fill="D9D9D9"/>
            <w:noWrap/>
            <w:vAlign w:val="bottom"/>
            <w:hideMark/>
          </w:tcPr>
          <w:p w14:paraId="1462E2CF" w14:textId="77777777" w:rsidR="004442E3" w:rsidRDefault="004442E3">
            <w:pPr>
              <w:rPr>
                <w:sz w:val="18"/>
                <w:szCs w:val="18"/>
              </w:rPr>
            </w:pPr>
            <w:r>
              <w:rPr>
                <w:sz w:val="18"/>
                <w:szCs w:val="18"/>
              </w:rPr>
              <w:t>0.94***</w:t>
            </w:r>
          </w:p>
        </w:tc>
        <w:tc>
          <w:tcPr>
            <w:tcW w:w="914" w:type="dxa"/>
            <w:tcBorders>
              <w:top w:val="single" w:sz="4" w:space="0" w:color="000000"/>
              <w:left w:val="nil"/>
              <w:bottom w:val="single" w:sz="8" w:space="0" w:color="auto"/>
              <w:right w:val="nil"/>
            </w:tcBorders>
            <w:shd w:val="clear" w:color="D9D9D9" w:fill="D9D9D9"/>
            <w:noWrap/>
            <w:vAlign w:val="bottom"/>
            <w:hideMark/>
          </w:tcPr>
          <w:p w14:paraId="30A3DDFE" w14:textId="77777777" w:rsidR="004442E3" w:rsidRDefault="004442E3">
            <w:pPr>
              <w:rPr>
                <w:sz w:val="18"/>
                <w:szCs w:val="18"/>
              </w:rPr>
            </w:pPr>
            <w:r>
              <w:rPr>
                <w:sz w:val="18"/>
                <w:szCs w:val="18"/>
              </w:rPr>
              <w:t>0.498***</w:t>
            </w:r>
          </w:p>
        </w:tc>
        <w:tc>
          <w:tcPr>
            <w:tcW w:w="1158" w:type="dxa"/>
            <w:tcBorders>
              <w:top w:val="single" w:sz="4" w:space="0" w:color="000000"/>
              <w:left w:val="nil"/>
              <w:bottom w:val="single" w:sz="8" w:space="0" w:color="auto"/>
              <w:right w:val="nil"/>
            </w:tcBorders>
            <w:shd w:val="clear" w:color="D9D9D9" w:fill="D9D9D9"/>
            <w:noWrap/>
            <w:vAlign w:val="bottom"/>
            <w:hideMark/>
          </w:tcPr>
          <w:p w14:paraId="198814FE" w14:textId="77777777" w:rsidR="004442E3" w:rsidRDefault="004442E3">
            <w:pPr>
              <w:rPr>
                <w:sz w:val="18"/>
                <w:szCs w:val="18"/>
              </w:rPr>
            </w:pPr>
            <w:r>
              <w:rPr>
                <w:sz w:val="18"/>
                <w:szCs w:val="18"/>
              </w:rPr>
              <w:t>0.217 </w:t>
            </w:r>
          </w:p>
        </w:tc>
        <w:tc>
          <w:tcPr>
            <w:tcW w:w="914" w:type="dxa"/>
            <w:tcBorders>
              <w:top w:val="single" w:sz="4" w:space="0" w:color="000000"/>
              <w:left w:val="nil"/>
              <w:bottom w:val="single" w:sz="8" w:space="0" w:color="auto"/>
              <w:right w:val="nil"/>
            </w:tcBorders>
            <w:shd w:val="clear" w:color="D9D9D9" w:fill="D9D9D9"/>
            <w:noWrap/>
            <w:vAlign w:val="bottom"/>
            <w:hideMark/>
          </w:tcPr>
          <w:p w14:paraId="149A2533" w14:textId="77777777" w:rsidR="004442E3" w:rsidRDefault="004442E3">
            <w:pPr>
              <w:rPr>
                <w:sz w:val="18"/>
                <w:szCs w:val="18"/>
              </w:rPr>
            </w:pPr>
            <w:r>
              <w:rPr>
                <w:sz w:val="18"/>
                <w:szCs w:val="18"/>
              </w:rPr>
              <w:t>0.513***</w:t>
            </w:r>
          </w:p>
        </w:tc>
        <w:tc>
          <w:tcPr>
            <w:tcW w:w="1158" w:type="dxa"/>
            <w:tcBorders>
              <w:top w:val="single" w:sz="4" w:space="0" w:color="000000"/>
              <w:left w:val="nil"/>
              <w:bottom w:val="single" w:sz="8" w:space="0" w:color="auto"/>
              <w:right w:val="single" w:sz="8" w:space="0" w:color="auto"/>
            </w:tcBorders>
            <w:shd w:val="clear" w:color="D9D9D9" w:fill="D9D9D9"/>
            <w:noWrap/>
            <w:vAlign w:val="bottom"/>
            <w:hideMark/>
          </w:tcPr>
          <w:p w14:paraId="7891CF98" w14:textId="77777777" w:rsidR="004442E3" w:rsidRDefault="004442E3">
            <w:pPr>
              <w:rPr>
                <w:sz w:val="18"/>
                <w:szCs w:val="18"/>
              </w:rPr>
            </w:pPr>
            <w:r>
              <w:rPr>
                <w:sz w:val="18"/>
                <w:szCs w:val="18"/>
              </w:rPr>
              <w:t>0.388*</w:t>
            </w:r>
          </w:p>
        </w:tc>
      </w:tr>
    </w:tbl>
    <w:p w14:paraId="0B1C1F6C" w14:textId="24199F26" w:rsidR="007D5594" w:rsidRPr="00C91269" w:rsidRDefault="007D5594" w:rsidP="007D5594">
      <w:pPr>
        <w:pStyle w:val="EndNoteBibliography"/>
        <w:rPr>
          <w:b/>
          <w:bCs/>
        </w:rPr>
      </w:pPr>
    </w:p>
    <w:p w14:paraId="74ADC6D7" w14:textId="77777777" w:rsidR="00295CA3" w:rsidRDefault="00295CA3" w:rsidP="00295CA3">
      <w:pPr>
        <w:pStyle w:val="EndNoteBibliography"/>
        <w:rPr>
          <w:sz w:val="22"/>
          <w:szCs w:val="22"/>
        </w:rPr>
      </w:pPr>
      <w:r w:rsidRPr="00295CA3">
        <w:rPr>
          <w:sz w:val="22"/>
          <w:szCs w:val="22"/>
        </w:rPr>
        <w:t>*p&lt;.05, **p&lt;.01, ***p&lt;.001</w:t>
      </w:r>
    </w:p>
    <w:p w14:paraId="07C91AF5" w14:textId="491BEAF1" w:rsidR="00C73A27" w:rsidRDefault="00C73A27">
      <w:pPr>
        <w:rPr>
          <w:sz w:val="22"/>
          <w:szCs w:val="22"/>
        </w:rPr>
      </w:pPr>
      <w:r>
        <w:rPr>
          <w:sz w:val="22"/>
          <w:szCs w:val="22"/>
        </w:rPr>
        <w:br w:type="page"/>
      </w:r>
    </w:p>
    <w:p w14:paraId="32DAC316" w14:textId="77777777" w:rsidR="00154542" w:rsidRDefault="00154542" w:rsidP="00295CA3">
      <w:pPr>
        <w:pStyle w:val="EndNoteBibliography"/>
        <w:numPr>
          <w:ilvl w:val="0"/>
          <w:numId w:val="10"/>
        </w:numPr>
        <w:rPr>
          <w:b/>
          <w:bCs/>
        </w:rPr>
        <w:sectPr w:rsidR="00154542" w:rsidSect="00154542">
          <w:pgSz w:w="15840" w:h="12240" w:orient="landscape"/>
          <w:pgMar w:top="1440" w:right="1440" w:bottom="1440" w:left="1440" w:header="720" w:footer="720" w:gutter="0"/>
          <w:cols w:space="720"/>
          <w:docGrid w:linePitch="360"/>
        </w:sectPr>
      </w:pPr>
    </w:p>
    <w:p w14:paraId="29D2EAB5" w14:textId="402ECCD2" w:rsidR="00295CA3" w:rsidRPr="00295CA3" w:rsidRDefault="00295CA3" w:rsidP="00295CA3">
      <w:pPr>
        <w:pStyle w:val="EndNoteBibliography"/>
        <w:numPr>
          <w:ilvl w:val="0"/>
          <w:numId w:val="10"/>
        </w:numPr>
        <w:rPr>
          <w:b/>
          <w:bCs/>
        </w:rPr>
      </w:pPr>
      <w:r>
        <w:rPr>
          <w:b/>
          <w:bCs/>
        </w:rPr>
        <w:t xml:space="preserve">Pre-registration. </w:t>
      </w:r>
      <w:r>
        <w:t xml:space="preserve"> </w:t>
      </w:r>
    </w:p>
    <w:p w14:paraId="091D9D5D" w14:textId="77777777" w:rsidR="00295CA3" w:rsidRPr="00295CA3" w:rsidRDefault="00295CA3" w:rsidP="00295CA3">
      <w:pPr>
        <w:pStyle w:val="EndNoteBibliography"/>
        <w:ind w:left="720"/>
        <w:rPr>
          <w:b/>
          <w:bCs/>
        </w:rPr>
      </w:pPr>
    </w:p>
    <w:p w14:paraId="068E8E8D" w14:textId="39F5A1C7" w:rsidR="00211B77" w:rsidRDefault="00295CA3" w:rsidP="00D12A1E">
      <w:r>
        <w:t>As noted in the main text. Experiment 2 was pre-registered (</w:t>
      </w:r>
      <w:hyperlink r:id="rId8" w:history="1">
        <w:r w:rsidRPr="00F27F49">
          <w:rPr>
            <w:rStyle w:val="Hyperlink"/>
          </w:rPr>
          <w:t>https://osf.io/am4hu/?view_only=794167235c1747899497367fcb021357</w:t>
        </w:r>
      </w:hyperlink>
      <w:r>
        <w:t xml:space="preserve">). </w:t>
      </w:r>
      <w:r w:rsidR="00211B77">
        <w:t xml:space="preserve">We </w:t>
      </w:r>
      <w:r w:rsidR="00966A55">
        <w:t>had o</w:t>
      </w:r>
      <w:r w:rsidR="00211B77">
        <w:t xml:space="preserve">riginally intended to recruit 80 transgender and 80 cisgender participants who took part in our previous research; we were able to collect data from 76/80 cisgenders and 75/80 transgenders, one transgender person </w:t>
      </w:r>
      <w:r w:rsidR="00D12A1E">
        <w:t>took</w:t>
      </w:r>
      <w:r w:rsidR="00211B77">
        <w:t xml:space="preserve"> the study twice</w:t>
      </w:r>
      <w:r w:rsidR="00D12A1E">
        <w:t>,</w:t>
      </w:r>
      <w:r w:rsidR="00211B77">
        <w:t xml:space="preserve"> so his second entry was removed; another was an outlier</w:t>
      </w:r>
      <w:r w:rsidR="00D12A1E">
        <w:t>. Altogether,</w:t>
      </w:r>
      <w:r w:rsidR="00211B77">
        <w:t xml:space="preserve"> data were analyzed from 74/80 transgenders.</w:t>
      </w:r>
    </w:p>
    <w:p w14:paraId="0C7EE171" w14:textId="25FF5845" w:rsidR="00211B77" w:rsidRDefault="00211B77" w:rsidP="00211B77">
      <w:pPr>
        <w:pStyle w:val="EndNoteBibliography"/>
        <w:ind w:left="360"/>
      </w:pPr>
    </w:p>
    <w:p w14:paraId="7D5FCEAB" w14:textId="3F947942" w:rsidR="00966A55" w:rsidRDefault="00295CA3" w:rsidP="00211B77">
      <w:pPr>
        <w:pStyle w:val="EndNoteBibliography"/>
      </w:pPr>
      <w:r>
        <w:t>Upon inspection of the results, we discovered that only half of the participants (transgenders and cisgenders) identified the protagonist as Jane</w:t>
      </w:r>
      <w:r w:rsidR="00D12A1E">
        <w:t xml:space="preserve">. This was unexpected, as our predictions </w:t>
      </w:r>
      <w:r w:rsidR="00D12A1E" w:rsidRPr="00966A55">
        <w:t>were premised on the assumption that people</w:t>
      </w:r>
      <w:r w:rsidR="00966A55">
        <w:t xml:space="preserve"> separate minds and bodies (as they are known to do), and </w:t>
      </w:r>
      <w:r w:rsidR="00911CF0">
        <w:t>they do</w:t>
      </w:r>
      <w:r w:rsidR="00966A55">
        <w:t xml:space="preserve">, then Jane’s mind could well seem to land in Mary’s body. </w:t>
      </w:r>
      <w:r w:rsidR="00D12A1E" w:rsidRPr="00966A55">
        <w:t xml:space="preserve"> </w:t>
      </w:r>
    </w:p>
    <w:p w14:paraId="0F6154CC" w14:textId="77777777" w:rsidR="00966A55" w:rsidRDefault="00966A55" w:rsidP="00211B77">
      <w:pPr>
        <w:pStyle w:val="EndNoteBibliography"/>
      </w:pPr>
    </w:p>
    <w:p w14:paraId="5492717B" w14:textId="1E51A379" w:rsidR="00966A55" w:rsidRPr="00966A55" w:rsidRDefault="00966A55" w:rsidP="00911CF0">
      <w:pPr>
        <w:pStyle w:val="EndNoteBibliography"/>
      </w:pPr>
      <w:r>
        <w:t xml:space="preserve">This logic, however, neglected to </w:t>
      </w:r>
      <w:r w:rsidR="00911CF0">
        <w:t>recognize</w:t>
      </w:r>
      <w:r>
        <w:t xml:space="preserve"> that in the mind-body scenario, Jane’s mind not merely separates from her body, but further lands in the </w:t>
      </w:r>
      <w:r w:rsidRPr="00966A55">
        <w:rPr>
          <w:i/>
          <w:iCs/>
        </w:rPr>
        <w:t>wrong</w:t>
      </w:r>
      <w:r>
        <w:t xml:space="preserve"> body. A</w:t>
      </w:r>
      <w:r w:rsidR="00911CF0">
        <w:t>n</w:t>
      </w:r>
      <w:r w:rsidR="00FD36EF">
        <w:t>d a</w:t>
      </w:r>
      <w:r>
        <w:t xml:space="preserve">s noted (in the Main Text), </w:t>
      </w:r>
      <w:r w:rsidRPr="00902773">
        <w:t xml:space="preserve">the </w:t>
      </w:r>
      <w:r w:rsidR="000F0D52" w:rsidRPr="00902773">
        <w:t>separation</w:t>
      </w:r>
      <w:r w:rsidRPr="00902773">
        <w:t xml:space="preserve"> of</w:t>
      </w:r>
      <w:r>
        <w:t xml:space="preserve"> minds and bodies does not logically entail th</w:t>
      </w:r>
      <w:r w:rsidR="00911CF0">
        <w:t>at</w:t>
      </w:r>
      <w:r>
        <w:t xml:space="preserve"> minds can </w:t>
      </w:r>
      <w:r w:rsidR="00911CF0">
        <w:t>persist</w:t>
      </w:r>
      <w:r>
        <w:t xml:space="preserve"> in the </w:t>
      </w:r>
      <w:r>
        <w:rPr>
          <w:i/>
          <w:iCs/>
        </w:rPr>
        <w:t xml:space="preserve">wrong </w:t>
      </w:r>
      <w:r>
        <w:t>body. This explains why so many participants resisted the conclusion that Jane can persist in Mary’s body.</w:t>
      </w:r>
    </w:p>
    <w:p w14:paraId="6C315763" w14:textId="77777777" w:rsidR="00966A55" w:rsidRDefault="00966A55" w:rsidP="00211B77">
      <w:pPr>
        <w:pStyle w:val="EndNoteBibliography"/>
      </w:pPr>
    </w:p>
    <w:p w14:paraId="6D28E3AF" w14:textId="44E70E87" w:rsidR="00D12A1E" w:rsidRPr="00966A55" w:rsidRDefault="00D12A1E" w:rsidP="00211B77">
      <w:pPr>
        <w:pStyle w:val="EndNoteBibliography"/>
      </w:pPr>
      <w:r w:rsidRPr="00966A55">
        <w:t>Because only half of the sample did so, and because we were interested in individual differences within the group (</w:t>
      </w:r>
      <w:proofErr w:type="gramStart"/>
      <w:r w:rsidRPr="00966A55">
        <w:t>in order to</w:t>
      </w:r>
      <w:proofErr w:type="gramEnd"/>
      <w:r w:rsidRPr="00966A55">
        <w:t xml:space="preserve"> correlate mind-body and gender intuitions), we therefore </w:t>
      </w:r>
      <w:r w:rsidR="00966A55" w:rsidRPr="00966A55">
        <w:t xml:space="preserve">decided to make </w:t>
      </w:r>
      <w:r w:rsidR="00882177">
        <w:t>two.</w:t>
      </w:r>
      <w:r w:rsidR="00966A55" w:rsidRPr="00966A55">
        <w:t xml:space="preserve"> changes to the pre-registration plan. </w:t>
      </w:r>
    </w:p>
    <w:p w14:paraId="51FADA22" w14:textId="77777777" w:rsidR="00966A55" w:rsidRPr="00966A55" w:rsidRDefault="00966A55" w:rsidP="00211B77">
      <w:pPr>
        <w:pStyle w:val="EndNoteBibliography"/>
      </w:pPr>
    </w:p>
    <w:p w14:paraId="4A6075F6" w14:textId="7E5CFAB2" w:rsidR="00295CA3" w:rsidRPr="00966A55" w:rsidRDefault="00295CA3" w:rsidP="00295CA3">
      <w:pPr>
        <w:pStyle w:val="ListParagraph"/>
        <w:numPr>
          <w:ilvl w:val="0"/>
          <w:numId w:val="11"/>
        </w:numPr>
        <w:rPr>
          <w:rFonts w:ascii="Times New Roman" w:hAnsi="Times New Roman" w:cs="Times New Roman"/>
        </w:rPr>
      </w:pPr>
      <w:r w:rsidRPr="00966A55">
        <w:rPr>
          <w:rFonts w:ascii="Times New Roman" w:hAnsi="Times New Roman" w:cs="Times New Roman"/>
        </w:rPr>
        <w:t>We increase</w:t>
      </w:r>
      <w:r w:rsidR="00966A55" w:rsidRPr="00966A55">
        <w:rPr>
          <w:rFonts w:ascii="Times New Roman" w:hAnsi="Times New Roman" w:cs="Times New Roman"/>
        </w:rPr>
        <w:t>d</w:t>
      </w:r>
      <w:r w:rsidRPr="00966A55">
        <w:rPr>
          <w:rFonts w:ascii="Times New Roman" w:hAnsi="Times New Roman" w:cs="Times New Roman"/>
        </w:rPr>
        <w:t xml:space="preserve"> the sample size to </w:t>
      </w:r>
      <w:r w:rsidR="0066040E">
        <w:rPr>
          <w:rFonts w:ascii="Times New Roman" w:hAnsi="Times New Roman" w:cs="Times New Roman"/>
        </w:rPr>
        <w:t>N=</w:t>
      </w:r>
      <w:r w:rsidRPr="00966A55">
        <w:rPr>
          <w:rFonts w:ascii="Times New Roman" w:hAnsi="Times New Roman" w:cs="Times New Roman"/>
        </w:rPr>
        <w:t xml:space="preserve">100 per group, by recalling additional transgender sand cisgenders from previous research to take part in this experiment (akin to the original group, who also included participants from past research). </w:t>
      </w:r>
      <w:r w:rsidR="00911CF0">
        <w:rPr>
          <w:rFonts w:ascii="Times New Roman" w:hAnsi="Times New Roman" w:cs="Times New Roman"/>
        </w:rPr>
        <w:t xml:space="preserve">We set the sample size to 100 because </w:t>
      </w:r>
      <w:r w:rsidR="00597063">
        <w:rPr>
          <w:rFonts w:ascii="Times New Roman" w:hAnsi="Times New Roman" w:cs="Times New Roman"/>
        </w:rPr>
        <w:t>this was the</w:t>
      </w:r>
      <w:r w:rsidR="00911CF0">
        <w:rPr>
          <w:rFonts w:ascii="Times New Roman" w:hAnsi="Times New Roman" w:cs="Times New Roman"/>
        </w:rPr>
        <w:t xml:space="preserve"> maximal sample of Prolific workers that we could</w:t>
      </w:r>
      <w:r w:rsidR="00597063">
        <w:rPr>
          <w:rFonts w:ascii="Times New Roman" w:hAnsi="Times New Roman" w:cs="Times New Roman"/>
        </w:rPr>
        <w:t xml:space="preserve"> feasibly</w:t>
      </w:r>
      <w:r w:rsidR="00911CF0">
        <w:rPr>
          <w:rFonts w:ascii="Times New Roman" w:hAnsi="Times New Roman" w:cs="Times New Roman"/>
        </w:rPr>
        <w:t xml:space="preserve"> recall.</w:t>
      </w:r>
    </w:p>
    <w:p w14:paraId="719A45C4" w14:textId="77777777" w:rsidR="00295CA3" w:rsidRPr="00966A55" w:rsidRDefault="00295CA3" w:rsidP="00295CA3">
      <w:pPr>
        <w:pStyle w:val="ListParagraph"/>
        <w:rPr>
          <w:rFonts w:ascii="Times New Roman" w:hAnsi="Times New Roman" w:cs="Times New Roman"/>
        </w:rPr>
      </w:pPr>
    </w:p>
    <w:p w14:paraId="06CFFC94" w14:textId="14A4D238" w:rsidR="00882177" w:rsidRPr="00882177" w:rsidRDefault="00295CA3" w:rsidP="00882177">
      <w:pPr>
        <w:pStyle w:val="ListParagraph"/>
        <w:numPr>
          <w:ilvl w:val="0"/>
          <w:numId w:val="11"/>
        </w:numPr>
        <w:rPr>
          <w:rFonts w:ascii="Times New Roman" w:hAnsi="Times New Roman" w:cs="Times New Roman"/>
        </w:rPr>
      </w:pPr>
      <w:r w:rsidRPr="00966A55">
        <w:rPr>
          <w:rFonts w:ascii="Times New Roman" w:hAnsi="Times New Roman" w:cs="Times New Roman"/>
        </w:rPr>
        <w:t xml:space="preserve">We decided to conduct all analyses separately, depending on how the protagonist was identified (as Jane and Mary). To justify this decision, we further evaluated the three-way interaction (group x trait x protagonist identity) by adding the protagonist identity as a factor into the mixed effect model. </w:t>
      </w:r>
      <w:r w:rsidR="00882177" w:rsidRPr="00882177">
        <w:t>In response to a reviewer’s concern that participants chose the protagonist</w:t>
      </w:r>
      <w:r w:rsidR="00882177">
        <w:t>’s</w:t>
      </w:r>
      <w:r w:rsidR="00882177" w:rsidRPr="00882177">
        <w:t xml:space="preserve"> identity at random, we</w:t>
      </w:r>
      <w:r w:rsidR="00882177">
        <w:t xml:space="preserve"> added an analysis demonstrating that participants who identified the protagonist as Jane credited her with Jane’s traits (i.e., above chance) whereas those identified her as Mary did not. </w:t>
      </w:r>
    </w:p>
    <w:p w14:paraId="22F834A6" w14:textId="77777777" w:rsidR="00295CA3" w:rsidRDefault="00295CA3" w:rsidP="00295CA3"/>
    <w:p w14:paraId="34EAAABE" w14:textId="204F0961" w:rsidR="00295CA3" w:rsidRDefault="00295CA3" w:rsidP="009B23A9">
      <w:r>
        <w:t>An analysis of the pre-registered (partial) sample (</w:t>
      </w:r>
      <w:r w:rsidR="0066040E">
        <w:t>N=</w:t>
      </w:r>
      <w:r>
        <w:t xml:space="preserve">74 transgenders; </w:t>
      </w:r>
      <w:r w:rsidR="0066040E">
        <w:t>N=</w:t>
      </w:r>
      <w:r>
        <w:t xml:space="preserve">76 cisgenders)  matched the conclusions of the full sample, reported in the main text. In each group, exactly half (.5) of the participants identified the protagonist as Jane and half identified her as Mary. </w:t>
      </w:r>
    </w:p>
    <w:p w14:paraId="3927DB71" w14:textId="77777777" w:rsidR="009B23A9" w:rsidRDefault="009B23A9" w:rsidP="009B23A9"/>
    <w:p w14:paraId="78D9AD69" w14:textId="2FF3F00E" w:rsidR="009B23A9" w:rsidRDefault="009B23A9" w:rsidP="009B23A9">
      <w:r>
        <w:t xml:space="preserve">Group differences only emerged when the protagonist was identified as Jane (see Figure </w:t>
      </w:r>
      <w:r w:rsidR="00FD36EF">
        <w:t>S2</w:t>
      </w:r>
      <w:r w:rsidR="00A838C5">
        <w:t>A</w:t>
      </w:r>
      <w:r>
        <w:t xml:space="preserve">). Here, the mixed-effect model yielded a significant trait x group interaction </w:t>
      </w:r>
      <w:r w:rsidRPr="007A5721">
        <w:t>(β=</w:t>
      </w:r>
      <w:r>
        <w:t>-3.29</w:t>
      </w:r>
      <w:r w:rsidRPr="007A5721">
        <w:t>, SE=</w:t>
      </w:r>
      <w:r>
        <w:t>1.43</w:t>
      </w:r>
      <w:r w:rsidRPr="007A5721">
        <w:t>, Z=</w:t>
      </w:r>
      <w:r>
        <w:t>-2.29</w:t>
      </w:r>
      <w:r w:rsidRPr="007A5721">
        <w:t>, p</w:t>
      </w:r>
      <w:r>
        <w:t xml:space="preserve">=.02). </w:t>
      </w:r>
    </w:p>
    <w:p w14:paraId="51DE8948" w14:textId="77777777" w:rsidR="009B23A9" w:rsidRDefault="009B23A9" w:rsidP="009B23A9"/>
    <w:p w14:paraId="61457DF9" w14:textId="034847E9" w:rsidR="009B23A9" w:rsidRDefault="009B23A9" w:rsidP="009B23A9">
      <w:r>
        <w:t xml:space="preserve">Tukey HSD tests showed that transgender participants considered epistemic traits more likely to emerge (relative to non-epistemic traits: </w:t>
      </w:r>
      <w:r w:rsidRPr="007A5721">
        <w:t>β=</w:t>
      </w:r>
      <w:r>
        <w:t>4.02</w:t>
      </w:r>
      <w:r w:rsidRPr="007A5721">
        <w:t>, SE=</w:t>
      </w:r>
      <w:r>
        <w:t>1.23</w:t>
      </w:r>
      <w:r w:rsidRPr="007A5721">
        <w:t>, Z=</w:t>
      </w:r>
      <w:r>
        <w:t>3.27</w:t>
      </w:r>
      <w:r w:rsidRPr="007A5721">
        <w:t>, p</w:t>
      </w:r>
      <w:r>
        <w:t>=.006), but this was not the case for cisgender participants (Z&lt;1). Additionally, for epistemic traits, the mean responses of transgenders were marginally higher than cisgenders (</w:t>
      </w:r>
      <w:r w:rsidRPr="007A5721">
        <w:t>β=</w:t>
      </w:r>
      <w:r>
        <w:t>-3.98</w:t>
      </w:r>
      <w:r w:rsidRPr="007A5721">
        <w:t>, SE=</w:t>
      </w:r>
      <w:r>
        <w:t>1.64</w:t>
      </w:r>
      <w:r w:rsidRPr="007A5721">
        <w:t>, Z=</w:t>
      </w:r>
      <w:r>
        <w:t>-2.41</w:t>
      </w:r>
      <w:r w:rsidRPr="007A5721">
        <w:t>, p</w:t>
      </w:r>
      <w:r>
        <w:t>=.07), but this was not the case for non-epistemic traits (</w:t>
      </w:r>
      <w:r w:rsidRPr="007A5721">
        <w:t>β=</w:t>
      </w:r>
      <w:r>
        <w:t>-0.67</w:t>
      </w:r>
      <w:r w:rsidRPr="007A5721">
        <w:t>, SE=</w:t>
      </w:r>
      <w:r>
        <w:t>0.336</w:t>
      </w:r>
      <w:r w:rsidRPr="007A5721">
        <w:t>, Z=</w:t>
      </w:r>
      <w:r>
        <w:t>-2.00</w:t>
      </w:r>
      <w:r w:rsidRPr="007A5721">
        <w:t>, p</w:t>
      </w:r>
      <w:r>
        <w:t>=.18).</w:t>
      </w:r>
    </w:p>
    <w:p w14:paraId="105A7225" w14:textId="2A8E37A2" w:rsidR="009B23A9" w:rsidRDefault="009B23A9" w:rsidP="009B23A9"/>
    <w:p w14:paraId="29A50F52" w14:textId="42F38D81" w:rsidR="00295CA3" w:rsidRDefault="00295CA3" w:rsidP="00295CA3"/>
    <w:p w14:paraId="7DD565E8" w14:textId="5FB7F3AB" w:rsidR="009B23A9" w:rsidRDefault="00826403" w:rsidP="009B23A9">
      <w:pPr>
        <w:rPr>
          <w:i/>
          <w:iCs/>
        </w:rPr>
      </w:pPr>
      <w:r>
        <w:rPr>
          <w:noProof/>
          <w14:ligatures w14:val="standardContextual"/>
        </w:rPr>
        <w:drawing>
          <wp:inline distT="0" distB="0" distL="0" distR="0" wp14:anchorId="2F0BD7F7" wp14:editId="7EB6704A">
            <wp:extent cx="5943600" cy="2193925"/>
            <wp:effectExtent l="0" t="0" r="0" b="3175"/>
            <wp:docPr id="481170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170160" name=""/>
                    <pic:cNvPicPr/>
                  </pic:nvPicPr>
                  <pic:blipFill>
                    <a:blip r:embed="rId9"/>
                    <a:stretch>
                      <a:fillRect/>
                    </a:stretch>
                  </pic:blipFill>
                  <pic:spPr>
                    <a:xfrm>
                      <a:off x="0" y="0"/>
                      <a:ext cx="5943600" cy="2193925"/>
                    </a:xfrm>
                    <a:prstGeom prst="rect">
                      <a:avLst/>
                    </a:prstGeom>
                  </pic:spPr>
                </pic:pic>
              </a:graphicData>
            </a:graphic>
          </wp:inline>
        </w:drawing>
      </w:r>
    </w:p>
    <w:p w14:paraId="0C879BBF" w14:textId="4D5DD47C" w:rsidR="00211B77" w:rsidRDefault="00211B77" w:rsidP="009B23A9">
      <w:r w:rsidRPr="00857823">
        <w:rPr>
          <w:i/>
          <w:iCs/>
        </w:rPr>
        <w:t xml:space="preserve">Figure </w:t>
      </w:r>
      <w:r>
        <w:rPr>
          <w:i/>
          <w:iCs/>
        </w:rPr>
        <w:t>S2</w:t>
      </w:r>
      <w:r>
        <w:t>. Mind-body intuitions of transgender and cisgender people. Error bars are SEs of the mean. Trans=transgender; Cis=Cisgender.</w:t>
      </w:r>
    </w:p>
    <w:p w14:paraId="38CB1CEA" w14:textId="61444990" w:rsidR="00295CA3" w:rsidRDefault="00295CA3" w:rsidP="00295CA3"/>
    <w:p w14:paraId="6171EE5F" w14:textId="4CD9DBB7" w:rsidR="00295CA3" w:rsidRDefault="00295CA3" w:rsidP="00295CA3">
      <w:r>
        <w:t>In contrast, when the protagonist was identified as Mary</w:t>
      </w:r>
      <w:r w:rsidR="00A838C5">
        <w:t xml:space="preserve"> (Figure S2B)</w:t>
      </w:r>
      <w:r>
        <w:t>, there was only a marginally significant main effect of trait</w:t>
      </w:r>
      <w:r w:rsidRPr="00BF184A">
        <w:t xml:space="preserve"> </w:t>
      </w:r>
      <w:r>
        <w:t>(</w:t>
      </w:r>
      <w:r w:rsidRPr="007A5721">
        <w:t>β=</w:t>
      </w:r>
      <w:r>
        <w:t>1.05</w:t>
      </w:r>
      <w:r w:rsidRPr="007A5721">
        <w:t>, SE=</w:t>
      </w:r>
      <w:r>
        <w:t>0.55</w:t>
      </w:r>
      <w:r w:rsidRPr="007A5721">
        <w:t>, Z=</w:t>
      </w:r>
      <w:r>
        <w:t>1.91</w:t>
      </w:r>
      <w:r w:rsidRPr="007A5721">
        <w:t>, p</w:t>
      </w:r>
      <w:r>
        <w:t>=.056); the effect of Group and interaction were not significant (both Z&lt;1).</w:t>
      </w:r>
    </w:p>
    <w:p w14:paraId="6AD2A167" w14:textId="68EBDBC5" w:rsidR="00295CA3" w:rsidRDefault="00295CA3" w:rsidP="00295CA3"/>
    <w:p w14:paraId="518AD24B" w14:textId="39799C75" w:rsidR="00B20ABC" w:rsidRPr="00147010" w:rsidRDefault="00295CA3" w:rsidP="00147010">
      <w:r>
        <w:t>Finally, a comparison of the responses of the sub-groups who identified the protagonist as Jane vs. Mary yielded a marginally significant three-way interaction (</w:t>
      </w:r>
      <w:r w:rsidRPr="007A5721">
        <w:t>β=</w:t>
      </w:r>
      <w:r>
        <w:t>3.17</w:t>
      </w:r>
      <w:r w:rsidRPr="007A5721">
        <w:t>, SE=</w:t>
      </w:r>
      <w:r>
        <w:t>1.77</w:t>
      </w:r>
      <w:r w:rsidRPr="007A5721">
        <w:t>, Z=</w:t>
      </w:r>
      <w:r>
        <w:t>1.78</w:t>
      </w:r>
      <w:r w:rsidRPr="007A5721">
        <w:t>, p</w:t>
      </w:r>
      <w:r>
        <w:t>=.074</w:t>
      </w:r>
      <w:r w:rsidR="00147010">
        <w:t>)</w:t>
      </w:r>
    </w:p>
    <w:p w14:paraId="0510F7D6" w14:textId="2419F5A0" w:rsidR="000F31B4" w:rsidRDefault="000F31B4" w:rsidP="00217D71">
      <w:pPr>
        <w:pStyle w:val="EndNoteBibliography"/>
        <w:ind w:left="720" w:hanging="720"/>
        <w:rPr>
          <w:b/>
          <w:bCs/>
        </w:rPr>
      </w:pPr>
    </w:p>
    <w:p w14:paraId="102FA663" w14:textId="64EB0051" w:rsidR="00217D71" w:rsidRDefault="00217D71" w:rsidP="00217D71">
      <w:pPr>
        <w:pStyle w:val="EndNoteBibliography"/>
        <w:ind w:left="720" w:hanging="720"/>
        <w:rPr>
          <w:b/>
          <w:bCs/>
        </w:rPr>
      </w:pPr>
      <w:r>
        <w:rPr>
          <w:b/>
          <w:bCs/>
        </w:rPr>
        <w:t>References</w:t>
      </w:r>
      <w:r w:rsidR="00E909A8">
        <w:rPr>
          <w:b/>
          <w:bCs/>
        </w:rPr>
        <w:t xml:space="preserve"> </w:t>
      </w:r>
    </w:p>
    <w:p w14:paraId="7F5E7AED" w14:textId="61CAA43E" w:rsidR="00217D71" w:rsidRPr="00217D71" w:rsidRDefault="00217D71" w:rsidP="00217D71">
      <w:pPr>
        <w:pStyle w:val="EndNoteBibliography"/>
        <w:ind w:left="720" w:hanging="720"/>
        <w:rPr>
          <w:b/>
          <w:bCs/>
        </w:rPr>
      </w:pPr>
    </w:p>
    <w:p w14:paraId="0732DD53" w14:textId="28A4835D" w:rsidR="005C3DBE" w:rsidRPr="005C3DBE" w:rsidRDefault="00217D71" w:rsidP="005C3DBE">
      <w:pPr>
        <w:pStyle w:val="EndNoteBibliography"/>
        <w:ind w:left="720" w:hanging="720"/>
        <w:rPr>
          <w:noProof/>
        </w:rPr>
      </w:pPr>
      <w:r w:rsidRPr="009154BA">
        <w:fldChar w:fldCharType="begin"/>
      </w:r>
      <w:r w:rsidRPr="009154BA">
        <w:instrText xml:space="preserve"> ADDIN EN.REFLIST </w:instrText>
      </w:r>
      <w:r w:rsidRPr="009154BA">
        <w:fldChar w:fldCharType="separate"/>
      </w:r>
      <w:r w:rsidR="005C3DBE" w:rsidRPr="005C3DBE">
        <w:rPr>
          <w:noProof/>
        </w:rPr>
        <w:t>1.</w:t>
      </w:r>
      <w:r w:rsidR="005C3DBE" w:rsidRPr="005C3DBE">
        <w:rPr>
          <w:noProof/>
        </w:rPr>
        <w:tab/>
        <w:t>J. K. McGuire</w:t>
      </w:r>
      <w:r w:rsidR="005C3DBE" w:rsidRPr="005C3DBE">
        <w:rPr>
          <w:i/>
          <w:noProof/>
        </w:rPr>
        <w:t xml:space="preserve"> et al.</w:t>
      </w:r>
      <w:r w:rsidR="005C3DBE" w:rsidRPr="005C3DBE">
        <w:rPr>
          <w:noProof/>
        </w:rPr>
        <w:t xml:space="preserve">, Utrecht Gender Dysphoria Scale - Gender Spectrum (UGDS-GS): Construct validity among transgender, nonbinary, and LGBQ samples. </w:t>
      </w:r>
      <w:r w:rsidR="005C3DBE" w:rsidRPr="005C3DBE">
        <w:rPr>
          <w:i/>
          <w:noProof/>
        </w:rPr>
        <w:t>International journal of transgender health</w:t>
      </w:r>
      <w:r w:rsidR="005C3DBE" w:rsidRPr="005C3DBE">
        <w:rPr>
          <w:noProof/>
        </w:rPr>
        <w:t xml:space="preserve"> </w:t>
      </w:r>
      <w:r w:rsidR="005C3DBE" w:rsidRPr="005C3DBE">
        <w:rPr>
          <w:b/>
          <w:noProof/>
        </w:rPr>
        <w:t>21</w:t>
      </w:r>
      <w:r w:rsidR="005C3DBE" w:rsidRPr="005C3DBE">
        <w:rPr>
          <w:noProof/>
        </w:rPr>
        <w:t>, 194-208 (2020).</w:t>
      </w:r>
    </w:p>
    <w:p w14:paraId="189453A7" w14:textId="5799A1EC" w:rsidR="005C3DBE" w:rsidRPr="005C3DBE" w:rsidRDefault="005C3DBE" w:rsidP="005C3DBE">
      <w:pPr>
        <w:pStyle w:val="EndNoteBibliography"/>
        <w:ind w:left="720" w:hanging="720"/>
        <w:rPr>
          <w:noProof/>
        </w:rPr>
      </w:pPr>
      <w:r w:rsidRPr="005C3DBE">
        <w:rPr>
          <w:noProof/>
        </w:rPr>
        <w:t>2.</w:t>
      </w:r>
      <w:r w:rsidRPr="005C3DBE">
        <w:rPr>
          <w:noProof/>
        </w:rPr>
        <w:tab/>
        <w:t xml:space="preserve">H. B. Kozee, T. L. Tylka, L. A. Bauerband, Measuring Transgender Individuals’ Comfort With Gender Identity and Appearance: Development and Validation of the Transgender Congruence Scale. </w:t>
      </w:r>
      <w:r w:rsidRPr="005C3DBE">
        <w:rPr>
          <w:i/>
          <w:noProof/>
        </w:rPr>
        <w:t>Psychology of Women Quarterly</w:t>
      </w:r>
      <w:r w:rsidRPr="005C3DBE">
        <w:rPr>
          <w:noProof/>
        </w:rPr>
        <w:t xml:space="preserve"> </w:t>
      </w:r>
      <w:r w:rsidRPr="005C3DBE">
        <w:rPr>
          <w:b/>
          <w:noProof/>
        </w:rPr>
        <w:t>36</w:t>
      </w:r>
      <w:r w:rsidRPr="005C3DBE">
        <w:rPr>
          <w:noProof/>
        </w:rPr>
        <w:t>, 179-196 (2012).</w:t>
      </w:r>
    </w:p>
    <w:p w14:paraId="55E01964" w14:textId="7EA7C345" w:rsidR="007F66E0" w:rsidRPr="009154BA" w:rsidRDefault="00217D71" w:rsidP="005C3DBE">
      <w:pPr>
        <w:jc w:val="center"/>
        <w:rPr>
          <w:b/>
          <w:bCs/>
        </w:rPr>
      </w:pPr>
      <w:r w:rsidRPr="009154BA">
        <w:fldChar w:fldCharType="end"/>
      </w:r>
      <w:r w:rsidR="002A1901">
        <w:rPr>
          <w:b/>
          <w:bCs/>
        </w:rPr>
        <w:br w:type="page"/>
      </w:r>
      <w:r w:rsidR="007F66E0" w:rsidRPr="009154BA">
        <w:rPr>
          <w:b/>
          <w:bCs/>
        </w:rPr>
        <w:t>Appendix 1</w:t>
      </w:r>
    </w:p>
    <w:p w14:paraId="113B070B" w14:textId="77777777" w:rsidR="007F66E0" w:rsidRPr="009154BA" w:rsidRDefault="007F66E0" w:rsidP="007F66E0">
      <w:pPr>
        <w:jc w:val="center"/>
        <w:rPr>
          <w:b/>
          <w:bCs/>
        </w:rPr>
      </w:pPr>
    </w:p>
    <w:p w14:paraId="2089F230" w14:textId="1368E62C" w:rsidR="007F66E0" w:rsidRPr="009154BA" w:rsidRDefault="007F66E0" w:rsidP="00E607D6">
      <w:pPr>
        <w:jc w:val="center"/>
        <w:rPr>
          <w:b/>
          <w:bCs/>
        </w:rPr>
      </w:pPr>
      <w:r w:rsidRPr="009154BA">
        <w:rPr>
          <w:b/>
          <w:bCs/>
        </w:rPr>
        <w:t xml:space="preserve">The list of psychological traits </w:t>
      </w:r>
      <w:r w:rsidR="00E607D6" w:rsidRPr="009154BA">
        <w:rPr>
          <w:b/>
          <w:bCs/>
        </w:rPr>
        <w:t xml:space="preserve">in </w:t>
      </w:r>
      <w:r w:rsidR="00CF2935">
        <w:rPr>
          <w:b/>
          <w:bCs/>
        </w:rPr>
        <w:t>the mind-body task (Expe</w:t>
      </w:r>
      <w:r w:rsidR="000504C2">
        <w:rPr>
          <w:b/>
          <w:bCs/>
        </w:rPr>
        <w:t>ri</w:t>
      </w:r>
      <w:r w:rsidR="00CF2935">
        <w:rPr>
          <w:b/>
          <w:bCs/>
        </w:rPr>
        <w:t>ment 1)</w:t>
      </w:r>
    </w:p>
    <w:p w14:paraId="671CCFF6" w14:textId="77777777" w:rsidR="007F66E0" w:rsidRPr="009154BA" w:rsidRDefault="007F66E0" w:rsidP="007F66E0">
      <w:pPr>
        <w:rPr>
          <w:b/>
          <w:bCs/>
        </w:rPr>
      </w:pPr>
    </w:p>
    <w:tbl>
      <w:tblPr>
        <w:tblW w:w="10069" w:type="dxa"/>
        <w:tblInd w:w="-730" w:type="dxa"/>
        <w:tblLook w:val="04A0" w:firstRow="1" w:lastRow="0" w:firstColumn="1" w:lastColumn="0" w:noHBand="0" w:noVBand="1"/>
      </w:tblPr>
      <w:tblGrid>
        <w:gridCol w:w="1476"/>
        <w:gridCol w:w="2295"/>
        <w:gridCol w:w="1069"/>
        <w:gridCol w:w="5229"/>
      </w:tblGrid>
      <w:tr w:rsidR="007F66E0" w:rsidRPr="009154BA" w14:paraId="052528E8" w14:textId="77777777" w:rsidTr="00C513C3">
        <w:trPr>
          <w:trHeight w:val="360"/>
        </w:trPr>
        <w:tc>
          <w:tcPr>
            <w:tcW w:w="14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62F6DE" w14:textId="77777777" w:rsidR="007F66E0" w:rsidRPr="009154BA" w:rsidRDefault="007F66E0" w:rsidP="00C513C3">
            <w:pPr>
              <w:rPr>
                <w:b/>
                <w:bCs/>
                <w:color w:val="000000" w:themeColor="text1"/>
              </w:rPr>
            </w:pPr>
            <w:r w:rsidRPr="009154BA">
              <w:rPr>
                <w:b/>
                <w:bCs/>
                <w:color w:val="000000" w:themeColor="text1"/>
              </w:rPr>
              <w:t>Number</w:t>
            </w:r>
          </w:p>
        </w:tc>
        <w:tc>
          <w:tcPr>
            <w:tcW w:w="3375" w:type="dxa"/>
            <w:gridSpan w:val="2"/>
            <w:tcBorders>
              <w:top w:val="single" w:sz="8" w:space="0" w:color="auto"/>
              <w:left w:val="nil"/>
              <w:bottom w:val="single" w:sz="8" w:space="0" w:color="auto"/>
              <w:right w:val="single" w:sz="8" w:space="0" w:color="auto"/>
            </w:tcBorders>
            <w:shd w:val="clear" w:color="auto" w:fill="auto"/>
            <w:vAlign w:val="center"/>
            <w:hideMark/>
          </w:tcPr>
          <w:p w14:paraId="0AA58F13" w14:textId="77777777" w:rsidR="007F66E0" w:rsidRPr="009154BA" w:rsidRDefault="007F66E0" w:rsidP="00C513C3">
            <w:pPr>
              <w:rPr>
                <w:b/>
                <w:bCs/>
                <w:color w:val="000000" w:themeColor="text1"/>
              </w:rPr>
            </w:pPr>
            <w:r w:rsidRPr="009154BA">
              <w:rPr>
                <w:b/>
                <w:bCs/>
                <w:color w:val="000000" w:themeColor="text1"/>
              </w:rPr>
              <w:t>Category</w:t>
            </w:r>
          </w:p>
        </w:tc>
        <w:tc>
          <w:tcPr>
            <w:tcW w:w="5258" w:type="dxa"/>
            <w:tcBorders>
              <w:top w:val="single" w:sz="8" w:space="0" w:color="auto"/>
              <w:left w:val="nil"/>
              <w:bottom w:val="single" w:sz="8" w:space="0" w:color="auto"/>
              <w:right w:val="single" w:sz="8" w:space="0" w:color="auto"/>
            </w:tcBorders>
            <w:shd w:val="clear" w:color="auto" w:fill="auto"/>
            <w:vAlign w:val="center"/>
            <w:hideMark/>
          </w:tcPr>
          <w:p w14:paraId="0C6E7903" w14:textId="77777777" w:rsidR="007F66E0" w:rsidRPr="009154BA" w:rsidRDefault="007F66E0" w:rsidP="00C513C3">
            <w:pPr>
              <w:rPr>
                <w:b/>
                <w:bCs/>
                <w:color w:val="000000" w:themeColor="text1"/>
              </w:rPr>
            </w:pPr>
            <w:r w:rsidRPr="009154BA">
              <w:rPr>
                <w:b/>
                <w:bCs/>
                <w:color w:val="000000" w:themeColor="text1"/>
              </w:rPr>
              <w:t>Trait</w:t>
            </w:r>
          </w:p>
        </w:tc>
      </w:tr>
      <w:tr w:rsidR="007F66E0" w:rsidRPr="009154BA" w14:paraId="48E7751A" w14:textId="77777777" w:rsidTr="00C513C3">
        <w:trPr>
          <w:trHeight w:val="367"/>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7D9F0453" w14:textId="77777777" w:rsidR="007F66E0" w:rsidRPr="009154BA" w:rsidRDefault="007F66E0" w:rsidP="00C513C3">
            <w:pPr>
              <w:ind w:firstLineChars="300" w:firstLine="720"/>
              <w:rPr>
                <w:color w:val="000000" w:themeColor="text1"/>
              </w:rPr>
            </w:pPr>
            <w:r w:rsidRPr="009154BA">
              <w:rPr>
                <w:color w:val="000000" w:themeColor="text1"/>
              </w:rPr>
              <w:t>1. </w:t>
            </w:r>
          </w:p>
        </w:tc>
        <w:tc>
          <w:tcPr>
            <w:tcW w:w="2305" w:type="dxa"/>
            <w:tcBorders>
              <w:top w:val="nil"/>
              <w:left w:val="nil"/>
              <w:bottom w:val="single" w:sz="8" w:space="0" w:color="auto"/>
              <w:right w:val="single" w:sz="4" w:space="0" w:color="auto"/>
            </w:tcBorders>
            <w:shd w:val="clear" w:color="auto" w:fill="auto"/>
            <w:vAlign w:val="center"/>
          </w:tcPr>
          <w:p w14:paraId="5875DF42" w14:textId="77777777" w:rsidR="007F66E0" w:rsidRPr="009154BA" w:rsidDel="00FD5B4C" w:rsidRDefault="007F66E0" w:rsidP="00C513C3">
            <w:pPr>
              <w:rPr>
                <w:del w:id="0" w:author="Theodore, Rachel" w:date="2022-06-30T19:18:00Z"/>
                <w:color w:val="000000" w:themeColor="text1"/>
              </w:rPr>
            </w:pPr>
            <w:r w:rsidRPr="009154BA">
              <w:rPr>
                <w:color w:val="000000" w:themeColor="text1"/>
              </w:rPr>
              <w:t>Non-epistemic</w:t>
            </w:r>
          </w:p>
          <w:p w14:paraId="3D02D19A" w14:textId="77777777" w:rsidR="007F66E0" w:rsidRPr="009154BA" w:rsidRDefault="007F66E0" w:rsidP="00C513C3">
            <w:pPr>
              <w:rPr>
                <w:color w:val="000000" w:themeColor="text1"/>
              </w:rPr>
            </w:pPr>
          </w:p>
        </w:tc>
        <w:tc>
          <w:tcPr>
            <w:tcW w:w="1070" w:type="dxa"/>
            <w:tcBorders>
              <w:top w:val="nil"/>
              <w:left w:val="single" w:sz="4" w:space="0" w:color="auto"/>
              <w:bottom w:val="single" w:sz="8" w:space="0" w:color="auto"/>
              <w:right w:val="single" w:sz="8" w:space="0" w:color="auto"/>
            </w:tcBorders>
            <w:shd w:val="clear" w:color="auto" w:fill="auto"/>
            <w:vAlign w:val="center"/>
          </w:tcPr>
          <w:p w14:paraId="302FC6A1"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33E3E57B" w14:textId="77777777" w:rsidR="007F66E0" w:rsidRPr="009154BA" w:rsidRDefault="007F66E0" w:rsidP="00C513C3">
            <w:pPr>
              <w:rPr>
                <w:color w:val="000000" w:themeColor="text1"/>
              </w:rPr>
            </w:pPr>
            <w:r w:rsidRPr="009154BA">
              <w:rPr>
                <w:color w:val="000000" w:themeColor="text1"/>
              </w:rPr>
              <w:t>Anger in response to hostility</w:t>
            </w:r>
          </w:p>
        </w:tc>
      </w:tr>
      <w:tr w:rsidR="007F66E0" w:rsidRPr="009154BA" w14:paraId="24F5465D"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728442FB" w14:textId="77777777" w:rsidR="007F66E0" w:rsidRPr="009154BA" w:rsidRDefault="007F66E0" w:rsidP="00C513C3">
            <w:pPr>
              <w:ind w:firstLineChars="300" w:firstLine="720"/>
              <w:rPr>
                <w:color w:val="000000" w:themeColor="text1"/>
              </w:rPr>
            </w:pPr>
            <w:r w:rsidRPr="009154BA">
              <w:rPr>
                <w:color w:val="000000" w:themeColor="text1"/>
              </w:rPr>
              <w:t>2.      </w:t>
            </w:r>
          </w:p>
        </w:tc>
        <w:tc>
          <w:tcPr>
            <w:tcW w:w="2305" w:type="dxa"/>
            <w:tcBorders>
              <w:top w:val="nil"/>
              <w:left w:val="nil"/>
              <w:bottom w:val="single" w:sz="8" w:space="0" w:color="auto"/>
              <w:right w:val="single" w:sz="4" w:space="0" w:color="auto"/>
            </w:tcBorders>
            <w:shd w:val="clear" w:color="auto" w:fill="auto"/>
          </w:tcPr>
          <w:p w14:paraId="570A7D89"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4" w:space="0" w:color="auto"/>
              <w:right w:val="single" w:sz="8" w:space="0" w:color="auto"/>
            </w:tcBorders>
            <w:shd w:val="clear" w:color="auto" w:fill="auto"/>
            <w:vAlign w:val="center"/>
          </w:tcPr>
          <w:p w14:paraId="487ECF67"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43E78C11" w14:textId="77777777" w:rsidR="007F66E0" w:rsidRPr="009154BA" w:rsidRDefault="007F66E0" w:rsidP="00C513C3">
            <w:pPr>
              <w:rPr>
                <w:color w:val="000000" w:themeColor="text1"/>
              </w:rPr>
            </w:pPr>
            <w:r w:rsidRPr="009154BA">
              <w:rPr>
                <w:color w:val="000000" w:themeColor="text1"/>
              </w:rPr>
              <w:t xml:space="preserve">Love for one’s family </w:t>
            </w:r>
          </w:p>
        </w:tc>
      </w:tr>
      <w:tr w:rsidR="007F66E0" w:rsidRPr="009154BA" w14:paraId="690E952C"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70991D9F" w14:textId="77777777" w:rsidR="007F66E0" w:rsidRPr="009154BA" w:rsidRDefault="007F66E0" w:rsidP="00C513C3">
            <w:pPr>
              <w:ind w:firstLineChars="300" w:firstLine="720"/>
              <w:rPr>
                <w:color w:val="000000" w:themeColor="text1"/>
              </w:rPr>
            </w:pPr>
            <w:r w:rsidRPr="009154BA">
              <w:rPr>
                <w:color w:val="000000" w:themeColor="text1"/>
              </w:rPr>
              <w:t>3.      </w:t>
            </w:r>
          </w:p>
        </w:tc>
        <w:tc>
          <w:tcPr>
            <w:tcW w:w="2305" w:type="dxa"/>
            <w:tcBorders>
              <w:top w:val="nil"/>
              <w:left w:val="nil"/>
              <w:bottom w:val="single" w:sz="8" w:space="0" w:color="auto"/>
              <w:right w:val="single" w:sz="4" w:space="0" w:color="auto"/>
            </w:tcBorders>
            <w:shd w:val="clear" w:color="auto" w:fill="auto"/>
          </w:tcPr>
          <w:p w14:paraId="3D1253AC"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0320D185"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1D127B3D" w14:textId="77777777" w:rsidR="007F66E0" w:rsidRPr="009154BA" w:rsidRDefault="007F66E0" w:rsidP="00C513C3">
            <w:pPr>
              <w:rPr>
                <w:color w:val="000000" w:themeColor="text1"/>
              </w:rPr>
            </w:pPr>
            <w:r w:rsidRPr="009154BA">
              <w:rPr>
                <w:color w:val="000000" w:themeColor="text1"/>
              </w:rPr>
              <w:t>Contentment with one’s life</w:t>
            </w:r>
          </w:p>
        </w:tc>
      </w:tr>
      <w:tr w:rsidR="007F66E0" w:rsidRPr="009154BA" w14:paraId="5D661BD1"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6F7DAACC" w14:textId="77777777" w:rsidR="007F66E0" w:rsidRPr="009154BA" w:rsidRDefault="007F66E0" w:rsidP="00C513C3">
            <w:pPr>
              <w:ind w:firstLineChars="300" w:firstLine="720"/>
              <w:rPr>
                <w:color w:val="000000" w:themeColor="text1"/>
              </w:rPr>
            </w:pPr>
            <w:r w:rsidRPr="009154BA">
              <w:rPr>
                <w:color w:val="000000" w:themeColor="text1"/>
              </w:rPr>
              <w:t>4.      </w:t>
            </w:r>
          </w:p>
        </w:tc>
        <w:tc>
          <w:tcPr>
            <w:tcW w:w="2305" w:type="dxa"/>
            <w:tcBorders>
              <w:top w:val="nil"/>
              <w:left w:val="nil"/>
              <w:bottom w:val="single" w:sz="8" w:space="0" w:color="auto"/>
              <w:right w:val="single" w:sz="4" w:space="0" w:color="auto"/>
            </w:tcBorders>
            <w:shd w:val="clear" w:color="auto" w:fill="auto"/>
          </w:tcPr>
          <w:p w14:paraId="430E50F1"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1743F8B5"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25A8F25A" w14:textId="77777777" w:rsidR="007F66E0" w:rsidRPr="009154BA" w:rsidRDefault="007F66E0" w:rsidP="00C513C3">
            <w:pPr>
              <w:rPr>
                <w:color w:val="000000" w:themeColor="text1"/>
              </w:rPr>
            </w:pPr>
            <w:r w:rsidRPr="009154BA">
              <w:rPr>
                <w:color w:val="000000" w:themeColor="text1"/>
              </w:rPr>
              <w:t xml:space="preserve">Disgust by feces </w:t>
            </w:r>
          </w:p>
        </w:tc>
      </w:tr>
      <w:tr w:rsidR="007F66E0" w:rsidRPr="009154BA" w14:paraId="7ECC3FAD"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314618D0" w14:textId="77777777" w:rsidR="007F66E0" w:rsidRPr="009154BA" w:rsidRDefault="007F66E0" w:rsidP="00C513C3">
            <w:pPr>
              <w:ind w:firstLineChars="300" w:firstLine="720"/>
              <w:rPr>
                <w:color w:val="000000" w:themeColor="text1"/>
              </w:rPr>
            </w:pPr>
            <w:r w:rsidRPr="009154BA">
              <w:rPr>
                <w:color w:val="000000" w:themeColor="text1"/>
              </w:rPr>
              <w:t>5.      </w:t>
            </w:r>
          </w:p>
        </w:tc>
        <w:tc>
          <w:tcPr>
            <w:tcW w:w="2305" w:type="dxa"/>
            <w:tcBorders>
              <w:top w:val="nil"/>
              <w:left w:val="nil"/>
              <w:bottom w:val="single" w:sz="8" w:space="0" w:color="auto"/>
              <w:right w:val="single" w:sz="4" w:space="0" w:color="auto"/>
            </w:tcBorders>
            <w:shd w:val="clear" w:color="auto" w:fill="auto"/>
          </w:tcPr>
          <w:p w14:paraId="6932AF03"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587102EB"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0289E2BE" w14:textId="77777777" w:rsidR="007F66E0" w:rsidRPr="009154BA" w:rsidRDefault="007F66E0" w:rsidP="00C513C3">
            <w:pPr>
              <w:rPr>
                <w:color w:val="000000" w:themeColor="text1"/>
              </w:rPr>
            </w:pPr>
            <w:r w:rsidRPr="009154BA">
              <w:rPr>
                <w:color w:val="000000" w:themeColor="text1"/>
              </w:rPr>
              <w:t xml:space="preserve">Excitement towards an opportunity </w:t>
            </w:r>
          </w:p>
        </w:tc>
      </w:tr>
      <w:tr w:rsidR="007F66E0" w:rsidRPr="009154BA" w14:paraId="55B00928"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7CB3D9F1" w14:textId="77777777" w:rsidR="007F66E0" w:rsidRPr="009154BA" w:rsidRDefault="007F66E0" w:rsidP="00C513C3">
            <w:pPr>
              <w:ind w:firstLineChars="300" w:firstLine="720"/>
              <w:rPr>
                <w:color w:val="000000" w:themeColor="text1"/>
              </w:rPr>
            </w:pPr>
            <w:r w:rsidRPr="009154BA">
              <w:rPr>
                <w:color w:val="000000" w:themeColor="text1"/>
              </w:rPr>
              <w:t>6.      </w:t>
            </w:r>
          </w:p>
        </w:tc>
        <w:tc>
          <w:tcPr>
            <w:tcW w:w="2305" w:type="dxa"/>
            <w:tcBorders>
              <w:top w:val="nil"/>
              <w:left w:val="nil"/>
              <w:bottom w:val="single" w:sz="8" w:space="0" w:color="auto"/>
              <w:right w:val="single" w:sz="4" w:space="0" w:color="auto"/>
            </w:tcBorders>
            <w:shd w:val="clear" w:color="auto" w:fill="auto"/>
          </w:tcPr>
          <w:p w14:paraId="1ABCDA54"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5A109205"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48BEAAEC" w14:textId="77777777" w:rsidR="007F66E0" w:rsidRPr="009154BA" w:rsidRDefault="007F66E0" w:rsidP="00C513C3">
            <w:pPr>
              <w:rPr>
                <w:color w:val="000000" w:themeColor="text1"/>
              </w:rPr>
            </w:pPr>
            <w:r w:rsidRPr="009154BA">
              <w:rPr>
                <w:color w:val="000000" w:themeColor="text1"/>
              </w:rPr>
              <w:t>Fear of danger</w:t>
            </w:r>
          </w:p>
        </w:tc>
      </w:tr>
      <w:tr w:rsidR="007F66E0" w:rsidRPr="009154BA" w14:paraId="348E52A3"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5D5C332C" w14:textId="77777777" w:rsidR="007F66E0" w:rsidRPr="009154BA" w:rsidRDefault="007F66E0" w:rsidP="00C513C3">
            <w:pPr>
              <w:ind w:firstLineChars="300" w:firstLine="720"/>
              <w:rPr>
                <w:color w:val="000000" w:themeColor="text1"/>
              </w:rPr>
            </w:pPr>
            <w:r w:rsidRPr="009154BA">
              <w:rPr>
                <w:color w:val="000000" w:themeColor="text1"/>
              </w:rPr>
              <w:t>7.      </w:t>
            </w:r>
          </w:p>
        </w:tc>
        <w:tc>
          <w:tcPr>
            <w:tcW w:w="2305" w:type="dxa"/>
            <w:tcBorders>
              <w:top w:val="nil"/>
              <w:left w:val="nil"/>
              <w:bottom w:val="single" w:sz="8" w:space="0" w:color="auto"/>
              <w:right w:val="single" w:sz="4" w:space="0" w:color="auto"/>
            </w:tcBorders>
            <w:shd w:val="clear" w:color="auto" w:fill="auto"/>
          </w:tcPr>
          <w:p w14:paraId="3524118D"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43C21DA6"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08F83177" w14:textId="77777777" w:rsidR="007F66E0" w:rsidRPr="009154BA" w:rsidRDefault="007F66E0" w:rsidP="00C513C3">
            <w:pPr>
              <w:rPr>
                <w:color w:val="000000" w:themeColor="text1"/>
              </w:rPr>
            </w:pPr>
            <w:r w:rsidRPr="009154BA">
              <w:rPr>
                <w:color w:val="000000" w:themeColor="text1"/>
              </w:rPr>
              <w:t>Happiness at the birth of one’s child</w:t>
            </w:r>
          </w:p>
        </w:tc>
      </w:tr>
      <w:tr w:rsidR="007F66E0" w:rsidRPr="009154BA" w14:paraId="29B78DE9"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5304F7BA" w14:textId="77777777" w:rsidR="007F66E0" w:rsidRPr="009154BA" w:rsidRDefault="007F66E0" w:rsidP="00C513C3">
            <w:pPr>
              <w:ind w:firstLineChars="300" w:firstLine="720"/>
              <w:rPr>
                <w:color w:val="000000" w:themeColor="text1"/>
              </w:rPr>
            </w:pPr>
            <w:r w:rsidRPr="009154BA">
              <w:rPr>
                <w:color w:val="000000" w:themeColor="text1"/>
              </w:rPr>
              <w:t>8.      </w:t>
            </w:r>
          </w:p>
        </w:tc>
        <w:tc>
          <w:tcPr>
            <w:tcW w:w="2305" w:type="dxa"/>
            <w:tcBorders>
              <w:top w:val="nil"/>
              <w:left w:val="nil"/>
              <w:bottom w:val="single" w:sz="8" w:space="0" w:color="auto"/>
              <w:right w:val="single" w:sz="4" w:space="0" w:color="auto"/>
            </w:tcBorders>
            <w:shd w:val="clear" w:color="auto" w:fill="auto"/>
          </w:tcPr>
          <w:p w14:paraId="00A08379"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28E077D3"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46619C57" w14:textId="77777777" w:rsidR="007F66E0" w:rsidRPr="009154BA" w:rsidRDefault="007F66E0" w:rsidP="00C513C3">
            <w:pPr>
              <w:rPr>
                <w:color w:val="000000" w:themeColor="text1"/>
              </w:rPr>
            </w:pPr>
            <w:r w:rsidRPr="009154BA">
              <w:rPr>
                <w:color w:val="000000" w:themeColor="text1"/>
              </w:rPr>
              <w:t>Joy of being</w:t>
            </w:r>
          </w:p>
        </w:tc>
      </w:tr>
      <w:tr w:rsidR="007F66E0" w:rsidRPr="009154BA" w14:paraId="75B1A5EE"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01CBECC7" w14:textId="77777777" w:rsidR="007F66E0" w:rsidRPr="009154BA" w:rsidRDefault="007F66E0" w:rsidP="00C513C3">
            <w:pPr>
              <w:ind w:firstLineChars="300" w:firstLine="720"/>
              <w:rPr>
                <w:color w:val="000000" w:themeColor="text1"/>
              </w:rPr>
            </w:pPr>
            <w:r w:rsidRPr="009154BA">
              <w:rPr>
                <w:color w:val="000000" w:themeColor="text1"/>
              </w:rPr>
              <w:t>9.      </w:t>
            </w:r>
          </w:p>
        </w:tc>
        <w:tc>
          <w:tcPr>
            <w:tcW w:w="2305" w:type="dxa"/>
            <w:tcBorders>
              <w:top w:val="nil"/>
              <w:left w:val="nil"/>
              <w:bottom w:val="single" w:sz="8" w:space="0" w:color="auto"/>
              <w:right w:val="single" w:sz="4" w:space="0" w:color="auto"/>
            </w:tcBorders>
            <w:shd w:val="clear" w:color="auto" w:fill="auto"/>
          </w:tcPr>
          <w:p w14:paraId="07474C90"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5550E19E"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1AEC48CD" w14:textId="77777777" w:rsidR="007F66E0" w:rsidRPr="009154BA" w:rsidRDefault="007F66E0" w:rsidP="00C513C3">
            <w:pPr>
              <w:rPr>
                <w:color w:val="000000" w:themeColor="text1"/>
              </w:rPr>
            </w:pPr>
            <w:r w:rsidRPr="009154BA">
              <w:rPr>
                <w:color w:val="000000" w:themeColor="text1"/>
              </w:rPr>
              <w:t>Pride in one’s accomplishments</w:t>
            </w:r>
          </w:p>
        </w:tc>
      </w:tr>
      <w:tr w:rsidR="007F66E0" w:rsidRPr="009154BA" w14:paraId="6409BAEB"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3B3783E9" w14:textId="77777777" w:rsidR="007F66E0" w:rsidRPr="009154BA" w:rsidRDefault="007F66E0" w:rsidP="00C513C3">
            <w:pPr>
              <w:ind w:firstLineChars="300" w:firstLine="720"/>
              <w:rPr>
                <w:color w:val="000000" w:themeColor="text1"/>
              </w:rPr>
            </w:pPr>
            <w:r w:rsidRPr="009154BA">
              <w:rPr>
                <w:color w:val="000000" w:themeColor="text1"/>
              </w:rPr>
              <w:t>10.   </w:t>
            </w:r>
          </w:p>
        </w:tc>
        <w:tc>
          <w:tcPr>
            <w:tcW w:w="2305" w:type="dxa"/>
            <w:tcBorders>
              <w:top w:val="nil"/>
              <w:left w:val="nil"/>
              <w:bottom w:val="single" w:sz="8" w:space="0" w:color="auto"/>
              <w:right w:val="single" w:sz="4" w:space="0" w:color="auto"/>
            </w:tcBorders>
            <w:shd w:val="clear" w:color="auto" w:fill="auto"/>
          </w:tcPr>
          <w:p w14:paraId="5BCC6393"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4B14E7C0"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7C0B996C" w14:textId="77777777" w:rsidR="007F66E0" w:rsidRPr="009154BA" w:rsidRDefault="007F66E0" w:rsidP="00C513C3">
            <w:pPr>
              <w:rPr>
                <w:color w:val="000000" w:themeColor="text1"/>
              </w:rPr>
            </w:pPr>
            <w:r w:rsidRPr="009154BA">
              <w:rPr>
                <w:color w:val="000000" w:themeColor="text1"/>
              </w:rPr>
              <w:t>Sadness from a friend’s death</w:t>
            </w:r>
          </w:p>
        </w:tc>
      </w:tr>
      <w:tr w:rsidR="007F66E0" w:rsidRPr="009154BA" w14:paraId="300DDF93"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6454BEC8" w14:textId="77777777" w:rsidR="007F66E0" w:rsidRPr="009154BA" w:rsidRDefault="007F66E0" w:rsidP="00C513C3">
            <w:pPr>
              <w:ind w:firstLineChars="300" w:firstLine="720"/>
              <w:rPr>
                <w:color w:val="000000" w:themeColor="text1"/>
              </w:rPr>
            </w:pPr>
            <w:r w:rsidRPr="009154BA">
              <w:rPr>
                <w:color w:val="000000" w:themeColor="text1"/>
              </w:rPr>
              <w:t>11.   </w:t>
            </w:r>
          </w:p>
        </w:tc>
        <w:tc>
          <w:tcPr>
            <w:tcW w:w="2305" w:type="dxa"/>
            <w:tcBorders>
              <w:top w:val="nil"/>
              <w:left w:val="nil"/>
              <w:bottom w:val="single" w:sz="8" w:space="0" w:color="auto"/>
              <w:right w:val="single" w:sz="4" w:space="0" w:color="auto"/>
            </w:tcBorders>
            <w:shd w:val="clear" w:color="auto" w:fill="auto"/>
          </w:tcPr>
          <w:p w14:paraId="2227F0B3"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7149C809"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368BE646" w14:textId="77777777" w:rsidR="007F66E0" w:rsidRPr="009154BA" w:rsidRDefault="007F66E0" w:rsidP="00C513C3">
            <w:pPr>
              <w:rPr>
                <w:color w:val="000000" w:themeColor="text1"/>
              </w:rPr>
            </w:pPr>
            <w:r w:rsidRPr="009154BA">
              <w:rPr>
                <w:color w:val="000000" w:themeColor="text1"/>
              </w:rPr>
              <w:t>Shame from one’s shortcomings</w:t>
            </w:r>
          </w:p>
        </w:tc>
      </w:tr>
      <w:tr w:rsidR="007F66E0" w:rsidRPr="009154BA" w14:paraId="6A2204FE"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1F46E392" w14:textId="77777777" w:rsidR="007F66E0" w:rsidRPr="009154BA" w:rsidRDefault="007F66E0" w:rsidP="00C513C3">
            <w:pPr>
              <w:ind w:firstLineChars="300" w:firstLine="720"/>
              <w:rPr>
                <w:color w:val="000000" w:themeColor="text1"/>
              </w:rPr>
            </w:pPr>
            <w:r w:rsidRPr="009154BA">
              <w:rPr>
                <w:color w:val="000000" w:themeColor="text1"/>
              </w:rPr>
              <w:t>12.   </w:t>
            </w:r>
          </w:p>
        </w:tc>
        <w:tc>
          <w:tcPr>
            <w:tcW w:w="2305" w:type="dxa"/>
            <w:tcBorders>
              <w:top w:val="nil"/>
              <w:left w:val="nil"/>
              <w:bottom w:val="single" w:sz="8" w:space="0" w:color="auto"/>
              <w:right w:val="single" w:sz="4" w:space="0" w:color="auto"/>
            </w:tcBorders>
            <w:shd w:val="clear" w:color="auto" w:fill="auto"/>
          </w:tcPr>
          <w:p w14:paraId="7D95115B"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5AC7CE89"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3E4B4EFD" w14:textId="77777777" w:rsidR="007F66E0" w:rsidRPr="009154BA" w:rsidRDefault="007F66E0" w:rsidP="00C513C3">
            <w:pPr>
              <w:rPr>
                <w:color w:val="000000" w:themeColor="text1"/>
              </w:rPr>
            </w:pPr>
            <w:r w:rsidRPr="009154BA">
              <w:rPr>
                <w:color w:val="000000" w:themeColor="text1"/>
              </w:rPr>
              <w:t>Surprise at an unexpected event</w:t>
            </w:r>
          </w:p>
        </w:tc>
      </w:tr>
      <w:tr w:rsidR="007F66E0" w:rsidRPr="009154BA" w14:paraId="13B3468B"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3626703F" w14:textId="77777777" w:rsidR="007F66E0" w:rsidRPr="009154BA" w:rsidRDefault="007F66E0" w:rsidP="00C513C3">
            <w:pPr>
              <w:ind w:firstLineChars="300" w:firstLine="720"/>
              <w:rPr>
                <w:color w:val="000000" w:themeColor="text1"/>
              </w:rPr>
            </w:pPr>
            <w:r w:rsidRPr="009154BA">
              <w:rPr>
                <w:color w:val="000000" w:themeColor="text1"/>
              </w:rPr>
              <w:t>13.   </w:t>
            </w:r>
          </w:p>
        </w:tc>
        <w:tc>
          <w:tcPr>
            <w:tcW w:w="2305" w:type="dxa"/>
            <w:tcBorders>
              <w:top w:val="nil"/>
              <w:left w:val="nil"/>
              <w:bottom w:val="single" w:sz="8" w:space="0" w:color="auto"/>
              <w:right w:val="single" w:sz="4" w:space="0" w:color="auto"/>
            </w:tcBorders>
            <w:shd w:val="clear" w:color="auto" w:fill="auto"/>
          </w:tcPr>
          <w:p w14:paraId="7BACF0E8"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34A2F42F"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6A7E8B4F" w14:textId="77777777" w:rsidR="007F66E0" w:rsidRPr="009154BA" w:rsidRDefault="007F66E0" w:rsidP="00C513C3">
            <w:pPr>
              <w:rPr>
                <w:color w:val="000000" w:themeColor="text1"/>
              </w:rPr>
            </w:pPr>
            <w:r w:rsidRPr="009154BA">
              <w:rPr>
                <w:color w:val="000000" w:themeColor="text1"/>
              </w:rPr>
              <w:t>Trust in one’s family</w:t>
            </w:r>
          </w:p>
        </w:tc>
      </w:tr>
      <w:tr w:rsidR="007F66E0" w:rsidRPr="009154BA" w14:paraId="5D9699E6"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5FA60B1A" w14:textId="77777777" w:rsidR="007F66E0" w:rsidRPr="009154BA" w:rsidRDefault="007F66E0" w:rsidP="00C513C3">
            <w:pPr>
              <w:ind w:firstLineChars="300" w:firstLine="720"/>
              <w:rPr>
                <w:color w:val="000000" w:themeColor="text1"/>
              </w:rPr>
            </w:pPr>
            <w:r w:rsidRPr="009154BA">
              <w:rPr>
                <w:color w:val="000000" w:themeColor="text1"/>
              </w:rPr>
              <w:t>14.   </w:t>
            </w:r>
          </w:p>
        </w:tc>
        <w:tc>
          <w:tcPr>
            <w:tcW w:w="2305" w:type="dxa"/>
            <w:tcBorders>
              <w:top w:val="nil"/>
              <w:left w:val="nil"/>
              <w:bottom w:val="single" w:sz="8" w:space="0" w:color="auto"/>
              <w:right w:val="single" w:sz="4" w:space="0" w:color="auto"/>
            </w:tcBorders>
            <w:shd w:val="clear" w:color="auto" w:fill="auto"/>
          </w:tcPr>
          <w:p w14:paraId="0004BEAA"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5113278B"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66E0EAA5" w14:textId="77777777" w:rsidR="007F66E0" w:rsidRPr="009154BA" w:rsidRDefault="007F66E0" w:rsidP="00C513C3">
            <w:pPr>
              <w:rPr>
                <w:color w:val="000000" w:themeColor="text1"/>
              </w:rPr>
            </w:pPr>
            <w:r w:rsidRPr="009154BA">
              <w:rPr>
                <w:color w:val="000000" w:themeColor="text1"/>
              </w:rPr>
              <w:t>Jealousy towards a lover</w:t>
            </w:r>
          </w:p>
        </w:tc>
      </w:tr>
      <w:tr w:rsidR="007F66E0" w:rsidRPr="009154BA" w14:paraId="3BABDF04"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759B0436" w14:textId="77777777" w:rsidR="007F66E0" w:rsidRPr="009154BA" w:rsidRDefault="007F66E0" w:rsidP="00C513C3">
            <w:pPr>
              <w:ind w:firstLineChars="300" w:firstLine="720"/>
              <w:rPr>
                <w:color w:val="000000" w:themeColor="text1"/>
              </w:rPr>
            </w:pPr>
            <w:r w:rsidRPr="009154BA">
              <w:rPr>
                <w:color w:val="000000" w:themeColor="text1"/>
              </w:rPr>
              <w:t>15.   </w:t>
            </w:r>
          </w:p>
        </w:tc>
        <w:tc>
          <w:tcPr>
            <w:tcW w:w="2305" w:type="dxa"/>
            <w:tcBorders>
              <w:top w:val="nil"/>
              <w:left w:val="nil"/>
              <w:bottom w:val="single" w:sz="8" w:space="0" w:color="auto"/>
              <w:right w:val="single" w:sz="4" w:space="0" w:color="auto"/>
            </w:tcBorders>
            <w:shd w:val="clear" w:color="auto" w:fill="auto"/>
          </w:tcPr>
          <w:p w14:paraId="56FD8EE4"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585FA3A8"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68165446" w14:textId="77777777" w:rsidR="007F66E0" w:rsidRPr="009154BA" w:rsidRDefault="007F66E0" w:rsidP="00C513C3">
            <w:pPr>
              <w:rPr>
                <w:color w:val="000000" w:themeColor="text1"/>
              </w:rPr>
            </w:pPr>
            <w:r w:rsidRPr="009154BA">
              <w:rPr>
                <w:color w:val="000000" w:themeColor="text1"/>
              </w:rPr>
              <w:t>Envy at a competitor’s success</w:t>
            </w:r>
          </w:p>
        </w:tc>
      </w:tr>
      <w:tr w:rsidR="007F66E0" w:rsidRPr="009154BA" w14:paraId="025BB136"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4B977146" w14:textId="77777777" w:rsidR="007F66E0" w:rsidRPr="009154BA" w:rsidRDefault="007F66E0" w:rsidP="00C513C3">
            <w:pPr>
              <w:ind w:firstLineChars="300" w:firstLine="720"/>
              <w:rPr>
                <w:color w:val="000000" w:themeColor="text1"/>
              </w:rPr>
            </w:pPr>
            <w:r w:rsidRPr="009154BA">
              <w:rPr>
                <w:color w:val="000000" w:themeColor="text1"/>
              </w:rPr>
              <w:t>16.   </w:t>
            </w:r>
          </w:p>
        </w:tc>
        <w:tc>
          <w:tcPr>
            <w:tcW w:w="2305" w:type="dxa"/>
            <w:tcBorders>
              <w:top w:val="nil"/>
              <w:left w:val="nil"/>
              <w:bottom w:val="single" w:sz="8" w:space="0" w:color="auto"/>
              <w:right w:val="single" w:sz="4" w:space="0" w:color="auto"/>
            </w:tcBorders>
            <w:shd w:val="clear" w:color="auto" w:fill="auto"/>
          </w:tcPr>
          <w:p w14:paraId="0BE15596"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5E9D1616"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4B65257B" w14:textId="77777777" w:rsidR="007F66E0" w:rsidRPr="009154BA" w:rsidRDefault="007F66E0" w:rsidP="00C513C3">
            <w:pPr>
              <w:rPr>
                <w:color w:val="000000" w:themeColor="text1"/>
              </w:rPr>
            </w:pPr>
            <w:r w:rsidRPr="009154BA">
              <w:rPr>
                <w:color w:val="000000" w:themeColor="text1"/>
              </w:rPr>
              <w:t>Empathy towards a person in need</w:t>
            </w:r>
          </w:p>
        </w:tc>
      </w:tr>
      <w:tr w:rsidR="007F66E0" w:rsidRPr="009154BA" w14:paraId="61B317E0"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12AA09B6" w14:textId="77777777" w:rsidR="007F66E0" w:rsidRPr="009154BA" w:rsidRDefault="007F66E0" w:rsidP="00C513C3">
            <w:pPr>
              <w:ind w:firstLineChars="300" w:firstLine="720"/>
              <w:rPr>
                <w:color w:val="000000" w:themeColor="text1"/>
              </w:rPr>
            </w:pPr>
            <w:r w:rsidRPr="009154BA">
              <w:rPr>
                <w:color w:val="000000" w:themeColor="text1"/>
              </w:rPr>
              <w:t>17.   </w:t>
            </w:r>
          </w:p>
        </w:tc>
        <w:tc>
          <w:tcPr>
            <w:tcW w:w="2305" w:type="dxa"/>
            <w:tcBorders>
              <w:top w:val="nil"/>
              <w:left w:val="nil"/>
              <w:bottom w:val="single" w:sz="8" w:space="0" w:color="auto"/>
              <w:right w:val="single" w:sz="4" w:space="0" w:color="auto"/>
            </w:tcBorders>
            <w:shd w:val="clear" w:color="auto" w:fill="auto"/>
          </w:tcPr>
          <w:p w14:paraId="20433B3A"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4E43DBB6"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1C50C570" w14:textId="77777777" w:rsidR="007F66E0" w:rsidRPr="009154BA" w:rsidRDefault="007F66E0" w:rsidP="00C513C3">
            <w:pPr>
              <w:rPr>
                <w:color w:val="000000" w:themeColor="text1"/>
              </w:rPr>
            </w:pPr>
            <w:r w:rsidRPr="009154BA">
              <w:rPr>
                <w:color w:val="000000" w:themeColor="text1"/>
              </w:rPr>
              <w:t>Admiration for wisdom</w:t>
            </w:r>
          </w:p>
        </w:tc>
      </w:tr>
      <w:tr w:rsidR="007F66E0" w:rsidRPr="009154BA" w14:paraId="5B783C61"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EA7E370" w14:textId="77777777" w:rsidR="007F66E0" w:rsidRPr="009154BA" w:rsidRDefault="007F66E0" w:rsidP="00C513C3">
            <w:pPr>
              <w:ind w:firstLineChars="300" w:firstLine="720"/>
              <w:rPr>
                <w:color w:val="000000" w:themeColor="text1"/>
              </w:rPr>
            </w:pPr>
            <w:r w:rsidRPr="009154BA">
              <w:rPr>
                <w:color w:val="000000" w:themeColor="text1"/>
              </w:rPr>
              <w:t>18.   </w:t>
            </w:r>
          </w:p>
        </w:tc>
        <w:tc>
          <w:tcPr>
            <w:tcW w:w="2305" w:type="dxa"/>
            <w:tcBorders>
              <w:top w:val="nil"/>
              <w:left w:val="nil"/>
              <w:bottom w:val="single" w:sz="8" w:space="0" w:color="auto"/>
              <w:right w:val="single" w:sz="4" w:space="0" w:color="auto"/>
            </w:tcBorders>
            <w:shd w:val="clear" w:color="auto" w:fill="auto"/>
          </w:tcPr>
          <w:p w14:paraId="79CD0B36"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4A341A6A"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4BE641D4" w14:textId="77777777" w:rsidR="007F66E0" w:rsidRPr="009154BA" w:rsidRDefault="007F66E0" w:rsidP="00C513C3">
            <w:pPr>
              <w:rPr>
                <w:color w:val="000000" w:themeColor="text1"/>
              </w:rPr>
            </w:pPr>
            <w:r w:rsidRPr="009154BA">
              <w:rPr>
                <w:color w:val="000000" w:themeColor="text1"/>
              </w:rPr>
              <w:t>Pain from witnessing illness and death</w:t>
            </w:r>
          </w:p>
        </w:tc>
      </w:tr>
      <w:tr w:rsidR="007F66E0" w:rsidRPr="009154BA" w14:paraId="1C460719"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EB13154" w14:textId="77777777" w:rsidR="007F66E0" w:rsidRPr="009154BA" w:rsidRDefault="007F66E0" w:rsidP="00C513C3">
            <w:pPr>
              <w:ind w:firstLineChars="300" w:firstLine="720"/>
              <w:rPr>
                <w:color w:val="000000" w:themeColor="text1"/>
              </w:rPr>
            </w:pPr>
            <w:r w:rsidRPr="009154BA">
              <w:rPr>
                <w:color w:val="000000" w:themeColor="text1"/>
              </w:rPr>
              <w:t>19.   </w:t>
            </w:r>
          </w:p>
        </w:tc>
        <w:tc>
          <w:tcPr>
            <w:tcW w:w="2305" w:type="dxa"/>
            <w:tcBorders>
              <w:top w:val="nil"/>
              <w:left w:val="nil"/>
              <w:bottom w:val="single" w:sz="8" w:space="0" w:color="auto"/>
              <w:right w:val="single" w:sz="4" w:space="0" w:color="auto"/>
            </w:tcBorders>
            <w:shd w:val="clear" w:color="auto" w:fill="auto"/>
          </w:tcPr>
          <w:p w14:paraId="5EBE200E"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3EE0B04C"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4CD82D13" w14:textId="77777777" w:rsidR="007F66E0" w:rsidRPr="009154BA" w:rsidRDefault="007F66E0" w:rsidP="00C513C3">
            <w:pPr>
              <w:rPr>
                <w:color w:val="000000" w:themeColor="text1"/>
              </w:rPr>
            </w:pPr>
            <w:r w:rsidRPr="009154BA">
              <w:rPr>
                <w:color w:val="000000" w:themeColor="text1"/>
              </w:rPr>
              <w:t>Hope for a better future</w:t>
            </w:r>
          </w:p>
        </w:tc>
      </w:tr>
      <w:tr w:rsidR="007F66E0" w:rsidRPr="009154BA" w14:paraId="2B343EB5"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458B11B7" w14:textId="77777777" w:rsidR="007F66E0" w:rsidRPr="009154BA" w:rsidRDefault="007F66E0" w:rsidP="00C513C3">
            <w:pPr>
              <w:ind w:firstLineChars="300" w:firstLine="720"/>
              <w:rPr>
                <w:color w:val="000000" w:themeColor="text1"/>
              </w:rPr>
            </w:pPr>
            <w:r w:rsidRPr="009154BA">
              <w:rPr>
                <w:color w:val="000000" w:themeColor="text1"/>
              </w:rPr>
              <w:t>20.   </w:t>
            </w:r>
          </w:p>
        </w:tc>
        <w:tc>
          <w:tcPr>
            <w:tcW w:w="2305" w:type="dxa"/>
            <w:tcBorders>
              <w:top w:val="nil"/>
              <w:left w:val="nil"/>
              <w:bottom w:val="single" w:sz="8" w:space="0" w:color="auto"/>
              <w:right w:val="single" w:sz="4" w:space="0" w:color="auto"/>
            </w:tcBorders>
            <w:shd w:val="clear" w:color="auto" w:fill="auto"/>
          </w:tcPr>
          <w:p w14:paraId="033365D6"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65D679BD" w14:textId="77777777" w:rsidR="007F66E0" w:rsidRPr="009154BA" w:rsidRDefault="007F66E0" w:rsidP="00C513C3">
            <w:pPr>
              <w:rPr>
                <w:color w:val="000000" w:themeColor="text1"/>
              </w:rPr>
            </w:pPr>
            <w:r w:rsidRPr="009154BA">
              <w:rPr>
                <w:color w:val="000000" w:themeColor="text1"/>
              </w:rPr>
              <w:t>emotion</w:t>
            </w:r>
          </w:p>
        </w:tc>
        <w:tc>
          <w:tcPr>
            <w:tcW w:w="5258" w:type="dxa"/>
            <w:tcBorders>
              <w:top w:val="nil"/>
              <w:left w:val="nil"/>
              <w:bottom w:val="single" w:sz="8" w:space="0" w:color="auto"/>
              <w:right w:val="single" w:sz="8" w:space="0" w:color="auto"/>
            </w:tcBorders>
            <w:shd w:val="clear" w:color="auto" w:fill="auto"/>
            <w:vAlign w:val="center"/>
            <w:hideMark/>
          </w:tcPr>
          <w:p w14:paraId="70092DF0" w14:textId="77777777" w:rsidR="007F66E0" w:rsidRPr="009154BA" w:rsidRDefault="007F66E0" w:rsidP="00C513C3">
            <w:pPr>
              <w:rPr>
                <w:color w:val="000000" w:themeColor="text1"/>
              </w:rPr>
            </w:pPr>
            <w:r w:rsidRPr="009154BA">
              <w:rPr>
                <w:color w:val="000000" w:themeColor="text1"/>
              </w:rPr>
              <w:t>Affection towards others</w:t>
            </w:r>
          </w:p>
        </w:tc>
      </w:tr>
      <w:tr w:rsidR="007F66E0" w:rsidRPr="009154BA" w14:paraId="1826FB09"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0E567C99" w14:textId="77777777" w:rsidR="007F66E0" w:rsidRPr="009154BA" w:rsidRDefault="007F66E0" w:rsidP="00C513C3">
            <w:pPr>
              <w:ind w:firstLineChars="300" w:firstLine="720"/>
              <w:rPr>
                <w:color w:val="000000" w:themeColor="text1"/>
              </w:rPr>
            </w:pPr>
            <w:r w:rsidRPr="009154BA">
              <w:rPr>
                <w:color w:val="000000" w:themeColor="text1"/>
              </w:rPr>
              <w:t>21.   </w:t>
            </w:r>
          </w:p>
        </w:tc>
        <w:tc>
          <w:tcPr>
            <w:tcW w:w="2305" w:type="dxa"/>
            <w:tcBorders>
              <w:top w:val="nil"/>
              <w:left w:val="nil"/>
              <w:bottom w:val="single" w:sz="8" w:space="0" w:color="auto"/>
              <w:right w:val="single" w:sz="4" w:space="0" w:color="auto"/>
            </w:tcBorders>
            <w:shd w:val="clear" w:color="auto" w:fill="auto"/>
          </w:tcPr>
          <w:p w14:paraId="26F6C111"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63596797" w14:textId="6CB3BB08"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77E7F175" w14:textId="77777777" w:rsidR="007F66E0" w:rsidRPr="009154BA" w:rsidRDefault="007F66E0" w:rsidP="00C513C3">
            <w:pPr>
              <w:rPr>
                <w:color w:val="000000" w:themeColor="text1"/>
              </w:rPr>
            </w:pPr>
            <w:r w:rsidRPr="009154BA">
              <w:rPr>
                <w:color w:val="000000" w:themeColor="text1"/>
              </w:rPr>
              <w:t>Gripping objects by hand</w:t>
            </w:r>
          </w:p>
        </w:tc>
      </w:tr>
      <w:tr w:rsidR="007F66E0" w:rsidRPr="009154BA" w14:paraId="7BEDC63E" w14:textId="77777777" w:rsidTr="00C513C3">
        <w:trPr>
          <w:trHeight w:val="360"/>
        </w:trPr>
        <w:tc>
          <w:tcPr>
            <w:tcW w:w="1436" w:type="dxa"/>
            <w:tcBorders>
              <w:top w:val="nil"/>
              <w:left w:val="single" w:sz="8" w:space="0" w:color="auto"/>
              <w:bottom w:val="single" w:sz="4" w:space="0" w:color="auto"/>
              <w:right w:val="single" w:sz="8" w:space="0" w:color="auto"/>
            </w:tcBorders>
            <w:shd w:val="clear" w:color="auto" w:fill="auto"/>
            <w:vAlign w:val="center"/>
            <w:hideMark/>
          </w:tcPr>
          <w:p w14:paraId="2A79408B" w14:textId="77777777" w:rsidR="007F66E0" w:rsidRPr="009154BA" w:rsidRDefault="007F66E0" w:rsidP="00C513C3">
            <w:pPr>
              <w:ind w:firstLineChars="300" w:firstLine="720"/>
              <w:rPr>
                <w:color w:val="000000" w:themeColor="text1"/>
              </w:rPr>
            </w:pPr>
            <w:r w:rsidRPr="009154BA">
              <w:rPr>
                <w:color w:val="000000" w:themeColor="text1"/>
              </w:rPr>
              <w:t>22.   </w:t>
            </w:r>
          </w:p>
        </w:tc>
        <w:tc>
          <w:tcPr>
            <w:tcW w:w="2305" w:type="dxa"/>
            <w:tcBorders>
              <w:top w:val="nil"/>
              <w:left w:val="nil"/>
              <w:bottom w:val="single" w:sz="4" w:space="0" w:color="auto"/>
              <w:right w:val="single" w:sz="4" w:space="0" w:color="auto"/>
            </w:tcBorders>
            <w:shd w:val="clear" w:color="auto" w:fill="auto"/>
          </w:tcPr>
          <w:p w14:paraId="08ADD7C9"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4" w:space="0" w:color="auto"/>
              <w:right w:val="single" w:sz="8" w:space="0" w:color="auto"/>
            </w:tcBorders>
            <w:shd w:val="clear" w:color="auto" w:fill="auto"/>
            <w:vAlign w:val="center"/>
          </w:tcPr>
          <w:p w14:paraId="103BF1D8" w14:textId="170CFF8C"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66B9AB4E" w14:textId="77777777" w:rsidR="007F66E0" w:rsidRPr="009154BA" w:rsidRDefault="007F66E0" w:rsidP="00C513C3">
            <w:pPr>
              <w:rPr>
                <w:color w:val="000000" w:themeColor="text1"/>
              </w:rPr>
            </w:pPr>
            <w:r w:rsidRPr="009154BA">
              <w:rPr>
                <w:color w:val="000000" w:themeColor="text1"/>
              </w:rPr>
              <w:t xml:space="preserve">Sitting down to relax </w:t>
            </w:r>
          </w:p>
        </w:tc>
      </w:tr>
      <w:tr w:rsidR="007F66E0" w:rsidRPr="009154BA" w14:paraId="3A1111CF" w14:textId="77777777" w:rsidTr="00C513C3">
        <w:trPr>
          <w:trHeight w:val="360"/>
        </w:trPr>
        <w:tc>
          <w:tcPr>
            <w:tcW w:w="1436" w:type="dxa"/>
            <w:tcBorders>
              <w:top w:val="single" w:sz="4" w:space="0" w:color="auto"/>
              <w:left w:val="single" w:sz="4" w:space="0" w:color="auto"/>
              <w:bottom w:val="single" w:sz="4" w:space="0" w:color="auto"/>
              <w:right w:val="single" w:sz="4" w:space="0" w:color="auto"/>
            </w:tcBorders>
            <w:shd w:val="clear" w:color="auto" w:fill="auto"/>
            <w:hideMark/>
          </w:tcPr>
          <w:p w14:paraId="6BDB42D7" w14:textId="77777777" w:rsidR="007F66E0" w:rsidRPr="009154BA" w:rsidRDefault="007F66E0" w:rsidP="00C513C3">
            <w:pPr>
              <w:ind w:firstLineChars="300" w:firstLine="720"/>
              <w:rPr>
                <w:color w:val="000000" w:themeColor="text1"/>
              </w:rPr>
            </w:pPr>
            <w:r w:rsidRPr="009154BA">
              <w:rPr>
                <w:color w:val="000000" w:themeColor="text1"/>
              </w:rPr>
              <w:t>23.   </w:t>
            </w:r>
          </w:p>
        </w:tc>
        <w:tc>
          <w:tcPr>
            <w:tcW w:w="2305" w:type="dxa"/>
            <w:tcBorders>
              <w:top w:val="single" w:sz="4" w:space="0" w:color="auto"/>
              <w:left w:val="single" w:sz="4" w:space="0" w:color="auto"/>
              <w:bottom w:val="single" w:sz="4" w:space="0" w:color="auto"/>
              <w:right w:val="single" w:sz="4" w:space="0" w:color="auto"/>
            </w:tcBorders>
            <w:shd w:val="clear" w:color="auto" w:fill="auto"/>
          </w:tcPr>
          <w:p w14:paraId="55A017EF"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79C2FFF7" w14:textId="6933BB51" w:rsidR="007F66E0" w:rsidRPr="009154BA" w:rsidRDefault="008B03FC" w:rsidP="00C513C3">
            <w:pPr>
              <w:rPr>
                <w:color w:val="000000" w:themeColor="text1"/>
              </w:rPr>
            </w:pPr>
            <w:r w:rsidRPr="009154BA">
              <w:rPr>
                <w:color w:val="000000" w:themeColor="text1"/>
              </w:rPr>
              <w:t>action</w:t>
            </w:r>
          </w:p>
        </w:tc>
        <w:tc>
          <w:tcPr>
            <w:tcW w:w="5258" w:type="dxa"/>
            <w:tcBorders>
              <w:top w:val="nil"/>
              <w:left w:val="single" w:sz="4" w:space="0" w:color="auto"/>
              <w:bottom w:val="single" w:sz="8" w:space="0" w:color="000000"/>
              <w:right w:val="single" w:sz="8" w:space="0" w:color="auto"/>
            </w:tcBorders>
            <w:shd w:val="clear" w:color="auto" w:fill="auto"/>
            <w:hideMark/>
          </w:tcPr>
          <w:p w14:paraId="48E2A642" w14:textId="77777777" w:rsidR="007F66E0" w:rsidRPr="009154BA" w:rsidRDefault="007F66E0" w:rsidP="00C513C3">
            <w:pPr>
              <w:rPr>
                <w:color w:val="000000" w:themeColor="text1"/>
              </w:rPr>
            </w:pPr>
            <w:r w:rsidRPr="009154BA">
              <w:rPr>
                <w:color w:val="000000" w:themeColor="text1"/>
              </w:rPr>
              <w:t>Walking to move around</w:t>
            </w:r>
          </w:p>
        </w:tc>
      </w:tr>
      <w:tr w:rsidR="007F66E0" w:rsidRPr="009154BA" w14:paraId="5CD44A02" w14:textId="77777777" w:rsidTr="00C513C3">
        <w:trPr>
          <w:trHeight w:val="360"/>
        </w:trPr>
        <w:tc>
          <w:tcPr>
            <w:tcW w:w="1436" w:type="dxa"/>
            <w:tcBorders>
              <w:top w:val="single" w:sz="4" w:space="0" w:color="auto"/>
              <w:left w:val="single" w:sz="8" w:space="0" w:color="auto"/>
              <w:bottom w:val="single" w:sz="8" w:space="0" w:color="auto"/>
              <w:right w:val="single" w:sz="8" w:space="0" w:color="auto"/>
            </w:tcBorders>
            <w:shd w:val="clear" w:color="auto" w:fill="auto"/>
            <w:hideMark/>
          </w:tcPr>
          <w:p w14:paraId="3BE51841" w14:textId="77777777" w:rsidR="007F66E0" w:rsidRPr="009154BA" w:rsidRDefault="007F66E0" w:rsidP="00C513C3">
            <w:pPr>
              <w:ind w:firstLineChars="300" w:firstLine="720"/>
              <w:rPr>
                <w:color w:val="000000" w:themeColor="text1"/>
              </w:rPr>
            </w:pPr>
            <w:r w:rsidRPr="009154BA">
              <w:rPr>
                <w:color w:val="000000" w:themeColor="text1"/>
              </w:rPr>
              <w:t>24.   </w:t>
            </w:r>
          </w:p>
        </w:tc>
        <w:tc>
          <w:tcPr>
            <w:tcW w:w="2305" w:type="dxa"/>
            <w:tcBorders>
              <w:top w:val="single" w:sz="4" w:space="0" w:color="auto"/>
              <w:left w:val="single" w:sz="8" w:space="0" w:color="auto"/>
              <w:bottom w:val="single" w:sz="8" w:space="0" w:color="auto"/>
              <w:right w:val="single" w:sz="4" w:space="0" w:color="auto"/>
            </w:tcBorders>
            <w:shd w:val="clear" w:color="auto" w:fill="auto"/>
          </w:tcPr>
          <w:p w14:paraId="5EE03839"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single" w:sz="4" w:space="0" w:color="auto"/>
              <w:left w:val="single" w:sz="4" w:space="0" w:color="auto"/>
              <w:bottom w:val="single" w:sz="8" w:space="0" w:color="auto"/>
              <w:right w:val="single" w:sz="8" w:space="0" w:color="auto"/>
            </w:tcBorders>
            <w:shd w:val="clear" w:color="auto" w:fill="auto"/>
          </w:tcPr>
          <w:p w14:paraId="5AD9CEE7" w14:textId="7B53FC9E"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hideMark/>
          </w:tcPr>
          <w:p w14:paraId="70E358D8" w14:textId="77777777" w:rsidR="007F66E0" w:rsidRPr="009154BA" w:rsidRDefault="007F66E0" w:rsidP="00C513C3">
            <w:pPr>
              <w:rPr>
                <w:color w:val="000000" w:themeColor="text1"/>
              </w:rPr>
            </w:pPr>
            <w:r w:rsidRPr="009154BA">
              <w:rPr>
                <w:color w:val="000000" w:themeColor="text1"/>
              </w:rPr>
              <w:t>Running when in a hurry</w:t>
            </w:r>
          </w:p>
        </w:tc>
      </w:tr>
      <w:tr w:rsidR="007F66E0" w:rsidRPr="009154BA" w14:paraId="143E05CB"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57280C29" w14:textId="77777777" w:rsidR="007F66E0" w:rsidRPr="009154BA" w:rsidRDefault="007F66E0" w:rsidP="00C513C3">
            <w:pPr>
              <w:ind w:firstLineChars="300" w:firstLine="720"/>
              <w:rPr>
                <w:color w:val="000000" w:themeColor="text1"/>
              </w:rPr>
            </w:pPr>
            <w:r w:rsidRPr="009154BA">
              <w:rPr>
                <w:color w:val="000000" w:themeColor="text1"/>
              </w:rPr>
              <w:t>25.   </w:t>
            </w:r>
          </w:p>
        </w:tc>
        <w:tc>
          <w:tcPr>
            <w:tcW w:w="2305" w:type="dxa"/>
            <w:tcBorders>
              <w:top w:val="nil"/>
              <w:left w:val="nil"/>
              <w:bottom w:val="single" w:sz="8" w:space="0" w:color="auto"/>
              <w:right w:val="single" w:sz="4" w:space="0" w:color="auto"/>
            </w:tcBorders>
            <w:shd w:val="clear" w:color="auto" w:fill="auto"/>
          </w:tcPr>
          <w:p w14:paraId="36676E24"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38F92E79" w14:textId="42D9C964"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4A78B82A" w14:textId="77777777" w:rsidR="007F66E0" w:rsidRPr="009154BA" w:rsidRDefault="007F66E0" w:rsidP="00C513C3">
            <w:pPr>
              <w:rPr>
                <w:color w:val="000000" w:themeColor="text1"/>
              </w:rPr>
            </w:pPr>
            <w:r w:rsidRPr="009154BA">
              <w:rPr>
                <w:color w:val="000000" w:themeColor="text1"/>
              </w:rPr>
              <w:t>Kicking with one’s feet</w:t>
            </w:r>
          </w:p>
        </w:tc>
      </w:tr>
      <w:tr w:rsidR="007F66E0" w:rsidRPr="009154BA" w14:paraId="4EF1F25F"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A70EAC1" w14:textId="77777777" w:rsidR="007F66E0" w:rsidRPr="009154BA" w:rsidRDefault="007F66E0" w:rsidP="00C513C3">
            <w:pPr>
              <w:ind w:firstLineChars="300" w:firstLine="720"/>
              <w:rPr>
                <w:color w:val="000000" w:themeColor="text1"/>
              </w:rPr>
            </w:pPr>
            <w:r w:rsidRPr="009154BA">
              <w:rPr>
                <w:color w:val="000000" w:themeColor="text1"/>
              </w:rPr>
              <w:t>26.   </w:t>
            </w:r>
          </w:p>
        </w:tc>
        <w:tc>
          <w:tcPr>
            <w:tcW w:w="2305" w:type="dxa"/>
            <w:tcBorders>
              <w:top w:val="nil"/>
              <w:left w:val="nil"/>
              <w:bottom w:val="single" w:sz="8" w:space="0" w:color="auto"/>
              <w:right w:val="single" w:sz="4" w:space="0" w:color="auto"/>
            </w:tcBorders>
            <w:shd w:val="clear" w:color="auto" w:fill="auto"/>
          </w:tcPr>
          <w:p w14:paraId="48EAB5D2"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6F4E0C9B" w14:textId="514F89B3"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204695EA" w14:textId="77777777" w:rsidR="007F66E0" w:rsidRPr="009154BA" w:rsidRDefault="007F66E0" w:rsidP="00C513C3">
            <w:pPr>
              <w:rPr>
                <w:color w:val="000000" w:themeColor="text1"/>
              </w:rPr>
            </w:pPr>
            <w:r w:rsidRPr="009154BA">
              <w:rPr>
                <w:color w:val="000000" w:themeColor="text1"/>
              </w:rPr>
              <w:t>Lifting objects with hands</w:t>
            </w:r>
          </w:p>
        </w:tc>
      </w:tr>
      <w:tr w:rsidR="007F66E0" w:rsidRPr="009154BA" w14:paraId="32D16CB6"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32EC017A" w14:textId="77777777" w:rsidR="007F66E0" w:rsidRPr="009154BA" w:rsidRDefault="007F66E0" w:rsidP="00C513C3">
            <w:pPr>
              <w:ind w:firstLineChars="300" w:firstLine="720"/>
              <w:rPr>
                <w:color w:val="000000" w:themeColor="text1"/>
              </w:rPr>
            </w:pPr>
            <w:r w:rsidRPr="009154BA">
              <w:rPr>
                <w:color w:val="000000" w:themeColor="text1"/>
              </w:rPr>
              <w:t>27.   </w:t>
            </w:r>
          </w:p>
        </w:tc>
        <w:tc>
          <w:tcPr>
            <w:tcW w:w="2305" w:type="dxa"/>
            <w:tcBorders>
              <w:top w:val="nil"/>
              <w:left w:val="nil"/>
              <w:bottom w:val="single" w:sz="8" w:space="0" w:color="auto"/>
              <w:right w:val="single" w:sz="4" w:space="0" w:color="auto"/>
            </w:tcBorders>
            <w:shd w:val="clear" w:color="auto" w:fill="auto"/>
          </w:tcPr>
          <w:p w14:paraId="23016C6E"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08A979E7" w14:textId="253266BE"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68B64066" w14:textId="77777777" w:rsidR="007F66E0" w:rsidRPr="009154BA" w:rsidRDefault="007F66E0" w:rsidP="00C513C3">
            <w:pPr>
              <w:rPr>
                <w:color w:val="000000" w:themeColor="text1"/>
              </w:rPr>
            </w:pPr>
            <w:r w:rsidRPr="009154BA">
              <w:rPr>
                <w:color w:val="000000" w:themeColor="text1"/>
              </w:rPr>
              <w:t xml:space="preserve">Stretching one’s muscles </w:t>
            </w:r>
          </w:p>
        </w:tc>
      </w:tr>
      <w:tr w:rsidR="007F66E0" w:rsidRPr="009154BA" w14:paraId="16CF02C2"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7444BEC" w14:textId="77777777" w:rsidR="007F66E0" w:rsidRPr="009154BA" w:rsidRDefault="007F66E0" w:rsidP="00C513C3">
            <w:pPr>
              <w:ind w:firstLineChars="300" w:firstLine="720"/>
              <w:rPr>
                <w:color w:val="000000" w:themeColor="text1"/>
              </w:rPr>
            </w:pPr>
            <w:r w:rsidRPr="009154BA">
              <w:rPr>
                <w:color w:val="000000" w:themeColor="text1"/>
              </w:rPr>
              <w:t>28.   </w:t>
            </w:r>
          </w:p>
        </w:tc>
        <w:tc>
          <w:tcPr>
            <w:tcW w:w="2305" w:type="dxa"/>
            <w:tcBorders>
              <w:top w:val="nil"/>
              <w:left w:val="nil"/>
              <w:bottom w:val="single" w:sz="8" w:space="0" w:color="auto"/>
              <w:right w:val="single" w:sz="4" w:space="0" w:color="auto"/>
            </w:tcBorders>
            <w:shd w:val="clear" w:color="auto" w:fill="auto"/>
          </w:tcPr>
          <w:p w14:paraId="0221735B"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58531CA2" w14:textId="1AED019F"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077E6400" w14:textId="77777777" w:rsidR="007F66E0" w:rsidRPr="009154BA" w:rsidRDefault="007F66E0" w:rsidP="00C513C3">
            <w:pPr>
              <w:rPr>
                <w:color w:val="000000" w:themeColor="text1"/>
              </w:rPr>
            </w:pPr>
            <w:r w:rsidRPr="009154BA">
              <w:rPr>
                <w:color w:val="000000" w:themeColor="text1"/>
              </w:rPr>
              <w:t>Licking with one’s tongue</w:t>
            </w:r>
          </w:p>
        </w:tc>
      </w:tr>
      <w:tr w:rsidR="007F66E0" w:rsidRPr="009154BA" w14:paraId="424501D8"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1EA98D24" w14:textId="77777777" w:rsidR="007F66E0" w:rsidRPr="009154BA" w:rsidRDefault="007F66E0" w:rsidP="00C513C3">
            <w:pPr>
              <w:ind w:firstLineChars="300" w:firstLine="720"/>
              <w:rPr>
                <w:color w:val="000000" w:themeColor="text1"/>
              </w:rPr>
            </w:pPr>
            <w:r w:rsidRPr="009154BA">
              <w:rPr>
                <w:color w:val="000000" w:themeColor="text1"/>
              </w:rPr>
              <w:t>29.   </w:t>
            </w:r>
          </w:p>
        </w:tc>
        <w:tc>
          <w:tcPr>
            <w:tcW w:w="2305" w:type="dxa"/>
            <w:tcBorders>
              <w:top w:val="nil"/>
              <w:left w:val="nil"/>
              <w:bottom w:val="single" w:sz="8" w:space="0" w:color="auto"/>
              <w:right w:val="single" w:sz="4" w:space="0" w:color="auto"/>
            </w:tcBorders>
            <w:shd w:val="clear" w:color="auto" w:fill="auto"/>
          </w:tcPr>
          <w:p w14:paraId="69986E8D"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17D5F436" w14:textId="41967A0E"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06067F0E" w14:textId="77777777" w:rsidR="007F66E0" w:rsidRPr="009154BA" w:rsidRDefault="007F66E0" w:rsidP="00C513C3">
            <w:pPr>
              <w:rPr>
                <w:color w:val="000000" w:themeColor="text1"/>
              </w:rPr>
            </w:pPr>
            <w:r w:rsidRPr="009154BA">
              <w:rPr>
                <w:color w:val="000000" w:themeColor="text1"/>
              </w:rPr>
              <w:t>Yawning when tired</w:t>
            </w:r>
          </w:p>
        </w:tc>
      </w:tr>
      <w:tr w:rsidR="007F66E0" w:rsidRPr="009154BA" w14:paraId="2AB9AC62"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6C64996D" w14:textId="77777777" w:rsidR="007F66E0" w:rsidRPr="009154BA" w:rsidRDefault="007F66E0" w:rsidP="00C513C3">
            <w:pPr>
              <w:ind w:firstLineChars="300" w:firstLine="720"/>
              <w:rPr>
                <w:color w:val="000000" w:themeColor="text1"/>
              </w:rPr>
            </w:pPr>
            <w:r w:rsidRPr="009154BA">
              <w:rPr>
                <w:color w:val="000000" w:themeColor="text1"/>
              </w:rPr>
              <w:t>30.   </w:t>
            </w:r>
          </w:p>
        </w:tc>
        <w:tc>
          <w:tcPr>
            <w:tcW w:w="2305" w:type="dxa"/>
            <w:tcBorders>
              <w:top w:val="nil"/>
              <w:left w:val="nil"/>
              <w:bottom w:val="single" w:sz="8" w:space="0" w:color="auto"/>
              <w:right w:val="single" w:sz="4" w:space="0" w:color="auto"/>
            </w:tcBorders>
            <w:shd w:val="clear" w:color="auto" w:fill="auto"/>
          </w:tcPr>
          <w:p w14:paraId="6A5EE242"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551ADAF6" w14:textId="44159187"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024EF92C" w14:textId="77777777" w:rsidR="007F66E0" w:rsidRPr="009154BA" w:rsidRDefault="007F66E0" w:rsidP="00C513C3">
            <w:pPr>
              <w:rPr>
                <w:color w:val="000000" w:themeColor="text1"/>
              </w:rPr>
            </w:pPr>
            <w:r w:rsidRPr="009154BA">
              <w:rPr>
                <w:color w:val="000000" w:themeColor="text1"/>
              </w:rPr>
              <w:t>Breathing heavily after exertion</w:t>
            </w:r>
          </w:p>
        </w:tc>
      </w:tr>
      <w:tr w:rsidR="007F66E0" w:rsidRPr="009154BA" w14:paraId="4456CD71"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3016E334" w14:textId="77777777" w:rsidR="007F66E0" w:rsidRPr="009154BA" w:rsidRDefault="007F66E0" w:rsidP="00C513C3">
            <w:pPr>
              <w:ind w:firstLineChars="300" w:firstLine="720"/>
              <w:rPr>
                <w:color w:val="000000" w:themeColor="text1"/>
              </w:rPr>
            </w:pPr>
            <w:r w:rsidRPr="009154BA">
              <w:rPr>
                <w:color w:val="000000" w:themeColor="text1"/>
              </w:rPr>
              <w:t>31.   </w:t>
            </w:r>
          </w:p>
        </w:tc>
        <w:tc>
          <w:tcPr>
            <w:tcW w:w="2305" w:type="dxa"/>
            <w:tcBorders>
              <w:top w:val="nil"/>
              <w:left w:val="nil"/>
              <w:bottom w:val="single" w:sz="8" w:space="0" w:color="auto"/>
              <w:right w:val="single" w:sz="4" w:space="0" w:color="auto"/>
            </w:tcBorders>
            <w:shd w:val="clear" w:color="auto" w:fill="auto"/>
          </w:tcPr>
          <w:p w14:paraId="791703D3"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02FAAFDD" w14:textId="71A4F00F"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66396EA6" w14:textId="77777777" w:rsidR="007F66E0" w:rsidRPr="009154BA" w:rsidRDefault="007F66E0" w:rsidP="00C513C3">
            <w:pPr>
              <w:rPr>
                <w:color w:val="000000" w:themeColor="text1"/>
              </w:rPr>
            </w:pPr>
            <w:r w:rsidRPr="009154BA">
              <w:rPr>
                <w:color w:val="000000" w:themeColor="text1"/>
              </w:rPr>
              <w:t xml:space="preserve">Squatting down </w:t>
            </w:r>
          </w:p>
        </w:tc>
      </w:tr>
      <w:tr w:rsidR="007F66E0" w:rsidRPr="009154BA" w14:paraId="7030A9F5"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5114518D" w14:textId="77777777" w:rsidR="007F66E0" w:rsidRPr="009154BA" w:rsidRDefault="007F66E0" w:rsidP="00C513C3">
            <w:pPr>
              <w:ind w:firstLineChars="300" w:firstLine="720"/>
              <w:rPr>
                <w:color w:val="000000" w:themeColor="text1"/>
              </w:rPr>
            </w:pPr>
            <w:r w:rsidRPr="009154BA">
              <w:rPr>
                <w:color w:val="000000" w:themeColor="text1"/>
              </w:rPr>
              <w:t>32.   </w:t>
            </w:r>
          </w:p>
        </w:tc>
        <w:tc>
          <w:tcPr>
            <w:tcW w:w="2305" w:type="dxa"/>
            <w:tcBorders>
              <w:top w:val="nil"/>
              <w:left w:val="nil"/>
              <w:bottom w:val="single" w:sz="8" w:space="0" w:color="auto"/>
              <w:right w:val="single" w:sz="4" w:space="0" w:color="auto"/>
            </w:tcBorders>
            <w:shd w:val="clear" w:color="auto" w:fill="auto"/>
          </w:tcPr>
          <w:p w14:paraId="13895E79"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17FA100A" w14:textId="4389221A"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6F461F6E" w14:textId="77777777" w:rsidR="007F66E0" w:rsidRPr="009154BA" w:rsidRDefault="007F66E0" w:rsidP="00C513C3">
            <w:pPr>
              <w:rPr>
                <w:color w:val="000000" w:themeColor="text1"/>
              </w:rPr>
            </w:pPr>
            <w:r w:rsidRPr="009154BA">
              <w:rPr>
                <w:color w:val="000000" w:themeColor="text1"/>
              </w:rPr>
              <w:t>Trembling at cold temperatures</w:t>
            </w:r>
          </w:p>
        </w:tc>
      </w:tr>
      <w:tr w:rsidR="007F66E0" w:rsidRPr="009154BA" w14:paraId="19B1E063"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15F50488" w14:textId="77777777" w:rsidR="007F66E0" w:rsidRPr="009154BA" w:rsidRDefault="007F66E0" w:rsidP="00C513C3">
            <w:pPr>
              <w:ind w:firstLineChars="300" w:firstLine="720"/>
              <w:rPr>
                <w:color w:val="000000" w:themeColor="text1"/>
              </w:rPr>
            </w:pPr>
            <w:r w:rsidRPr="009154BA">
              <w:rPr>
                <w:color w:val="000000" w:themeColor="text1"/>
              </w:rPr>
              <w:t>33.   </w:t>
            </w:r>
          </w:p>
        </w:tc>
        <w:tc>
          <w:tcPr>
            <w:tcW w:w="2305" w:type="dxa"/>
            <w:tcBorders>
              <w:top w:val="nil"/>
              <w:left w:val="nil"/>
              <w:bottom w:val="single" w:sz="8" w:space="0" w:color="auto"/>
              <w:right w:val="single" w:sz="4" w:space="0" w:color="auto"/>
            </w:tcBorders>
            <w:shd w:val="clear" w:color="auto" w:fill="auto"/>
          </w:tcPr>
          <w:p w14:paraId="73BB97DD"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7EBDFDE8" w14:textId="11CDDA5B"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59C29A9A" w14:textId="77777777" w:rsidR="007F66E0" w:rsidRPr="009154BA" w:rsidRDefault="007F66E0" w:rsidP="00C513C3">
            <w:pPr>
              <w:rPr>
                <w:color w:val="000000" w:themeColor="text1"/>
              </w:rPr>
            </w:pPr>
            <w:r w:rsidRPr="009154BA">
              <w:rPr>
                <w:color w:val="000000" w:themeColor="text1"/>
              </w:rPr>
              <w:t>Tickling a child to make them laugh</w:t>
            </w:r>
          </w:p>
        </w:tc>
      </w:tr>
      <w:tr w:rsidR="007F66E0" w:rsidRPr="009154BA" w14:paraId="2E2FD557"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57F9F2A8" w14:textId="77777777" w:rsidR="007F66E0" w:rsidRPr="009154BA" w:rsidRDefault="007F66E0" w:rsidP="00C513C3">
            <w:pPr>
              <w:ind w:firstLineChars="300" w:firstLine="720"/>
              <w:rPr>
                <w:color w:val="000000" w:themeColor="text1"/>
              </w:rPr>
            </w:pPr>
            <w:r w:rsidRPr="009154BA">
              <w:rPr>
                <w:color w:val="000000" w:themeColor="text1"/>
              </w:rPr>
              <w:t>34.   </w:t>
            </w:r>
          </w:p>
        </w:tc>
        <w:tc>
          <w:tcPr>
            <w:tcW w:w="2305" w:type="dxa"/>
            <w:tcBorders>
              <w:top w:val="nil"/>
              <w:left w:val="nil"/>
              <w:bottom w:val="single" w:sz="8" w:space="0" w:color="auto"/>
              <w:right w:val="single" w:sz="4" w:space="0" w:color="auto"/>
            </w:tcBorders>
            <w:shd w:val="clear" w:color="auto" w:fill="auto"/>
          </w:tcPr>
          <w:p w14:paraId="2ADEF5D1"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46892426" w14:textId="773C7F1C"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163C9BC0" w14:textId="77777777" w:rsidR="007F66E0" w:rsidRPr="009154BA" w:rsidRDefault="007F66E0" w:rsidP="00C513C3">
            <w:pPr>
              <w:rPr>
                <w:color w:val="000000" w:themeColor="text1"/>
              </w:rPr>
            </w:pPr>
            <w:r w:rsidRPr="009154BA">
              <w:rPr>
                <w:color w:val="000000" w:themeColor="text1"/>
              </w:rPr>
              <w:t>Touching other people with one’s hands</w:t>
            </w:r>
          </w:p>
        </w:tc>
      </w:tr>
      <w:tr w:rsidR="007F66E0" w:rsidRPr="009154BA" w14:paraId="05F6A755"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7C18341B" w14:textId="77777777" w:rsidR="007F66E0" w:rsidRPr="009154BA" w:rsidRDefault="007F66E0" w:rsidP="00C513C3">
            <w:pPr>
              <w:ind w:firstLineChars="300" w:firstLine="720"/>
              <w:rPr>
                <w:color w:val="000000" w:themeColor="text1"/>
              </w:rPr>
            </w:pPr>
            <w:r w:rsidRPr="009154BA">
              <w:rPr>
                <w:color w:val="000000" w:themeColor="text1"/>
              </w:rPr>
              <w:t>35.   </w:t>
            </w:r>
          </w:p>
        </w:tc>
        <w:tc>
          <w:tcPr>
            <w:tcW w:w="2305" w:type="dxa"/>
            <w:tcBorders>
              <w:top w:val="nil"/>
              <w:left w:val="nil"/>
              <w:bottom w:val="single" w:sz="8" w:space="0" w:color="auto"/>
              <w:right w:val="single" w:sz="4" w:space="0" w:color="auto"/>
            </w:tcBorders>
            <w:shd w:val="clear" w:color="auto" w:fill="auto"/>
          </w:tcPr>
          <w:p w14:paraId="4793F747"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12824838" w14:textId="07599201"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2B1955A0" w14:textId="77777777" w:rsidR="007F66E0" w:rsidRPr="009154BA" w:rsidRDefault="007F66E0" w:rsidP="00C513C3">
            <w:pPr>
              <w:rPr>
                <w:color w:val="000000" w:themeColor="text1"/>
              </w:rPr>
            </w:pPr>
            <w:r w:rsidRPr="009154BA">
              <w:rPr>
                <w:color w:val="000000" w:themeColor="text1"/>
              </w:rPr>
              <w:t xml:space="preserve">Smelling the scent of food </w:t>
            </w:r>
          </w:p>
        </w:tc>
      </w:tr>
      <w:tr w:rsidR="007F66E0" w:rsidRPr="009154BA" w14:paraId="4DD550B3"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627E10F0" w14:textId="77777777" w:rsidR="007F66E0" w:rsidRPr="009154BA" w:rsidRDefault="007F66E0" w:rsidP="00C513C3">
            <w:pPr>
              <w:ind w:firstLineChars="300" w:firstLine="720"/>
              <w:rPr>
                <w:color w:val="000000" w:themeColor="text1"/>
              </w:rPr>
            </w:pPr>
            <w:r w:rsidRPr="009154BA">
              <w:rPr>
                <w:color w:val="000000" w:themeColor="text1"/>
              </w:rPr>
              <w:t>36.   </w:t>
            </w:r>
          </w:p>
        </w:tc>
        <w:tc>
          <w:tcPr>
            <w:tcW w:w="2305" w:type="dxa"/>
            <w:tcBorders>
              <w:top w:val="nil"/>
              <w:left w:val="nil"/>
              <w:bottom w:val="single" w:sz="8" w:space="0" w:color="auto"/>
              <w:right w:val="single" w:sz="4" w:space="0" w:color="auto"/>
            </w:tcBorders>
            <w:shd w:val="clear" w:color="auto" w:fill="auto"/>
          </w:tcPr>
          <w:p w14:paraId="195CB5B6"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14B3B786" w14:textId="2C1A160B"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4D945031" w14:textId="77777777" w:rsidR="007F66E0" w:rsidRPr="009154BA" w:rsidRDefault="007F66E0" w:rsidP="00C513C3">
            <w:pPr>
              <w:rPr>
                <w:color w:val="000000" w:themeColor="text1"/>
              </w:rPr>
            </w:pPr>
            <w:r w:rsidRPr="009154BA">
              <w:rPr>
                <w:color w:val="000000" w:themeColor="text1"/>
              </w:rPr>
              <w:t>Sleeping to restore one’s energy</w:t>
            </w:r>
          </w:p>
        </w:tc>
      </w:tr>
      <w:tr w:rsidR="007F66E0" w:rsidRPr="009154BA" w14:paraId="21C0B208"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0B85C842" w14:textId="77777777" w:rsidR="007F66E0" w:rsidRPr="009154BA" w:rsidRDefault="007F66E0" w:rsidP="00C513C3">
            <w:pPr>
              <w:ind w:firstLineChars="300" w:firstLine="720"/>
              <w:rPr>
                <w:color w:val="000000" w:themeColor="text1"/>
              </w:rPr>
            </w:pPr>
            <w:r w:rsidRPr="009154BA">
              <w:rPr>
                <w:color w:val="000000" w:themeColor="text1"/>
              </w:rPr>
              <w:t>37.   </w:t>
            </w:r>
          </w:p>
        </w:tc>
        <w:tc>
          <w:tcPr>
            <w:tcW w:w="2305" w:type="dxa"/>
            <w:tcBorders>
              <w:top w:val="nil"/>
              <w:left w:val="nil"/>
              <w:bottom w:val="single" w:sz="8" w:space="0" w:color="auto"/>
              <w:right w:val="single" w:sz="4" w:space="0" w:color="auto"/>
            </w:tcBorders>
            <w:shd w:val="clear" w:color="auto" w:fill="auto"/>
          </w:tcPr>
          <w:p w14:paraId="26604EAA"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57B69C8F" w14:textId="636EA7A1"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13A0FAC2" w14:textId="77777777" w:rsidR="007F66E0" w:rsidRPr="009154BA" w:rsidRDefault="007F66E0" w:rsidP="00C513C3">
            <w:pPr>
              <w:rPr>
                <w:color w:val="000000" w:themeColor="text1"/>
              </w:rPr>
            </w:pPr>
            <w:r w:rsidRPr="009154BA">
              <w:rPr>
                <w:color w:val="000000" w:themeColor="text1"/>
              </w:rPr>
              <w:t>Seeing objects with one’s eyes</w:t>
            </w:r>
          </w:p>
        </w:tc>
      </w:tr>
      <w:tr w:rsidR="007F66E0" w:rsidRPr="009154BA" w14:paraId="21612F3B"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787A904E" w14:textId="77777777" w:rsidR="007F66E0" w:rsidRPr="009154BA" w:rsidRDefault="007F66E0" w:rsidP="00C513C3">
            <w:pPr>
              <w:ind w:firstLineChars="300" w:firstLine="720"/>
              <w:rPr>
                <w:color w:val="000000" w:themeColor="text1"/>
              </w:rPr>
            </w:pPr>
            <w:r w:rsidRPr="009154BA">
              <w:rPr>
                <w:color w:val="000000" w:themeColor="text1"/>
              </w:rPr>
              <w:t>38.   </w:t>
            </w:r>
          </w:p>
        </w:tc>
        <w:tc>
          <w:tcPr>
            <w:tcW w:w="2305" w:type="dxa"/>
            <w:tcBorders>
              <w:top w:val="nil"/>
              <w:left w:val="nil"/>
              <w:bottom w:val="single" w:sz="8" w:space="0" w:color="auto"/>
              <w:right w:val="single" w:sz="4" w:space="0" w:color="auto"/>
            </w:tcBorders>
            <w:shd w:val="clear" w:color="auto" w:fill="auto"/>
          </w:tcPr>
          <w:p w14:paraId="10FEF168"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1F7FDA01" w14:textId="50E75827"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06DB2D30" w14:textId="77777777" w:rsidR="007F66E0" w:rsidRPr="009154BA" w:rsidRDefault="007F66E0" w:rsidP="00C513C3">
            <w:pPr>
              <w:rPr>
                <w:color w:val="000000" w:themeColor="text1"/>
              </w:rPr>
            </w:pPr>
            <w:r w:rsidRPr="009154BA">
              <w:rPr>
                <w:color w:val="000000" w:themeColor="text1"/>
              </w:rPr>
              <w:t>Sniffling when one has a cold</w:t>
            </w:r>
          </w:p>
        </w:tc>
      </w:tr>
      <w:tr w:rsidR="007F66E0" w:rsidRPr="009154BA" w14:paraId="3E9AE50D"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85DA507" w14:textId="77777777" w:rsidR="007F66E0" w:rsidRPr="009154BA" w:rsidRDefault="007F66E0" w:rsidP="00C513C3">
            <w:pPr>
              <w:ind w:firstLineChars="300" w:firstLine="720"/>
              <w:rPr>
                <w:color w:val="000000" w:themeColor="text1"/>
              </w:rPr>
            </w:pPr>
            <w:r w:rsidRPr="009154BA">
              <w:rPr>
                <w:color w:val="000000" w:themeColor="text1"/>
              </w:rPr>
              <w:t>39.   </w:t>
            </w:r>
          </w:p>
        </w:tc>
        <w:tc>
          <w:tcPr>
            <w:tcW w:w="2305" w:type="dxa"/>
            <w:tcBorders>
              <w:top w:val="nil"/>
              <w:left w:val="nil"/>
              <w:bottom w:val="single" w:sz="8" w:space="0" w:color="auto"/>
              <w:right w:val="single" w:sz="4" w:space="0" w:color="auto"/>
            </w:tcBorders>
            <w:shd w:val="clear" w:color="auto" w:fill="auto"/>
          </w:tcPr>
          <w:p w14:paraId="2B90D908"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6EE2D96D" w14:textId="319D97DD"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0FBC1C6B" w14:textId="77777777" w:rsidR="007F66E0" w:rsidRPr="009154BA" w:rsidRDefault="007F66E0" w:rsidP="00C513C3">
            <w:pPr>
              <w:rPr>
                <w:color w:val="000000" w:themeColor="text1"/>
              </w:rPr>
            </w:pPr>
            <w:r w:rsidRPr="009154BA">
              <w:rPr>
                <w:color w:val="000000" w:themeColor="text1"/>
              </w:rPr>
              <w:t>Crying at sad events</w:t>
            </w:r>
          </w:p>
        </w:tc>
      </w:tr>
      <w:tr w:rsidR="007F66E0" w:rsidRPr="009154BA" w14:paraId="2950EB84"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5751F5B1" w14:textId="77777777" w:rsidR="007F66E0" w:rsidRPr="009154BA" w:rsidRDefault="007F66E0" w:rsidP="00C513C3">
            <w:pPr>
              <w:ind w:firstLineChars="300" w:firstLine="720"/>
              <w:rPr>
                <w:color w:val="000000" w:themeColor="text1"/>
              </w:rPr>
            </w:pPr>
            <w:r w:rsidRPr="009154BA">
              <w:rPr>
                <w:color w:val="000000" w:themeColor="text1"/>
              </w:rPr>
              <w:t>40.   </w:t>
            </w:r>
          </w:p>
        </w:tc>
        <w:tc>
          <w:tcPr>
            <w:tcW w:w="2305" w:type="dxa"/>
            <w:tcBorders>
              <w:top w:val="nil"/>
              <w:left w:val="nil"/>
              <w:bottom w:val="single" w:sz="8" w:space="0" w:color="auto"/>
              <w:right w:val="single" w:sz="4" w:space="0" w:color="auto"/>
            </w:tcBorders>
            <w:shd w:val="clear" w:color="auto" w:fill="auto"/>
          </w:tcPr>
          <w:p w14:paraId="7E4B7C8F" w14:textId="77777777" w:rsidR="007F66E0" w:rsidRPr="009154BA" w:rsidRDefault="007F66E0" w:rsidP="00C513C3">
            <w:pPr>
              <w:rPr>
                <w:color w:val="000000" w:themeColor="text1"/>
              </w:rPr>
            </w:pPr>
            <w:r w:rsidRPr="009154BA">
              <w:rPr>
                <w:color w:val="000000" w:themeColor="text1"/>
              </w:rPr>
              <w:t>Non-epistemic</w:t>
            </w:r>
          </w:p>
        </w:tc>
        <w:tc>
          <w:tcPr>
            <w:tcW w:w="1070" w:type="dxa"/>
            <w:tcBorders>
              <w:top w:val="nil"/>
              <w:left w:val="single" w:sz="4" w:space="0" w:color="auto"/>
              <w:bottom w:val="single" w:sz="8" w:space="0" w:color="auto"/>
              <w:right w:val="single" w:sz="8" w:space="0" w:color="auto"/>
            </w:tcBorders>
            <w:shd w:val="clear" w:color="auto" w:fill="auto"/>
            <w:vAlign w:val="center"/>
          </w:tcPr>
          <w:p w14:paraId="30F6846B" w14:textId="4335CB06" w:rsidR="007F66E0" w:rsidRPr="009154BA" w:rsidRDefault="008B03FC" w:rsidP="00C513C3">
            <w:pPr>
              <w:rPr>
                <w:color w:val="000000" w:themeColor="text1"/>
              </w:rPr>
            </w:pPr>
            <w:r w:rsidRPr="009154BA">
              <w:rPr>
                <w:color w:val="000000" w:themeColor="text1"/>
              </w:rPr>
              <w:t>action</w:t>
            </w:r>
          </w:p>
        </w:tc>
        <w:tc>
          <w:tcPr>
            <w:tcW w:w="5258" w:type="dxa"/>
            <w:tcBorders>
              <w:top w:val="nil"/>
              <w:left w:val="nil"/>
              <w:bottom w:val="single" w:sz="8" w:space="0" w:color="auto"/>
              <w:right w:val="single" w:sz="8" w:space="0" w:color="auto"/>
            </w:tcBorders>
            <w:shd w:val="clear" w:color="auto" w:fill="auto"/>
            <w:vAlign w:val="center"/>
            <w:hideMark/>
          </w:tcPr>
          <w:p w14:paraId="7C42CA1E" w14:textId="77777777" w:rsidR="007F66E0" w:rsidRPr="009154BA" w:rsidRDefault="007F66E0" w:rsidP="00C513C3">
            <w:pPr>
              <w:rPr>
                <w:color w:val="000000" w:themeColor="text1"/>
              </w:rPr>
            </w:pPr>
            <w:r w:rsidRPr="009154BA">
              <w:rPr>
                <w:color w:val="000000" w:themeColor="text1"/>
              </w:rPr>
              <w:t>Dancing at to a rhythm</w:t>
            </w:r>
          </w:p>
        </w:tc>
      </w:tr>
      <w:tr w:rsidR="007F66E0" w:rsidRPr="009154BA" w14:paraId="261B1B9F"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068024B" w14:textId="77777777" w:rsidR="007F66E0" w:rsidRPr="009154BA" w:rsidRDefault="007F66E0" w:rsidP="00C513C3">
            <w:pPr>
              <w:ind w:firstLineChars="300" w:firstLine="720"/>
              <w:rPr>
                <w:color w:val="000000" w:themeColor="text1"/>
              </w:rPr>
            </w:pPr>
            <w:r w:rsidRPr="009154BA">
              <w:rPr>
                <w:color w:val="000000" w:themeColor="text1"/>
              </w:rPr>
              <w:t>41.   </w:t>
            </w:r>
          </w:p>
        </w:tc>
        <w:tc>
          <w:tcPr>
            <w:tcW w:w="3375" w:type="dxa"/>
            <w:gridSpan w:val="2"/>
            <w:tcBorders>
              <w:top w:val="nil"/>
              <w:left w:val="nil"/>
              <w:bottom w:val="single" w:sz="8" w:space="0" w:color="auto"/>
              <w:right w:val="single" w:sz="8" w:space="0" w:color="auto"/>
            </w:tcBorders>
            <w:shd w:val="clear" w:color="auto" w:fill="auto"/>
            <w:vAlign w:val="center"/>
            <w:hideMark/>
          </w:tcPr>
          <w:p w14:paraId="512CBAD5"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3C085113" w14:textId="77777777" w:rsidR="007F66E0" w:rsidRPr="009154BA" w:rsidRDefault="007F66E0" w:rsidP="00C513C3">
            <w:pPr>
              <w:rPr>
                <w:color w:val="000000" w:themeColor="text1"/>
              </w:rPr>
            </w:pPr>
            <w:r w:rsidRPr="009154BA">
              <w:rPr>
                <w:color w:val="000000" w:themeColor="text1"/>
              </w:rPr>
              <w:t>Recalling past events</w:t>
            </w:r>
          </w:p>
        </w:tc>
      </w:tr>
      <w:tr w:rsidR="007F66E0" w:rsidRPr="009154BA" w14:paraId="60762556"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78FF74CE" w14:textId="77777777" w:rsidR="007F66E0" w:rsidRPr="009154BA" w:rsidRDefault="007F66E0" w:rsidP="00C513C3">
            <w:pPr>
              <w:ind w:firstLineChars="300" w:firstLine="720"/>
              <w:rPr>
                <w:color w:val="000000" w:themeColor="text1"/>
              </w:rPr>
            </w:pPr>
            <w:r w:rsidRPr="009154BA">
              <w:rPr>
                <w:color w:val="000000" w:themeColor="text1"/>
              </w:rPr>
              <w:t>42.   </w:t>
            </w:r>
          </w:p>
        </w:tc>
        <w:tc>
          <w:tcPr>
            <w:tcW w:w="3375" w:type="dxa"/>
            <w:gridSpan w:val="2"/>
            <w:tcBorders>
              <w:top w:val="nil"/>
              <w:left w:val="nil"/>
              <w:bottom w:val="single" w:sz="8" w:space="0" w:color="auto"/>
              <w:right w:val="single" w:sz="8" w:space="0" w:color="auto"/>
            </w:tcBorders>
            <w:shd w:val="clear" w:color="auto" w:fill="auto"/>
            <w:vAlign w:val="center"/>
            <w:hideMark/>
          </w:tcPr>
          <w:p w14:paraId="7B30FF10"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21B60F50" w14:textId="77777777" w:rsidR="007F66E0" w:rsidRPr="009154BA" w:rsidRDefault="007F66E0" w:rsidP="00C513C3">
            <w:pPr>
              <w:rPr>
                <w:color w:val="000000" w:themeColor="text1"/>
              </w:rPr>
            </w:pPr>
            <w:r w:rsidRPr="009154BA">
              <w:rPr>
                <w:color w:val="000000" w:themeColor="text1"/>
              </w:rPr>
              <w:t>Judging one’s options</w:t>
            </w:r>
          </w:p>
        </w:tc>
      </w:tr>
      <w:tr w:rsidR="007F66E0" w:rsidRPr="009154BA" w14:paraId="2E680938"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F8333B4" w14:textId="77777777" w:rsidR="007F66E0" w:rsidRPr="009154BA" w:rsidRDefault="007F66E0" w:rsidP="00C513C3">
            <w:pPr>
              <w:ind w:firstLineChars="300" w:firstLine="720"/>
              <w:rPr>
                <w:color w:val="000000" w:themeColor="text1"/>
              </w:rPr>
            </w:pPr>
            <w:r w:rsidRPr="009154BA">
              <w:rPr>
                <w:color w:val="000000" w:themeColor="text1"/>
              </w:rPr>
              <w:t>43.   </w:t>
            </w:r>
          </w:p>
        </w:tc>
        <w:tc>
          <w:tcPr>
            <w:tcW w:w="3375" w:type="dxa"/>
            <w:gridSpan w:val="2"/>
            <w:tcBorders>
              <w:top w:val="nil"/>
              <w:left w:val="nil"/>
              <w:bottom w:val="single" w:sz="8" w:space="0" w:color="auto"/>
              <w:right w:val="single" w:sz="8" w:space="0" w:color="auto"/>
            </w:tcBorders>
            <w:shd w:val="clear" w:color="auto" w:fill="auto"/>
            <w:vAlign w:val="center"/>
            <w:hideMark/>
          </w:tcPr>
          <w:p w14:paraId="5763439A"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1625422A" w14:textId="77777777" w:rsidR="007F66E0" w:rsidRPr="009154BA" w:rsidRDefault="007F66E0" w:rsidP="00C513C3">
            <w:pPr>
              <w:rPr>
                <w:color w:val="000000" w:themeColor="text1"/>
              </w:rPr>
            </w:pPr>
            <w:r w:rsidRPr="009154BA">
              <w:rPr>
                <w:color w:val="000000" w:themeColor="text1"/>
              </w:rPr>
              <w:t>Distinguishing between right and wrong</w:t>
            </w:r>
          </w:p>
        </w:tc>
      </w:tr>
      <w:tr w:rsidR="007F66E0" w:rsidRPr="009154BA" w14:paraId="2003195D"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68367984" w14:textId="77777777" w:rsidR="007F66E0" w:rsidRPr="009154BA" w:rsidRDefault="007F66E0" w:rsidP="00C513C3">
            <w:pPr>
              <w:ind w:firstLineChars="300" w:firstLine="720"/>
              <w:rPr>
                <w:color w:val="000000" w:themeColor="text1"/>
              </w:rPr>
            </w:pPr>
            <w:r w:rsidRPr="009154BA">
              <w:rPr>
                <w:color w:val="000000" w:themeColor="text1"/>
              </w:rPr>
              <w:t>44.   </w:t>
            </w:r>
          </w:p>
        </w:tc>
        <w:tc>
          <w:tcPr>
            <w:tcW w:w="3375" w:type="dxa"/>
            <w:gridSpan w:val="2"/>
            <w:tcBorders>
              <w:top w:val="nil"/>
              <w:left w:val="nil"/>
              <w:bottom w:val="single" w:sz="8" w:space="0" w:color="auto"/>
              <w:right w:val="single" w:sz="8" w:space="0" w:color="auto"/>
            </w:tcBorders>
            <w:shd w:val="clear" w:color="auto" w:fill="auto"/>
            <w:vAlign w:val="center"/>
            <w:hideMark/>
          </w:tcPr>
          <w:p w14:paraId="0CE0A46F"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2110E3E2" w14:textId="77777777" w:rsidR="007F66E0" w:rsidRPr="009154BA" w:rsidRDefault="007F66E0" w:rsidP="00C513C3">
            <w:pPr>
              <w:rPr>
                <w:color w:val="000000" w:themeColor="text1"/>
              </w:rPr>
            </w:pPr>
            <w:r w:rsidRPr="009154BA">
              <w:rPr>
                <w:color w:val="000000" w:themeColor="text1"/>
              </w:rPr>
              <w:t>Reflecting on one’s past and future</w:t>
            </w:r>
          </w:p>
        </w:tc>
      </w:tr>
      <w:tr w:rsidR="007F66E0" w:rsidRPr="009154BA" w14:paraId="047E4E2F"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31F0CA78" w14:textId="77777777" w:rsidR="007F66E0" w:rsidRPr="009154BA" w:rsidRDefault="007F66E0" w:rsidP="00C513C3">
            <w:pPr>
              <w:ind w:firstLineChars="300" w:firstLine="720"/>
              <w:rPr>
                <w:color w:val="000000" w:themeColor="text1"/>
              </w:rPr>
            </w:pPr>
            <w:r w:rsidRPr="009154BA">
              <w:rPr>
                <w:color w:val="000000" w:themeColor="text1"/>
              </w:rPr>
              <w:t>45.   </w:t>
            </w:r>
          </w:p>
        </w:tc>
        <w:tc>
          <w:tcPr>
            <w:tcW w:w="3375" w:type="dxa"/>
            <w:gridSpan w:val="2"/>
            <w:tcBorders>
              <w:top w:val="nil"/>
              <w:left w:val="nil"/>
              <w:bottom w:val="single" w:sz="8" w:space="0" w:color="auto"/>
              <w:right w:val="single" w:sz="8" w:space="0" w:color="auto"/>
            </w:tcBorders>
            <w:shd w:val="clear" w:color="auto" w:fill="auto"/>
            <w:vAlign w:val="center"/>
            <w:hideMark/>
          </w:tcPr>
          <w:p w14:paraId="7D943495"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39B233E9" w14:textId="77777777" w:rsidR="007F66E0" w:rsidRPr="009154BA" w:rsidRDefault="007F66E0" w:rsidP="00C513C3">
            <w:pPr>
              <w:rPr>
                <w:color w:val="000000" w:themeColor="text1"/>
              </w:rPr>
            </w:pPr>
            <w:r w:rsidRPr="009154BA">
              <w:rPr>
                <w:color w:val="000000" w:themeColor="text1"/>
              </w:rPr>
              <w:t xml:space="preserve">Having </w:t>
            </w:r>
            <w:proofErr w:type="spellStart"/>
            <w:r w:rsidRPr="009154BA">
              <w:rPr>
                <w:color w:val="000000" w:themeColor="text1"/>
              </w:rPr>
              <w:t>self control</w:t>
            </w:r>
            <w:proofErr w:type="spellEnd"/>
            <w:r w:rsidRPr="009154BA">
              <w:rPr>
                <w:color w:val="000000" w:themeColor="text1"/>
              </w:rPr>
              <w:t xml:space="preserve"> of one’s own behavior</w:t>
            </w:r>
          </w:p>
        </w:tc>
      </w:tr>
      <w:tr w:rsidR="007F66E0" w:rsidRPr="009154BA" w14:paraId="57EFFC16"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7C8A210F" w14:textId="77777777" w:rsidR="007F66E0" w:rsidRPr="009154BA" w:rsidRDefault="007F66E0" w:rsidP="00C513C3">
            <w:pPr>
              <w:ind w:firstLineChars="300" w:firstLine="720"/>
              <w:rPr>
                <w:color w:val="000000" w:themeColor="text1"/>
              </w:rPr>
            </w:pPr>
            <w:r w:rsidRPr="009154BA">
              <w:rPr>
                <w:color w:val="000000" w:themeColor="text1"/>
              </w:rPr>
              <w:t>46.   </w:t>
            </w:r>
          </w:p>
        </w:tc>
        <w:tc>
          <w:tcPr>
            <w:tcW w:w="3375" w:type="dxa"/>
            <w:gridSpan w:val="2"/>
            <w:tcBorders>
              <w:top w:val="nil"/>
              <w:left w:val="nil"/>
              <w:bottom w:val="single" w:sz="8" w:space="0" w:color="auto"/>
              <w:right w:val="single" w:sz="8" w:space="0" w:color="auto"/>
            </w:tcBorders>
            <w:shd w:val="clear" w:color="auto" w:fill="auto"/>
            <w:vAlign w:val="center"/>
            <w:hideMark/>
          </w:tcPr>
          <w:p w14:paraId="5A23414C"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158CDC66" w14:textId="77777777" w:rsidR="007F66E0" w:rsidRPr="009154BA" w:rsidRDefault="007F66E0" w:rsidP="00C513C3">
            <w:pPr>
              <w:rPr>
                <w:color w:val="000000" w:themeColor="text1"/>
              </w:rPr>
            </w:pPr>
            <w:r w:rsidRPr="009154BA">
              <w:rPr>
                <w:color w:val="000000" w:themeColor="text1"/>
              </w:rPr>
              <w:t>Speculating about the possible outcomes of events</w:t>
            </w:r>
          </w:p>
        </w:tc>
      </w:tr>
      <w:tr w:rsidR="007F66E0" w:rsidRPr="009154BA" w14:paraId="48BB7109"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CA6B953" w14:textId="77777777" w:rsidR="007F66E0" w:rsidRPr="009154BA" w:rsidRDefault="007F66E0" w:rsidP="00C513C3">
            <w:pPr>
              <w:ind w:firstLineChars="300" w:firstLine="720"/>
              <w:rPr>
                <w:color w:val="000000" w:themeColor="text1"/>
              </w:rPr>
            </w:pPr>
            <w:r w:rsidRPr="009154BA">
              <w:rPr>
                <w:color w:val="000000" w:themeColor="text1"/>
              </w:rPr>
              <w:t>47.   </w:t>
            </w:r>
          </w:p>
        </w:tc>
        <w:tc>
          <w:tcPr>
            <w:tcW w:w="3375" w:type="dxa"/>
            <w:gridSpan w:val="2"/>
            <w:tcBorders>
              <w:top w:val="nil"/>
              <w:left w:val="nil"/>
              <w:bottom w:val="single" w:sz="8" w:space="0" w:color="auto"/>
              <w:right w:val="single" w:sz="8" w:space="0" w:color="auto"/>
            </w:tcBorders>
            <w:shd w:val="clear" w:color="auto" w:fill="auto"/>
            <w:vAlign w:val="center"/>
            <w:hideMark/>
          </w:tcPr>
          <w:p w14:paraId="13207D1F"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606CCB2D" w14:textId="77777777" w:rsidR="007F66E0" w:rsidRPr="009154BA" w:rsidRDefault="007F66E0" w:rsidP="00C513C3">
            <w:pPr>
              <w:rPr>
                <w:color w:val="000000" w:themeColor="text1"/>
              </w:rPr>
            </w:pPr>
            <w:r w:rsidRPr="009154BA">
              <w:rPr>
                <w:color w:val="000000" w:themeColor="text1"/>
              </w:rPr>
              <w:t xml:space="preserve">Making jokes </w:t>
            </w:r>
          </w:p>
        </w:tc>
      </w:tr>
      <w:tr w:rsidR="007F66E0" w:rsidRPr="009154BA" w14:paraId="4E1D0B30"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59EC517E" w14:textId="77777777" w:rsidR="007F66E0" w:rsidRPr="009154BA" w:rsidRDefault="007F66E0" w:rsidP="00C513C3">
            <w:pPr>
              <w:ind w:firstLineChars="300" w:firstLine="720"/>
              <w:rPr>
                <w:color w:val="000000" w:themeColor="text1"/>
              </w:rPr>
            </w:pPr>
            <w:r w:rsidRPr="009154BA">
              <w:rPr>
                <w:color w:val="000000" w:themeColor="text1"/>
              </w:rPr>
              <w:t>48.   </w:t>
            </w:r>
          </w:p>
        </w:tc>
        <w:tc>
          <w:tcPr>
            <w:tcW w:w="3375" w:type="dxa"/>
            <w:gridSpan w:val="2"/>
            <w:tcBorders>
              <w:top w:val="nil"/>
              <w:left w:val="nil"/>
              <w:bottom w:val="single" w:sz="8" w:space="0" w:color="auto"/>
              <w:right w:val="single" w:sz="8" w:space="0" w:color="auto"/>
            </w:tcBorders>
            <w:shd w:val="clear" w:color="auto" w:fill="auto"/>
            <w:vAlign w:val="center"/>
            <w:hideMark/>
          </w:tcPr>
          <w:p w14:paraId="59FF25D7"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2C5B857E" w14:textId="77777777" w:rsidR="007F66E0" w:rsidRPr="009154BA" w:rsidRDefault="007F66E0" w:rsidP="00C513C3">
            <w:pPr>
              <w:rPr>
                <w:color w:val="000000" w:themeColor="text1"/>
              </w:rPr>
            </w:pPr>
            <w:r w:rsidRPr="009154BA">
              <w:rPr>
                <w:color w:val="000000" w:themeColor="text1"/>
              </w:rPr>
              <w:t>Thinking about magic</w:t>
            </w:r>
          </w:p>
        </w:tc>
      </w:tr>
      <w:tr w:rsidR="007F66E0" w:rsidRPr="009154BA" w14:paraId="324EC9DD"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4B43172A" w14:textId="77777777" w:rsidR="007F66E0" w:rsidRPr="009154BA" w:rsidRDefault="007F66E0" w:rsidP="00C513C3">
            <w:pPr>
              <w:ind w:firstLineChars="300" w:firstLine="720"/>
              <w:rPr>
                <w:color w:val="000000" w:themeColor="text1"/>
              </w:rPr>
            </w:pPr>
            <w:r w:rsidRPr="009154BA">
              <w:rPr>
                <w:color w:val="000000" w:themeColor="text1"/>
              </w:rPr>
              <w:t>49.   </w:t>
            </w:r>
          </w:p>
        </w:tc>
        <w:tc>
          <w:tcPr>
            <w:tcW w:w="3375" w:type="dxa"/>
            <w:gridSpan w:val="2"/>
            <w:tcBorders>
              <w:top w:val="nil"/>
              <w:left w:val="nil"/>
              <w:bottom w:val="single" w:sz="8" w:space="0" w:color="auto"/>
              <w:right w:val="single" w:sz="8" w:space="0" w:color="auto"/>
            </w:tcBorders>
            <w:shd w:val="clear" w:color="auto" w:fill="auto"/>
            <w:vAlign w:val="center"/>
            <w:hideMark/>
          </w:tcPr>
          <w:p w14:paraId="67DC8138"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11562ED1" w14:textId="77777777" w:rsidR="007F66E0" w:rsidRPr="009154BA" w:rsidRDefault="007F66E0" w:rsidP="00C513C3">
            <w:pPr>
              <w:rPr>
                <w:color w:val="000000" w:themeColor="text1"/>
              </w:rPr>
            </w:pPr>
            <w:r w:rsidRPr="009154BA">
              <w:rPr>
                <w:color w:val="000000" w:themeColor="text1"/>
              </w:rPr>
              <w:t>Using metaphors</w:t>
            </w:r>
          </w:p>
        </w:tc>
      </w:tr>
      <w:tr w:rsidR="007F66E0" w:rsidRPr="009154BA" w14:paraId="27A41D15"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13A2F722" w14:textId="77777777" w:rsidR="007F66E0" w:rsidRPr="009154BA" w:rsidRDefault="007F66E0" w:rsidP="00C513C3">
            <w:pPr>
              <w:ind w:firstLineChars="300" w:firstLine="720"/>
              <w:rPr>
                <w:color w:val="000000" w:themeColor="text1"/>
              </w:rPr>
            </w:pPr>
            <w:r w:rsidRPr="009154BA">
              <w:rPr>
                <w:color w:val="000000" w:themeColor="text1"/>
              </w:rPr>
              <w:t>50.   </w:t>
            </w:r>
          </w:p>
        </w:tc>
        <w:tc>
          <w:tcPr>
            <w:tcW w:w="3375" w:type="dxa"/>
            <w:gridSpan w:val="2"/>
            <w:tcBorders>
              <w:top w:val="nil"/>
              <w:left w:val="nil"/>
              <w:bottom w:val="single" w:sz="8" w:space="0" w:color="auto"/>
              <w:right w:val="single" w:sz="8" w:space="0" w:color="auto"/>
            </w:tcBorders>
            <w:shd w:val="clear" w:color="auto" w:fill="auto"/>
            <w:vAlign w:val="center"/>
            <w:hideMark/>
          </w:tcPr>
          <w:p w14:paraId="6DEF90A4"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1A8CD3C0" w14:textId="77777777" w:rsidR="007F66E0" w:rsidRPr="009154BA" w:rsidRDefault="007F66E0" w:rsidP="00C513C3">
            <w:pPr>
              <w:rPr>
                <w:color w:val="000000" w:themeColor="text1"/>
              </w:rPr>
            </w:pPr>
            <w:r w:rsidRPr="009154BA">
              <w:rPr>
                <w:color w:val="000000" w:themeColor="text1"/>
              </w:rPr>
              <w:t xml:space="preserve">Mourning the dead </w:t>
            </w:r>
          </w:p>
        </w:tc>
      </w:tr>
      <w:tr w:rsidR="007F66E0" w:rsidRPr="009154BA" w14:paraId="04269E8E"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5DFC682C" w14:textId="77777777" w:rsidR="007F66E0" w:rsidRPr="009154BA" w:rsidRDefault="007F66E0" w:rsidP="00C513C3">
            <w:pPr>
              <w:ind w:firstLineChars="300" w:firstLine="720"/>
              <w:rPr>
                <w:color w:val="000000" w:themeColor="text1"/>
              </w:rPr>
            </w:pPr>
            <w:r w:rsidRPr="009154BA">
              <w:rPr>
                <w:color w:val="000000" w:themeColor="text1"/>
              </w:rPr>
              <w:t>51.   </w:t>
            </w:r>
          </w:p>
        </w:tc>
        <w:tc>
          <w:tcPr>
            <w:tcW w:w="3375" w:type="dxa"/>
            <w:gridSpan w:val="2"/>
            <w:tcBorders>
              <w:top w:val="nil"/>
              <w:left w:val="nil"/>
              <w:bottom w:val="single" w:sz="8" w:space="0" w:color="auto"/>
              <w:right w:val="single" w:sz="8" w:space="0" w:color="auto"/>
            </w:tcBorders>
            <w:shd w:val="clear" w:color="auto" w:fill="auto"/>
            <w:vAlign w:val="center"/>
            <w:hideMark/>
          </w:tcPr>
          <w:p w14:paraId="37354D02"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12D80438" w14:textId="77777777" w:rsidR="007F66E0" w:rsidRPr="009154BA" w:rsidRDefault="007F66E0" w:rsidP="00C513C3">
            <w:pPr>
              <w:rPr>
                <w:color w:val="000000" w:themeColor="text1"/>
              </w:rPr>
            </w:pPr>
            <w:r w:rsidRPr="009154BA">
              <w:rPr>
                <w:color w:val="000000" w:themeColor="text1"/>
              </w:rPr>
              <w:t>Observing rituals</w:t>
            </w:r>
          </w:p>
        </w:tc>
      </w:tr>
      <w:tr w:rsidR="007F66E0" w:rsidRPr="009154BA" w14:paraId="12604565"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589D68A1" w14:textId="77777777" w:rsidR="007F66E0" w:rsidRPr="009154BA" w:rsidRDefault="007F66E0" w:rsidP="00C513C3">
            <w:pPr>
              <w:ind w:firstLineChars="300" w:firstLine="720"/>
              <w:rPr>
                <w:color w:val="000000" w:themeColor="text1"/>
              </w:rPr>
            </w:pPr>
            <w:r w:rsidRPr="009154BA">
              <w:rPr>
                <w:color w:val="000000" w:themeColor="text1"/>
              </w:rPr>
              <w:t>52.   </w:t>
            </w:r>
          </w:p>
        </w:tc>
        <w:tc>
          <w:tcPr>
            <w:tcW w:w="3375" w:type="dxa"/>
            <w:gridSpan w:val="2"/>
            <w:tcBorders>
              <w:top w:val="nil"/>
              <w:left w:val="nil"/>
              <w:bottom w:val="single" w:sz="8" w:space="0" w:color="auto"/>
              <w:right w:val="single" w:sz="8" w:space="0" w:color="auto"/>
            </w:tcBorders>
            <w:shd w:val="clear" w:color="auto" w:fill="auto"/>
            <w:vAlign w:val="center"/>
            <w:hideMark/>
          </w:tcPr>
          <w:p w14:paraId="29C3C76D"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56C65964" w14:textId="77777777" w:rsidR="007F66E0" w:rsidRPr="009154BA" w:rsidRDefault="007F66E0" w:rsidP="00C513C3">
            <w:pPr>
              <w:rPr>
                <w:color w:val="000000" w:themeColor="text1"/>
              </w:rPr>
            </w:pPr>
            <w:r w:rsidRPr="009154BA">
              <w:rPr>
                <w:color w:val="000000" w:themeColor="text1"/>
              </w:rPr>
              <w:t>Overcoming a fear</w:t>
            </w:r>
          </w:p>
        </w:tc>
      </w:tr>
      <w:tr w:rsidR="007F66E0" w:rsidRPr="009154BA" w14:paraId="64FC4CF3"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1252F508" w14:textId="77777777" w:rsidR="007F66E0" w:rsidRPr="009154BA" w:rsidRDefault="007F66E0" w:rsidP="00C513C3">
            <w:pPr>
              <w:ind w:firstLineChars="300" w:firstLine="720"/>
              <w:rPr>
                <w:color w:val="000000" w:themeColor="text1"/>
              </w:rPr>
            </w:pPr>
            <w:r w:rsidRPr="009154BA">
              <w:rPr>
                <w:color w:val="000000" w:themeColor="text1"/>
              </w:rPr>
              <w:t>53.   </w:t>
            </w:r>
          </w:p>
        </w:tc>
        <w:tc>
          <w:tcPr>
            <w:tcW w:w="3375" w:type="dxa"/>
            <w:gridSpan w:val="2"/>
            <w:tcBorders>
              <w:top w:val="nil"/>
              <w:left w:val="nil"/>
              <w:bottom w:val="single" w:sz="8" w:space="0" w:color="auto"/>
              <w:right w:val="single" w:sz="8" w:space="0" w:color="auto"/>
            </w:tcBorders>
            <w:shd w:val="clear" w:color="auto" w:fill="auto"/>
            <w:vAlign w:val="center"/>
            <w:hideMark/>
          </w:tcPr>
          <w:p w14:paraId="138EF65F"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6E8E5268" w14:textId="77777777" w:rsidR="007F66E0" w:rsidRPr="009154BA" w:rsidRDefault="007F66E0" w:rsidP="00C513C3">
            <w:pPr>
              <w:rPr>
                <w:color w:val="000000" w:themeColor="text1"/>
              </w:rPr>
            </w:pPr>
            <w:r w:rsidRPr="009154BA">
              <w:rPr>
                <w:color w:val="000000" w:themeColor="text1"/>
              </w:rPr>
              <w:t>Recognizing taboos</w:t>
            </w:r>
          </w:p>
        </w:tc>
      </w:tr>
      <w:tr w:rsidR="007F66E0" w:rsidRPr="009154BA" w14:paraId="2A33AFE9"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3E20F925" w14:textId="77777777" w:rsidR="007F66E0" w:rsidRPr="009154BA" w:rsidRDefault="007F66E0" w:rsidP="00C513C3">
            <w:pPr>
              <w:ind w:firstLineChars="300" w:firstLine="720"/>
              <w:rPr>
                <w:color w:val="000000" w:themeColor="text1"/>
              </w:rPr>
            </w:pPr>
            <w:r w:rsidRPr="009154BA">
              <w:rPr>
                <w:color w:val="000000" w:themeColor="text1"/>
              </w:rPr>
              <w:t>54.   </w:t>
            </w:r>
          </w:p>
        </w:tc>
        <w:tc>
          <w:tcPr>
            <w:tcW w:w="3375" w:type="dxa"/>
            <w:gridSpan w:val="2"/>
            <w:tcBorders>
              <w:top w:val="nil"/>
              <w:left w:val="nil"/>
              <w:bottom w:val="single" w:sz="8" w:space="0" w:color="auto"/>
              <w:right w:val="single" w:sz="8" w:space="0" w:color="auto"/>
            </w:tcBorders>
            <w:shd w:val="clear" w:color="auto" w:fill="auto"/>
            <w:vAlign w:val="center"/>
            <w:hideMark/>
          </w:tcPr>
          <w:p w14:paraId="1202C561"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0F5AD1EA" w14:textId="77777777" w:rsidR="007F66E0" w:rsidRPr="009154BA" w:rsidRDefault="007F66E0" w:rsidP="00C513C3">
            <w:pPr>
              <w:rPr>
                <w:color w:val="000000" w:themeColor="text1"/>
              </w:rPr>
            </w:pPr>
            <w:r w:rsidRPr="009154BA">
              <w:rPr>
                <w:color w:val="000000" w:themeColor="text1"/>
              </w:rPr>
              <w:t>Recognizing relations among kin</w:t>
            </w:r>
          </w:p>
        </w:tc>
      </w:tr>
      <w:tr w:rsidR="007F66E0" w:rsidRPr="009154BA" w14:paraId="633F6E42"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1BF05670" w14:textId="77777777" w:rsidR="007F66E0" w:rsidRPr="009154BA" w:rsidRDefault="007F66E0" w:rsidP="00C513C3">
            <w:pPr>
              <w:ind w:firstLineChars="300" w:firstLine="720"/>
              <w:rPr>
                <w:color w:val="000000" w:themeColor="text1"/>
              </w:rPr>
            </w:pPr>
            <w:r w:rsidRPr="009154BA">
              <w:rPr>
                <w:color w:val="000000" w:themeColor="text1"/>
              </w:rPr>
              <w:t>55.   </w:t>
            </w:r>
          </w:p>
        </w:tc>
        <w:tc>
          <w:tcPr>
            <w:tcW w:w="3375" w:type="dxa"/>
            <w:gridSpan w:val="2"/>
            <w:tcBorders>
              <w:top w:val="nil"/>
              <w:left w:val="nil"/>
              <w:bottom w:val="single" w:sz="8" w:space="0" w:color="auto"/>
              <w:right w:val="single" w:sz="8" w:space="0" w:color="auto"/>
            </w:tcBorders>
            <w:shd w:val="clear" w:color="auto" w:fill="auto"/>
            <w:vAlign w:val="center"/>
            <w:hideMark/>
          </w:tcPr>
          <w:p w14:paraId="6E30C387"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5FC9FEC3" w14:textId="77777777" w:rsidR="007F66E0" w:rsidRPr="009154BA" w:rsidRDefault="007F66E0" w:rsidP="00C513C3">
            <w:pPr>
              <w:rPr>
                <w:color w:val="000000" w:themeColor="text1"/>
              </w:rPr>
            </w:pPr>
            <w:r w:rsidRPr="009154BA">
              <w:rPr>
                <w:color w:val="000000" w:themeColor="text1"/>
              </w:rPr>
              <w:t>Interpreting others' behaviors</w:t>
            </w:r>
          </w:p>
        </w:tc>
      </w:tr>
      <w:tr w:rsidR="007F66E0" w:rsidRPr="009154BA" w14:paraId="556C0106"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1375B7A4" w14:textId="77777777" w:rsidR="007F66E0" w:rsidRPr="009154BA" w:rsidRDefault="007F66E0" w:rsidP="00C513C3">
            <w:pPr>
              <w:ind w:firstLineChars="300" w:firstLine="720"/>
              <w:rPr>
                <w:color w:val="000000" w:themeColor="text1"/>
              </w:rPr>
            </w:pPr>
            <w:r w:rsidRPr="009154BA">
              <w:rPr>
                <w:color w:val="000000" w:themeColor="text1"/>
              </w:rPr>
              <w:t>56.   </w:t>
            </w:r>
          </w:p>
        </w:tc>
        <w:tc>
          <w:tcPr>
            <w:tcW w:w="3375" w:type="dxa"/>
            <w:gridSpan w:val="2"/>
            <w:tcBorders>
              <w:top w:val="nil"/>
              <w:left w:val="nil"/>
              <w:bottom w:val="single" w:sz="8" w:space="0" w:color="auto"/>
              <w:right w:val="single" w:sz="8" w:space="0" w:color="auto"/>
            </w:tcBorders>
            <w:shd w:val="clear" w:color="auto" w:fill="auto"/>
            <w:vAlign w:val="center"/>
            <w:hideMark/>
          </w:tcPr>
          <w:p w14:paraId="2612C401"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38F62165" w14:textId="77777777" w:rsidR="007F66E0" w:rsidRPr="009154BA" w:rsidRDefault="007F66E0" w:rsidP="00C513C3">
            <w:pPr>
              <w:rPr>
                <w:color w:val="000000" w:themeColor="text1"/>
              </w:rPr>
            </w:pPr>
            <w:r w:rsidRPr="009154BA">
              <w:rPr>
                <w:color w:val="000000" w:themeColor="text1"/>
              </w:rPr>
              <w:t>Symbolic reasoning</w:t>
            </w:r>
          </w:p>
        </w:tc>
      </w:tr>
      <w:tr w:rsidR="007F66E0" w:rsidRPr="009154BA" w14:paraId="1AB4DFA2"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B701B26" w14:textId="77777777" w:rsidR="007F66E0" w:rsidRPr="009154BA" w:rsidRDefault="007F66E0" w:rsidP="00C513C3">
            <w:pPr>
              <w:ind w:firstLineChars="300" w:firstLine="720"/>
              <w:rPr>
                <w:color w:val="000000" w:themeColor="text1"/>
              </w:rPr>
            </w:pPr>
            <w:r w:rsidRPr="009154BA">
              <w:rPr>
                <w:color w:val="000000" w:themeColor="text1"/>
              </w:rPr>
              <w:t>57.   </w:t>
            </w:r>
          </w:p>
        </w:tc>
        <w:tc>
          <w:tcPr>
            <w:tcW w:w="3375" w:type="dxa"/>
            <w:gridSpan w:val="2"/>
            <w:tcBorders>
              <w:top w:val="nil"/>
              <w:left w:val="nil"/>
              <w:bottom w:val="single" w:sz="8" w:space="0" w:color="auto"/>
              <w:right w:val="single" w:sz="8" w:space="0" w:color="auto"/>
            </w:tcBorders>
            <w:shd w:val="clear" w:color="auto" w:fill="auto"/>
            <w:vAlign w:val="center"/>
            <w:hideMark/>
          </w:tcPr>
          <w:p w14:paraId="06CE3DBA"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3122AF89" w14:textId="77777777" w:rsidR="007F66E0" w:rsidRPr="009154BA" w:rsidRDefault="007F66E0" w:rsidP="00C513C3">
            <w:pPr>
              <w:rPr>
                <w:color w:val="000000" w:themeColor="text1"/>
              </w:rPr>
            </w:pPr>
            <w:r w:rsidRPr="009154BA">
              <w:rPr>
                <w:color w:val="000000" w:themeColor="text1"/>
              </w:rPr>
              <w:t>Making comparisons</w:t>
            </w:r>
          </w:p>
        </w:tc>
      </w:tr>
      <w:tr w:rsidR="007F66E0" w:rsidRPr="009154BA" w14:paraId="7E0F36BC"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7F3FA8F" w14:textId="77777777" w:rsidR="007F66E0" w:rsidRPr="009154BA" w:rsidRDefault="007F66E0" w:rsidP="00C513C3">
            <w:pPr>
              <w:ind w:firstLineChars="300" w:firstLine="720"/>
              <w:rPr>
                <w:color w:val="000000" w:themeColor="text1"/>
              </w:rPr>
            </w:pPr>
            <w:r w:rsidRPr="009154BA">
              <w:rPr>
                <w:color w:val="000000" w:themeColor="text1"/>
              </w:rPr>
              <w:t>58.   </w:t>
            </w:r>
          </w:p>
        </w:tc>
        <w:tc>
          <w:tcPr>
            <w:tcW w:w="3375" w:type="dxa"/>
            <w:gridSpan w:val="2"/>
            <w:tcBorders>
              <w:top w:val="nil"/>
              <w:left w:val="nil"/>
              <w:bottom w:val="single" w:sz="8" w:space="0" w:color="auto"/>
              <w:right w:val="single" w:sz="8" w:space="0" w:color="auto"/>
            </w:tcBorders>
            <w:shd w:val="clear" w:color="auto" w:fill="auto"/>
            <w:vAlign w:val="center"/>
            <w:hideMark/>
          </w:tcPr>
          <w:p w14:paraId="55DFF5F9"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0BEC29E0" w14:textId="77777777" w:rsidR="007F66E0" w:rsidRPr="009154BA" w:rsidRDefault="007F66E0" w:rsidP="00C513C3">
            <w:pPr>
              <w:rPr>
                <w:color w:val="000000" w:themeColor="text1"/>
              </w:rPr>
            </w:pPr>
            <w:r w:rsidRPr="009154BA">
              <w:rPr>
                <w:color w:val="000000" w:themeColor="text1"/>
              </w:rPr>
              <w:t>Keeping track of time</w:t>
            </w:r>
          </w:p>
        </w:tc>
      </w:tr>
      <w:tr w:rsidR="007F66E0" w:rsidRPr="009154BA" w14:paraId="0D69B6ED"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8B3CBA0" w14:textId="77777777" w:rsidR="007F66E0" w:rsidRPr="009154BA" w:rsidRDefault="007F66E0" w:rsidP="00C513C3">
            <w:pPr>
              <w:ind w:firstLineChars="300" w:firstLine="720"/>
              <w:rPr>
                <w:color w:val="000000" w:themeColor="text1"/>
              </w:rPr>
            </w:pPr>
            <w:r w:rsidRPr="009154BA">
              <w:rPr>
                <w:color w:val="000000" w:themeColor="text1"/>
              </w:rPr>
              <w:t>59.   </w:t>
            </w:r>
          </w:p>
        </w:tc>
        <w:tc>
          <w:tcPr>
            <w:tcW w:w="3375" w:type="dxa"/>
            <w:gridSpan w:val="2"/>
            <w:tcBorders>
              <w:top w:val="nil"/>
              <w:left w:val="nil"/>
              <w:bottom w:val="single" w:sz="8" w:space="0" w:color="auto"/>
              <w:right w:val="single" w:sz="8" w:space="0" w:color="auto"/>
            </w:tcBorders>
            <w:shd w:val="clear" w:color="auto" w:fill="auto"/>
            <w:vAlign w:val="center"/>
            <w:hideMark/>
          </w:tcPr>
          <w:p w14:paraId="14978063"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1324FF7A" w14:textId="77777777" w:rsidR="007F66E0" w:rsidRPr="009154BA" w:rsidRDefault="007F66E0" w:rsidP="00C513C3">
            <w:pPr>
              <w:rPr>
                <w:color w:val="000000" w:themeColor="text1"/>
              </w:rPr>
            </w:pPr>
            <w:r w:rsidRPr="009154BA">
              <w:rPr>
                <w:color w:val="000000" w:themeColor="text1"/>
              </w:rPr>
              <w:t>Planning for the future</w:t>
            </w:r>
          </w:p>
        </w:tc>
      </w:tr>
      <w:tr w:rsidR="007F66E0" w:rsidRPr="009154BA" w14:paraId="4841EC10"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B9B6024" w14:textId="77777777" w:rsidR="007F66E0" w:rsidRPr="009154BA" w:rsidRDefault="007F66E0" w:rsidP="00C513C3">
            <w:pPr>
              <w:ind w:firstLineChars="300" w:firstLine="720"/>
              <w:rPr>
                <w:color w:val="000000" w:themeColor="text1"/>
              </w:rPr>
            </w:pPr>
            <w:r w:rsidRPr="009154BA">
              <w:rPr>
                <w:color w:val="000000" w:themeColor="text1"/>
              </w:rPr>
              <w:t>60.   </w:t>
            </w:r>
          </w:p>
        </w:tc>
        <w:tc>
          <w:tcPr>
            <w:tcW w:w="3375" w:type="dxa"/>
            <w:gridSpan w:val="2"/>
            <w:tcBorders>
              <w:top w:val="nil"/>
              <w:left w:val="nil"/>
              <w:bottom w:val="single" w:sz="8" w:space="0" w:color="auto"/>
              <w:right w:val="single" w:sz="8" w:space="0" w:color="auto"/>
            </w:tcBorders>
            <w:shd w:val="clear" w:color="auto" w:fill="auto"/>
            <w:vAlign w:val="center"/>
            <w:hideMark/>
          </w:tcPr>
          <w:p w14:paraId="02C407D8"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356D96E0" w14:textId="77777777" w:rsidR="007F66E0" w:rsidRPr="009154BA" w:rsidRDefault="007F66E0" w:rsidP="00C513C3">
            <w:pPr>
              <w:rPr>
                <w:color w:val="000000" w:themeColor="text1"/>
              </w:rPr>
            </w:pPr>
            <w:r w:rsidRPr="009154BA">
              <w:rPr>
                <w:color w:val="000000" w:themeColor="text1"/>
              </w:rPr>
              <w:t>Recognizing melodies</w:t>
            </w:r>
          </w:p>
        </w:tc>
      </w:tr>
      <w:tr w:rsidR="007F66E0" w:rsidRPr="009154BA" w14:paraId="7DBCFBDE"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40A06BE" w14:textId="77777777" w:rsidR="007F66E0" w:rsidRPr="009154BA" w:rsidRDefault="007F66E0" w:rsidP="00C513C3">
            <w:pPr>
              <w:ind w:firstLineChars="300" w:firstLine="720"/>
              <w:rPr>
                <w:color w:val="000000" w:themeColor="text1"/>
              </w:rPr>
            </w:pPr>
            <w:r w:rsidRPr="009154BA">
              <w:rPr>
                <w:color w:val="000000" w:themeColor="text1"/>
              </w:rPr>
              <w:t>61.   </w:t>
            </w:r>
          </w:p>
        </w:tc>
        <w:tc>
          <w:tcPr>
            <w:tcW w:w="3375" w:type="dxa"/>
            <w:gridSpan w:val="2"/>
            <w:tcBorders>
              <w:top w:val="nil"/>
              <w:left w:val="nil"/>
              <w:bottom w:val="single" w:sz="8" w:space="0" w:color="auto"/>
              <w:right w:val="single" w:sz="8" w:space="0" w:color="auto"/>
            </w:tcBorders>
            <w:shd w:val="clear" w:color="auto" w:fill="auto"/>
            <w:vAlign w:val="center"/>
            <w:hideMark/>
          </w:tcPr>
          <w:p w14:paraId="2FB17433"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45C3A5D0" w14:textId="77777777" w:rsidR="007F66E0" w:rsidRPr="009154BA" w:rsidRDefault="007F66E0" w:rsidP="00C513C3">
            <w:pPr>
              <w:rPr>
                <w:color w:val="000000" w:themeColor="text1"/>
              </w:rPr>
            </w:pPr>
            <w:r w:rsidRPr="009154BA">
              <w:rPr>
                <w:color w:val="000000" w:themeColor="text1"/>
              </w:rPr>
              <w:t>Keeping track of people’s age</w:t>
            </w:r>
          </w:p>
        </w:tc>
      </w:tr>
      <w:tr w:rsidR="007F66E0" w:rsidRPr="009154BA" w14:paraId="4940BD9D"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561775A6" w14:textId="77777777" w:rsidR="007F66E0" w:rsidRPr="009154BA" w:rsidRDefault="007F66E0" w:rsidP="00C513C3">
            <w:pPr>
              <w:ind w:firstLineChars="300" w:firstLine="720"/>
              <w:rPr>
                <w:color w:val="000000" w:themeColor="text1"/>
              </w:rPr>
            </w:pPr>
            <w:r w:rsidRPr="009154BA">
              <w:rPr>
                <w:color w:val="000000" w:themeColor="text1"/>
              </w:rPr>
              <w:t>62.   </w:t>
            </w:r>
          </w:p>
        </w:tc>
        <w:tc>
          <w:tcPr>
            <w:tcW w:w="3375" w:type="dxa"/>
            <w:gridSpan w:val="2"/>
            <w:tcBorders>
              <w:top w:val="nil"/>
              <w:left w:val="nil"/>
              <w:bottom w:val="single" w:sz="8" w:space="0" w:color="auto"/>
              <w:right w:val="single" w:sz="8" w:space="0" w:color="auto"/>
            </w:tcBorders>
            <w:shd w:val="clear" w:color="auto" w:fill="auto"/>
            <w:vAlign w:val="center"/>
            <w:hideMark/>
          </w:tcPr>
          <w:p w14:paraId="5D0940D6"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47094249" w14:textId="77777777" w:rsidR="007F66E0" w:rsidRPr="009154BA" w:rsidRDefault="007F66E0" w:rsidP="00C513C3">
            <w:pPr>
              <w:rPr>
                <w:color w:val="000000" w:themeColor="text1"/>
              </w:rPr>
            </w:pPr>
            <w:r w:rsidRPr="009154BA">
              <w:rPr>
                <w:color w:val="000000" w:themeColor="text1"/>
              </w:rPr>
              <w:t>Forming sentences</w:t>
            </w:r>
          </w:p>
        </w:tc>
      </w:tr>
      <w:tr w:rsidR="007F66E0" w:rsidRPr="009154BA" w14:paraId="0229EA9A"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53B71ABB" w14:textId="77777777" w:rsidR="007F66E0" w:rsidRPr="009154BA" w:rsidRDefault="007F66E0" w:rsidP="00C513C3">
            <w:pPr>
              <w:ind w:firstLineChars="300" w:firstLine="720"/>
              <w:rPr>
                <w:color w:val="000000" w:themeColor="text1"/>
              </w:rPr>
            </w:pPr>
            <w:r w:rsidRPr="009154BA">
              <w:rPr>
                <w:color w:val="000000" w:themeColor="text1"/>
              </w:rPr>
              <w:t>63.   </w:t>
            </w:r>
          </w:p>
        </w:tc>
        <w:tc>
          <w:tcPr>
            <w:tcW w:w="3375" w:type="dxa"/>
            <w:gridSpan w:val="2"/>
            <w:tcBorders>
              <w:top w:val="nil"/>
              <w:left w:val="nil"/>
              <w:bottom w:val="single" w:sz="8" w:space="0" w:color="auto"/>
              <w:right w:val="single" w:sz="8" w:space="0" w:color="auto"/>
            </w:tcBorders>
            <w:shd w:val="clear" w:color="auto" w:fill="auto"/>
            <w:vAlign w:val="center"/>
            <w:hideMark/>
          </w:tcPr>
          <w:p w14:paraId="32896AF3"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5CD8BF26" w14:textId="77777777" w:rsidR="007F66E0" w:rsidRPr="009154BA" w:rsidRDefault="007F66E0" w:rsidP="00C513C3">
            <w:pPr>
              <w:rPr>
                <w:color w:val="000000" w:themeColor="text1"/>
              </w:rPr>
            </w:pPr>
            <w:r w:rsidRPr="009154BA">
              <w:rPr>
                <w:color w:val="000000" w:themeColor="text1"/>
              </w:rPr>
              <w:t>Forming words</w:t>
            </w:r>
          </w:p>
        </w:tc>
      </w:tr>
      <w:tr w:rsidR="007F66E0" w:rsidRPr="009154BA" w14:paraId="003990C8"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1D19C899" w14:textId="77777777" w:rsidR="007F66E0" w:rsidRPr="009154BA" w:rsidRDefault="007F66E0" w:rsidP="00C513C3">
            <w:pPr>
              <w:ind w:firstLineChars="300" w:firstLine="720"/>
              <w:rPr>
                <w:color w:val="000000" w:themeColor="text1"/>
              </w:rPr>
            </w:pPr>
            <w:r w:rsidRPr="009154BA">
              <w:rPr>
                <w:color w:val="000000" w:themeColor="text1"/>
              </w:rPr>
              <w:t>64.   </w:t>
            </w:r>
          </w:p>
        </w:tc>
        <w:tc>
          <w:tcPr>
            <w:tcW w:w="3375" w:type="dxa"/>
            <w:gridSpan w:val="2"/>
            <w:tcBorders>
              <w:top w:val="nil"/>
              <w:left w:val="nil"/>
              <w:bottom w:val="single" w:sz="8" w:space="0" w:color="auto"/>
              <w:right w:val="single" w:sz="8" w:space="0" w:color="auto"/>
            </w:tcBorders>
            <w:shd w:val="clear" w:color="auto" w:fill="auto"/>
            <w:vAlign w:val="center"/>
            <w:hideMark/>
          </w:tcPr>
          <w:p w14:paraId="01316756"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5F55F8E0" w14:textId="77777777" w:rsidR="007F66E0" w:rsidRPr="009154BA" w:rsidRDefault="007F66E0" w:rsidP="00C513C3">
            <w:pPr>
              <w:rPr>
                <w:color w:val="000000" w:themeColor="text1"/>
              </w:rPr>
            </w:pPr>
            <w:r w:rsidRPr="009154BA">
              <w:rPr>
                <w:color w:val="000000" w:themeColor="text1"/>
              </w:rPr>
              <w:t>Abstract reasoning</w:t>
            </w:r>
          </w:p>
        </w:tc>
      </w:tr>
      <w:tr w:rsidR="007F66E0" w:rsidRPr="009154BA" w14:paraId="47EFABBB"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3B73FAB5" w14:textId="77777777" w:rsidR="007F66E0" w:rsidRPr="009154BA" w:rsidRDefault="007F66E0" w:rsidP="00C513C3">
            <w:pPr>
              <w:ind w:firstLineChars="300" w:firstLine="720"/>
              <w:rPr>
                <w:color w:val="000000" w:themeColor="text1"/>
              </w:rPr>
            </w:pPr>
            <w:r w:rsidRPr="009154BA">
              <w:rPr>
                <w:color w:val="000000" w:themeColor="text1"/>
              </w:rPr>
              <w:t>65.   </w:t>
            </w:r>
          </w:p>
        </w:tc>
        <w:tc>
          <w:tcPr>
            <w:tcW w:w="3375" w:type="dxa"/>
            <w:gridSpan w:val="2"/>
            <w:tcBorders>
              <w:top w:val="nil"/>
              <w:left w:val="nil"/>
              <w:bottom w:val="single" w:sz="8" w:space="0" w:color="auto"/>
              <w:right w:val="single" w:sz="8" w:space="0" w:color="auto"/>
            </w:tcBorders>
            <w:shd w:val="clear" w:color="auto" w:fill="auto"/>
            <w:vAlign w:val="center"/>
            <w:hideMark/>
          </w:tcPr>
          <w:p w14:paraId="6B65D87B"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3D2ED009" w14:textId="77777777" w:rsidR="007F66E0" w:rsidRPr="009154BA" w:rsidRDefault="007F66E0" w:rsidP="00C513C3">
            <w:pPr>
              <w:rPr>
                <w:color w:val="000000" w:themeColor="text1"/>
              </w:rPr>
            </w:pPr>
            <w:r w:rsidRPr="009154BA">
              <w:rPr>
                <w:color w:val="000000" w:themeColor="text1"/>
              </w:rPr>
              <w:t>Having preferences concerning aesthetics</w:t>
            </w:r>
          </w:p>
        </w:tc>
      </w:tr>
      <w:tr w:rsidR="007F66E0" w:rsidRPr="009154BA" w14:paraId="500C616E"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509C0331" w14:textId="77777777" w:rsidR="007F66E0" w:rsidRPr="009154BA" w:rsidRDefault="007F66E0" w:rsidP="00C513C3">
            <w:pPr>
              <w:ind w:firstLineChars="300" w:firstLine="720"/>
              <w:rPr>
                <w:color w:val="000000" w:themeColor="text1"/>
              </w:rPr>
            </w:pPr>
            <w:r w:rsidRPr="009154BA">
              <w:rPr>
                <w:color w:val="000000" w:themeColor="text1"/>
              </w:rPr>
              <w:t>66.   </w:t>
            </w:r>
          </w:p>
        </w:tc>
        <w:tc>
          <w:tcPr>
            <w:tcW w:w="3375" w:type="dxa"/>
            <w:gridSpan w:val="2"/>
            <w:tcBorders>
              <w:top w:val="nil"/>
              <w:left w:val="nil"/>
              <w:bottom w:val="single" w:sz="8" w:space="0" w:color="auto"/>
              <w:right w:val="single" w:sz="8" w:space="0" w:color="auto"/>
            </w:tcBorders>
            <w:shd w:val="clear" w:color="auto" w:fill="auto"/>
            <w:vAlign w:val="center"/>
            <w:hideMark/>
          </w:tcPr>
          <w:p w14:paraId="0C335BFA"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295C2BE3" w14:textId="77777777" w:rsidR="007F66E0" w:rsidRPr="009154BA" w:rsidRDefault="007F66E0" w:rsidP="00C513C3">
            <w:pPr>
              <w:rPr>
                <w:color w:val="000000" w:themeColor="text1"/>
              </w:rPr>
            </w:pPr>
            <w:r w:rsidRPr="009154BA">
              <w:rPr>
                <w:color w:val="000000" w:themeColor="text1"/>
              </w:rPr>
              <w:t>Attributing human qualities to inanimate objects</w:t>
            </w:r>
          </w:p>
        </w:tc>
      </w:tr>
      <w:tr w:rsidR="007F66E0" w:rsidRPr="009154BA" w14:paraId="7FF8081C"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06029B1F" w14:textId="77777777" w:rsidR="007F66E0" w:rsidRPr="009154BA" w:rsidRDefault="007F66E0" w:rsidP="00C513C3">
            <w:pPr>
              <w:ind w:firstLineChars="300" w:firstLine="720"/>
              <w:rPr>
                <w:color w:val="000000" w:themeColor="text1"/>
              </w:rPr>
            </w:pPr>
            <w:r w:rsidRPr="009154BA">
              <w:rPr>
                <w:color w:val="000000" w:themeColor="text1"/>
              </w:rPr>
              <w:t>67.   </w:t>
            </w:r>
          </w:p>
        </w:tc>
        <w:tc>
          <w:tcPr>
            <w:tcW w:w="3375" w:type="dxa"/>
            <w:gridSpan w:val="2"/>
            <w:tcBorders>
              <w:top w:val="nil"/>
              <w:left w:val="nil"/>
              <w:bottom w:val="single" w:sz="8" w:space="0" w:color="auto"/>
              <w:right w:val="single" w:sz="8" w:space="0" w:color="auto"/>
            </w:tcBorders>
            <w:shd w:val="clear" w:color="auto" w:fill="auto"/>
            <w:vAlign w:val="center"/>
            <w:hideMark/>
          </w:tcPr>
          <w:p w14:paraId="2D05A5CA"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4CB612B2" w14:textId="77777777" w:rsidR="007F66E0" w:rsidRPr="009154BA" w:rsidRDefault="007F66E0" w:rsidP="00C513C3">
            <w:pPr>
              <w:rPr>
                <w:color w:val="000000" w:themeColor="text1"/>
              </w:rPr>
            </w:pPr>
            <w:r w:rsidRPr="009154BA">
              <w:rPr>
                <w:color w:val="000000" w:themeColor="text1"/>
              </w:rPr>
              <w:t>Having a belief in the super-natural</w:t>
            </w:r>
          </w:p>
        </w:tc>
      </w:tr>
      <w:tr w:rsidR="007F66E0" w:rsidRPr="009154BA" w14:paraId="474C4978"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695C0504" w14:textId="77777777" w:rsidR="007F66E0" w:rsidRPr="009154BA" w:rsidRDefault="007F66E0" w:rsidP="00C513C3">
            <w:pPr>
              <w:ind w:firstLineChars="300" w:firstLine="720"/>
              <w:rPr>
                <w:color w:val="000000" w:themeColor="text1"/>
              </w:rPr>
            </w:pPr>
            <w:r w:rsidRPr="009154BA">
              <w:rPr>
                <w:color w:val="000000" w:themeColor="text1"/>
              </w:rPr>
              <w:t>68.   </w:t>
            </w:r>
          </w:p>
        </w:tc>
        <w:tc>
          <w:tcPr>
            <w:tcW w:w="3375" w:type="dxa"/>
            <w:gridSpan w:val="2"/>
            <w:tcBorders>
              <w:top w:val="nil"/>
              <w:left w:val="nil"/>
              <w:bottom w:val="single" w:sz="8" w:space="0" w:color="auto"/>
              <w:right w:val="single" w:sz="8" w:space="0" w:color="auto"/>
            </w:tcBorders>
            <w:shd w:val="clear" w:color="auto" w:fill="auto"/>
            <w:vAlign w:val="center"/>
            <w:hideMark/>
          </w:tcPr>
          <w:p w14:paraId="0A396B8F"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57DFFF26" w14:textId="77777777" w:rsidR="007F66E0" w:rsidRPr="009154BA" w:rsidRDefault="007F66E0" w:rsidP="00C513C3">
            <w:pPr>
              <w:rPr>
                <w:color w:val="000000" w:themeColor="text1"/>
              </w:rPr>
            </w:pPr>
            <w:r w:rsidRPr="009154BA">
              <w:rPr>
                <w:color w:val="000000" w:themeColor="text1"/>
              </w:rPr>
              <w:t>Having beliefs about fortune and misfortune</w:t>
            </w:r>
          </w:p>
        </w:tc>
      </w:tr>
      <w:tr w:rsidR="007F66E0" w:rsidRPr="009154BA" w14:paraId="6057F481"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54AB5350" w14:textId="77777777" w:rsidR="007F66E0" w:rsidRPr="009154BA" w:rsidRDefault="007F66E0" w:rsidP="00C513C3">
            <w:pPr>
              <w:ind w:firstLineChars="300" w:firstLine="720"/>
              <w:rPr>
                <w:color w:val="000000" w:themeColor="text1"/>
              </w:rPr>
            </w:pPr>
            <w:r w:rsidRPr="009154BA">
              <w:rPr>
                <w:color w:val="000000" w:themeColor="text1"/>
              </w:rPr>
              <w:t>69.   </w:t>
            </w:r>
          </w:p>
        </w:tc>
        <w:tc>
          <w:tcPr>
            <w:tcW w:w="3375" w:type="dxa"/>
            <w:gridSpan w:val="2"/>
            <w:tcBorders>
              <w:top w:val="nil"/>
              <w:left w:val="nil"/>
              <w:bottom w:val="single" w:sz="8" w:space="0" w:color="auto"/>
              <w:right w:val="single" w:sz="8" w:space="0" w:color="auto"/>
            </w:tcBorders>
            <w:shd w:val="clear" w:color="auto" w:fill="auto"/>
            <w:vAlign w:val="center"/>
            <w:hideMark/>
          </w:tcPr>
          <w:p w14:paraId="4BA81248"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09D2356B" w14:textId="77777777" w:rsidR="007F66E0" w:rsidRPr="009154BA" w:rsidRDefault="007F66E0" w:rsidP="00C513C3">
            <w:pPr>
              <w:rPr>
                <w:color w:val="000000" w:themeColor="text1"/>
              </w:rPr>
            </w:pPr>
            <w:r w:rsidRPr="009154BA">
              <w:rPr>
                <w:color w:val="000000" w:themeColor="text1"/>
              </w:rPr>
              <w:t>Devising classification of body parts</w:t>
            </w:r>
          </w:p>
        </w:tc>
      </w:tr>
      <w:tr w:rsidR="007F66E0" w:rsidRPr="009154BA" w14:paraId="5095ADD1"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94BE044" w14:textId="77777777" w:rsidR="007F66E0" w:rsidRPr="009154BA" w:rsidRDefault="007F66E0" w:rsidP="00C513C3">
            <w:pPr>
              <w:ind w:firstLineChars="300" w:firstLine="720"/>
              <w:rPr>
                <w:color w:val="000000" w:themeColor="text1"/>
              </w:rPr>
            </w:pPr>
            <w:r w:rsidRPr="009154BA">
              <w:rPr>
                <w:color w:val="000000" w:themeColor="text1"/>
              </w:rPr>
              <w:t>70.   </w:t>
            </w:r>
          </w:p>
        </w:tc>
        <w:tc>
          <w:tcPr>
            <w:tcW w:w="3375" w:type="dxa"/>
            <w:gridSpan w:val="2"/>
            <w:tcBorders>
              <w:top w:val="nil"/>
              <w:left w:val="nil"/>
              <w:bottom w:val="single" w:sz="8" w:space="0" w:color="auto"/>
              <w:right w:val="single" w:sz="8" w:space="0" w:color="auto"/>
            </w:tcBorders>
            <w:shd w:val="clear" w:color="auto" w:fill="auto"/>
            <w:vAlign w:val="center"/>
            <w:hideMark/>
          </w:tcPr>
          <w:p w14:paraId="5EE75DA7"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6D00BE69" w14:textId="77777777" w:rsidR="007F66E0" w:rsidRPr="009154BA" w:rsidRDefault="007F66E0" w:rsidP="00C513C3">
            <w:pPr>
              <w:rPr>
                <w:color w:val="000000" w:themeColor="text1"/>
              </w:rPr>
            </w:pPr>
            <w:r w:rsidRPr="009154BA">
              <w:rPr>
                <w:color w:val="000000" w:themeColor="text1"/>
              </w:rPr>
              <w:t>Having classification of animals</w:t>
            </w:r>
          </w:p>
        </w:tc>
      </w:tr>
      <w:tr w:rsidR="007F66E0" w:rsidRPr="009154BA" w14:paraId="668F9574"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193A0584" w14:textId="77777777" w:rsidR="007F66E0" w:rsidRPr="009154BA" w:rsidRDefault="007F66E0" w:rsidP="00C513C3">
            <w:pPr>
              <w:ind w:firstLineChars="300" w:firstLine="720"/>
              <w:rPr>
                <w:color w:val="000000" w:themeColor="text1"/>
              </w:rPr>
            </w:pPr>
            <w:r w:rsidRPr="009154BA">
              <w:rPr>
                <w:color w:val="000000" w:themeColor="text1"/>
              </w:rPr>
              <w:t>71.   </w:t>
            </w:r>
          </w:p>
        </w:tc>
        <w:tc>
          <w:tcPr>
            <w:tcW w:w="3375" w:type="dxa"/>
            <w:gridSpan w:val="2"/>
            <w:tcBorders>
              <w:top w:val="nil"/>
              <w:left w:val="nil"/>
              <w:bottom w:val="single" w:sz="8" w:space="0" w:color="auto"/>
              <w:right w:val="single" w:sz="8" w:space="0" w:color="auto"/>
            </w:tcBorders>
            <w:shd w:val="clear" w:color="auto" w:fill="auto"/>
            <w:vAlign w:val="center"/>
            <w:hideMark/>
          </w:tcPr>
          <w:p w14:paraId="61F26394"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2AE321AC" w14:textId="77777777" w:rsidR="007F66E0" w:rsidRPr="009154BA" w:rsidRDefault="007F66E0" w:rsidP="00C513C3">
            <w:pPr>
              <w:rPr>
                <w:color w:val="000000" w:themeColor="text1"/>
              </w:rPr>
            </w:pPr>
            <w:r w:rsidRPr="009154BA">
              <w:rPr>
                <w:color w:val="000000" w:themeColor="text1"/>
              </w:rPr>
              <w:t>Having classification of plants</w:t>
            </w:r>
          </w:p>
        </w:tc>
      </w:tr>
      <w:tr w:rsidR="007F66E0" w:rsidRPr="009154BA" w14:paraId="07C7CEB8"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D657868" w14:textId="77777777" w:rsidR="007F66E0" w:rsidRPr="009154BA" w:rsidRDefault="007F66E0" w:rsidP="00C513C3">
            <w:pPr>
              <w:ind w:firstLineChars="300" w:firstLine="720"/>
              <w:rPr>
                <w:color w:val="000000" w:themeColor="text1"/>
              </w:rPr>
            </w:pPr>
            <w:r w:rsidRPr="009154BA">
              <w:rPr>
                <w:color w:val="000000" w:themeColor="text1"/>
              </w:rPr>
              <w:t>72.   </w:t>
            </w:r>
          </w:p>
        </w:tc>
        <w:tc>
          <w:tcPr>
            <w:tcW w:w="3375" w:type="dxa"/>
            <w:gridSpan w:val="2"/>
            <w:tcBorders>
              <w:top w:val="nil"/>
              <w:left w:val="nil"/>
              <w:bottom w:val="single" w:sz="8" w:space="0" w:color="auto"/>
              <w:right w:val="single" w:sz="8" w:space="0" w:color="auto"/>
            </w:tcBorders>
            <w:shd w:val="clear" w:color="auto" w:fill="auto"/>
            <w:vAlign w:val="center"/>
            <w:hideMark/>
          </w:tcPr>
          <w:p w14:paraId="28C8EB86"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3F0040EE" w14:textId="77777777" w:rsidR="007F66E0" w:rsidRPr="009154BA" w:rsidRDefault="007F66E0" w:rsidP="00C513C3">
            <w:pPr>
              <w:rPr>
                <w:color w:val="000000" w:themeColor="text1"/>
              </w:rPr>
            </w:pPr>
            <w:r w:rsidRPr="009154BA">
              <w:rPr>
                <w:color w:val="000000" w:themeColor="text1"/>
              </w:rPr>
              <w:t>Having classification of weather</w:t>
            </w:r>
          </w:p>
        </w:tc>
      </w:tr>
      <w:tr w:rsidR="007F66E0" w:rsidRPr="009154BA" w14:paraId="5BDB7CDA"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17521DAC" w14:textId="77777777" w:rsidR="007F66E0" w:rsidRPr="009154BA" w:rsidRDefault="007F66E0" w:rsidP="00C513C3">
            <w:pPr>
              <w:ind w:firstLineChars="300" w:firstLine="720"/>
              <w:rPr>
                <w:color w:val="000000" w:themeColor="text1"/>
              </w:rPr>
            </w:pPr>
            <w:r w:rsidRPr="009154BA">
              <w:rPr>
                <w:color w:val="000000" w:themeColor="text1"/>
              </w:rPr>
              <w:t>73.   </w:t>
            </w:r>
          </w:p>
        </w:tc>
        <w:tc>
          <w:tcPr>
            <w:tcW w:w="3375" w:type="dxa"/>
            <w:gridSpan w:val="2"/>
            <w:tcBorders>
              <w:top w:val="nil"/>
              <w:left w:val="nil"/>
              <w:bottom w:val="single" w:sz="8" w:space="0" w:color="auto"/>
              <w:right w:val="single" w:sz="8" w:space="0" w:color="auto"/>
            </w:tcBorders>
            <w:shd w:val="clear" w:color="auto" w:fill="auto"/>
            <w:vAlign w:val="center"/>
            <w:hideMark/>
          </w:tcPr>
          <w:p w14:paraId="44490522"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4056C54A" w14:textId="77777777" w:rsidR="007F66E0" w:rsidRPr="009154BA" w:rsidRDefault="007F66E0" w:rsidP="00C513C3">
            <w:pPr>
              <w:rPr>
                <w:color w:val="000000" w:themeColor="text1"/>
              </w:rPr>
            </w:pPr>
            <w:r w:rsidRPr="009154BA">
              <w:rPr>
                <w:color w:val="000000" w:themeColor="text1"/>
              </w:rPr>
              <w:t>Devising methods to heal the sick</w:t>
            </w:r>
          </w:p>
        </w:tc>
      </w:tr>
      <w:tr w:rsidR="007F66E0" w:rsidRPr="009154BA" w14:paraId="2C83F6C0"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0E51904A" w14:textId="77777777" w:rsidR="007F66E0" w:rsidRPr="009154BA" w:rsidRDefault="007F66E0" w:rsidP="00C513C3">
            <w:pPr>
              <w:ind w:firstLineChars="300" w:firstLine="720"/>
              <w:rPr>
                <w:color w:val="000000" w:themeColor="text1"/>
              </w:rPr>
            </w:pPr>
            <w:r w:rsidRPr="009154BA">
              <w:rPr>
                <w:color w:val="000000" w:themeColor="text1"/>
              </w:rPr>
              <w:t>74.   </w:t>
            </w:r>
          </w:p>
        </w:tc>
        <w:tc>
          <w:tcPr>
            <w:tcW w:w="3375" w:type="dxa"/>
            <w:gridSpan w:val="2"/>
            <w:tcBorders>
              <w:top w:val="nil"/>
              <w:left w:val="nil"/>
              <w:bottom w:val="single" w:sz="8" w:space="0" w:color="auto"/>
              <w:right w:val="single" w:sz="8" w:space="0" w:color="auto"/>
            </w:tcBorders>
            <w:shd w:val="clear" w:color="auto" w:fill="auto"/>
            <w:vAlign w:val="center"/>
            <w:hideMark/>
          </w:tcPr>
          <w:p w14:paraId="6A19193B"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5FE9EF08" w14:textId="77777777" w:rsidR="007F66E0" w:rsidRPr="009154BA" w:rsidRDefault="007F66E0" w:rsidP="00C513C3">
            <w:pPr>
              <w:rPr>
                <w:color w:val="000000" w:themeColor="text1"/>
              </w:rPr>
            </w:pPr>
            <w:r w:rsidRPr="009154BA">
              <w:rPr>
                <w:color w:val="000000" w:themeColor="text1"/>
              </w:rPr>
              <w:t>Having a contrast between 'general' and 'particular'</w:t>
            </w:r>
          </w:p>
        </w:tc>
      </w:tr>
      <w:tr w:rsidR="007F66E0" w:rsidRPr="009154BA" w14:paraId="394618EA"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5D9DEC5B" w14:textId="77777777" w:rsidR="007F66E0" w:rsidRPr="009154BA" w:rsidRDefault="007F66E0" w:rsidP="00C513C3">
            <w:pPr>
              <w:ind w:firstLineChars="300" w:firstLine="720"/>
              <w:rPr>
                <w:color w:val="000000" w:themeColor="text1"/>
              </w:rPr>
            </w:pPr>
            <w:r w:rsidRPr="009154BA">
              <w:rPr>
                <w:color w:val="000000" w:themeColor="text1"/>
              </w:rPr>
              <w:t>75.   </w:t>
            </w:r>
          </w:p>
        </w:tc>
        <w:tc>
          <w:tcPr>
            <w:tcW w:w="3375" w:type="dxa"/>
            <w:gridSpan w:val="2"/>
            <w:tcBorders>
              <w:top w:val="nil"/>
              <w:left w:val="nil"/>
              <w:bottom w:val="single" w:sz="8" w:space="0" w:color="auto"/>
              <w:right w:val="single" w:sz="8" w:space="0" w:color="auto"/>
            </w:tcBorders>
            <w:shd w:val="clear" w:color="auto" w:fill="auto"/>
            <w:vAlign w:val="center"/>
            <w:hideMark/>
          </w:tcPr>
          <w:p w14:paraId="0E813947"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0E7F0095" w14:textId="77777777" w:rsidR="007F66E0" w:rsidRPr="009154BA" w:rsidRDefault="007F66E0" w:rsidP="00C513C3">
            <w:pPr>
              <w:rPr>
                <w:color w:val="000000" w:themeColor="text1"/>
              </w:rPr>
            </w:pPr>
            <w:r w:rsidRPr="009154BA">
              <w:rPr>
                <w:color w:val="000000" w:themeColor="text1"/>
              </w:rPr>
              <w:t>Having a logical notion of 'and'</w:t>
            </w:r>
          </w:p>
        </w:tc>
      </w:tr>
      <w:tr w:rsidR="007F66E0" w:rsidRPr="009154BA" w14:paraId="5392377A"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5136991B" w14:textId="77777777" w:rsidR="007F66E0" w:rsidRPr="009154BA" w:rsidRDefault="007F66E0" w:rsidP="00C513C3">
            <w:pPr>
              <w:ind w:firstLineChars="300" w:firstLine="720"/>
              <w:rPr>
                <w:color w:val="000000" w:themeColor="text1"/>
              </w:rPr>
            </w:pPr>
            <w:r w:rsidRPr="009154BA">
              <w:rPr>
                <w:color w:val="000000" w:themeColor="text1"/>
              </w:rPr>
              <w:t>76.   </w:t>
            </w:r>
          </w:p>
        </w:tc>
        <w:tc>
          <w:tcPr>
            <w:tcW w:w="3375" w:type="dxa"/>
            <w:gridSpan w:val="2"/>
            <w:tcBorders>
              <w:top w:val="nil"/>
              <w:left w:val="nil"/>
              <w:bottom w:val="single" w:sz="8" w:space="0" w:color="auto"/>
              <w:right w:val="single" w:sz="8" w:space="0" w:color="auto"/>
            </w:tcBorders>
            <w:shd w:val="clear" w:color="auto" w:fill="auto"/>
            <w:vAlign w:val="center"/>
            <w:hideMark/>
          </w:tcPr>
          <w:p w14:paraId="369C8151"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2D19D878" w14:textId="77777777" w:rsidR="007F66E0" w:rsidRPr="009154BA" w:rsidRDefault="007F66E0" w:rsidP="00C513C3">
            <w:pPr>
              <w:rPr>
                <w:color w:val="000000" w:themeColor="text1"/>
              </w:rPr>
            </w:pPr>
            <w:r w:rsidRPr="009154BA">
              <w:rPr>
                <w:color w:val="000000" w:themeColor="text1"/>
              </w:rPr>
              <w:t>Having a logical notion of 'not'</w:t>
            </w:r>
          </w:p>
        </w:tc>
      </w:tr>
      <w:tr w:rsidR="007F66E0" w:rsidRPr="009154BA" w14:paraId="6F36B033"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B6732E4" w14:textId="77777777" w:rsidR="007F66E0" w:rsidRPr="009154BA" w:rsidRDefault="007F66E0" w:rsidP="00C513C3">
            <w:pPr>
              <w:ind w:firstLineChars="300" w:firstLine="720"/>
              <w:rPr>
                <w:color w:val="000000" w:themeColor="text1"/>
              </w:rPr>
            </w:pPr>
            <w:r w:rsidRPr="009154BA">
              <w:rPr>
                <w:color w:val="000000" w:themeColor="text1"/>
              </w:rPr>
              <w:t>77.   </w:t>
            </w:r>
          </w:p>
        </w:tc>
        <w:tc>
          <w:tcPr>
            <w:tcW w:w="3375" w:type="dxa"/>
            <w:gridSpan w:val="2"/>
            <w:tcBorders>
              <w:top w:val="nil"/>
              <w:left w:val="nil"/>
              <w:bottom w:val="single" w:sz="8" w:space="0" w:color="auto"/>
              <w:right w:val="single" w:sz="8" w:space="0" w:color="auto"/>
            </w:tcBorders>
            <w:shd w:val="clear" w:color="auto" w:fill="auto"/>
            <w:vAlign w:val="center"/>
            <w:hideMark/>
          </w:tcPr>
          <w:p w14:paraId="31181A10"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04ACAB5D" w14:textId="77777777" w:rsidR="007F66E0" w:rsidRPr="009154BA" w:rsidRDefault="007F66E0" w:rsidP="00C513C3">
            <w:pPr>
              <w:rPr>
                <w:color w:val="000000" w:themeColor="text1"/>
              </w:rPr>
            </w:pPr>
            <w:r w:rsidRPr="009154BA">
              <w:rPr>
                <w:color w:val="000000" w:themeColor="text1"/>
              </w:rPr>
              <w:t>Forming myths</w:t>
            </w:r>
          </w:p>
        </w:tc>
      </w:tr>
      <w:tr w:rsidR="007F66E0" w:rsidRPr="009154BA" w14:paraId="56ED865C"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2012952E" w14:textId="77777777" w:rsidR="007F66E0" w:rsidRPr="009154BA" w:rsidRDefault="007F66E0" w:rsidP="00C513C3">
            <w:pPr>
              <w:ind w:firstLineChars="300" w:firstLine="720"/>
              <w:rPr>
                <w:color w:val="000000" w:themeColor="text1"/>
              </w:rPr>
            </w:pPr>
            <w:r w:rsidRPr="009154BA">
              <w:rPr>
                <w:color w:val="000000" w:themeColor="text1"/>
              </w:rPr>
              <w:t>78.   </w:t>
            </w:r>
          </w:p>
        </w:tc>
        <w:tc>
          <w:tcPr>
            <w:tcW w:w="3375" w:type="dxa"/>
            <w:gridSpan w:val="2"/>
            <w:tcBorders>
              <w:top w:val="nil"/>
              <w:left w:val="nil"/>
              <w:bottom w:val="single" w:sz="8" w:space="0" w:color="auto"/>
              <w:right w:val="single" w:sz="8" w:space="0" w:color="auto"/>
            </w:tcBorders>
            <w:shd w:val="clear" w:color="auto" w:fill="auto"/>
            <w:vAlign w:val="center"/>
            <w:hideMark/>
          </w:tcPr>
          <w:p w14:paraId="03F1DAE9"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7067BDE9" w14:textId="77777777" w:rsidR="007F66E0" w:rsidRPr="009154BA" w:rsidRDefault="007F66E0" w:rsidP="00C513C3">
            <w:pPr>
              <w:rPr>
                <w:color w:val="000000" w:themeColor="text1"/>
              </w:rPr>
            </w:pPr>
            <w:r w:rsidRPr="009154BA">
              <w:rPr>
                <w:color w:val="000000" w:themeColor="text1"/>
              </w:rPr>
              <w:t>Having a concept of 'person'</w:t>
            </w:r>
          </w:p>
        </w:tc>
      </w:tr>
      <w:tr w:rsidR="007F66E0" w:rsidRPr="009154BA" w14:paraId="48A0F375"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714854DB" w14:textId="77777777" w:rsidR="007F66E0" w:rsidRPr="009154BA" w:rsidRDefault="007F66E0" w:rsidP="00C513C3">
            <w:pPr>
              <w:ind w:firstLineChars="300" w:firstLine="720"/>
              <w:rPr>
                <w:color w:val="000000" w:themeColor="text1"/>
              </w:rPr>
            </w:pPr>
            <w:r w:rsidRPr="009154BA">
              <w:rPr>
                <w:color w:val="000000" w:themeColor="text1"/>
              </w:rPr>
              <w:t>79.   </w:t>
            </w:r>
          </w:p>
        </w:tc>
        <w:tc>
          <w:tcPr>
            <w:tcW w:w="3375" w:type="dxa"/>
            <w:gridSpan w:val="2"/>
            <w:tcBorders>
              <w:top w:val="nil"/>
              <w:left w:val="nil"/>
              <w:bottom w:val="single" w:sz="8" w:space="0" w:color="auto"/>
              <w:right w:val="single" w:sz="8" w:space="0" w:color="auto"/>
            </w:tcBorders>
            <w:shd w:val="clear" w:color="auto" w:fill="auto"/>
            <w:vAlign w:val="center"/>
            <w:hideMark/>
          </w:tcPr>
          <w:p w14:paraId="7EEC42CD"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48CBAC61" w14:textId="77777777" w:rsidR="007F66E0" w:rsidRPr="009154BA" w:rsidRDefault="007F66E0" w:rsidP="00C513C3">
            <w:pPr>
              <w:rPr>
                <w:color w:val="000000" w:themeColor="text1"/>
              </w:rPr>
            </w:pPr>
            <w:proofErr w:type="gramStart"/>
            <w:r w:rsidRPr="009154BA">
              <w:rPr>
                <w:color w:val="000000" w:themeColor="text1"/>
              </w:rPr>
              <w:t>Having a preference for</w:t>
            </w:r>
            <w:proofErr w:type="gramEnd"/>
            <w:r w:rsidRPr="009154BA">
              <w:rPr>
                <w:color w:val="000000" w:themeColor="text1"/>
              </w:rPr>
              <w:t xml:space="preserve"> one's own children and close kin</w:t>
            </w:r>
          </w:p>
        </w:tc>
      </w:tr>
      <w:tr w:rsidR="007F66E0" w:rsidRPr="009154BA" w14:paraId="7CD04E64" w14:textId="77777777" w:rsidTr="00C513C3">
        <w:trPr>
          <w:trHeight w:val="360"/>
        </w:trPr>
        <w:tc>
          <w:tcPr>
            <w:tcW w:w="1436" w:type="dxa"/>
            <w:tcBorders>
              <w:top w:val="nil"/>
              <w:left w:val="single" w:sz="8" w:space="0" w:color="auto"/>
              <w:bottom w:val="single" w:sz="8" w:space="0" w:color="auto"/>
              <w:right w:val="single" w:sz="8" w:space="0" w:color="auto"/>
            </w:tcBorders>
            <w:shd w:val="clear" w:color="auto" w:fill="auto"/>
            <w:vAlign w:val="center"/>
            <w:hideMark/>
          </w:tcPr>
          <w:p w14:paraId="61A8B0C2" w14:textId="77777777" w:rsidR="007F66E0" w:rsidRPr="009154BA" w:rsidRDefault="007F66E0" w:rsidP="00C513C3">
            <w:pPr>
              <w:ind w:firstLineChars="300" w:firstLine="720"/>
              <w:rPr>
                <w:color w:val="000000" w:themeColor="text1"/>
              </w:rPr>
            </w:pPr>
            <w:r w:rsidRPr="009154BA">
              <w:rPr>
                <w:color w:val="000000" w:themeColor="text1"/>
              </w:rPr>
              <w:t>80.   </w:t>
            </w:r>
          </w:p>
        </w:tc>
        <w:tc>
          <w:tcPr>
            <w:tcW w:w="3375" w:type="dxa"/>
            <w:gridSpan w:val="2"/>
            <w:tcBorders>
              <w:top w:val="nil"/>
              <w:left w:val="nil"/>
              <w:bottom w:val="single" w:sz="8" w:space="0" w:color="auto"/>
              <w:right w:val="single" w:sz="8" w:space="0" w:color="auto"/>
            </w:tcBorders>
            <w:shd w:val="clear" w:color="auto" w:fill="auto"/>
            <w:vAlign w:val="center"/>
            <w:hideMark/>
          </w:tcPr>
          <w:p w14:paraId="1F91F9D7" w14:textId="77777777" w:rsidR="007F66E0" w:rsidRPr="009154BA" w:rsidRDefault="007F66E0" w:rsidP="00C513C3">
            <w:pPr>
              <w:rPr>
                <w:color w:val="000000" w:themeColor="text1"/>
              </w:rPr>
            </w:pPr>
            <w:r w:rsidRPr="009154BA">
              <w:rPr>
                <w:color w:val="000000" w:themeColor="text1"/>
              </w:rPr>
              <w:t>Epistemic</w:t>
            </w:r>
          </w:p>
        </w:tc>
        <w:tc>
          <w:tcPr>
            <w:tcW w:w="5258" w:type="dxa"/>
            <w:tcBorders>
              <w:top w:val="nil"/>
              <w:left w:val="nil"/>
              <w:bottom w:val="single" w:sz="8" w:space="0" w:color="auto"/>
              <w:right w:val="single" w:sz="8" w:space="0" w:color="auto"/>
            </w:tcBorders>
            <w:shd w:val="clear" w:color="auto" w:fill="auto"/>
            <w:vAlign w:val="center"/>
            <w:hideMark/>
          </w:tcPr>
          <w:p w14:paraId="3E2A6E25" w14:textId="77777777" w:rsidR="007F66E0" w:rsidRPr="009154BA" w:rsidRDefault="007F66E0" w:rsidP="00C513C3">
            <w:pPr>
              <w:rPr>
                <w:color w:val="000000" w:themeColor="text1"/>
              </w:rPr>
            </w:pPr>
            <w:r w:rsidRPr="009154BA">
              <w:rPr>
                <w:color w:val="000000" w:themeColor="text1"/>
              </w:rPr>
              <w:t>Having norms about trade</w:t>
            </w:r>
          </w:p>
        </w:tc>
      </w:tr>
    </w:tbl>
    <w:p w14:paraId="5E5C4112" w14:textId="77777777" w:rsidR="007F66E0" w:rsidRPr="009154BA" w:rsidRDefault="007F66E0" w:rsidP="007F66E0">
      <w:pPr>
        <w:rPr>
          <w:b/>
          <w:bCs/>
        </w:rPr>
      </w:pPr>
    </w:p>
    <w:p w14:paraId="14393B5D" w14:textId="77777777" w:rsidR="007F66E0" w:rsidRPr="009154BA" w:rsidRDefault="007F66E0" w:rsidP="007F66E0">
      <w:pPr>
        <w:rPr>
          <w:b/>
          <w:bCs/>
        </w:rPr>
      </w:pPr>
      <w:r w:rsidRPr="009154BA">
        <w:rPr>
          <w:b/>
          <w:bCs/>
        </w:rPr>
        <w:br w:type="page"/>
      </w:r>
    </w:p>
    <w:p w14:paraId="72A720DF" w14:textId="77777777" w:rsidR="007F66E0" w:rsidRPr="009154BA" w:rsidRDefault="007F66E0" w:rsidP="007F66E0">
      <w:pPr>
        <w:rPr>
          <w:b/>
          <w:bCs/>
        </w:rPr>
      </w:pPr>
    </w:p>
    <w:p w14:paraId="10A4ECCC" w14:textId="11AB8D87" w:rsidR="007F66E0" w:rsidRPr="009154BA" w:rsidRDefault="007F66E0" w:rsidP="00E607D6">
      <w:pPr>
        <w:jc w:val="center"/>
        <w:rPr>
          <w:b/>
          <w:bCs/>
        </w:rPr>
      </w:pPr>
      <w:r w:rsidRPr="009154BA">
        <w:rPr>
          <w:b/>
          <w:bCs/>
        </w:rPr>
        <w:t xml:space="preserve">Appendix </w:t>
      </w:r>
      <w:r w:rsidR="00BD0C3B" w:rsidRPr="009154BA">
        <w:rPr>
          <w:b/>
          <w:bCs/>
        </w:rPr>
        <w:t xml:space="preserve">2: Instructions to the </w:t>
      </w:r>
      <w:r w:rsidR="00CF2935">
        <w:rPr>
          <w:b/>
          <w:bCs/>
        </w:rPr>
        <w:t>Mind-body tasks (Experiment 1)</w:t>
      </w:r>
      <w:r w:rsidRPr="009154BA">
        <w:rPr>
          <w:b/>
          <w:bCs/>
        </w:rPr>
        <w:t xml:space="preserve"> </w:t>
      </w:r>
    </w:p>
    <w:p w14:paraId="221D033C" w14:textId="77777777" w:rsidR="007F66E0" w:rsidRPr="009154BA" w:rsidRDefault="007F66E0" w:rsidP="007F66E0">
      <w:pPr>
        <w:rPr>
          <w:b/>
          <w:bCs/>
        </w:rPr>
      </w:pPr>
    </w:p>
    <w:p w14:paraId="4E11E651" w14:textId="1C23D89A" w:rsidR="007F66E0" w:rsidRPr="009154BA" w:rsidRDefault="007F66E0" w:rsidP="00E607D6">
      <w:pPr>
        <w:jc w:val="center"/>
        <w:rPr>
          <w:b/>
          <w:bCs/>
        </w:rPr>
      </w:pPr>
      <w:r w:rsidRPr="009154BA">
        <w:rPr>
          <w:b/>
          <w:bCs/>
        </w:rPr>
        <w:t xml:space="preserve">Instructions in the body replication task </w:t>
      </w:r>
    </w:p>
    <w:p w14:paraId="1FBDA33F" w14:textId="77777777" w:rsidR="007F66E0" w:rsidRPr="009154BA" w:rsidRDefault="007F66E0" w:rsidP="007F66E0">
      <w:pPr>
        <w:rPr>
          <w:b/>
          <w:bCs/>
        </w:rPr>
      </w:pPr>
    </w:p>
    <w:p w14:paraId="492C57FE" w14:textId="77777777" w:rsidR="007F66E0" w:rsidRPr="009154BA" w:rsidRDefault="007F66E0" w:rsidP="007F66E0"/>
    <w:p w14:paraId="45387647" w14:textId="77777777" w:rsidR="007F66E0" w:rsidRPr="009154BA" w:rsidRDefault="007F66E0" w:rsidP="007F66E0">
      <w:r w:rsidRPr="009154BA">
        <w:t xml:space="preserve">In what follows, we are asking you to reason about a hypothetical scenario. </w:t>
      </w:r>
    </w:p>
    <w:p w14:paraId="221E54D1" w14:textId="77777777" w:rsidR="007F66E0" w:rsidRPr="009154BA" w:rsidRDefault="007F66E0" w:rsidP="007F66E0"/>
    <w:p w14:paraId="00A8934C" w14:textId="77777777" w:rsidR="007F66E0" w:rsidRPr="009154BA" w:rsidRDefault="007F66E0" w:rsidP="007F66E0">
      <w:r w:rsidRPr="009154BA">
        <w:t xml:space="preserve">Suppose it were possible to grow a replica of the body of an adult human donor.  The replica preserves every aspect of the human body and brain. </w:t>
      </w:r>
      <w:proofErr w:type="gramStart"/>
      <w:r w:rsidRPr="009154BA">
        <w:t>In particular, suppose</w:t>
      </w:r>
      <w:proofErr w:type="gramEnd"/>
      <w:r w:rsidRPr="009154BA">
        <w:t xml:space="preserve"> that the body of the replica looks and works precisely like a normal human body. Similarly, the brain replica is identical in all respects to the brain of the adult donor. </w:t>
      </w:r>
    </w:p>
    <w:p w14:paraId="5E277504" w14:textId="77777777" w:rsidR="007F66E0" w:rsidRPr="009154BA" w:rsidRDefault="007F66E0" w:rsidP="007F66E0"/>
    <w:p w14:paraId="2AC11351" w14:textId="77777777" w:rsidR="007F66E0" w:rsidRPr="009154BA" w:rsidRDefault="007F66E0" w:rsidP="007F66E0">
      <w:r w:rsidRPr="009154BA">
        <w:t xml:space="preserve">Below is a list of various traits that define the human donor. Will these traits emerge in its replica?  </w:t>
      </w:r>
    </w:p>
    <w:p w14:paraId="4C0EC8D7" w14:textId="77777777" w:rsidR="007F66E0" w:rsidRPr="009154BA" w:rsidRDefault="007F66E0" w:rsidP="007F66E0"/>
    <w:p w14:paraId="6E3BC5B5" w14:textId="77777777" w:rsidR="007F66E0" w:rsidRPr="009154BA" w:rsidRDefault="007F66E0" w:rsidP="007F66E0">
      <w:pPr>
        <w:rPr>
          <w:color w:val="000000" w:themeColor="text1"/>
        </w:rPr>
      </w:pPr>
      <w:r w:rsidRPr="009154BA">
        <w:rPr>
          <w:color w:val="000000" w:themeColor="text1"/>
        </w:rPr>
        <w:t>Please indicate your answer as either 1=yes, this trait will emerge in the replica OR 2=no, this trait will not emerge in the replica.  Thank you!</w:t>
      </w:r>
    </w:p>
    <w:p w14:paraId="061C9649" w14:textId="77777777" w:rsidR="007F66E0" w:rsidRPr="009154BA" w:rsidRDefault="007F66E0" w:rsidP="007F66E0"/>
    <w:p w14:paraId="11BE26CB" w14:textId="77777777" w:rsidR="007F66E0" w:rsidRPr="009154BA" w:rsidRDefault="007F66E0" w:rsidP="007F66E0"/>
    <w:p w14:paraId="46E2FD08" w14:textId="77777777" w:rsidR="007F66E0" w:rsidRPr="009154BA" w:rsidRDefault="007F66E0" w:rsidP="007F66E0"/>
    <w:p w14:paraId="0D11FA18" w14:textId="5BEF3B2D" w:rsidR="007F66E0" w:rsidRPr="009154BA" w:rsidRDefault="007F66E0" w:rsidP="007F66E0"/>
    <w:p w14:paraId="05B42A90" w14:textId="45110127" w:rsidR="007F66E0" w:rsidRPr="009154BA" w:rsidRDefault="007F66E0" w:rsidP="007F66E0"/>
    <w:p w14:paraId="6BD1807F" w14:textId="77777777" w:rsidR="007F66E0" w:rsidRPr="009154BA" w:rsidRDefault="007F66E0" w:rsidP="007F66E0"/>
    <w:p w14:paraId="5F3B6C17" w14:textId="77777777" w:rsidR="007F66E0" w:rsidRPr="009154BA" w:rsidRDefault="007F66E0" w:rsidP="007F66E0"/>
    <w:p w14:paraId="05AE9430" w14:textId="77777777" w:rsidR="007F66E0" w:rsidRPr="009154BA" w:rsidRDefault="007F66E0" w:rsidP="007F66E0"/>
    <w:p w14:paraId="1577A326" w14:textId="77777777" w:rsidR="007F66E0" w:rsidRPr="009154BA" w:rsidRDefault="007F66E0" w:rsidP="007F66E0"/>
    <w:p w14:paraId="29BA94A4" w14:textId="1AC771E8" w:rsidR="007F66E0" w:rsidRPr="009154BA" w:rsidRDefault="007F66E0" w:rsidP="007F66E0"/>
    <w:p w14:paraId="75E51504" w14:textId="77777777" w:rsidR="007F66E0" w:rsidRPr="009154BA" w:rsidRDefault="007F66E0" w:rsidP="007F66E0"/>
    <w:p w14:paraId="7064388E" w14:textId="77777777" w:rsidR="007F66E0" w:rsidRPr="009154BA" w:rsidRDefault="007F66E0" w:rsidP="007F66E0"/>
    <w:p w14:paraId="4FDA9466" w14:textId="77777777" w:rsidR="007F66E0" w:rsidRPr="009154BA" w:rsidRDefault="007F66E0" w:rsidP="007F66E0"/>
    <w:p w14:paraId="0F7BEDCA" w14:textId="77777777" w:rsidR="007F66E0" w:rsidRPr="009154BA" w:rsidRDefault="007F66E0" w:rsidP="007F66E0"/>
    <w:p w14:paraId="205E24F8" w14:textId="77777777" w:rsidR="007F66E0" w:rsidRPr="009154BA" w:rsidRDefault="007F66E0" w:rsidP="007F66E0"/>
    <w:p w14:paraId="56BCF59D" w14:textId="77777777" w:rsidR="007F66E0" w:rsidRPr="009154BA" w:rsidRDefault="007F66E0" w:rsidP="007F66E0"/>
    <w:p w14:paraId="2A2778BB" w14:textId="77777777" w:rsidR="007F66E0" w:rsidRPr="009154BA" w:rsidRDefault="007F66E0" w:rsidP="007F66E0"/>
    <w:p w14:paraId="474F589A" w14:textId="77777777" w:rsidR="007F66E0" w:rsidRPr="009154BA" w:rsidRDefault="007F66E0" w:rsidP="007F66E0"/>
    <w:p w14:paraId="4A06EE67" w14:textId="77777777" w:rsidR="007F66E0" w:rsidRPr="009154BA" w:rsidRDefault="007F66E0" w:rsidP="007F66E0"/>
    <w:p w14:paraId="06F4B2D3" w14:textId="77777777" w:rsidR="007F66E0" w:rsidRPr="009154BA" w:rsidRDefault="007F66E0" w:rsidP="007F66E0"/>
    <w:p w14:paraId="747CEE1D" w14:textId="77777777" w:rsidR="007F66E0" w:rsidRPr="009154BA" w:rsidRDefault="007F66E0" w:rsidP="007F66E0"/>
    <w:p w14:paraId="77C7C7D7" w14:textId="77777777" w:rsidR="007F66E0" w:rsidRPr="009154BA" w:rsidRDefault="007F66E0" w:rsidP="007F66E0"/>
    <w:p w14:paraId="464A864E" w14:textId="77777777" w:rsidR="007F66E0" w:rsidRPr="009154BA" w:rsidRDefault="007F66E0" w:rsidP="007F66E0"/>
    <w:p w14:paraId="340F3A46" w14:textId="77777777" w:rsidR="007F66E0" w:rsidRPr="009154BA" w:rsidRDefault="007F66E0" w:rsidP="007F66E0">
      <w:pPr>
        <w:rPr>
          <w:b/>
          <w:bCs/>
        </w:rPr>
      </w:pPr>
      <w:r w:rsidRPr="009154BA">
        <w:rPr>
          <w:b/>
          <w:bCs/>
        </w:rPr>
        <w:br w:type="page"/>
      </w:r>
    </w:p>
    <w:p w14:paraId="473B6466" w14:textId="77777777" w:rsidR="007F66E0" w:rsidRPr="009154BA" w:rsidRDefault="007F66E0" w:rsidP="007F66E0">
      <w:pPr>
        <w:rPr>
          <w:b/>
          <w:bCs/>
        </w:rPr>
      </w:pPr>
    </w:p>
    <w:p w14:paraId="4C877625" w14:textId="26394F28" w:rsidR="007F66E0" w:rsidRPr="009154BA" w:rsidRDefault="007F66E0" w:rsidP="00E607D6">
      <w:pPr>
        <w:jc w:val="center"/>
        <w:rPr>
          <w:b/>
          <w:bCs/>
        </w:rPr>
      </w:pPr>
      <w:r w:rsidRPr="009154BA">
        <w:rPr>
          <w:b/>
          <w:bCs/>
        </w:rPr>
        <w:t xml:space="preserve">Instructions in the afterlife task </w:t>
      </w:r>
    </w:p>
    <w:p w14:paraId="03CC4229" w14:textId="03BE0C83" w:rsidR="007F66E0" w:rsidRPr="009154BA" w:rsidRDefault="007F66E0" w:rsidP="003434F3">
      <w:r w:rsidRPr="009154BA">
        <w:rPr>
          <w:color w:val="32363A"/>
        </w:rPr>
        <w:br/>
      </w:r>
      <w:r w:rsidRPr="009154BA">
        <w:rPr>
          <w:color w:val="32363A"/>
        </w:rPr>
        <w:br/>
      </w:r>
      <w:r w:rsidRPr="009154BA">
        <w:rPr>
          <w:color w:val="32363A"/>
          <w:shd w:val="clear" w:color="auto" w:fill="FFFFFF"/>
        </w:rPr>
        <w:t>In this experiment, we examine people’s beliefs about the afterlife. Whether or not there is an afterlife, is of course unknown. But for the purpose of this experiment, we invite you to assume that after people die, they do continue to exist in some capacity. Your task is to reason about which human traits are likely to be maintained in the afterlife.</w:t>
      </w:r>
      <w:r w:rsidRPr="009154BA">
        <w:rPr>
          <w:color w:val="32363A"/>
          <w:shd w:val="clear" w:color="auto" w:fill="FFFFFF"/>
        </w:rPr>
        <w:br/>
      </w:r>
      <w:r w:rsidRPr="009154BA">
        <w:rPr>
          <w:color w:val="32363A"/>
          <w:shd w:val="clear" w:color="auto" w:fill="FFFFFF"/>
        </w:rPr>
        <w:br/>
        <w:t>Below is a list of human traits. Then, please determine the following: if an afterlife exists, will these traits emerge in the afterlife?</w:t>
      </w:r>
      <w:r w:rsidRPr="009154BA">
        <w:rPr>
          <w:color w:val="32363A"/>
          <w:shd w:val="clear" w:color="auto" w:fill="FFFFFF"/>
        </w:rPr>
        <w:br/>
      </w:r>
      <w:r w:rsidRPr="009154BA">
        <w:rPr>
          <w:color w:val="32363A"/>
          <w:shd w:val="clear" w:color="auto" w:fill="FFFFFF"/>
        </w:rPr>
        <w:br/>
      </w:r>
      <w:r w:rsidRPr="009154BA">
        <w:rPr>
          <w:color w:val="000000"/>
          <w:shd w:val="clear" w:color="auto" w:fill="FFFFFF"/>
        </w:rPr>
        <w:t>Please indicate your answer as either 1=yes, this trait will emerge in the afterlife OR 2=no, this trait will not emerge in the afterlife.  Thank you!</w:t>
      </w:r>
      <w:r w:rsidRPr="009154BA">
        <w:rPr>
          <w:color w:val="32363A"/>
        </w:rPr>
        <w:br/>
      </w:r>
      <w:r w:rsidRPr="009154BA">
        <w:rPr>
          <w:color w:val="32363A"/>
          <w:shd w:val="clear" w:color="auto" w:fill="FFFFFF"/>
        </w:rPr>
        <w:t> </w:t>
      </w:r>
      <w:r w:rsidRPr="009154BA">
        <w:fldChar w:fldCharType="begin"/>
      </w:r>
      <w:r w:rsidRPr="009154BA">
        <w:instrText xml:space="preserve"> INCLUDEPICTURE "https://neu.co1.qualtrics.com/CP/Graphic.php?IM=IM_9HokaiRfkJBc7BQ" \* MERGEFORMATINET </w:instrText>
      </w:r>
      <w:r w:rsidRPr="009154BA">
        <w:fldChar w:fldCharType="separate"/>
      </w:r>
      <w:r>
        <w:rPr>
          <w:noProof/>
          <w14:ligatures w14:val="standardContextual"/>
        </w:rPr>
        <w:fldChar w:fldCharType="begin"/>
      </w:r>
      <w:r>
        <w:rPr>
          <w:noProof/>
          <w14:ligatures w14:val="standardContextual"/>
        </w:rPr>
        <w:instrText xml:space="preserve"> INCLUDEPICTURE  "https://neu.co1.qualtrics.com/CP/Graphic.php?IM=IM_9HokaiRfkJBc7BQ" \* MERGEFORMATINET </w:instrText>
      </w:r>
      <w:r>
        <w:rPr>
          <w:noProof/>
          <w14:ligatures w14:val="standardContextual"/>
        </w:rPr>
        <w:fldChar w:fldCharType="separate"/>
      </w:r>
      <w:r>
        <w:rPr>
          <w:noProof/>
          <w14:ligatures w14:val="standardContextual"/>
        </w:rPr>
        <w:fldChar w:fldCharType="begin"/>
      </w:r>
      <w:r>
        <w:rPr>
          <w:noProof/>
          <w14:ligatures w14:val="standardContextual"/>
        </w:rPr>
        <w:instrText xml:space="preserve"> INCLUDEPICTURE  "https://neu.co1.qualtrics.com/CP/Graphic.php?IM=IM_9HokaiRfkJBc7BQ" \* MERGEFORMATINET </w:instrText>
      </w:r>
      <w:r>
        <w:rPr>
          <w:noProof/>
          <w14:ligatures w14:val="standardContextual"/>
        </w:rPr>
        <w:fldChar w:fldCharType="separate"/>
      </w:r>
      <w:r>
        <w:rPr>
          <w:noProof/>
          <w14:ligatures w14:val="standardContextual"/>
        </w:rPr>
        <w:fldChar w:fldCharType="begin"/>
      </w:r>
      <w:r>
        <w:rPr>
          <w:noProof/>
          <w14:ligatures w14:val="standardContextual"/>
        </w:rPr>
        <w:instrText xml:space="preserve"> INCLUDEPICTURE  "https://neu.co1.qualtrics.com/CP/Graphic.php?IM=IM_9HokaiRfkJBc7BQ" \* MERGEFORMATINET </w:instrText>
      </w:r>
      <w:r>
        <w:rPr>
          <w:noProof/>
          <w14:ligatures w14:val="standardContextual"/>
        </w:rPr>
        <w:fldChar w:fldCharType="separate"/>
      </w:r>
      <w:r w:rsidR="006A23FB">
        <w:rPr>
          <w:noProof/>
          <w14:ligatures w14:val="standardContextual"/>
        </w:rPr>
        <w:fldChar w:fldCharType="begin"/>
      </w:r>
      <w:r w:rsidR="006A23FB">
        <w:rPr>
          <w:noProof/>
          <w14:ligatures w14:val="standardContextual"/>
        </w:rPr>
        <w:instrText xml:space="preserve"> INCLUDEPICTURE  "https://neu.co1.qualtrics.com/CP/Graphic.php?IM=IM_9HokaiRfkJBc7BQ" \* MERGEFORMATINET </w:instrText>
      </w:r>
      <w:r w:rsidR="006A23FB">
        <w:rPr>
          <w:noProof/>
          <w14:ligatures w14:val="standardContextual"/>
        </w:rPr>
        <w:fldChar w:fldCharType="separate"/>
      </w:r>
      <w:r>
        <w:rPr>
          <w:noProof/>
          <w14:ligatures w14:val="standardContextual"/>
        </w:rPr>
        <w:fldChar w:fldCharType="begin"/>
      </w:r>
      <w:r>
        <w:rPr>
          <w:noProof/>
          <w14:ligatures w14:val="standardContextual"/>
        </w:rPr>
        <w:instrText xml:space="preserve"> INCLUDEPICTURE  "https://neu.co1.qualtrics.com/CP/Graphic.php?IM=IM_9HokaiRfkJBc7BQ" \* MERGEFORMATINET </w:instrText>
      </w:r>
      <w:r>
        <w:rPr>
          <w:noProof/>
          <w14:ligatures w14:val="standardContextual"/>
        </w:rPr>
        <w:fldChar w:fldCharType="separate"/>
      </w:r>
      <w:r>
        <w:rPr>
          <w:noProof/>
          <w14:ligatures w14:val="standardContextual"/>
        </w:rPr>
        <w:fldChar w:fldCharType="begin"/>
      </w:r>
      <w:r>
        <w:rPr>
          <w:noProof/>
          <w14:ligatures w14:val="standardContextual"/>
        </w:rPr>
        <w:instrText xml:space="preserve"> INCLUDEPICTURE  "https://neu.co1.qualtrics.com/CP/Graphic.php?IM=IM_9HokaiRfkJBc7BQ" \* MERGEFORMATINET </w:instrText>
      </w:r>
      <w:r>
        <w:rPr>
          <w:noProof/>
          <w14:ligatures w14:val="standardContextual"/>
        </w:rPr>
        <w:fldChar w:fldCharType="separate"/>
      </w:r>
      <w:r>
        <w:rPr>
          <w:noProof/>
          <w14:ligatures w14:val="standardContextual"/>
        </w:rPr>
        <w:fldChar w:fldCharType="begin"/>
      </w:r>
      <w:r>
        <w:rPr>
          <w:noProof/>
          <w14:ligatures w14:val="standardContextual"/>
        </w:rPr>
        <w:instrText xml:space="preserve"> INCLUDEPICTURE  "https://neu.co1.qualtrics.com/CP/Graphic.php?IM=IM_9HokaiRfkJBc7BQ" \* MERGEFORMATINET </w:instrText>
      </w:r>
      <w:r>
        <w:rPr>
          <w:noProof/>
          <w14:ligatures w14:val="standardContextual"/>
        </w:rPr>
        <w:fldChar w:fldCharType="separate"/>
      </w:r>
      <w:r>
        <w:rPr>
          <w:noProof/>
          <w14:ligatures w14:val="standardContextual"/>
        </w:rPr>
        <w:fldChar w:fldCharType="begin"/>
      </w:r>
      <w:r>
        <w:rPr>
          <w:noProof/>
          <w14:ligatures w14:val="standardContextual"/>
        </w:rPr>
        <w:instrText xml:space="preserve"> INCLUDEPICTURE  "https://neu.co1.qualtrics.com/CP/Graphic.php?IM=IM_9HokaiRfkJBc7BQ" \* MERGEFORMATINET </w:instrText>
      </w:r>
      <w:r>
        <w:rPr>
          <w:noProof/>
          <w14:ligatures w14:val="standardContextual"/>
        </w:rPr>
        <w:fldChar w:fldCharType="separate"/>
      </w:r>
      <w:r>
        <w:rPr>
          <w:noProof/>
          <w14:ligatures w14:val="standardContextual"/>
        </w:rPr>
        <w:fldChar w:fldCharType="end"/>
      </w:r>
      <w:r>
        <w:rPr>
          <w:noProof/>
          <w14:ligatures w14:val="standardContextual"/>
        </w:rPr>
        <w:fldChar w:fldCharType="end"/>
      </w:r>
      <w:r>
        <w:rPr>
          <w:noProof/>
          <w14:ligatures w14:val="standardContextual"/>
        </w:rPr>
        <w:fldChar w:fldCharType="end"/>
      </w:r>
      <w:r>
        <w:rPr>
          <w:noProof/>
          <w14:ligatures w14:val="standardContextual"/>
        </w:rPr>
        <w:fldChar w:fldCharType="end"/>
      </w:r>
      <w:r w:rsidR="006A23FB">
        <w:rPr>
          <w:noProof/>
          <w14:ligatures w14:val="standardContextual"/>
        </w:rPr>
        <w:fldChar w:fldCharType="end"/>
      </w:r>
      <w:r>
        <w:rPr>
          <w:noProof/>
          <w14:ligatures w14:val="standardContextual"/>
        </w:rPr>
        <w:fldChar w:fldCharType="end"/>
      </w:r>
      <w:r>
        <w:rPr>
          <w:noProof/>
          <w14:ligatures w14:val="standardContextual"/>
        </w:rPr>
        <w:fldChar w:fldCharType="end"/>
      </w:r>
      <w:r>
        <w:rPr>
          <w:noProof/>
          <w14:ligatures w14:val="standardContextual"/>
        </w:rPr>
        <w:fldChar w:fldCharType="end"/>
      </w:r>
      <w:r w:rsidRPr="009154BA">
        <w:fldChar w:fldCharType="end"/>
      </w:r>
    </w:p>
    <w:p w14:paraId="4E12D4C4" w14:textId="77777777" w:rsidR="007F66E0" w:rsidRPr="009154BA" w:rsidRDefault="007F66E0" w:rsidP="007F66E0">
      <w:pPr>
        <w:rPr>
          <w:b/>
          <w:bCs/>
        </w:rPr>
      </w:pPr>
    </w:p>
    <w:p w14:paraId="4DC33BF6" w14:textId="56A65452" w:rsidR="007F66E0" w:rsidRPr="009154BA" w:rsidRDefault="007F66E0" w:rsidP="00E607D6">
      <w:pPr>
        <w:rPr>
          <w:b/>
          <w:bCs/>
        </w:rPr>
      </w:pPr>
    </w:p>
    <w:p w14:paraId="77E6AD85" w14:textId="7B17B289" w:rsidR="00C50EE7" w:rsidRPr="009154BA" w:rsidRDefault="00C50EE7" w:rsidP="00B65196"/>
    <w:p w14:paraId="61057FC0" w14:textId="5EE33ADC" w:rsidR="009A3495" w:rsidRPr="009154BA" w:rsidRDefault="009A3495">
      <w:r w:rsidRPr="009154BA">
        <w:br w:type="page"/>
      </w:r>
    </w:p>
    <w:p w14:paraId="0D6F2B8F" w14:textId="7CFE194D" w:rsidR="009A3495" w:rsidRPr="009154BA" w:rsidRDefault="009A3495" w:rsidP="009A3495">
      <w:pPr>
        <w:jc w:val="center"/>
        <w:rPr>
          <w:b/>
          <w:bCs/>
        </w:rPr>
      </w:pPr>
      <w:r w:rsidRPr="009154BA">
        <w:rPr>
          <w:b/>
          <w:bCs/>
        </w:rPr>
        <w:t>Appendix 3</w:t>
      </w:r>
    </w:p>
    <w:p w14:paraId="7CE6BBED" w14:textId="77777777" w:rsidR="009A3495" w:rsidRPr="009154BA" w:rsidRDefault="009A3495" w:rsidP="009A3495">
      <w:pPr>
        <w:jc w:val="center"/>
        <w:rPr>
          <w:b/>
          <w:bCs/>
        </w:rPr>
      </w:pPr>
    </w:p>
    <w:p w14:paraId="4E55E03D" w14:textId="2E95BFEC" w:rsidR="00D9730E" w:rsidRPr="009154BA" w:rsidRDefault="009A3495" w:rsidP="00093B57">
      <w:pPr>
        <w:rPr>
          <w:b/>
          <w:bCs/>
        </w:rPr>
      </w:pPr>
      <w:r w:rsidRPr="009154BA">
        <w:rPr>
          <w:b/>
          <w:bCs/>
        </w:rPr>
        <w:t>The Utrecht Gender Dysphoria Scale</w:t>
      </w:r>
    </w:p>
    <w:p w14:paraId="44AC1EFE" w14:textId="77777777" w:rsidR="009A3495" w:rsidRPr="009154BA" w:rsidRDefault="009A3495" w:rsidP="00093B57">
      <w:pPr>
        <w:rPr>
          <w:b/>
          <w:bCs/>
        </w:rPr>
      </w:pPr>
    </w:p>
    <w:tbl>
      <w:tblPr>
        <w:tblStyle w:val="TableGrid"/>
        <w:tblW w:w="9360" w:type="dxa"/>
        <w:tblLook w:val="04A0" w:firstRow="1" w:lastRow="0" w:firstColumn="1" w:lastColumn="0" w:noHBand="0" w:noVBand="1"/>
      </w:tblPr>
      <w:tblGrid>
        <w:gridCol w:w="1118"/>
        <w:gridCol w:w="1852"/>
        <w:gridCol w:w="6390"/>
      </w:tblGrid>
      <w:tr w:rsidR="009A3495" w:rsidRPr="009154BA" w14:paraId="173AC129" w14:textId="77777777" w:rsidTr="009A3495">
        <w:trPr>
          <w:trHeight w:val="340"/>
        </w:trPr>
        <w:tc>
          <w:tcPr>
            <w:tcW w:w="1118" w:type="dxa"/>
            <w:noWrap/>
            <w:hideMark/>
          </w:tcPr>
          <w:p w14:paraId="483A5635" w14:textId="222D367C" w:rsidR="009A3495" w:rsidRPr="009154BA" w:rsidRDefault="009A3495">
            <w:pPr>
              <w:rPr>
                <w:color w:val="000000"/>
              </w:rPr>
            </w:pPr>
            <w:r w:rsidRPr="009154BA">
              <w:rPr>
                <w:color w:val="000000"/>
              </w:rPr>
              <w:t>item</w:t>
            </w:r>
          </w:p>
        </w:tc>
        <w:tc>
          <w:tcPr>
            <w:tcW w:w="1852" w:type="dxa"/>
            <w:noWrap/>
            <w:hideMark/>
          </w:tcPr>
          <w:p w14:paraId="010A08CC" w14:textId="77777777" w:rsidR="009A3495" w:rsidRPr="009154BA" w:rsidRDefault="009A3495">
            <w:pPr>
              <w:rPr>
                <w:color w:val="000000"/>
              </w:rPr>
            </w:pPr>
            <w:r w:rsidRPr="009154BA">
              <w:rPr>
                <w:color w:val="000000"/>
              </w:rPr>
              <w:t>category</w:t>
            </w:r>
          </w:p>
        </w:tc>
        <w:tc>
          <w:tcPr>
            <w:tcW w:w="6390" w:type="dxa"/>
            <w:noWrap/>
            <w:hideMark/>
          </w:tcPr>
          <w:p w14:paraId="79002FE8" w14:textId="77777777" w:rsidR="009A3495" w:rsidRPr="009154BA" w:rsidRDefault="009A3495">
            <w:pPr>
              <w:rPr>
                <w:color w:val="000000"/>
              </w:rPr>
            </w:pPr>
          </w:p>
        </w:tc>
      </w:tr>
      <w:tr w:rsidR="009A3495" w:rsidRPr="009154BA" w14:paraId="598AFA66" w14:textId="77777777" w:rsidTr="009A3495">
        <w:trPr>
          <w:trHeight w:val="340"/>
        </w:trPr>
        <w:tc>
          <w:tcPr>
            <w:tcW w:w="1118" w:type="dxa"/>
            <w:noWrap/>
            <w:hideMark/>
          </w:tcPr>
          <w:p w14:paraId="4410F3DF" w14:textId="77777777" w:rsidR="009A3495" w:rsidRPr="009154BA" w:rsidRDefault="009A3495">
            <w:pPr>
              <w:jc w:val="right"/>
              <w:rPr>
                <w:color w:val="000000"/>
              </w:rPr>
            </w:pPr>
            <w:r w:rsidRPr="009154BA">
              <w:rPr>
                <w:color w:val="000000"/>
              </w:rPr>
              <w:t>1</w:t>
            </w:r>
          </w:p>
        </w:tc>
        <w:tc>
          <w:tcPr>
            <w:tcW w:w="1852" w:type="dxa"/>
            <w:noWrap/>
            <w:hideMark/>
          </w:tcPr>
          <w:p w14:paraId="596891C5" w14:textId="77777777" w:rsidR="009A3495" w:rsidRPr="009154BA" w:rsidRDefault="009A3495">
            <w:pPr>
              <w:rPr>
                <w:color w:val="000000"/>
              </w:rPr>
            </w:pPr>
            <w:r w:rsidRPr="009154BA">
              <w:rPr>
                <w:color w:val="000000"/>
              </w:rPr>
              <w:t>affirmation</w:t>
            </w:r>
          </w:p>
        </w:tc>
        <w:tc>
          <w:tcPr>
            <w:tcW w:w="6390" w:type="dxa"/>
            <w:noWrap/>
            <w:hideMark/>
          </w:tcPr>
          <w:p w14:paraId="1BAD11A7" w14:textId="77777777" w:rsidR="009A3495" w:rsidRPr="009154BA" w:rsidRDefault="009A3495">
            <w:pPr>
              <w:rPr>
                <w:color w:val="000000"/>
              </w:rPr>
            </w:pPr>
            <w:r w:rsidRPr="009154BA">
              <w:rPr>
                <w:color w:val="000000"/>
              </w:rPr>
              <w:t>1. I prefer to behave like my affirmed gender.</w:t>
            </w:r>
          </w:p>
        </w:tc>
      </w:tr>
      <w:tr w:rsidR="009A3495" w:rsidRPr="009154BA" w14:paraId="34531CBD" w14:textId="77777777" w:rsidTr="009A3495">
        <w:trPr>
          <w:trHeight w:val="340"/>
        </w:trPr>
        <w:tc>
          <w:tcPr>
            <w:tcW w:w="1118" w:type="dxa"/>
            <w:noWrap/>
            <w:hideMark/>
          </w:tcPr>
          <w:p w14:paraId="43B506E0" w14:textId="77777777" w:rsidR="009A3495" w:rsidRPr="009154BA" w:rsidRDefault="009A3495">
            <w:pPr>
              <w:jc w:val="right"/>
              <w:rPr>
                <w:color w:val="000000"/>
              </w:rPr>
            </w:pPr>
            <w:r w:rsidRPr="009154BA">
              <w:rPr>
                <w:color w:val="000000"/>
              </w:rPr>
              <w:t>2</w:t>
            </w:r>
          </w:p>
        </w:tc>
        <w:tc>
          <w:tcPr>
            <w:tcW w:w="1852" w:type="dxa"/>
            <w:noWrap/>
            <w:hideMark/>
          </w:tcPr>
          <w:p w14:paraId="12D5A7D4" w14:textId="77777777" w:rsidR="009A3495" w:rsidRPr="009154BA" w:rsidRDefault="009A3495">
            <w:pPr>
              <w:rPr>
                <w:color w:val="000000"/>
              </w:rPr>
            </w:pPr>
            <w:r w:rsidRPr="009154BA">
              <w:rPr>
                <w:color w:val="000000"/>
              </w:rPr>
              <w:t>dysphoria</w:t>
            </w:r>
          </w:p>
        </w:tc>
        <w:tc>
          <w:tcPr>
            <w:tcW w:w="6390" w:type="dxa"/>
            <w:noWrap/>
            <w:hideMark/>
          </w:tcPr>
          <w:p w14:paraId="29942B6F" w14:textId="77777777" w:rsidR="009A3495" w:rsidRPr="009154BA" w:rsidRDefault="009A3495">
            <w:pPr>
              <w:rPr>
                <w:color w:val="000000"/>
              </w:rPr>
            </w:pPr>
            <w:r w:rsidRPr="009154BA">
              <w:rPr>
                <w:color w:val="000000"/>
              </w:rPr>
              <w:t xml:space="preserve">2. Every time someone treats me like my assigned </w:t>
            </w:r>
            <w:proofErr w:type="gramStart"/>
            <w:r w:rsidRPr="009154BA">
              <w:rPr>
                <w:color w:val="000000"/>
              </w:rPr>
              <w:t>sex</w:t>
            </w:r>
            <w:proofErr w:type="gramEnd"/>
            <w:r w:rsidRPr="009154BA">
              <w:rPr>
                <w:color w:val="000000"/>
              </w:rPr>
              <w:t xml:space="preserve"> I feel hurt.</w:t>
            </w:r>
          </w:p>
        </w:tc>
      </w:tr>
      <w:tr w:rsidR="009A3495" w:rsidRPr="009154BA" w14:paraId="3D92CC7A" w14:textId="77777777" w:rsidTr="009A3495">
        <w:trPr>
          <w:trHeight w:val="340"/>
        </w:trPr>
        <w:tc>
          <w:tcPr>
            <w:tcW w:w="1118" w:type="dxa"/>
            <w:noWrap/>
            <w:hideMark/>
          </w:tcPr>
          <w:p w14:paraId="73824936" w14:textId="77777777" w:rsidR="009A3495" w:rsidRPr="009154BA" w:rsidRDefault="009A3495">
            <w:pPr>
              <w:jc w:val="right"/>
              <w:rPr>
                <w:color w:val="000000"/>
              </w:rPr>
            </w:pPr>
            <w:r w:rsidRPr="009154BA">
              <w:rPr>
                <w:color w:val="000000"/>
              </w:rPr>
              <w:t>3</w:t>
            </w:r>
          </w:p>
        </w:tc>
        <w:tc>
          <w:tcPr>
            <w:tcW w:w="1852" w:type="dxa"/>
            <w:noWrap/>
            <w:hideMark/>
          </w:tcPr>
          <w:p w14:paraId="683F928D" w14:textId="77777777" w:rsidR="009A3495" w:rsidRPr="009154BA" w:rsidRDefault="009A3495">
            <w:pPr>
              <w:rPr>
                <w:color w:val="000000"/>
              </w:rPr>
            </w:pPr>
            <w:r w:rsidRPr="009154BA">
              <w:rPr>
                <w:color w:val="000000"/>
              </w:rPr>
              <w:t>affirmation</w:t>
            </w:r>
          </w:p>
        </w:tc>
        <w:tc>
          <w:tcPr>
            <w:tcW w:w="6390" w:type="dxa"/>
            <w:noWrap/>
            <w:hideMark/>
          </w:tcPr>
          <w:p w14:paraId="69E627D3" w14:textId="77777777" w:rsidR="009A3495" w:rsidRPr="009154BA" w:rsidRDefault="009A3495">
            <w:pPr>
              <w:rPr>
                <w:color w:val="000000"/>
              </w:rPr>
            </w:pPr>
            <w:r w:rsidRPr="009154BA">
              <w:rPr>
                <w:color w:val="000000"/>
              </w:rPr>
              <w:t>3. It feels good to live as my affirmed gender.</w:t>
            </w:r>
          </w:p>
        </w:tc>
      </w:tr>
      <w:tr w:rsidR="009A3495" w:rsidRPr="009154BA" w14:paraId="0D3FA969" w14:textId="77777777" w:rsidTr="009A3495">
        <w:trPr>
          <w:trHeight w:val="340"/>
        </w:trPr>
        <w:tc>
          <w:tcPr>
            <w:tcW w:w="1118" w:type="dxa"/>
            <w:noWrap/>
            <w:hideMark/>
          </w:tcPr>
          <w:p w14:paraId="43BB43B4" w14:textId="77777777" w:rsidR="009A3495" w:rsidRPr="009154BA" w:rsidRDefault="009A3495">
            <w:pPr>
              <w:jc w:val="right"/>
              <w:rPr>
                <w:color w:val="000000"/>
              </w:rPr>
            </w:pPr>
            <w:r w:rsidRPr="009154BA">
              <w:rPr>
                <w:color w:val="000000"/>
              </w:rPr>
              <w:t>4</w:t>
            </w:r>
          </w:p>
        </w:tc>
        <w:tc>
          <w:tcPr>
            <w:tcW w:w="1852" w:type="dxa"/>
            <w:noWrap/>
            <w:hideMark/>
          </w:tcPr>
          <w:p w14:paraId="02213300" w14:textId="77777777" w:rsidR="009A3495" w:rsidRPr="009154BA" w:rsidRDefault="009A3495">
            <w:pPr>
              <w:rPr>
                <w:color w:val="000000"/>
              </w:rPr>
            </w:pPr>
            <w:r w:rsidRPr="009154BA">
              <w:rPr>
                <w:color w:val="000000"/>
              </w:rPr>
              <w:t>affirmation</w:t>
            </w:r>
          </w:p>
        </w:tc>
        <w:tc>
          <w:tcPr>
            <w:tcW w:w="6390" w:type="dxa"/>
            <w:noWrap/>
            <w:hideMark/>
          </w:tcPr>
          <w:p w14:paraId="4EAE3BF9" w14:textId="77777777" w:rsidR="009A3495" w:rsidRPr="009154BA" w:rsidRDefault="009A3495">
            <w:pPr>
              <w:rPr>
                <w:color w:val="000000"/>
              </w:rPr>
            </w:pPr>
            <w:r w:rsidRPr="009154BA">
              <w:rPr>
                <w:color w:val="000000"/>
              </w:rPr>
              <w:t>4. I always want to be treated like my affirmed gender.</w:t>
            </w:r>
          </w:p>
        </w:tc>
      </w:tr>
      <w:tr w:rsidR="009A3495" w:rsidRPr="009154BA" w14:paraId="7D071853" w14:textId="77777777" w:rsidTr="009A3495">
        <w:trPr>
          <w:trHeight w:val="340"/>
        </w:trPr>
        <w:tc>
          <w:tcPr>
            <w:tcW w:w="1118" w:type="dxa"/>
            <w:noWrap/>
            <w:hideMark/>
          </w:tcPr>
          <w:p w14:paraId="5E52E57A" w14:textId="77777777" w:rsidR="009A3495" w:rsidRPr="009154BA" w:rsidRDefault="009A3495">
            <w:pPr>
              <w:jc w:val="right"/>
              <w:rPr>
                <w:color w:val="000000"/>
              </w:rPr>
            </w:pPr>
            <w:r w:rsidRPr="009154BA">
              <w:rPr>
                <w:color w:val="000000"/>
              </w:rPr>
              <w:t>5</w:t>
            </w:r>
          </w:p>
        </w:tc>
        <w:tc>
          <w:tcPr>
            <w:tcW w:w="1852" w:type="dxa"/>
            <w:noWrap/>
            <w:hideMark/>
          </w:tcPr>
          <w:p w14:paraId="2D3A6C56" w14:textId="77777777" w:rsidR="009A3495" w:rsidRPr="009154BA" w:rsidRDefault="009A3495">
            <w:pPr>
              <w:rPr>
                <w:color w:val="000000"/>
              </w:rPr>
            </w:pPr>
            <w:r w:rsidRPr="009154BA">
              <w:rPr>
                <w:color w:val="000000"/>
              </w:rPr>
              <w:t>affirmation</w:t>
            </w:r>
          </w:p>
        </w:tc>
        <w:tc>
          <w:tcPr>
            <w:tcW w:w="6390" w:type="dxa"/>
            <w:noWrap/>
            <w:hideMark/>
          </w:tcPr>
          <w:p w14:paraId="355AF21D" w14:textId="77777777" w:rsidR="009A3495" w:rsidRPr="009154BA" w:rsidRDefault="009A3495">
            <w:pPr>
              <w:rPr>
                <w:color w:val="000000"/>
              </w:rPr>
            </w:pPr>
            <w:r w:rsidRPr="009154BA">
              <w:rPr>
                <w:color w:val="000000"/>
              </w:rPr>
              <w:t>5. A life in my affirmed gender is more attractive for me than a life in my assigned sex.</w:t>
            </w:r>
          </w:p>
        </w:tc>
      </w:tr>
      <w:tr w:rsidR="009A3495" w:rsidRPr="009154BA" w14:paraId="659FAB25" w14:textId="77777777" w:rsidTr="009A3495">
        <w:trPr>
          <w:trHeight w:val="340"/>
        </w:trPr>
        <w:tc>
          <w:tcPr>
            <w:tcW w:w="1118" w:type="dxa"/>
            <w:noWrap/>
            <w:hideMark/>
          </w:tcPr>
          <w:p w14:paraId="143D2789" w14:textId="77777777" w:rsidR="009A3495" w:rsidRPr="009154BA" w:rsidRDefault="009A3495">
            <w:pPr>
              <w:jc w:val="right"/>
              <w:rPr>
                <w:color w:val="000000"/>
              </w:rPr>
            </w:pPr>
            <w:r w:rsidRPr="009154BA">
              <w:rPr>
                <w:color w:val="000000"/>
              </w:rPr>
              <w:t>6</w:t>
            </w:r>
          </w:p>
        </w:tc>
        <w:tc>
          <w:tcPr>
            <w:tcW w:w="1852" w:type="dxa"/>
            <w:noWrap/>
            <w:hideMark/>
          </w:tcPr>
          <w:p w14:paraId="09225E28" w14:textId="77777777" w:rsidR="009A3495" w:rsidRPr="009154BA" w:rsidRDefault="009A3495">
            <w:pPr>
              <w:rPr>
                <w:color w:val="000000"/>
              </w:rPr>
            </w:pPr>
            <w:r w:rsidRPr="009154BA">
              <w:rPr>
                <w:color w:val="000000"/>
              </w:rPr>
              <w:t>dysphoria</w:t>
            </w:r>
          </w:p>
        </w:tc>
        <w:tc>
          <w:tcPr>
            <w:tcW w:w="6390" w:type="dxa"/>
            <w:noWrap/>
            <w:hideMark/>
          </w:tcPr>
          <w:p w14:paraId="0682DE88" w14:textId="77777777" w:rsidR="009A3495" w:rsidRPr="009154BA" w:rsidRDefault="009A3495">
            <w:pPr>
              <w:rPr>
                <w:color w:val="000000"/>
              </w:rPr>
            </w:pPr>
            <w:r w:rsidRPr="009154BA">
              <w:rPr>
                <w:color w:val="000000"/>
              </w:rPr>
              <w:t xml:space="preserve">6. I feel unhappy when I </w:t>
            </w:r>
            <w:proofErr w:type="gramStart"/>
            <w:r w:rsidRPr="009154BA">
              <w:rPr>
                <w:color w:val="000000"/>
              </w:rPr>
              <w:t>have to</w:t>
            </w:r>
            <w:proofErr w:type="gramEnd"/>
            <w:r w:rsidRPr="009154BA">
              <w:rPr>
                <w:color w:val="000000"/>
              </w:rPr>
              <w:t xml:space="preserve"> behave like my assigned sex.</w:t>
            </w:r>
          </w:p>
        </w:tc>
      </w:tr>
      <w:tr w:rsidR="009A3495" w:rsidRPr="009154BA" w14:paraId="693C23DD" w14:textId="77777777" w:rsidTr="009A3495">
        <w:trPr>
          <w:trHeight w:val="340"/>
        </w:trPr>
        <w:tc>
          <w:tcPr>
            <w:tcW w:w="1118" w:type="dxa"/>
            <w:noWrap/>
            <w:hideMark/>
          </w:tcPr>
          <w:p w14:paraId="39759CEF" w14:textId="77777777" w:rsidR="009A3495" w:rsidRPr="009154BA" w:rsidRDefault="009A3495">
            <w:pPr>
              <w:jc w:val="right"/>
              <w:rPr>
                <w:color w:val="000000"/>
              </w:rPr>
            </w:pPr>
            <w:r w:rsidRPr="009154BA">
              <w:rPr>
                <w:color w:val="000000"/>
              </w:rPr>
              <w:t>7</w:t>
            </w:r>
          </w:p>
        </w:tc>
        <w:tc>
          <w:tcPr>
            <w:tcW w:w="1852" w:type="dxa"/>
            <w:noWrap/>
            <w:hideMark/>
          </w:tcPr>
          <w:p w14:paraId="70124547" w14:textId="77777777" w:rsidR="009A3495" w:rsidRPr="009154BA" w:rsidRDefault="009A3495">
            <w:pPr>
              <w:rPr>
                <w:color w:val="000000"/>
              </w:rPr>
            </w:pPr>
            <w:r w:rsidRPr="009154BA">
              <w:rPr>
                <w:color w:val="000000"/>
              </w:rPr>
              <w:t>dysphoria</w:t>
            </w:r>
          </w:p>
        </w:tc>
        <w:tc>
          <w:tcPr>
            <w:tcW w:w="6390" w:type="dxa"/>
            <w:noWrap/>
            <w:hideMark/>
          </w:tcPr>
          <w:p w14:paraId="07F8A770" w14:textId="77777777" w:rsidR="009A3495" w:rsidRPr="009154BA" w:rsidRDefault="009A3495">
            <w:pPr>
              <w:rPr>
                <w:color w:val="000000"/>
              </w:rPr>
            </w:pPr>
            <w:r w:rsidRPr="009154BA">
              <w:rPr>
                <w:color w:val="000000"/>
              </w:rPr>
              <w:t>7. It is uncomfortable to be sexual in my assigned sex.</w:t>
            </w:r>
          </w:p>
        </w:tc>
      </w:tr>
      <w:tr w:rsidR="009A3495" w:rsidRPr="009154BA" w14:paraId="04CD29C1" w14:textId="77777777" w:rsidTr="009A3495">
        <w:trPr>
          <w:trHeight w:val="340"/>
        </w:trPr>
        <w:tc>
          <w:tcPr>
            <w:tcW w:w="1118" w:type="dxa"/>
            <w:noWrap/>
            <w:hideMark/>
          </w:tcPr>
          <w:p w14:paraId="4338CD9F" w14:textId="77777777" w:rsidR="009A3495" w:rsidRPr="009154BA" w:rsidRDefault="009A3495">
            <w:pPr>
              <w:jc w:val="right"/>
              <w:rPr>
                <w:color w:val="000000"/>
              </w:rPr>
            </w:pPr>
            <w:r w:rsidRPr="009154BA">
              <w:rPr>
                <w:color w:val="000000"/>
              </w:rPr>
              <w:t>8</w:t>
            </w:r>
          </w:p>
        </w:tc>
        <w:tc>
          <w:tcPr>
            <w:tcW w:w="1852" w:type="dxa"/>
            <w:noWrap/>
            <w:hideMark/>
          </w:tcPr>
          <w:p w14:paraId="75351BA9" w14:textId="77777777" w:rsidR="009A3495" w:rsidRPr="009154BA" w:rsidRDefault="009A3495">
            <w:pPr>
              <w:rPr>
                <w:color w:val="000000"/>
              </w:rPr>
            </w:pPr>
            <w:r w:rsidRPr="009154BA">
              <w:rPr>
                <w:color w:val="000000"/>
              </w:rPr>
              <w:t>dysphoria</w:t>
            </w:r>
          </w:p>
        </w:tc>
        <w:tc>
          <w:tcPr>
            <w:tcW w:w="6390" w:type="dxa"/>
            <w:noWrap/>
            <w:hideMark/>
          </w:tcPr>
          <w:p w14:paraId="11730680" w14:textId="77777777" w:rsidR="009A3495" w:rsidRPr="009154BA" w:rsidRDefault="009A3495">
            <w:pPr>
              <w:rPr>
                <w:color w:val="000000"/>
              </w:rPr>
            </w:pPr>
            <w:r w:rsidRPr="009154BA">
              <w:rPr>
                <w:color w:val="000000"/>
              </w:rPr>
              <w:t>8. Puberty felt like a betrayal.</w:t>
            </w:r>
          </w:p>
        </w:tc>
      </w:tr>
      <w:tr w:rsidR="009A3495" w:rsidRPr="009154BA" w14:paraId="618D56BB" w14:textId="77777777" w:rsidTr="009A3495">
        <w:trPr>
          <w:trHeight w:val="340"/>
        </w:trPr>
        <w:tc>
          <w:tcPr>
            <w:tcW w:w="1118" w:type="dxa"/>
            <w:noWrap/>
            <w:hideMark/>
          </w:tcPr>
          <w:p w14:paraId="4DC78F01" w14:textId="77777777" w:rsidR="009A3495" w:rsidRPr="009154BA" w:rsidRDefault="009A3495">
            <w:pPr>
              <w:jc w:val="right"/>
              <w:rPr>
                <w:color w:val="000000"/>
              </w:rPr>
            </w:pPr>
            <w:r w:rsidRPr="009154BA">
              <w:rPr>
                <w:color w:val="000000"/>
              </w:rPr>
              <w:t>9</w:t>
            </w:r>
          </w:p>
        </w:tc>
        <w:tc>
          <w:tcPr>
            <w:tcW w:w="1852" w:type="dxa"/>
            <w:noWrap/>
            <w:hideMark/>
          </w:tcPr>
          <w:p w14:paraId="7BC5F48C" w14:textId="77777777" w:rsidR="009A3495" w:rsidRPr="009154BA" w:rsidRDefault="009A3495">
            <w:pPr>
              <w:rPr>
                <w:color w:val="000000"/>
              </w:rPr>
            </w:pPr>
            <w:r w:rsidRPr="009154BA">
              <w:rPr>
                <w:color w:val="000000"/>
              </w:rPr>
              <w:t>dysphoria</w:t>
            </w:r>
          </w:p>
        </w:tc>
        <w:tc>
          <w:tcPr>
            <w:tcW w:w="6390" w:type="dxa"/>
            <w:noWrap/>
            <w:hideMark/>
          </w:tcPr>
          <w:p w14:paraId="7443A13B" w14:textId="77777777" w:rsidR="009A3495" w:rsidRPr="009154BA" w:rsidRDefault="009A3495">
            <w:pPr>
              <w:rPr>
                <w:color w:val="000000"/>
              </w:rPr>
            </w:pPr>
            <w:r w:rsidRPr="009154BA">
              <w:rPr>
                <w:color w:val="000000"/>
              </w:rPr>
              <w:t>9. Physical sexual development was stressful.</w:t>
            </w:r>
          </w:p>
        </w:tc>
      </w:tr>
      <w:tr w:rsidR="009A3495" w:rsidRPr="009154BA" w14:paraId="0C87DB4F" w14:textId="77777777" w:rsidTr="009A3495">
        <w:trPr>
          <w:trHeight w:val="340"/>
        </w:trPr>
        <w:tc>
          <w:tcPr>
            <w:tcW w:w="1118" w:type="dxa"/>
            <w:noWrap/>
            <w:hideMark/>
          </w:tcPr>
          <w:p w14:paraId="06453F58" w14:textId="77777777" w:rsidR="009A3495" w:rsidRPr="009154BA" w:rsidRDefault="009A3495">
            <w:pPr>
              <w:jc w:val="right"/>
              <w:rPr>
                <w:color w:val="000000"/>
              </w:rPr>
            </w:pPr>
            <w:r w:rsidRPr="009154BA">
              <w:rPr>
                <w:color w:val="000000"/>
              </w:rPr>
              <w:t>10</w:t>
            </w:r>
          </w:p>
        </w:tc>
        <w:tc>
          <w:tcPr>
            <w:tcW w:w="1852" w:type="dxa"/>
            <w:noWrap/>
            <w:hideMark/>
          </w:tcPr>
          <w:p w14:paraId="299BCCAA" w14:textId="77777777" w:rsidR="009A3495" w:rsidRPr="009154BA" w:rsidRDefault="009A3495">
            <w:pPr>
              <w:rPr>
                <w:color w:val="000000"/>
              </w:rPr>
            </w:pPr>
            <w:r w:rsidRPr="009154BA">
              <w:rPr>
                <w:color w:val="000000"/>
              </w:rPr>
              <w:t>dysphoria</w:t>
            </w:r>
          </w:p>
        </w:tc>
        <w:tc>
          <w:tcPr>
            <w:tcW w:w="6390" w:type="dxa"/>
            <w:noWrap/>
            <w:hideMark/>
          </w:tcPr>
          <w:p w14:paraId="59076A5A" w14:textId="77777777" w:rsidR="009A3495" w:rsidRPr="009154BA" w:rsidRDefault="009A3495">
            <w:pPr>
              <w:rPr>
                <w:color w:val="000000"/>
              </w:rPr>
            </w:pPr>
            <w:r w:rsidRPr="009154BA">
              <w:rPr>
                <w:color w:val="000000"/>
              </w:rPr>
              <w:t>10. I wish I had been born as my affirmed gender.</w:t>
            </w:r>
          </w:p>
        </w:tc>
      </w:tr>
      <w:tr w:rsidR="009A3495" w:rsidRPr="009154BA" w14:paraId="263A5633" w14:textId="77777777" w:rsidTr="009A3495">
        <w:trPr>
          <w:trHeight w:val="340"/>
        </w:trPr>
        <w:tc>
          <w:tcPr>
            <w:tcW w:w="1118" w:type="dxa"/>
            <w:noWrap/>
            <w:hideMark/>
          </w:tcPr>
          <w:p w14:paraId="52F52CA8" w14:textId="77777777" w:rsidR="009A3495" w:rsidRPr="009154BA" w:rsidRDefault="009A3495">
            <w:pPr>
              <w:jc w:val="right"/>
              <w:rPr>
                <w:color w:val="000000"/>
              </w:rPr>
            </w:pPr>
            <w:r w:rsidRPr="009154BA">
              <w:rPr>
                <w:color w:val="000000"/>
              </w:rPr>
              <w:t>11</w:t>
            </w:r>
          </w:p>
        </w:tc>
        <w:tc>
          <w:tcPr>
            <w:tcW w:w="1852" w:type="dxa"/>
            <w:noWrap/>
            <w:hideMark/>
          </w:tcPr>
          <w:p w14:paraId="22BF0366" w14:textId="77777777" w:rsidR="009A3495" w:rsidRPr="009154BA" w:rsidRDefault="009A3495">
            <w:pPr>
              <w:rPr>
                <w:color w:val="000000"/>
              </w:rPr>
            </w:pPr>
            <w:r w:rsidRPr="009154BA">
              <w:rPr>
                <w:color w:val="000000"/>
              </w:rPr>
              <w:t>dysphoria</w:t>
            </w:r>
          </w:p>
        </w:tc>
        <w:tc>
          <w:tcPr>
            <w:tcW w:w="6390" w:type="dxa"/>
            <w:noWrap/>
            <w:hideMark/>
          </w:tcPr>
          <w:p w14:paraId="14F215C8" w14:textId="77777777" w:rsidR="009A3495" w:rsidRPr="009154BA" w:rsidRDefault="009A3495">
            <w:pPr>
              <w:rPr>
                <w:color w:val="000000"/>
              </w:rPr>
            </w:pPr>
            <w:r w:rsidRPr="009154BA">
              <w:rPr>
                <w:color w:val="000000"/>
              </w:rPr>
              <w:t>11. The bodily functions of my assigned sex are distressing for me (i.e. erection, menstruation).</w:t>
            </w:r>
          </w:p>
        </w:tc>
      </w:tr>
      <w:tr w:rsidR="009A3495" w:rsidRPr="009154BA" w14:paraId="523BC11A" w14:textId="77777777" w:rsidTr="009A3495">
        <w:trPr>
          <w:trHeight w:val="340"/>
        </w:trPr>
        <w:tc>
          <w:tcPr>
            <w:tcW w:w="1118" w:type="dxa"/>
            <w:noWrap/>
            <w:hideMark/>
          </w:tcPr>
          <w:p w14:paraId="2709B360" w14:textId="77777777" w:rsidR="009A3495" w:rsidRPr="009154BA" w:rsidRDefault="009A3495">
            <w:pPr>
              <w:jc w:val="right"/>
              <w:rPr>
                <w:color w:val="000000"/>
              </w:rPr>
            </w:pPr>
            <w:r w:rsidRPr="009154BA">
              <w:rPr>
                <w:color w:val="000000"/>
              </w:rPr>
              <w:t>12</w:t>
            </w:r>
          </w:p>
        </w:tc>
        <w:tc>
          <w:tcPr>
            <w:tcW w:w="1852" w:type="dxa"/>
            <w:noWrap/>
            <w:hideMark/>
          </w:tcPr>
          <w:p w14:paraId="3A334357" w14:textId="77777777" w:rsidR="009A3495" w:rsidRPr="009154BA" w:rsidRDefault="009A3495">
            <w:pPr>
              <w:rPr>
                <w:color w:val="000000"/>
              </w:rPr>
            </w:pPr>
            <w:r w:rsidRPr="009154BA">
              <w:rPr>
                <w:color w:val="000000"/>
              </w:rPr>
              <w:t>dysphoria</w:t>
            </w:r>
          </w:p>
        </w:tc>
        <w:tc>
          <w:tcPr>
            <w:tcW w:w="6390" w:type="dxa"/>
            <w:noWrap/>
            <w:hideMark/>
          </w:tcPr>
          <w:p w14:paraId="5BAB35CC" w14:textId="77777777" w:rsidR="009A3495" w:rsidRPr="009154BA" w:rsidRDefault="009A3495">
            <w:pPr>
              <w:rPr>
                <w:color w:val="000000"/>
              </w:rPr>
            </w:pPr>
            <w:r w:rsidRPr="009154BA">
              <w:rPr>
                <w:color w:val="000000"/>
              </w:rPr>
              <w:t>12. My life would be meaningless if I would have to live as my assigned sex.</w:t>
            </w:r>
          </w:p>
        </w:tc>
      </w:tr>
      <w:tr w:rsidR="009A3495" w:rsidRPr="009154BA" w14:paraId="1C849459" w14:textId="77777777" w:rsidTr="009A3495">
        <w:trPr>
          <w:trHeight w:val="340"/>
        </w:trPr>
        <w:tc>
          <w:tcPr>
            <w:tcW w:w="1118" w:type="dxa"/>
            <w:noWrap/>
            <w:hideMark/>
          </w:tcPr>
          <w:p w14:paraId="596BF529" w14:textId="77777777" w:rsidR="009A3495" w:rsidRPr="009154BA" w:rsidRDefault="009A3495">
            <w:pPr>
              <w:jc w:val="right"/>
              <w:rPr>
                <w:color w:val="000000"/>
              </w:rPr>
            </w:pPr>
            <w:r w:rsidRPr="009154BA">
              <w:rPr>
                <w:color w:val="000000"/>
              </w:rPr>
              <w:t>13</w:t>
            </w:r>
          </w:p>
        </w:tc>
        <w:tc>
          <w:tcPr>
            <w:tcW w:w="1852" w:type="dxa"/>
            <w:noWrap/>
            <w:hideMark/>
          </w:tcPr>
          <w:p w14:paraId="1DA90342" w14:textId="77777777" w:rsidR="009A3495" w:rsidRPr="009154BA" w:rsidRDefault="009A3495">
            <w:pPr>
              <w:rPr>
                <w:color w:val="000000"/>
              </w:rPr>
            </w:pPr>
            <w:r w:rsidRPr="009154BA">
              <w:rPr>
                <w:color w:val="000000"/>
              </w:rPr>
              <w:t>dysphoria</w:t>
            </w:r>
          </w:p>
        </w:tc>
        <w:tc>
          <w:tcPr>
            <w:tcW w:w="6390" w:type="dxa"/>
            <w:noWrap/>
            <w:hideMark/>
          </w:tcPr>
          <w:p w14:paraId="77EEBAE3" w14:textId="77777777" w:rsidR="009A3495" w:rsidRPr="009154BA" w:rsidRDefault="009A3495">
            <w:pPr>
              <w:rPr>
                <w:color w:val="000000"/>
              </w:rPr>
            </w:pPr>
            <w:r w:rsidRPr="009154BA">
              <w:rPr>
                <w:color w:val="000000"/>
              </w:rPr>
              <w:t xml:space="preserve">13. I feel hopeless if I </w:t>
            </w:r>
            <w:proofErr w:type="gramStart"/>
            <w:r w:rsidRPr="009154BA">
              <w:rPr>
                <w:color w:val="000000"/>
              </w:rPr>
              <w:t>have to</w:t>
            </w:r>
            <w:proofErr w:type="gramEnd"/>
            <w:r w:rsidRPr="009154BA">
              <w:rPr>
                <w:color w:val="000000"/>
              </w:rPr>
              <w:t xml:space="preserve"> stay in my assigned sex.</w:t>
            </w:r>
          </w:p>
        </w:tc>
      </w:tr>
      <w:tr w:rsidR="009A3495" w:rsidRPr="009154BA" w14:paraId="269808DE" w14:textId="77777777" w:rsidTr="009A3495">
        <w:trPr>
          <w:trHeight w:val="340"/>
        </w:trPr>
        <w:tc>
          <w:tcPr>
            <w:tcW w:w="1118" w:type="dxa"/>
            <w:noWrap/>
            <w:hideMark/>
          </w:tcPr>
          <w:p w14:paraId="253BD3CE" w14:textId="77777777" w:rsidR="009A3495" w:rsidRPr="009154BA" w:rsidRDefault="009A3495">
            <w:pPr>
              <w:jc w:val="right"/>
              <w:rPr>
                <w:color w:val="000000"/>
              </w:rPr>
            </w:pPr>
            <w:r w:rsidRPr="009154BA">
              <w:rPr>
                <w:color w:val="000000"/>
              </w:rPr>
              <w:t>14</w:t>
            </w:r>
          </w:p>
        </w:tc>
        <w:tc>
          <w:tcPr>
            <w:tcW w:w="1852" w:type="dxa"/>
            <w:noWrap/>
            <w:hideMark/>
          </w:tcPr>
          <w:p w14:paraId="03394587" w14:textId="77777777" w:rsidR="009A3495" w:rsidRPr="009154BA" w:rsidRDefault="009A3495">
            <w:pPr>
              <w:rPr>
                <w:color w:val="000000"/>
              </w:rPr>
            </w:pPr>
            <w:r w:rsidRPr="009154BA">
              <w:rPr>
                <w:color w:val="000000"/>
              </w:rPr>
              <w:t>dysphoria</w:t>
            </w:r>
          </w:p>
        </w:tc>
        <w:tc>
          <w:tcPr>
            <w:tcW w:w="6390" w:type="dxa"/>
            <w:noWrap/>
            <w:hideMark/>
          </w:tcPr>
          <w:p w14:paraId="472D0EA7" w14:textId="77777777" w:rsidR="009A3495" w:rsidRPr="009154BA" w:rsidRDefault="009A3495">
            <w:pPr>
              <w:rPr>
                <w:color w:val="000000"/>
              </w:rPr>
            </w:pPr>
            <w:r w:rsidRPr="009154BA">
              <w:rPr>
                <w:color w:val="000000"/>
              </w:rPr>
              <w:t>14. I feel unhappy when someone misgenders me.</w:t>
            </w:r>
          </w:p>
        </w:tc>
      </w:tr>
      <w:tr w:rsidR="009A3495" w:rsidRPr="009154BA" w14:paraId="5445287C" w14:textId="77777777" w:rsidTr="009A3495">
        <w:trPr>
          <w:trHeight w:val="340"/>
        </w:trPr>
        <w:tc>
          <w:tcPr>
            <w:tcW w:w="1118" w:type="dxa"/>
            <w:noWrap/>
            <w:hideMark/>
          </w:tcPr>
          <w:p w14:paraId="31990238" w14:textId="77777777" w:rsidR="009A3495" w:rsidRPr="009154BA" w:rsidRDefault="009A3495">
            <w:pPr>
              <w:jc w:val="right"/>
              <w:rPr>
                <w:color w:val="000000"/>
              </w:rPr>
            </w:pPr>
            <w:r w:rsidRPr="009154BA">
              <w:rPr>
                <w:color w:val="000000"/>
              </w:rPr>
              <w:t>15</w:t>
            </w:r>
          </w:p>
        </w:tc>
        <w:tc>
          <w:tcPr>
            <w:tcW w:w="1852" w:type="dxa"/>
            <w:noWrap/>
            <w:hideMark/>
          </w:tcPr>
          <w:p w14:paraId="55F6E274" w14:textId="77777777" w:rsidR="009A3495" w:rsidRPr="009154BA" w:rsidRDefault="009A3495">
            <w:pPr>
              <w:rPr>
                <w:color w:val="000000"/>
              </w:rPr>
            </w:pPr>
            <w:r w:rsidRPr="009154BA">
              <w:rPr>
                <w:color w:val="000000"/>
              </w:rPr>
              <w:t>dysphoria</w:t>
            </w:r>
          </w:p>
        </w:tc>
        <w:tc>
          <w:tcPr>
            <w:tcW w:w="6390" w:type="dxa"/>
            <w:noWrap/>
            <w:hideMark/>
          </w:tcPr>
          <w:p w14:paraId="7B5A5A3F" w14:textId="77777777" w:rsidR="009A3495" w:rsidRPr="009154BA" w:rsidRDefault="009A3495">
            <w:pPr>
              <w:rPr>
                <w:color w:val="000000"/>
              </w:rPr>
            </w:pPr>
            <w:r w:rsidRPr="009154BA">
              <w:rPr>
                <w:color w:val="000000"/>
              </w:rPr>
              <w:t>15. I feel unhappy because I have the physical characteristics of my assigned sex.</w:t>
            </w:r>
          </w:p>
        </w:tc>
      </w:tr>
      <w:tr w:rsidR="009A3495" w:rsidRPr="009154BA" w14:paraId="34D2D7FD" w14:textId="77777777" w:rsidTr="009A3495">
        <w:trPr>
          <w:trHeight w:val="340"/>
        </w:trPr>
        <w:tc>
          <w:tcPr>
            <w:tcW w:w="1118" w:type="dxa"/>
            <w:noWrap/>
            <w:hideMark/>
          </w:tcPr>
          <w:p w14:paraId="7C2EF1CA" w14:textId="77777777" w:rsidR="009A3495" w:rsidRPr="009154BA" w:rsidRDefault="009A3495">
            <w:pPr>
              <w:jc w:val="right"/>
              <w:rPr>
                <w:color w:val="000000"/>
              </w:rPr>
            </w:pPr>
            <w:r w:rsidRPr="009154BA">
              <w:rPr>
                <w:color w:val="000000"/>
              </w:rPr>
              <w:t>16</w:t>
            </w:r>
          </w:p>
        </w:tc>
        <w:tc>
          <w:tcPr>
            <w:tcW w:w="1852" w:type="dxa"/>
            <w:noWrap/>
            <w:hideMark/>
          </w:tcPr>
          <w:p w14:paraId="2FFEBCEF" w14:textId="77777777" w:rsidR="009A3495" w:rsidRPr="009154BA" w:rsidRDefault="009A3495">
            <w:pPr>
              <w:rPr>
                <w:color w:val="000000"/>
              </w:rPr>
            </w:pPr>
            <w:r w:rsidRPr="009154BA">
              <w:rPr>
                <w:color w:val="000000"/>
              </w:rPr>
              <w:t>dysphoria</w:t>
            </w:r>
          </w:p>
        </w:tc>
        <w:tc>
          <w:tcPr>
            <w:tcW w:w="6390" w:type="dxa"/>
            <w:noWrap/>
            <w:hideMark/>
          </w:tcPr>
          <w:p w14:paraId="5AA2DBB0" w14:textId="77777777" w:rsidR="009A3495" w:rsidRPr="009154BA" w:rsidRDefault="009A3495">
            <w:pPr>
              <w:rPr>
                <w:color w:val="000000"/>
              </w:rPr>
            </w:pPr>
            <w:r w:rsidRPr="009154BA">
              <w:rPr>
                <w:color w:val="000000"/>
              </w:rPr>
              <w:t>16. I hate my birth assigned sex.</w:t>
            </w:r>
          </w:p>
        </w:tc>
      </w:tr>
      <w:tr w:rsidR="009A3495" w:rsidRPr="009154BA" w14:paraId="751D1211" w14:textId="77777777" w:rsidTr="009A3495">
        <w:trPr>
          <w:trHeight w:val="340"/>
        </w:trPr>
        <w:tc>
          <w:tcPr>
            <w:tcW w:w="1118" w:type="dxa"/>
            <w:noWrap/>
            <w:hideMark/>
          </w:tcPr>
          <w:p w14:paraId="17B4D1B7" w14:textId="77777777" w:rsidR="009A3495" w:rsidRPr="009154BA" w:rsidRDefault="009A3495">
            <w:pPr>
              <w:jc w:val="right"/>
              <w:rPr>
                <w:color w:val="000000"/>
              </w:rPr>
            </w:pPr>
            <w:r w:rsidRPr="009154BA">
              <w:rPr>
                <w:color w:val="000000"/>
              </w:rPr>
              <w:t>17</w:t>
            </w:r>
          </w:p>
        </w:tc>
        <w:tc>
          <w:tcPr>
            <w:tcW w:w="1852" w:type="dxa"/>
            <w:noWrap/>
            <w:hideMark/>
          </w:tcPr>
          <w:p w14:paraId="0EDE13EE" w14:textId="77777777" w:rsidR="009A3495" w:rsidRPr="009154BA" w:rsidRDefault="009A3495">
            <w:pPr>
              <w:rPr>
                <w:color w:val="000000"/>
              </w:rPr>
            </w:pPr>
            <w:r w:rsidRPr="009154BA">
              <w:rPr>
                <w:color w:val="000000"/>
              </w:rPr>
              <w:t>dysphoria</w:t>
            </w:r>
          </w:p>
        </w:tc>
        <w:tc>
          <w:tcPr>
            <w:tcW w:w="6390" w:type="dxa"/>
            <w:noWrap/>
            <w:hideMark/>
          </w:tcPr>
          <w:p w14:paraId="78AF38A5" w14:textId="77777777" w:rsidR="009A3495" w:rsidRPr="009154BA" w:rsidRDefault="009A3495">
            <w:pPr>
              <w:rPr>
                <w:color w:val="000000"/>
              </w:rPr>
            </w:pPr>
            <w:r w:rsidRPr="009154BA">
              <w:rPr>
                <w:color w:val="000000"/>
              </w:rPr>
              <w:t>17. I feel uncomfortable behaving like my assigned sex.</w:t>
            </w:r>
          </w:p>
        </w:tc>
      </w:tr>
      <w:tr w:rsidR="009A3495" w:rsidRPr="009154BA" w14:paraId="2CBE14B4" w14:textId="77777777" w:rsidTr="009A3495">
        <w:trPr>
          <w:trHeight w:val="340"/>
        </w:trPr>
        <w:tc>
          <w:tcPr>
            <w:tcW w:w="1118" w:type="dxa"/>
            <w:noWrap/>
            <w:hideMark/>
          </w:tcPr>
          <w:p w14:paraId="774B0764" w14:textId="77777777" w:rsidR="009A3495" w:rsidRPr="009154BA" w:rsidRDefault="009A3495">
            <w:pPr>
              <w:jc w:val="right"/>
              <w:rPr>
                <w:color w:val="000000"/>
              </w:rPr>
            </w:pPr>
            <w:r w:rsidRPr="009154BA">
              <w:rPr>
                <w:color w:val="000000"/>
              </w:rPr>
              <w:t>18</w:t>
            </w:r>
          </w:p>
        </w:tc>
        <w:tc>
          <w:tcPr>
            <w:tcW w:w="1852" w:type="dxa"/>
            <w:noWrap/>
            <w:hideMark/>
          </w:tcPr>
          <w:p w14:paraId="146772DA" w14:textId="77777777" w:rsidR="009A3495" w:rsidRPr="009154BA" w:rsidRDefault="009A3495">
            <w:pPr>
              <w:rPr>
                <w:color w:val="000000"/>
              </w:rPr>
            </w:pPr>
            <w:r w:rsidRPr="009154BA">
              <w:rPr>
                <w:color w:val="000000"/>
              </w:rPr>
              <w:t>dysphoria</w:t>
            </w:r>
          </w:p>
        </w:tc>
        <w:tc>
          <w:tcPr>
            <w:tcW w:w="6390" w:type="dxa"/>
            <w:noWrap/>
            <w:hideMark/>
          </w:tcPr>
          <w:p w14:paraId="5FADE1D8" w14:textId="77777777" w:rsidR="009A3495" w:rsidRPr="009154BA" w:rsidRDefault="009A3495">
            <w:pPr>
              <w:rPr>
                <w:color w:val="000000"/>
              </w:rPr>
            </w:pPr>
            <w:r w:rsidRPr="009154BA">
              <w:rPr>
                <w:color w:val="000000"/>
              </w:rPr>
              <w:t>18. It would be better not to live, than to live as my assigned sex.</w:t>
            </w:r>
          </w:p>
        </w:tc>
      </w:tr>
    </w:tbl>
    <w:p w14:paraId="03B05AFB" w14:textId="610D382E" w:rsidR="009154BA" w:rsidRPr="009154BA" w:rsidRDefault="009154BA" w:rsidP="00093B57"/>
    <w:p w14:paraId="53312A68" w14:textId="77777777" w:rsidR="009154BA" w:rsidRPr="009154BA" w:rsidRDefault="009154BA">
      <w:r w:rsidRPr="009154BA">
        <w:br w:type="page"/>
      </w:r>
    </w:p>
    <w:p w14:paraId="2D63E8EA" w14:textId="136CBEA4" w:rsidR="009B6ADE" w:rsidRPr="009154BA" w:rsidRDefault="009B6ADE" w:rsidP="009B6ADE">
      <w:pPr>
        <w:jc w:val="center"/>
        <w:rPr>
          <w:b/>
          <w:bCs/>
        </w:rPr>
      </w:pPr>
      <w:r w:rsidRPr="009154BA">
        <w:rPr>
          <w:b/>
          <w:bCs/>
        </w:rPr>
        <w:t xml:space="preserve">Appendix </w:t>
      </w:r>
      <w:r>
        <w:rPr>
          <w:b/>
          <w:bCs/>
        </w:rPr>
        <w:t>4</w:t>
      </w:r>
    </w:p>
    <w:p w14:paraId="4C85B4F1" w14:textId="05A6CD90" w:rsidR="009154BA" w:rsidRPr="009154BA" w:rsidRDefault="008E47F6" w:rsidP="008E47F6">
      <w:pPr>
        <w:pStyle w:val="NormalWeb"/>
        <w:jc w:val="center"/>
      </w:pPr>
      <w:r w:rsidRPr="009F7060">
        <w:rPr>
          <w:b/>
          <w:bCs/>
          <w:i/>
          <w:iCs/>
        </w:rPr>
        <w:t>Transitioning questionnaire</w:t>
      </w:r>
      <w:r w:rsidRPr="009B6ADE">
        <w:rPr>
          <w:b/>
          <w:bCs/>
          <w:i/>
          <w:iCs/>
        </w:rPr>
        <w:t xml:space="preserve"> </w:t>
      </w:r>
      <w:r>
        <w:rPr>
          <w:b/>
          <w:bCs/>
          <w:i/>
          <w:iCs/>
        </w:rPr>
        <w:t>(adapted from</w:t>
      </w:r>
      <w:r w:rsidR="009154BA" w:rsidRPr="009B6ADE">
        <w:rPr>
          <w:b/>
          <w:bCs/>
          <w:i/>
          <w:iCs/>
        </w:rPr>
        <w:fldChar w:fldCharType="begin">
          <w:fldData xml:space="preserve">PEVuZE5vdGU+PENpdGU+PEF1dGhvcj5Lb3plZTwvQXV0aG9yPjxZZWFyPjIwMTI8L1llYXI+PFJl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</w:fldData>
        </w:fldChar>
      </w:r>
      <w:r w:rsidR="005C3DBE">
        <w:rPr>
          <w:b/>
          <w:bCs/>
          <w:i/>
          <w:iCs/>
        </w:rPr>
        <w:instrText xml:space="preserve"> ADDIN EN.CITE </w:instrText>
      </w:r>
      <w:r w:rsidR="005C3DBE">
        <w:rPr>
          <w:b/>
          <w:bCs/>
          <w:i/>
          <w:iCs/>
        </w:rPr>
        <w:fldChar w:fldCharType="begin">
          <w:fldData xml:space="preserve">PEVuZE5vdGU+PENpdGU+PEF1dGhvcj5Lb3plZTwvQXV0aG9yPjxZZWFyPjIwMTI8L1llYXI+PFJl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</w:fldData>
        </w:fldChar>
      </w:r>
      <w:r w:rsidR="005C3DBE">
        <w:rPr>
          <w:b/>
          <w:bCs/>
          <w:i/>
          <w:iCs/>
        </w:rPr>
        <w:instrText xml:space="preserve"> ADDIN EN.CITE.DATA </w:instrText>
      </w:r>
      <w:r w:rsidR="005C3DBE">
        <w:rPr>
          <w:b/>
          <w:bCs/>
          <w:i/>
          <w:iCs/>
        </w:rPr>
      </w:r>
      <w:r w:rsidR="005C3DBE">
        <w:rPr>
          <w:b/>
          <w:bCs/>
          <w:i/>
          <w:iCs/>
        </w:rPr>
        <w:fldChar w:fldCharType="end"/>
      </w:r>
      <w:r w:rsidR="009154BA" w:rsidRPr="009B6ADE">
        <w:rPr>
          <w:b/>
          <w:bCs/>
          <w:i/>
          <w:iCs/>
        </w:rPr>
      </w:r>
      <w:r w:rsidR="009154BA" w:rsidRPr="009B6ADE">
        <w:rPr>
          <w:b/>
          <w:bCs/>
          <w:i/>
          <w:iCs/>
        </w:rPr>
        <w:fldChar w:fldCharType="separate"/>
      </w:r>
      <w:r w:rsidR="005C3DBE">
        <w:rPr>
          <w:b/>
          <w:bCs/>
          <w:i/>
          <w:iCs/>
          <w:noProof/>
        </w:rPr>
        <w:t>(2)</w:t>
      </w:r>
      <w:r w:rsidR="009154BA" w:rsidRPr="009B6ADE">
        <w:rPr>
          <w:b/>
          <w:bCs/>
          <w:i/>
          <w:iCs/>
        </w:rPr>
        <w:fldChar w:fldCharType="end"/>
      </w:r>
      <w:r>
        <w:rPr>
          <w:b/>
          <w:bCs/>
          <w:i/>
          <w:iCs/>
        </w:rPr>
        <w:t>)</w:t>
      </w:r>
      <w:r w:rsidR="009154BA" w:rsidRPr="009154BA">
        <w:t>.</w:t>
      </w:r>
    </w:p>
    <w:tbl>
      <w:tblPr>
        <w:tblStyle w:val="TableGrid"/>
        <w:tblW w:w="9900" w:type="dxa"/>
        <w:tblInd w:w="-185" w:type="dxa"/>
        <w:tblLook w:val="04A0" w:firstRow="1" w:lastRow="0" w:firstColumn="1" w:lastColumn="0" w:noHBand="0" w:noVBand="1"/>
      </w:tblPr>
      <w:tblGrid>
        <w:gridCol w:w="1915"/>
        <w:gridCol w:w="670"/>
        <w:gridCol w:w="1447"/>
        <w:gridCol w:w="5868"/>
      </w:tblGrid>
      <w:tr w:rsidR="0059702E" w:rsidRPr="005F6C66" w14:paraId="416043B5" w14:textId="77777777" w:rsidTr="0059702E">
        <w:trPr>
          <w:trHeight w:val="396"/>
        </w:trPr>
        <w:tc>
          <w:tcPr>
            <w:tcW w:w="1915" w:type="dxa"/>
            <w:noWrap/>
            <w:hideMark/>
          </w:tcPr>
          <w:p w14:paraId="2A7F910C" w14:textId="77777777" w:rsidR="005F6C66" w:rsidRPr="005F6C66" w:rsidRDefault="005F6C66" w:rsidP="005F6C66">
            <w:pPr>
              <w:rPr>
                <w:b/>
                <w:bCs/>
              </w:rPr>
            </w:pPr>
            <w:r w:rsidRPr="005F6C66">
              <w:rPr>
                <w:b/>
                <w:bCs/>
              </w:rPr>
              <w:t>Steps taken/intended</w:t>
            </w:r>
          </w:p>
        </w:tc>
        <w:tc>
          <w:tcPr>
            <w:tcW w:w="670" w:type="dxa"/>
            <w:noWrap/>
            <w:hideMark/>
          </w:tcPr>
          <w:p w14:paraId="7AEC35AC" w14:textId="77777777" w:rsidR="005F6C66" w:rsidRPr="005F6C66" w:rsidRDefault="005F6C66" w:rsidP="005F6C66">
            <w:pPr>
              <w:rPr>
                <w:b/>
                <w:bCs/>
              </w:rPr>
            </w:pPr>
            <w:r w:rsidRPr="005F6C66">
              <w:rPr>
                <w:b/>
                <w:bCs/>
              </w:rPr>
              <w:t>item</w:t>
            </w:r>
          </w:p>
        </w:tc>
        <w:tc>
          <w:tcPr>
            <w:tcW w:w="1447" w:type="dxa"/>
            <w:noWrap/>
            <w:hideMark/>
          </w:tcPr>
          <w:p w14:paraId="52D41027" w14:textId="77777777" w:rsidR="005F6C66" w:rsidRPr="005F6C66" w:rsidRDefault="005F6C66" w:rsidP="005F6C66">
            <w:pPr>
              <w:rPr>
                <w:b/>
                <w:bCs/>
              </w:rPr>
            </w:pPr>
            <w:r w:rsidRPr="005F6C66">
              <w:rPr>
                <w:b/>
                <w:bCs/>
              </w:rPr>
              <w:t>Type</w:t>
            </w:r>
          </w:p>
        </w:tc>
        <w:tc>
          <w:tcPr>
            <w:tcW w:w="5868" w:type="dxa"/>
            <w:noWrap/>
            <w:hideMark/>
          </w:tcPr>
          <w:p w14:paraId="2C7C8DFF" w14:textId="77777777" w:rsidR="005F6C66" w:rsidRPr="005F6C66" w:rsidRDefault="005F6C66" w:rsidP="005F6C66">
            <w:pPr>
              <w:rPr>
                <w:b/>
                <w:bCs/>
              </w:rPr>
            </w:pPr>
            <w:r w:rsidRPr="005F6C66">
              <w:rPr>
                <w:b/>
                <w:bCs/>
              </w:rPr>
              <w:t>Text</w:t>
            </w:r>
          </w:p>
        </w:tc>
      </w:tr>
      <w:tr w:rsidR="0059702E" w:rsidRPr="005F6C66" w14:paraId="3D9F7328" w14:textId="77777777" w:rsidTr="0059702E">
        <w:trPr>
          <w:trHeight w:val="396"/>
        </w:trPr>
        <w:tc>
          <w:tcPr>
            <w:tcW w:w="1915" w:type="dxa"/>
            <w:vMerge w:val="restart"/>
            <w:textDirection w:val="tbRl"/>
            <w:hideMark/>
          </w:tcPr>
          <w:p w14:paraId="251248F4" w14:textId="77777777" w:rsidR="0059702E" w:rsidRPr="005F6C66" w:rsidRDefault="0059702E" w:rsidP="0059702E">
            <w:pPr>
              <w:ind w:left="113" w:right="113"/>
              <w:rPr>
                <w:i/>
                <w:iCs/>
              </w:rPr>
            </w:pPr>
            <w:r w:rsidRPr="005F6C66">
              <w:rPr>
                <w:i/>
                <w:iCs/>
              </w:rPr>
              <w:t>Taken</w:t>
            </w:r>
          </w:p>
        </w:tc>
        <w:tc>
          <w:tcPr>
            <w:tcW w:w="670" w:type="dxa"/>
            <w:hideMark/>
          </w:tcPr>
          <w:p w14:paraId="49857615" w14:textId="77777777" w:rsidR="0059702E" w:rsidRPr="005F6C66" w:rsidRDefault="0059702E" w:rsidP="005F6C66">
            <w:r w:rsidRPr="005F6C66">
              <w:t>1</w:t>
            </w:r>
          </w:p>
        </w:tc>
        <w:tc>
          <w:tcPr>
            <w:tcW w:w="1447" w:type="dxa"/>
            <w:hideMark/>
          </w:tcPr>
          <w:p w14:paraId="200FDB5F" w14:textId="77777777" w:rsidR="0059702E" w:rsidRPr="005F6C66" w:rsidRDefault="0059702E" w:rsidP="005F6C66">
            <w:r w:rsidRPr="005F6C66">
              <w:t>Social</w:t>
            </w:r>
          </w:p>
        </w:tc>
        <w:tc>
          <w:tcPr>
            <w:tcW w:w="5868" w:type="dxa"/>
            <w:hideMark/>
          </w:tcPr>
          <w:p w14:paraId="1B5F99E4" w14:textId="77777777" w:rsidR="0059702E" w:rsidRPr="005F6C66" w:rsidRDefault="0059702E" w:rsidP="005F6C66">
            <w:r w:rsidRPr="005F6C66">
              <w:t>Come out as transgender to family</w:t>
            </w:r>
          </w:p>
        </w:tc>
      </w:tr>
      <w:tr w:rsidR="0059702E" w:rsidRPr="005F6C66" w14:paraId="1EDE7668" w14:textId="77777777" w:rsidTr="0059702E">
        <w:trPr>
          <w:trHeight w:val="396"/>
        </w:trPr>
        <w:tc>
          <w:tcPr>
            <w:tcW w:w="1915" w:type="dxa"/>
            <w:vMerge/>
            <w:hideMark/>
          </w:tcPr>
          <w:p w14:paraId="29118945" w14:textId="77777777" w:rsidR="0059702E" w:rsidRPr="005F6C66" w:rsidRDefault="0059702E" w:rsidP="005F6C66"/>
        </w:tc>
        <w:tc>
          <w:tcPr>
            <w:tcW w:w="670" w:type="dxa"/>
            <w:hideMark/>
          </w:tcPr>
          <w:p w14:paraId="20CBD756" w14:textId="77777777" w:rsidR="0059702E" w:rsidRPr="005F6C66" w:rsidRDefault="0059702E" w:rsidP="005F6C66">
            <w:r w:rsidRPr="005F6C66">
              <w:t>2</w:t>
            </w:r>
          </w:p>
        </w:tc>
        <w:tc>
          <w:tcPr>
            <w:tcW w:w="1447" w:type="dxa"/>
            <w:hideMark/>
          </w:tcPr>
          <w:p w14:paraId="4710CBB8" w14:textId="77777777" w:rsidR="0059702E" w:rsidRPr="005F6C66" w:rsidRDefault="0059702E" w:rsidP="005F6C66">
            <w:r w:rsidRPr="005F6C66">
              <w:t>Social</w:t>
            </w:r>
          </w:p>
        </w:tc>
        <w:tc>
          <w:tcPr>
            <w:tcW w:w="5868" w:type="dxa"/>
            <w:hideMark/>
          </w:tcPr>
          <w:p w14:paraId="6A6424A3" w14:textId="77777777" w:rsidR="0059702E" w:rsidRPr="005F6C66" w:rsidRDefault="0059702E" w:rsidP="005F6C66">
            <w:r w:rsidRPr="005F6C66">
              <w:t>Come out as transgender to friends</w:t>
            </w:r>
          </w:p>
        </w:tc>
      </w:tr>
      <w:tr w:rsidR="0059702E" w:rsidRPr="005F6C66" w14:paraId="6765EDD0" w14:textId="77777777" w:rsidTr="0059702E">
        <w:trPr>
          <w:trHeight w:val="396"/>
        </w:trPr>
        <w:tc>
          <w:tcPr>
            <w:tcW w:w="1915" w:type="dxa"/>
            <w:vMerge/>
            <w:hideMark/>
          </w:tcPr>
          <w:p w14:paraId="57712A8D" w14:textId="77777777" w:rsidR="0059702E" w:rsidRPr="005F6C66" w:rsidRDefault="0059702E" w:rsidP="005F6C66"/>
        </w:tc>
        <w:tc>
          <w:tcPr>
            <w:tcW w:w="670" w:type="dxa"/>
            <w:hideMark/>
          </w:tcPr>
          <w:p w14:paraId="2B7A5AF6" w14:textId="77777777" w:rsidR="0059702E" w:rsidRPr="005F6C66" w:rsidRDefault="0059702E" w:rsidP="005F6C66">
            <w:r w:rsidRPr="005F6C66">
              <w:t>3</w:t>
            </w:r>
          </w:p>
        </w:tc>
        <w:tc>
          <w:tcPr>
            <w:tcW w:w="1447" w:type="dxa"/>
            <w:hideMark/>
          </w:tcPr>
          <w:p w14:paraId="10004CE3" w14:textId="77777777" w:rsidR="0059702E" w:rsidRPr="005F6C66" w:rsidRDefault="0059702E" w:rsidP="005F6C66">
            <w:r w:rsidRPr="005F6C66">
              <w:t>Social</w:t>
            </w:r>
          </w:p>
        </w:tc>
        <w:tc>
          <w:tcPr>
            <w:tcW w:w="5868" w:type="dxa"/>
            <w:hideMark/>
          </w:tcPr>
          <w:p w14:paraId="769258CF" w14:textId="77777777" w:rsidR="0059702E" w:rsidRPr="005F6C66" w:rsidRDefault="0059702E" w:rsidP="005F6C66">
            <w:r w:rsidRPr="005F6C66">
              <w:t>Come out as transgender to coworkers or fellow students</w:t>
            </w:r>
          </w:p>
        </w:tc>
      </w:tr>
      <w:tr w:rsidR="0059702E" w:rsidRPr="005F6C66" w14:paraId="136BAC31" w14:textId="77777777" w:rsidTr="0059702E">
        <w:trPr>
          <w:trHeight w:val="396"/>
        </w:trPr>
        <w:tc>
          <w:tcPr>
            <w:tcW w:w="1915" w:type="dxa"/>
            <w:vMerge/>
            <w:hideMark/>
          </w:tcPr>
          <w:p w14:paraId="4C614510" w14:textId="77777777" w:rsidR="0059702E" w:rsidRPr="005F6C66" w:rsidRDefault="0059702E" w:rsidP="005F6C66"/>
        </w:tc>
        <w:tc>
          <w:tcPr>
            <w:tcW w:w="670" w:type="dxa"/>
            <w:hideMark/>
          </w:tcPr>
          <w:p w14:paraId="4AA3645B" w14:textId="77777777" w:rsidR="0059702E" w:rsidRPr="005F6C66" w:rsidRDefault="0059702E" w:rsidP="005F6C66">
            <w:r w:rsidRPr="005F6C66">
              <w:t>4</w:t>
            </w:r>
          </w:p>
        </w:tc>
        <w:tc>
          <w:tcPr>
            <w:tcW w:w="1447" w:type="dxa"/>
            <w:hideMark/>
          </w:tcPr>
          <w:p w14:paraId="794DE653" w14:textId="77777777" w:rsidR="0059702E" w:rsidRPr="005F6C66" w:rsidRDefault="0059702E" w:rsidP="005F6C66">
            <w:r w:rsidRPr="005F6C66">
              <w:t>Social</w:t>
            </w:r>
          </w:p>
        </w:tc>
        <w:tc>
          <w:tcPr>
            <w:tcW w:w="5868" w:type="dxa"/>
            <w:hideMark/>
          </w:tcPr>
          <w:p w14:paraId="3C89F43D" w14:textId="77777777" w:rsidR="0059702E" w:rsidRPr="005F6C66" w:rsidRDefault="0059702E" w:rsidP="005F6C66">
            <w:r w:rsidRPr="005F6C66">
              <w:t>Adopted a name not given at birth that better represents gender identity</w:t>
            </w:r>
          </w:p>
        </w:tc>
      </w:tr>
      <w:tr w:rsidR="0059702E" w:rsidRPr="005F6C66" w14:paraId="754C7A47" w14:textId="77777777" w:rsidTr="0059702E">
        <w:trPr>
          <w:trHeight w:val="396"/>
        </w:trPr>
        <w:tc>
          <w:tcPr>
            <w:tcW w:w="1915" w:type="dxa"/>
            <w:vMerge/>
            <w:hideMark/>
          </w:tcPr>
          <w:p w14:paraId="24B99A16" w14:textId="77777777" w:rsidR="0059702E" w:rsidRPr="005F6C66" w:rsidRDefault="0059702E" w:rsidP="005F6C66"/>
        </w:tc>
        <w:tc>
          <w:tcPr>
            <w:tcW w:w="670" w:type="dxa"/>
            <w:hideMark/>
          </w:tcPr>
          <w:p w14:paraId="7F590000" w14:textId="77777777" w:rsidR="0059702E" w:rsidRPr="005F6C66" w:rsidRDefault="0059702E" w:rsidP="005F6C66">
            <w:r w:rsidRPr="005F6C66">
              <w:t>5</w:t>
            </w:r>
          </w:p>
        </w:tc>
        <w:tc>
          <w:tcPr>
            <w:tcW w:w="1447" w:type="dxa"/>
            <w:hideMark/>
          </w:tcPr>
          <w:p w14:paraId="1462012E" w14:textId="77777777" w:rsidR="0059702E" w:rsidRPr="005F6C66" w:rsidRDefault="0059702E" w:rsidP="005F6C66">
            <w:r w:rsidRPr="005F6C66">
              <w:t>Social</w:t>
            </w:r>
          </w:p>
        </w:tc>
        <w:tc>
          <w:tcPr>
            <w:tcW w:w="5868" w:type="dxa"/>
            <w:hideMark/>
          </w:tcPr>
          <w:p w14:paraId="0ED3FAE2" w14:textId="77777777" w:rsidR="0059702E" w:rsidRPr="005F6C66" w:rsidRDefault="0059702E" w:rsidP="005F6C66">
            <w:r w:rsidRPr="005F6C66">
              <w:t>Currently called adopted name by family</w:t>
            </w:r>
          </w:p>
        </w:tc>
      </w:tr>
      <w:tr w:rsidR="0059702E" w:rsidRPr="005F6C66" w14:paraId="052255E1" w14:textId="77777777" w:rsidTr="0059702E">
        <w:trPr>
          <w:trHeight w:val="396"/>
        </w:trPr>
        <w:tc>
          <w:tcPr>
            <w:tcW w:w="1915" w:type="dxa"/>
            <w:vMerge/>
            <w:hideMark/>
          </w:tcPr>
          <w:p w14:paraId="11FBEF41" w14:textId="77777777" w:rsidR="0059702E" w:rsidRPr="005F6C66" w:rsidRDefault="0059702E" w:rsidP="005F6C66"/>
        </w:tc>
        <w:tc>
          <w:tcPr>
            <w:tcW w:w="670" w:type="dxa"/>
            <w:hideMark/>
          </w:tcPr>
          <w:p w14:paraId="09165507" w14:textId="77777777" w:rsidR="0059702E" w:rsidRPr="005F6C66" w:rsidRDefault="0059702E" w:rsidP="005F6C66">
            <w:r w:rsidRPr="005F6C66">
              <w:t>6</w:t>
            </w:r>
          </w:p>
        </w:tc>
        <w:tc>
          <w:tcPr>
            <w:tcW w:w="1447" w:type="dxa"/>
            <w:hideMark/>
          </w:tcPr>
          <w:p w14:paraId="38C89ACD" w14:textId="77777777" w:rsidR="0059702E" w:rsidRPr="005F6C66" w:rsidRDefault="0059702E" w:rsidP="005F6C66">
            <w:r w:rsidRPr="005F6C66">
              <w:t>Social</w:t>
            </w:r>
          </w:p>
        </w:tc>
        <w:tc>
          <w:tcPr>
            <w:tcW w:w="5868" w:type="dxa"/>
            <w:hideMark/>
          </w:tcPr>
          <w:p w14:paraId="02E7793A" w14:textId="77777777" w:rsidR="0059702E" w:rsidRPr="005F6C66" w:rsidRDefault="0059702E" w:rsidP="005F6C66">
            <w:r w:rsidRPr="005F6C66">
              <w:t>Currently called adopted name by friends</w:t>
            </w:r>
          </w:p>
        </w:tc>
      </w:tr>
      <w:tr w:rsidR="0059702E" w:rsidRPr="005F6C66" w14:paraId="17644EA9" w14:textId="77777777" w:rsidTr="0059702E">
        <w:trPr>
          <w:trHeight w:val="396"/>
        </w:trPr>
        <w:tc>
          <w:tcPr>
            <w:tcW w:w="1915" w:type="dxa"/>
            <w:vMerge/>
            <w:hideMark/>
          </w:tcPr>
          <w:p w14:paraId="114547E0" w14:textId="77777777" w:rsidR="0059702E" w:rsidRPr="005F6C66" w:rsidRDefault="0059702E" w:rsidP="005F6C66"/>
        </w:tc>
        <w:tc>
          <w:tcPr>
            <w:tcW w:w="670" w:type="dxa"/>
            <w:hideMark/>
          </w:tcPr>
          <w:p w14:paraId="29E30A26" w14:textId="77777777" w:rsidR="0059702E" w:rsidRPr="005F6C66" w:rsidRDefault="0059702E" w:rsidP="005F6C66">
            <w:r w:rsidRPr="005F6C66">
              <w:t>7</w:t>
            </w:r>
          </w:p>
        </w:tc>
        <w:tc>
          <w:tcPr>
            <w:tcW w:w="1447" w:type="dxa"/>
            <w:hideMark/>
          </w:tcPr>
          <w:p w14:paraId="06091DBA" w14:textId="77777777" w:rsidR="0059702E" w:rsidRPr="005F6C66" w:rsidRDefault="0059702E" w:rsidP="005F6C66">
            <w:r w:rsidRPr="005F6C66">
              <w:t>Social</w:t>
            </w:r>
          </w:p>
        </w:tc>
        <w:tc>
          <w:tcPr>
            <w:tcW w:w="5868" w:type="dxa"/>
            <w:hideMark/>
          </w:tcPr>
          <w:p w14:paraId="26C61019" w14:textId="77777777" w:rsidR="0059702E" w:rsidRPr="005F6C66" w:rsidRDefault="0059702E" w:rsidP="005F6C66">
            <w:r w:rsidRPr="005F6C66">
              <w:t>Currently called adopted name by coworkers/fellow students</w:t>
            </w:r>
          </w:p>
        </w:tc>
      </w:tr>
      <w:tr w:rsidR="0059702E" w:rsidRPr="005F6C66" w14:paraId="042D6B9F" w14:textId="77777777" w:rsidTr="0059702E">
        <w:trPr>
          <w:trHeight w:val="396"/>
        </w:trPr>
        <w:tc>
          <w:tcPr>
            <w:tcW w:w="1915" w:type="dxa"/>
            <w:vMerge/>
            <w:hideMark/>
          </w:tcPr>
          <w:p w14:paraId="7E2A74BB" w14:textId="77777777" w:rsidR="0059702E" w:rsidRPr="005F6C66" w:rsidRDefault="0059702E" w:rsidP="005F6C66"/>
        </w:tc>
        <w:tc>
          <w:tcPr>
            <w:tcW w:w="670" w:type="dxa"/>
            <w:hideMark/>
          </w:tcPr>
          <w:p w14:paraId="3DCD2F7E" w14:textId="77777777" w:rsidR="0059702E" w:rsidRPr="005F6C66" w:rsidRDefault="0059702E" w:rsidP="005F6C66">
            <w:r w:rsidRPr="005F6C66">
              <w:t>8</w:t>
            </w:r>
          </w:p>
        </w:tc>
        <w:tc>
          <w:tcPr>
            <w:tcW w:w="1447" w:type="dxa"/>
            <w:hideMark/>
          </w:tcPr>
          <w:p w14:paraId="03A3D942" w14:textId="77777777" w:rsidR="0059702E" w:rsidRPr="005F6C66" w:rsidRDefault="0059702E" w:rsidP="005F6C66">
            <w:r w:rsidRPr="005F6C66">
              <w:t>Social</w:t>
            </w:r>
          </w:p>
        </w:tc>
        <w:tc>
          <w:tcPr>
            <w:tcW w:w="5868" w:type="dxa"/>
            <w:hideMark/>
          </w:tcPr>
          <w:p w14:paraId="3FD25C58" w14:textId="77777777" w:rsidR="0059702E" w:rsidRPr="005F6C66" w:rsidRDefault="0059702E" w:rsidP="005F6C66">
            <w:r w:rsidRPr="005F6C66">
              <w:t>Legally had name changed to adopted name</w:t>
            </w:r>
          </w:p>
        </w:tc>
      </w:tr>
      <w:tr w:rsidR="0059702E" w:rsidRPr="005F6C66" w14:paraId="49547E71" w14:textId="77777777" w:rsidTr="0059702E">
        <w:trPr>
          <w:trHeight w:val="396"/>
        </w:trPr>
        <w:tc>
          <w:tcPr>
            <w:tcW w:w="1915" w:type="dxa"/>
            <w:vMerge/>
            <w:hideMark/>
          </w:tcPr>
          <w:p w14:paraId="5D866975" w14:textId="77777777" w:rsidR="0059702E" w:rsidRPr="005F6C66" w:rsidRDefault="0059702E" w:rsidP="005F6C66"/>
        </w:tc>
        <w:tc>
          <w:tcPr>
            <w:tcW w:w="670" w:type="dxa"/>
            <w:hideMark/>
          </w:tcPr>
          <w:p w14:paraId="08889E46" w14:textId="77777777" w:rsidR="0059702E" w:rsidRPr="005F6C66" w:rsidRDefault="0059702E" w:rsidP="005F6C66">
            <w:r w:rsidRPr="005F6C66">
              <w:t>9</w:t>
            </w:r>
          </w:p>
        </w:tc>
        <w:tc>
          <w:tcPr>
            <w:tcW w:w="1447" w:type="dxa"/>
            <w:hideMark/>
          </w:tcPr>
          <w:p w14:paraId="7C2CA510" w14:textId="77777777" w:rsidR="0059702E" w:rsidRPr="005F6C66" w:rsidRDefault="0059702E" w:rsidP="005F6C66">
            <w:r w:rsidRPr="005F6C66">
              <w:t>Appearance</w:t>
            </w:r>
          </w:p>
        </w:tc>
        <w:tc>
          <w:tcPr>
            <w:tcW w:w="5868" w:type="dxa"/>
            <w:hideMark/>
          </w:tcPr>
          <w:p w14:paraId="57C55B82" w14:textId="77777777" w:rsidR="0059702E" w:rsidRPr="005F6C66" w:rsidRDefault="0059702E" w:rsidP="005F6C66">
            <w:r w:rsidRPr="005F6C66">
              <w:t>Wear clothing that matches gender identity in social situations</w:t>
            </w:r>
          </w:p>
        </w:tc>
      </w:tr>
      <w:tr w:rsidR="0059702E" w:rsidRPr="005F6C66" w14:paraId="1B2313D1" w14:textId="77777777" w:rsidTr="0059702E">
        <w:trPr>
          <w:trHeight w:val="396"/>
        </w:trPr>
        <w:tc>
          <w:tcPr>
            <w:tcW w:w="1915" w:type="dxa"/>
            <w:vMerge/>
            <w:hideMark/>
          </w:tcPr>
          <w:p w14:paraId="49838453" w14:textId="77777777" w:rsidR="0059702E" w:rsidRPr="005F6C66" w:rsidRDefault="0059702E" w:rsidP="005F6C66"/>
        </w:tc>
        <w:tc>
          <w:tcPr>
            <w:tcW w:w="670" w:type="dxa"/>
            <w:hideMark/>
          </w:tcPr>
          <w:p w14:paraId="557844BC" w14:textId="77777777" w:rsidR="0059702E" w:rsidRPr="005F6C66" w:rsidRDefault="0059702E" w:rsidP="005F6C66">
            <w:r w:rsidRPr="005F6C66">
              <w:t>10</w:t>
            </w:r>
          </w:p>
        </w:tc>
        <w:tc>
          <w:tcPr>
            <w:tcW w:w="1447" w:type="dxa"/>
            <w:hideMark/>
          </w:tcPr>
          <w:p w14:paraId="01F1BF4F" w14:textId="77777777" w:rsidR="0059702E" w:rsidRPr="005F6C66" w:rsidRDefault="0059702E" w:rsidP="005F6C66">
            <w:r w:rsidRPr="005F6C66">
              <w:t>Appearance</w:t>
            </w:r>
          </w:p>
        </w:tc>
        <w:tc>
          <w:tcPr>
            <w:tcW w:w="5868" w:type="dxa"/>
            <w:hideMark/>
          </w:tcPr>
          <w:p w14:paraId="3244F977" w14:textId="77777777" w:rsidR="0059702E" w:rsidRPr="005F6C66" w:rsidRDefault="0059702E" w:rsidP="005F6C66">
            <w:r w:rsidRPr="005F6C66">
              <w:t>Wear clothing that matches gender identity at work/school</w:t>
            </w:r>
          </w:p>
        </w:tc>
      </w:tr>
      <w:tr w:rsidR="0059702E" w:rsidRPr="005F6C66" w14:paraId="75D12140" w14:textId="77777777" w:rsidTr="0059702E">
        <w:trPr>
          <w:trHeight w:val="396"/>
        </w:trPr>
        <w:tc>
          <w:tcPr>
            <w:tcW w:w="1915" w:type="dxa"/>
            <w:vMerge/>
            <w:hideMark/>
          </w:tcPr>
          <w:p w14:paraId="2BBBEB47" w14:textId="77777777" w:rsidR="0059702E" w:rsidRPr="005F6C66" w:rsidRDefault="0059702E" w:rsidP="005F6C66"/>
        </w:tc>
        <w:tc>
          <w:tcPr>
            <w:tcW w:w="670" w:type="dxa"/>
            <w:hideMark/>
          </w:tcPr>
          <w:p w14:paraId="633DDF07" w14:textId="77777777" w:rsidR="0059702E" w:rsidRPr="005F6C66" w:rsidRDefault="0059702E" w:rsidP="005F6C66">
            <w:r w:rsidRPr="005F6C66">
              <w:t>11</w:t>
            </w:r>
          </w:p>
        </w:tc>
        <w:tc>
          <w:tcPr>
            <w:tcW w:w="1447" w:type="dxa"/>
            <w:hideMark/>
          </w:tcPr>
          <w:p w14:paraId="57A20062" w14:textId="77777777" w:rsidR="0059702E" w:rsidRPr="005F6C66" w:rsidRDefault="0059702E" w:rsidP="005F6C66">
            <w:r w:rsidRPr="005F6C66">
              <w:t>Social</w:t>
            </w:r>
          </w:p>
        </w:tc>
        <w:tc>
          <w:tcPr>
            <w:tcW w:w="5868" w:type="dxa"/>
            <w:hideMark/>
          </w:tcPr>
          <w:p w14:paraId="7CF59E91" w14:textId="77777777" w:rsidR="0059702E" w:rsidRPr="005F6C66" w:rsidRDefault="0059702E" w:rsidP="005F6C66">
            <w:r w:rsidRPr="005F6C66">
              <w:t>Legally changed sex on birth certificate (if live in state where this is possible)</w:t>
            </w:r>
          </w:p>
        </w:tc>
      </w:tr>
      <w:tr w:rsidR="0059702E" w:rsidRPr="005F6C66" w14:paraId="599CA9EE" w14:textId="77777777" w:rsidTr="0059702E">
        <w:trPr>
          <w:trHeight w:val="396"/>
        </w:trPr>
        <w:tc>
          <w:tcPr>
            <w:tcW w:w="1915" w:type="dxa"/>
            <w:vMerge/>
            <w:hideMark/>
          </w:tcPr>
          <w:p w14:paraId="72F588C3" w14:textId="77777777" w:rsidR="0059702E" w:rsidRPr="005F6C66" w:rsidRDefault="0059702E" w:rsidP="005F6C66"/>
        </w:tc>
        <w:tc>
          <w:tcPr>
            <w:tcW w:w="670" w:type="dxa"/>
            <w:hideMark/>
          </w:tcPr>
          <w:p w14:paraId="508C8C10" w14:textId="77777777" w:rsidR="0059702E" w:rsidRPr="005F6C66" w:rsidRDefault="0059702E" w:rsidP="005F6C66">
            <w:r w:rsidRPr="005F6C66">
              <w:t>12</w:t>
            </w:r>
          </w:p>
        </w:tc>
        <w:tc>
          <w:tcPr>
            <w:tcW w:w="1447" w:type="dxa"/>
            <w:hideMark/>
          </w:tcPr>
          <w:p w14:paraId="3AE618F4" w14:textId="77777777" w:rsidR="0059702E" w:rsidRPr="005F6C66" w:rsidRDefault="0059702E" w:rsidP="005F6C66">
            <w:r w:rsidRPr="005F6C66">
              <w:t>Social</w:t>
            </w:r>
          </w:p>
        </w:tc>
        <w:tc>
          <w:tcPr>
            <w:tcW w:w="5868" w:type="dxa"/>
            <w:hideMark/>
          </w:tcPr>
          <w:p w14:paraId="28582BFF" w14:textId="77777777" w:rsidR="0059702E" w:rsidRPr="005F6C66" w:rsidRDefault="0059702E" w:rsidP="005F6C66">
            <w:r w:rsidRPr="005F6C66">
              <w:t>Driver’s license changed to reflect gender identity</w:t>
            </w:r>
          </w:p>
        </w:tc>
      </w:tr>
      <w:tr w:rsidR="0059702E" w:rsidRPr="005F6C66" w14:paraId="35A4A9E0" w14:textId="77777777" w:rsidTr="0059702E">
        <w:trPr>
          <w:trHeight w:val="396"/>
        </w:trPr>
        <w:tc>
          <w:tcPr>
            <w:tcW w:w="1915" w:type="dxa"/>
            <w:vMerge/>
            <w:hideMark/>
          </w:tcPr>
          <w:p w14:paraId="6A2FF68F" w14:textId="77777777" w:rsidR="0059702E" w:rsidRPr="005F6C66" w:rsidRDefault="0059702E" w:rsidP="005F6C66"/>
        </w:tc>
        <w:tc>
          <w:tcPr>
            <w:tcW w:w="670" w:type="dxa"/>
            <w:hideMark/>
          </w:tcPr>
          <w:p w14:paraId="4D12C9C1" w14:textId="77777777" w:rsidR="0059702E" w:rsidRPr="005F6C66" w:rsidRDefault="0059702E" w:rsidP="005F6C66">
            <w:r w:rsidRPr="005F6C66">
              <w:t>13</w:t>
            </w:r>
          </w:p>
        </w:tc>
        <w:tc>
          <w:tcPr>
            <w:tcW w:w="1447" w:type="dxa"/>
            <w:hideMark/>
          </w:tcPr>
          <w:p w14:paraId="64D2C9FA" w14:textId="77777777" w:rsidR="0059702E" w:rsidRPr="005F6C66" w:rsidRDefault="0059702E" w:rsidP="005F6C66">
            <w:r w:rsidRPr="005F6C66">
              <w:t>Medical</w:t>
            </w:r>
          </w:p>
        </w:tc>
        <w:tc>
          <w:tcPr>
            <w:tcW w:w="5868" w:type="dxa"/>
            <w:hideMark/>
          </w:tcPr>
          <w:p w14:paraId="059B65FF" w14:textId="77777777" w:rsidR="0059702E" w:rsidRPr="005F6C66" w:rsidRDefault="0059702E" w:rsidP="005F6C66">
            <w:r w:rsidRPr="005F6C66">
              <w:t>Had surgery to alter genitalia</w:t>
            </w:r>
          </w:p>
        </w:tc>
      </w:tr>
      <w:tr w:rsidR="0059702E" w:rsidRPr="005F6C66" w14:paraId="6A10576B" w14:textId="77777777" w:rsidTr="0059702E">
        <w:trPr>
          <w:trHeight w:val="396"/>
        </w:trPr>
        <w:tc>
          <w:tcPr>
            <w:tcW w:w="1915" w:type="dxa"/>
            <w:vMerge/>
            <w:hideMark/>
          </w:tcPr>
          <w:p w14:paraId="0915BFBC" w14:textId="77777777" w:rsidR="0059702E" w:rsidRPr="005F6C66" w:rsidRDefault="0059702E" w:rsidP="005F6C66"/>
        </w:tc>
        <w:tc>
          <w:tcPr>
            <w:tcW w:w="670" w:type="dxa"/>
            <w:hideMark/>
          </w:tcPr>
          <w:p w14:paraId="22693C1B" w14:textId="77777777" w:rsidR="0059702E" w:rsidRPr="005F6C66" w:rsidRDefault="0059702E" w:rsidP="005F6C66">
            <w:r w:rsidRPr="005F6C66">
              <w:t>14</w:t>
            </w:r>
          </w:p>
        </w:tc>
        <w:tc>
          <w:tcPr>
            <w:tcW w:w="1447" w:type="dxa"/>
            <w:hideMark/>
          </w:tcPr>
          <w:p w14:paraId="3A33A31D" w14:textId="77777777" w:rsidR="0059702E" w:rsidRPr="005F6C66" w:rsidRDefault="0059702E" w:rsidP="005F6C66">
            <w:r w:rsidRPr="005F6C66">
              <w:t>Medical</w:t>
            </w:r>
          </w:p>
        </w:tc>
        <w:tc>
          <w:tcPr>
            <w:tcW w:w="5868" w:type="dxa"/>
            <w:hideMark/>
          </w:tcPr>
          <w:p w14:paraId="6A055810" w14:textId="77777777" w:rsidR="0059702E" w:rsidRPr="005F6C66" w:rsidRDefault="0059702E" w:rsidP="005F6C66">
            <w:r w:rsidRPr="005F6C66">
              <w:t>Undergoing hormone replacement therapy</w:t>
            </w:r>
          </w:p>
        </w:tc>
      </w:tr>
      <w:tr w:rsidR="0059702E" w:rsidRPr="005F6C66" w14:paraId="1B1F05F2" w14:textId="77777777" w:rsidTr="0059702E">
        <w:trPr>
          <w:trHeight w:val="793"/>
        </w:trPr>
        <w:tc>
          <w:tcPr>
            <w:tcW w:w="1915" w:type="dxa"/>
            <w:vMerge/>
            <w:hideMark/>
          </w:tcPr>
          <w:p w14:paraId="0FF69C82" w14:textId="77777777" w:rsidR="0059702E" w:rsidRPr="005F6C66" w:rsidRDefault="0059702E" w:rsidP="005F6C66"/>
        </w:tc>
        <w:tc>
          <w:tcPr>
            <w:tcW w:w="670" w:type="dxa"/>
            <w:hideMark/>
          </w:tcPr>
          <w:p w14:paraId="02DEEBA4" w14:textId="77777777" w:rsidR="0059702E" w:rsidRPr="005F6C66" w:rsidRDefault="0059702E" w:rsidP="005F6C66">
            <w:r w:rsidRPr="005F6C66">
              <w:t>15</w:t>
            </w:r>
          </w:p>
        </w:tc>
        <w:tc>
          <w:tcPr>
            <w:tcW w:w="1447" w:type="dxa"/>
            <w:hideMark/>
          </w:tcPr>
          <w:p w14:paraId="3D029FD6" w14:textId="77777777" w:rsidR="0059702E" w:rsidRPr="005F6C66" w:rsidRDefault="0059702E" w:rsidP="005F6C66">
            <w:r w:rsidRPr="005F6C66">
              <w:t>Appearance</w:t>
            </w:r>
          </w:p>
        </w:tc>
        <w:tc>
          <w:tcPr>
            <w:tcW w:w="5868" w:type="dxa"/>
            <w:hideMark/>
          </w:tcPr>
          <w:p w14:paraId="28BAA37F" w14:textId="77777777" w:rsidR="0059702E" w:rsidRPr="005F6C66" w:rsidRDefault="0059702E" w:rsidP="005F6C66">
            <w:r w:rsidRPr="005F6C66">
              <w:t xml:space="preserve">Used or had a nonsurgical cosmetic procedure (e.g., electrolysis) to alter physical appearance </w:t>
            </w:r>
            <w:proofErr w:type="gramStart"/>
            <w:r w:rsidRPr="005F6C66">
              <w:t>in order to</w:t>
            </w:r>
            <w:proofErr w:type="gramEnd"/>
            <w:r w:rsidRPr="005F6C66">
              <w:t xml:space="preserve"> make it more congruent with gender identity.</w:t>
            </w:r>
          </w:p>
        </w:tc>
      </w:tr>
      <w:tr w:rsidR="0059702E" w:rsidRPr="005F6C66" w14:paraId="6DF34A36" w14:textId="77777777" w:rsidTr="0059702E">
        <w:trPr>
          <w:trHeight w:val="1214"/>
        </w:trPr>
        <w:tc>
          <w:tcPr>
            <w:tcW w:w="1915" w:type="dxa"/>
            <w:vMerge/>
            <w:hideMark/>
          </w:tcPr>
          <w:p w14:paraId="1033E158" w14:textId="77777777" w:rsidR="0059702E" w:rsidRPr="005F6C66" w:rsidRDefault="0059702E" w:rsidP="005F6C66"/>
        </w:tc>
        <w:tc>
          <w:tcPr>
            <w:tcW w:w="670" w:type="dxa"/>
            <w:hideMark/>
          </w:tcPr>
          <w:p w14:paraId="3158AAF0" w14:textId="77777777" w:rsidR="0059702E" w:rsidRPr="005F6C66" w:rsidRDefault="0059702E" w:rsidP="005F6C66">
            <w:r w:rsidRPr="005F6C66">
              <w:t>16</w:t>
            </w:r>
          </w:p>
        </w:tc>
        <w:tc>
          <w:tcPr>
            <w:tcW w:w="1447" w:type="dxa"/>
            <w:hideMark/>
          </w:tcPr>
          <w:p w14:paraId="31A274FB" w14:textId="77777777" w:rsidR="0059702E" w:rsidRPr="005F6C66" w:rsidRDefault="0059702E" w:rsidP="005F6C66">
            <w:r w:rsidRPr="005F6C66">
              <w:t>Medical</w:t>
            </w:r>
          </w:p>
        </w:tc>
        <w:tc>
          <w:tcPr>
            <w:tcW w:w="5868" w:type="dxa"/>
            <w:hideMark/>
          </w:tcPr>
          <w:p w14:paraId="406E9913" w14:textId="77777777" w:rsidR="0059702E" w:rsidRPr="005F6C66" w:rsidRDefault="0059702E" w:rsidP="005F6C66">
            <w:r w:rsidRPr="005F6C66">
              <w:t xml:space="preserve">Had non-genital surgery (e.g., breast removal, breast implants, facial femininization surgery, vocal cord surgery) to alter appearance (or presence) </w:t>
            </w:r>
            <w:proofErr w:type="gramStart"/>
            <w:r w:rsidRPr="005F6C66">
              <w:t>in order to</w:t>
            </w:r>
            <w:proofErr w:type="gramEnd"/>
            <w:r w:rsidRPr="005F6C66">
              <w:t xml:space="preserve"> make it more congruent with gender identity</w:t>
            </w:r>
          </w:p>
        </w:tc>
      </w:tr>
      <w:tr w:rsidR="0059702E" w:rsidRPr="005F6C66" w14:paraId="29E3D806" w14:textId="77777777" w:rsidTr="0059702E">
        <w:trPr>
          <w:trHeight w:val="396"/>
        </w:trPr>
        <w:tc>
          <w:tcPr>
            <w:tcW w:w="1915" w:type="dxa"/>
            <w:vMerge w:val="restart"/>
            <w:textDirection w:val="tbRl"/>
            <w:hideMark/>
          </w:tcPr>
          <w:p w14:paraId="28952047" w14:textId="77777777" w:rsidR="0059702E" w:rsidRPr="005F6C66" w:rsidRDefault="0059702E" w:rsidP="0059702E">
            <w:pPr>
              <w:ind w:left="113" w:right="113"/>
              <w:rPr>
                <w:i/>
                <w:iCs/>
              </w:rPr>
            </w:pPr>
            <w:r w:rsidRPr="005F6C66">
              <w:rPr>
                <w:i/>
                <w:iCs/>
              </w:rPr>
              <w:t>Intended</w:t>
            </w:r>
          </w:p>
          <w:p w14:paraId="2972F16E" w14:textId="7C03F983" w:rsidR="0059702E" w:rsidRPr="005F6C66" w:rsidRDefault="0059702E" w:rsidP="0059702E">
            <w:pPr>
              <w:ind w:left="113" w:right="113"/>
              <w:rPr>
                <w:i/>
                <w:iCs/>
              </w:rPr>
            </w:pPr>
            <w:r w:rsidRPr="005F6C66">
              <w:t> </w:t>
            </w:r>
          </w:p>
        </w:tc>
        <w:tc>
          <w:tcPr>
            <w:tcW w:w="670" w:type="dxa"/>
            <w:hideMark/>
          </w:tcPr>
          <w:p w14:paraId="39A4CD85" w14:textId="77777777" w:rsidR="0059702E" w:rsidRPr="005F6C66" w:rsidRDefault="0059702E" w:rsidP="005F6C66">
            <w:r w:rsidRPr="005F6C66">
              <w:t>17</w:t>
            </w:r>
          </w:p>
        </w:tc>
        <w:tc>
          <w:tcPr>
            <w:tcW w:w="1447" w:type="dxa"/>
            <w:hideMark/>
          </w:tcPr>
          <w:p w14:paraId="026D48E1" w14:textId="77777777" w:rsidR="0059702E" w:rsidRPr="005F6C66" w:rsidRDefault="0059702E" w:rsidP="005F6C66">
            <w:r w:rsidRPr="005F6C66">
              <w:t>Medical</w:t>
            </w:r>
          </w:p>
        </w:tc>
        <w:tc>
          <w:tcPr>
            <w:tcW w:w="5868" w:type="dxa"/>
            <w:hideMark/>
          </w:tcPr>
          <w:p w14:paraId="35917FE2" w14:textId="77777777" w:rsidR="0059702E" w:rsidRPr="005F6C66" w:rsidRDefault="0059702E" w:rsidP="005F6C66">
            <w:r w:rsidRPr="005F6C66">
              <w:t xml:space="preserve"> Surgery to alter genitalia</w:t>
            </w:r>
          </w:p>
        </w:tc>
      </w:tr>
      <w:tr w:rsidR="0059702E" w:rsidRPr="005F6C66" w14:paraId="6632B70C" w14:textId="77777777" w:rsidTr="0059702E">
        <w:trPr>
          <w:trHeight w:val="396"/>
        </w:trPr>
        <w:tc>
          <w:tcPr>
            <w:tcW w:w="1915" w:type="dxa"/>
            <w:vMerge/>
            <w:hideMark/>
          </w:tcPr>
          <w:p w14:paraId="24E31D45" w14:textId="148E0CFE" w:rsidR="0059702E" w:rsidRPr="005F6C66" w:rsidRDefault="0059702E" w:rsidP="005F6C66"/>
        </w:tc>
        <w:tc>
          <w:tcPr>
            <w:tcW w:w="670" w:type="dxa"/>
            <w:hideMark/>
          </w:tcPr>
          <w:p w14:paraId="37E6B7A9" w14:textId="77777777" w:rsidR="0059702E" w:rsidRPr="005F6C66" w:rsidRDefault="0059702E" w:rsidP="005F6C66">
            <w:r w:rsidRPr="005F6C66">
              <w:t>18</w:t>
            </w:r>
          </w:p>
        </w:tc>
        <w:tc>
          <w:tcPr>
            <w:tcW w:w="1447" w:type="dxa"/>
            <w:hideMark/>
          </w:tcPr>
          <w:p w14:paraId="29208ED6" w14:textId="77777777" w:rsidR="0059702E" w:rsidRPr="005F6C66" w:rsidRDefault="0059702E" w:rsidP="005F6C66">
            <w:r w:rsidRPr="005F6C66">
              <w:t>Medical</w:t>
            </w:r>
          </w:p>
        </w:tc>
        <w:tc>
          <w:tcPr>
            <w:tcW w:w="5868" w:type="dxa"/>
            <w:hideMark/>
          </w:tcPr>
          <w:p w14:paraId="6114634F" w14:textId="77777777" w:rsidR="0059702E" w:rsidRPr="005F6C66" w:rsidRDefault="0059702E" w:rsidP="005F6C66">
            <w:r w:rsidRPr="005F6C66">
              <w:t>Hormone replacement therapy</w:t>
            </w:r>
          </w:p>
        </w:tc>
      </w:tr>
      <w:tr w:rsidR="0059702E" w:rsidRPr="005F6C66" w14:paraId="21C68166" w14:textId="77777777" w:rsidTr="0059702E">
        <w:trPr>
          <w:trHeight w:val="793"/>
        </w:trPr>
        <w:tc>
          <w:tcPr>
            <w:tcW w:w="1915" w:type="dxa"/>
            <w:vMerge/>
            <w:hideMark/>
          </w:tcPr>
          <w:p w14:paraId="42A53009" w14:textId="6982149C" w:rsidR="0059702E" w:rsidRPr="005F6C66" w:rsidRDefault="0059702E" w:rsidP="005F6C66"/>
        </w:tc>
        <w:tc>
          <w:tcPr>
            <w:tcW w:w="670" w:type="dxa"/>
            <w:hideMark/>
          </w:tcPr>
          <w:p w14:paraId="56309997" w14:textId="77777777" w:rsidR="0059702E" w:rsidRPr="005F6C66" w:rsidRDefault="0059702E" w:rsidP="005F6C66">
            <w:r w:rsidRPr="005F6C66">
              <w:t>19</w:t>
            </w:r>
          </w:p>
        </w:tc>
        <w:tc>
          <w:tcPr>
            <w:tcW w:w="1447" w:type="dxa"/>
            <w:hideMark/>
          </w:tcPr>
          <w:p w14:paraId="21812B45" w14:textId="77777777" w:rsidR="0059702E" w:rsidRPr="005F6C66" w:rsidRDefault="0059702E" w:rsidP="005F6C66">
            <w:r w:rsidRPr="005F6C66">
              <w:t>Appearance</w:t>
            </w:r>
          </w:p>
        </w:tc>
        <w:tc>
          <w:tcPr>
            <w:tcW w:w="5868" w:type="dxa"/>
            <w:hideMark/>
          </w:tcPr>
          <w:p w14:paraId="7365C1BE" w14:textId="77777777" w:rsidR="0059702E" w:rsidRPr="005F6C66" w:rsidRDefault="0059702E" w:rsidP="005F6C66">
            <w:r w:rsidRPr="005F6C66">
              <w:t xml:space="preserve">Nonsurgical cosmetic procedure (e.g., electrolysis) to alter physical appearance </w:t>
            </w:r>
            <w:proofErr w:type="gramStart"/>
            <w:r w:rsidRPr="005F6C66">
              <w:t>in order to</w:t>
            </w:r>
            <w:proofErr w:type="gramEnd"/>
            <w:r w:rsidRPr="005F6C66">
              <w:t xml:space="preserve"> make it more congruent with gender identity.</w:t>
            </w:r>
          </w:p>
        </w:tc>
      </w:tr>
      <w:tr w:rsidR="0059702E" w:rsidRPr="005F6C66" w14:paraId="358AAFF3" w14:textId="77777777" w:rsidTr="0059702E">
        <w:trPr>
          <w:trHeight w:val="1214"/>
        </w:trPr>
        <w:tc>
          <w:tcPr>
            <w:tcW w:w="1915" w:type="dxa"/>
            <w:vMerge/>
            <w:hideMark/>
          </w:tcPr>
          <w:p w14:paraId="575EE4C5" w14:textId="4EA45718" w:rsidR="0059702E" w:rsidRPr="005F6C66" w:rsidRDefault="0059702E" w:rsidP="005F6C66"/>
        </w:tc>
        <w:tc>
          <w:tcPr>
            <w:tcW w:w="670" w:type="dxa"/>
            <w:hideMark/>
          </w:tcPr>
          <w:p w14:paraId="6E7B34AD" w14:textId="77777777" w:rsidR="0059702E" w:rsidRPr="005F6C66" w:rsidRDefault="0059702E" w:rsidP="005F6C66">
            <w:r w:rsidRPr="005F6C66">
              <w:t>20</w:t>
            </w:r>
          </w:p>
        </w:tc>
        <w:tc>
          <w:tcPr>
            <w:tcW w:w="1447" w:type="dxa"/>
            <w:hideMark/>
          </w:tcPr>
          <w:p w14:paraId="07A0CC42" w14:textId="77777777" w:rsidR="0059702E" w:rsidRPr="005F6C66" w:rsidRDefault="0059702E" w:rsidP="005F6C66">
            <w:r w:rsidRPr="005F6C66">
              <w:t>Medical</w:t>
            </w:r>
          </w:p>
        </w:tc>
        <w:tc>
          <w:tcPr>
            <w:tcW w:w="5868" w:type="dxa"/>
            <w:hideMark/>
          </w:tcPr>
          <w:p w14:paraId="3EC8B9BF" w14:textId="77777777" w:rsidR="0059702E" w:rsidRPr="005F6C66" w:rsidRDefault="0059702E" w:rsidP="005F6C66">
            <w:r w:rsidRPr="005F6C66">
              <w:t xml:space="preserve"> Non-genital surgery (e.g., breast removal, breast implants, facial femininization surgery, vocal cord surgery) to alter appearance (or presence) </w:t>
            </w:r>
            <w:proofErr w:type="gramStart"/>
            <w:r w:rsidRPr="005F6C66">
              <w:t>in order to</w:t>
            </w:r>
            <w:proofErr w:type="gramEnd"/>
            <w:r w:rsidRPr="005F6C66">
              <w:t xml:space="preserve"> make it more congruent with gender identity</w:t>
            </w:r>
          </w:p>
        </w:tc>
      </w:tr>
    </w:tbl>
    <w:p w14:paraId="4E886165" w14:textId="77777777" w:rsidR="00A66EF8" w:rsidRPr="009154BA" w:rsidRDefault="00A66EF8" w:rsidP="00093B57"/>
    <w:p w14:paraId="31C8A3FB" w14:textId="77777777" w:rsidR="00A66EF8" w:rsidRPr="009154BA" w:rsidRDefault="00A66EF8" w:rsidP="00093B57"/>
    <w:p w14:paraId="1A3BF536" w14:textId="500CD6DA" w:rsidR="000504C2" w:rsidRDefault="000504C2" w:rsidP="0055318F">
      <w:pPr>
        <w:jc w:val="center"/>
        <w:rPr>
          <w:b/>
          <w:bCs/>
        </w:rPr>
      </w:pPr>
      <w:r w:rsidRPr="009154BA">
        <w:rPr>
          <w:b/>
          <w:bCs/>
        </w:rPr>
        <w:t xml:space="preserve">Appendix </w:t>
      </w:r>
      <w:r>
        <w:rPr>
          <w:b/>
          <w:bCs/>
        </w:rPr>
        <w:t>5</w:t>
      </w:r>
    </w:p>
    <w:p w14:paraId="3CCF7A61" w14:textId="6318DCB0" w:rsidR="000504C2" w:rsidRDefault="000504C2" w:rsidP="000504C2">
      <w:pPr>
        <w:jc w:val="center"/>
        <w:rPr>
          <w:b/>
          <w:bCs/>
        </w:rPr>
      </w:pPr>
      <w:r>
        <w:rPr>
          <w:b/>
          <w:bCs/>
        </w:rPr>
        <w:t>Instructions and materials used in the body swapping scenario (Experiment 2)</w:t>
      </w:r>
    </w:p>
    <w:p w14:paraId="7E96AFAE" w14:textId="77777777" w:rsidR="000504C2" w:rsidRPr="001853D3" w:rsidRDefault="000504C2" w:rsidP="000504C2">
      <w:pPr>
        <w:rPr>
          <w:b/>
          <w:bCs/>
        </w:rPr>
      </w:pPr>
    </w:p>
    <w:p w14:paraId="75DE9B3F" w14:textId="77777777" w:rsidR="000504C2" w:rsidRDefault="000504C2" w:rsidP="000504C2">
      <w:r>
        <w:t xml:space="preserve">In this study, we ask you to consider an imaginary scenario. </w:t>
      </w:r>
    </w:p>
    <w:p w14:paraId="77F6B599" w14:textId="77777777" w:rsidR="000504C2" w:rsidRDefault="000504C2" w:rsidP="000504C2"/>
    <w:p w14:paraId="4EA19635" w14:textId="77777777" w:rsidR="000504C2" w:rsidRPr="000C4858" w:rsidRDefault="000504C2" w:rsidP="000504C2">
      <w:pPr>
        <w:rPr>
          <w:b/>
          <w:bCs/>
        </w:rPr>
      </w:pPr>
      <w:r>
        <w:t xml:space="preserve">Suppose it was possible for two people to swap bodies. At the start of the procedure, two women, Jane and Mary, enter a special device; Jane, a young woman, enters chamber A, whereas Mary, who is older, enters chamber B.  The picture below features </w:t>
      </w:r>
      <w:r w:rsidRPr="00E57EAC">
        <w:rPr>
          <w:b/>
          <w:bCs/>
        </w:rPr>
        <w:t>Jane</w:t>
      </w:r>
      <w:r>
        <w:t xml:space="preserve"> as she enters Chamber A.</w:t>
      </w:r>
    </w:p>
    <w:p w14:paraId="280C5130" w14:textId="77777777" w:rsidR="000504C2" w:rsidRDefault="000504C2" w:rsidP="000504C2"/>
    <w:p w14:paraId="7B93616C" w14:textId="77777777" w:rsidR="000504C2" w:rsidRDefault="000504C2" w:rsidP="000504C2">
      <w:r w:rsidRPr="006B0B2F">
        <w:t>Then, the machine starts working. When it’s done, the technician opens the door of Chamber A (where Jane just entered), and out comes a woman who looks</w:t>
      </w:r>
      <w:r>
        <w:t xml:space="preserve"> just</w:t>
      </w:r>
      <w:r w:rsidRPr="006B0B2F">
        <w:t xml:space="preserve"> like Mary</w:t>
      </w:r>
      <w:r>
        <w:t xml:space="preserve"> (whereas the woman exiting Chamber B looks just like Jane)</w:t>
      </w:r>
      <w:r w:rsidRPr="006B0B2F">
        <w:t>. </w:t>
      </w:r>
    </w:p>
    <w:p w14:paraId="600D54E8" w14:textId="77777777" w:rsidR="000504C2" w:rsidRDefault="000504C2" w:rsidP="000504C2"/>
    <w:p w14:paraId="7A7F3F0A" w14:textId="77777777" w:rsidR="000504C2" w:rsidRDefault="000504C2" w:rsidP="000504C2">
      <w:r w:rsidRPr="00CB3AE7">
        <w:rPr>
          <w:b/>
          <w:bCs/>
          <w:u w:val="single"/>
        </w:rPr>
        <w:t>Can you help us determine who is the woman who just exited Chamber A</w:t>
      </w:r>
      <w:r w:rsidRPr="006B0B2F">
        <w:t>? Do you think she will know what Jane used to know, feel how Jane felt before, perceive the world and act as Jane used to?</w:t>
      </w:r>
    </w:p>
    <w:p w14:paraId="7EA25F03" w14:textId="77777777" w:rsidR="000504C2" w:rsidRDefault="000504C2" w:rsidP="000504C2"/>
    <w:p w14:paraId="3623E403" w14:textId="77777777" w:rsidR="000504C2" w:rsidRDefault="000504C2" w:rsidP="000504C2">
      <w:r>
        <w:t xml:space="preserve">Please keep in mind that the two women who entered the device are totally different: Jane was younger, and she had </w:t>
      </w:r>
      <w:r w:rsidRPr="00CD6C84">
        <w:rPr>
          <w:b/>
          <w:bCs/>
          <w:u w:val="single"/>
        </w:rPr>
        <w:t>none</w:t>
      </w:r>
      <w:r>
        <w:t xml:space="preserve"> of Mary’s characteristics.  </w:t>
      </w:r>
    </w:p>
    <w:p w14:paraId="19EF0C8D" w14:textId="77777777" w:rsidR="000504C2" w:rsidRDefault="000504C2" w:rsidP="000504C2"/>
    <w:p w14:paraId="02C13F50" w14:textId="77777777" w:rsidR="000504C2" w:rsidRDefault="000504C2" w:rsidP="000504C2">
      <w:r w:rsidRPr="00443699">
        <w:t xml:space="preserve">Below is a list of characteristics that </w:t>
      </w:r>
      <w:r w:rsidRPr="00E57EAC">
        <w:rPr>
          <w:b/>
          <w:bCs/>
          <w:u w:val="single"/>
        </w:rPr>
        <w:t>Jane</w:t>
      </w:r>
      <w:r>
        <w:t xml:space="preserve"> had </w:t>
      </w:r>
      <w:r w:rsidRPr="00443699">
        <w:t>just before she entered the machine</w:t>
      </w:r>
      <w:r>
        <w:t xml:space="preserve">. Remember that these characteristics </w:t>
      </w:r>
      <w:r w:rsidRPr="00E32A8B">
        <w:rPr>
          <w:b/>
          <w:bCs/>
          <w:i/>
          <w:iCs/>
        </w:rPr>
        <w:t>only</w:t>
      </w:r>
      <w:r>
        <w:t xml:space="preserve"> apply to Jane (and not to Mary). </w:t>
      </w:r>
      <w:proofErr w:type="gramStart"/>
      <w:r>
        <w:t xml:space="preserve">With this in mind, </w:t>
      </w:r>
      <w:r>
        <w:rPr>
          <w:b/>
          <w:bCs/>
        </w:rPr>
        <w:t>p</w:t>
      </w:r>
      <w:r w:rsidRPr="00443699">
        <w:rPr>
          <w:b/>
          <w:bCs/>
        </w:rPr>
        <w:t>lease</w:t>
      </w:r>
      <w:proofErr w:type="gramEnd"/>
      <w:r w:rsidRPr="00443699">
        <w:rPr>
          <w:b/>
          <w:bCs/>
        </w:rPr>
        <w:t xml:space="preserve"> determine whether the woman who goes out of chamber A will show these characteristics</w:t>
      </w:r>
      <w:r w:rsidRPr="00443699">
        <w:t>.</w:t>
      </w:r>
      <w:r>
        <w:t xml:space="preserve"> </w:t>
      </w:r>
      <w:r w:rsidRPr="00443699">
        <w:t>If you think she will exhibit Jane's original trait, please select 1; if you think she won't, please select 2.</w:t>
      </w:r>
      <w:r>
        <w:t xml:space="preserve"> Thank you!</w:t>
      </w:r>
    </w:p>
    <w:p w14:paraId="4AA69B7B" w14:textId="77777777" w:rsidR="000504C2" w:rsidRDefault="000504C2" w:rsidP="000504C2"/>
    <w:p w14:paraId="74A79918" w14:textId="5AE072AE" w:rsidR="000504C2" w:rsidRDefault="000504C2" w:rsidP="000504C2"/>
    <w:p w14:paraId="5CA935A3" w14:textId="77777777" w:rsidR="000504C2" w:rsidRDefault="000504C2" w:rsidP="000504C2"/>
    <w:p w14:paraId="627B9B3C" w14:textId="0B25E87F" w:rsidR="000504C2" w:rsidRDefault="00173DC2" w:rsidP="000504C2">
      <w:r>
        <w:rPr>
          <w:noProof/>
          <w14:ligatures w14:val="standardContextual"/>
        </w:rPr>
        <w:drawing>
          <wp:inline distT="0" distB="0" distL="0" distR="0" wp14:anchorId="485501D0" wp14:editId="3CE792BD">
            <wp:extent cx="5943600" cy="2174875"/>
            <wp:effectExtent l="0" t="0" r="0" b="0"/>
            <wp:docPr id="2046646308" name="Picture 10"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46308" name="Picture 10" descr="A diagram of a 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2174875"/>
                    </a:xfrm>
                    <a:prstGeom prst="rect">
                      <a:avLst/>
                    </a:prstGeom>
                  </pic:spPr>
                </pic:pic>
              </a:graphicData>
            </a:graphic>
          </wp:inline>
        </w:drawing>
      </w:r>
      <w:r w:rsidR="000504C2">
        <w:br w:type="page"/>
      </w:r>
    </w:p>
    <w:p w14:paraId="3AFF31A7" w14:textId="77777777" w:rsidR="000504C2" w:rsidRDefault="000504C2" w:rsidP="000504C2"/>
    <w:tbl>
      <w:tblPr>
        <w:tblStyle w:val="TableGrid"/>
        <w:tblW w:w="0" w:type="auto"/>
        <w:tblLook w:val="04A0" w:firstRow="1" w:lastRow="0" w:firstColumn="1" w:lastColumn="0" w:noHBand="0" w:noVBand="1"/>
      </w:tblPr>
      <w:tblGrid>
        <w:gridCol w:w="1161"/>
        <w:gridCol w:w="1714"/>
        <w:gridCol w:w="6475"/>
      </w:tblGrid>
      <w:tr w:rsidR="000504C2" w:rsidRPr="00974B59" w14:paraId="2F6A1A04" w14:textId="77777777" w:rsidTr="0096584D">
        <w:tc>
          <w:tcPr>
            <w:tcW w:w="1161" w:type="dxa"/>
          </w:tcPr>
          <w:p w14:paraId="6B2099E0" w14:textId="77777777" w:rsidR="000504C2" w:rsidRPr="00974B59" w:rsidRDefault="000504C2" w:rsidP="0096584D">
            <w:pPr>
              <w:rPr>
                <w:b/>
                <w:bCs/>
              </w:rPr>
            </w:pPr>
            <w:r w:rsidRPr="00974B59">
              <w:rPr>
                <w:b/>
                <w:bCs/>
              </w:rPr>
              <w:t>Item</w:t>
            </w:r>
          </w:p>
        </w:tc>
        <w:tc>
          <w:tcPr>
            <w:tcW w:w="1714" w:type="dxa"/>
          </w:tcPr>
          <w:p w14:paraId="5CBC07C8" w14:textId="77777777" w:rsidR="000504C2" w:rsidRPr="00974B59" w:rsidRDefault="000504C2" w:rsidP="0096584D">
            <w:pPr>
              <w:rPr>
                <w:b/>
                <w:bCs/>
              </w:rPr>
            </w:pPr>
            <w:r w:rsidRPr="00974B59">
              <w:rPr>
                <w:b/>
                <w:bCs/>
              </w:rPr>
              <w:t>Type</w:t>
            </w:r>
          </w:p>
        </w:tc>
        <w:tc>
          <w:tcPr>
            <w:tcW w:w="6475" w:type="dxa"/>
          </w:tcPr>
          <w:p w14:paraId="34836297" w14:textId="77777777" w:rsidR="000504C2" w:rsidRPr="00974B59" w:rsidRDefault="000504C2" w:rsidP="0096584D">
            <w:pPr>
              <w:rPr>
                <w:b/>
                <w:bCs/>
              </w:rPr>
            </w:pPr>
            <w:r w:rsidRPr="00974B59">
              <w:rPr>
                <w:b/>
                <w:bCs/>
              </w:rPr>
              <w:t>Trait</w:t>
            </w:r>
          </w:p>
        </w:tc>
      </w:tr>
      <w:tr w:rsidR="000504C2" w:rsidRPr="00974B59" w14:paraId="7A1E8D37" w14:textId="77777777" w:rsidTr="0096584D">
        <w:tc>
          <w:tcPr>
            <w:tcW w:w="1161" w:type="dxa"/>
          </w:tcPr>
          <w:p w14:paraId="1474D928" w14:textId="77777777" w:rsidR="000504C2" w:rsidRPr="00974B59" w:rsidRDefault="000504C2" w:rsidP="0096584D">
            <w:r w:rsidRPr="00974B59">
              <w:t>1</w:t>
            </w:r>
          </w:p>
        </w:tc>
        <w:tc>
          <w:tcPr>
            <w:tcW w:w="1714" w:type="dxa"/>
          </w:tcPr>
          <w:p w14:paraId="61BB94DE" w14:textId="77777777" w:rsidR="000504C2" w:rsidRPr="00974B59" w:rsidRDefault="000504C2" w:rsidP="0096584D">
            <w:r w:rsidRPr="00974B59">
              <w:t>Epistemic</w:t>
            </w:r>
          </w:p>
        </w:tc>
        <w:tc>
          <w:tcPr>
            <w:tcW w:w="6475" w:type="dxa"/>
            <w:vAlign w:val="bottom"/>
          </w:tcPr>
          <w:p w14:paraId="744AF178" w14:textId="77777777" w:rsidR="000504C2" w:rsidRPr="00974B59" w:rsidRDefault="000504C2" w:rsidP="0096584D">
            <w:r w:rsidRPr="00974B59">
              <w:rPr>
                <w:color w:val="000000"/>
              </w:rPr>
              <w:t xml:space="preserve">Knows </w:t>
            </w:r>
            <w:r>
              <w:rPr>
                <w:color w:val="000000"/>
              </w:rPr>
              <w:t>her</w:t>
            </w:r>
            <w:r w:rsidRPr="00974B59">
              <w:rPr>
                <w:color w:val="000000"/>
              </w:rPr>
              <w:t xml:space="preserve"> spouse’s name</w:t>
            </w:r>
            <w:r>
              <w:rPr>
                <w:color w:val="000000"/>
              </w:rPr>
              <w:t xml:space="preserve"> is Bob</w:t>
            </w:r>
          </w:p>
        </w:tc>
      </w:tr>
      <w:tr w:rsidR="000504C2" w:rsidRPr="00974B59" w14:paraId="37BCC9C7" w14:textId="77777777" w:rsidTr="0096584D">
        <w:tc>
          <w:tcPr>
            <w:tcW w:w="1161" w:type="dxa"/>
          </w:tcPr>
          <w:p w14:paraId="011C644E" w14:textId="77777777" w:rsidR="000504C2" w:rsidRPr="00974B59" w:rsidRDefault="000504C2" w:rsidP="0096584D">
            <w:r w:rsidRPr="00974B59">
              <w:t>2</w:t>
            </w:r>
          </w:p>
        </w:tc>
        <w:tc>
          <w:tcPr>
            <w:tcW w:w="1714" w:type="dxa"/>
          </w:tcPr>
          <w:p w14:paraId="3940B869" w14:textId="77777777" w:rsidR="000504C2" w:rsidRPr="00974B59" w:rsidRDefault="000504C2" w:rsidP="0096584D">
            <w:r w:rsidRPr="00974B59">
              <w:t>Epistemic</w:t>
            </w:r>
          </w:p>
        </w:tc>
        <w:tc>
          <w:tcPr>
            <w:tcW w:w="6475" w:type="dxa"/>
            <w:vAlign w:val="bottom"/>
          </w:tcPr>
          <w:p w14:paraId="02EF7734" w14:textId="77777777" w:rsidR="000504C2" w:rsidRPr="00974B59" w:rsidRDefault="000504C2" w:rsidP="0096584D">
            <w:r w:rsidRPr="00974B59">
              <w:rPr>
                <w:color w:val="000000"/>
              </w:rPr>
              <w:t xml:space="preserve">Can describe </w:t>
            </w:r>
            <w:r>
              <w:rPr>
                <w:color w:val="000000"/>
              </w:rPr>
              <w:t>her</w:t>
            </w:r>
            <w:r w:rsidRPr="00974B59">
              <w:rPr>
                <w:color w:val="000000"/>
              </w:rPr>
              <w:t xml:space="preserve"> childhood</w:t>
            </w:r>
            <w:r>
              <w:rPr>
                <w:color w:val="000000"/>
              </w:rPr>
              <w:t xml:space="preserve"> in Maine</w:t>
            </w:r>
          </w:p>
        </w:tc>
      </w:tr>
      <w:tr w:rsidR="000504C2" w:rsidRPr="00974B59" w14:paraId="24C5B0B0" w14:textId="77777777" w:rsidTr="0096584D">
        <w:tc>
          <w:tcPr>
            <w:tcW w:w="1161" w:type="dxa"/>
          </w:tcPr>
          <w:p w14:paraId="6095A080" w14:textId="77777777" w:rsidR="000504C2" w:rsidRPr="00974B59" w:rsidRDefault="000504C2" w:rsidP="0096584D">
            <w:r w:rsidRPr="00974B59">
              <w:t>3</w:t>
            </w:r>
          </w:p>
        </w:tc>
        <w:tc>
          <w:tcPr>
            <w:tcW w:w="1714" w:type="dxa"/>
          </w:tcPr>
          <w:p w14:paraId="673B2ABC" w14:textId="77777777" w:rsidR="000504C2" w:rsidRPr="00974B59" w:rsidRDefault="000504C2" w:rsidP="0096584D">
            <w:r w:rsidRPr="00974B59">
              <w:t>Epistemic</w:t>
            </w:r>
          </w:p>
        </w:tc>
        <w:tc>
          <w:tcPr>
            <w:tcW w:w="6475" w:type="dxa"/>
            <w:vAlign w:val="bottom"/>
          </w:tcPr>
          <w:p w14:paraId="63E35F23" w14:textId="77777777" w:rsidR="000504C2" w:rsidRPr="00974B59" w:rsidRDefault="000504C2" w:rsidP="0096584D">
            <w:r>
              <w:rPr>
                <w:color w:val="000000"/>
              </w:rPr>
              <w:t>G</w:t>
            </w:r>
            <w:r w:rsidRPr="00974B59">
              <w:rPr>
                <w:color w:val="000000"/>
              </w:rPr>
              <w:t>ood at Math</w:t>
            </w:r>
          </w:p>
        </w:tc>
      </w:tr>
      <w:tr w:rsidR="000504C2" w:rsidRPr="00974B59" w14:paraId="7D2BADAE" w14:textId="77777777" w:rsidTr="0096584D">
        <w:tc>
          <w:tcPr>
            <w:tcW w:w="1161" w:type="dxa"/>
          </w:tcPr>
          <w:p w14:paraId="4F1803CA" w14:textId="77777777" w:rsidR="000504C2" w:rsidRPr="00974B59" w:rsidRDefault="000504C2" w:rsidP="0096584D">
            <w:r w:rsidRPr="00974B59">
              <w:t>4</w:t>
            </w:r>
          </w:p>
        </w:tc>
        <w:tc>
          <w:tcPr>
            <w:tcW w:w="1714" w:type="dxa"/>
          </w:tcPr>
          <w:p w14:paraId="67562A88" w14:textId="77777777" w:rsidR="000504C2" w:rsidRPr="00974B59" w:rsidRDefault="000504C2" w:rsidP="0096584D">
            <w:r w:rsidRPr="00974B59">
              <w:t>Epistemic</w:t>
            </w:r>
          </w:p>
        </w:tc>
        <w:tc>
          <w:tcPr>
            <w:tcW w:w="6475" w:type="dxa"/>
          </w:tcPr>
          <w:p w14:paraId="6FAA8E8D" w14:textId="77777777" w:rsidR="000504C2" w:rsidRPr="00974B59" w:rsidRDefault="000504C2" w:rsidP="0096584D">
            <w:r w:rsidRPr="00974B59">
              <w:t>Know</w:t>
            </w:r>
            <w:r>
              <w:t>s</w:t>
            </w:r>
            <w:r w:rsidRPr="00974B59">
              <w:t xml:space="preserve"> what’s in the safe at </w:t>
            </w:r>
            <w:r>
              <w:t xml:space="preserve">her </w:t>
            </w:r>
            <w:r w:rsidRPr="00974B59">
              <w:t>home</w:t>
            </w:r>
          </w:p>
        </w:tc>
      </w:tr>
      <w:tr w:rsidR="000504C2" w:rsidRPr="00974B59" w14:paraId="57D745CF" w14:textId="77777777" w:rsidTr="0096584D">
        <w:tc>
          <w:tcPr>
            <w:tcW w:w="1161" w:type="dxa"/>
          </w:tcPr>
          <w:p w14:paraId="0FB2F329" w14:textId="77777777" w:rsidR="000504C2" w:rsidRPr="00974B59" w:rsidRDefault="000504C2" w:rsidP="0096584D">
            <w:r w:rsidRPr="00974B59">
              <w:t>5</w:t>
            </w:r>
          </w:p>
        </w:tc>
        <w:tc>
          <w:tcPr>
            <w:tcW w:w="1714" w:type="dxa"/>
          </w:tcPr>
          <w:p w14:paraId="5F27249D" w14:textId="77777777" w:rsidR="000504C2" w:rsidRPr="00974B59" w:rsidRDefault="000504C2" w:rsidP="0096584D">
            <w:r w:rsidRPr="00974B59">
              <w:t>Epistemic</w:t>
            </w:r>
          </w:p>
        </w:tc>
        <w:tc>
          <w:tcPr>
            <w:tcW w:w="6475" w:type="dxa"/>
          </w:tcPr>
          <w:p w14:paraId="7BB48821" w14:textId="77777777" w:rsidR="000504C2" w:rsidRPr="00974B59" w:rsidRDefault="000504C2" w:rsidP="0096584D">
            <w:r>
              <w:t>Understands French</w:t>
            </w:r>
          </w:p>
        </w:tc>
      </w:tr>
      <w:tr w:rsidR="000504C2" w:rsidRPr="00974B59" w14:paraId="6B7BE347" w14:textId="77777777" w:rsidTr="0096584D">
        <w:tc>
          <w:tcPr>
            <w:tcW w:w="1161" w:type="dxa"/>
          </w:tcPr>
          <w:p w14:paraId="789DFEB9" w14:textId="77777777" w:rsidR="000504C2" w:rsidRPr="00974B59" w:rsidRDefault="000504C2" w:rsidP="0096584D">
            <w:r w:rsidRPr="00974B59">
              <w:t>6</w:t>
            </w:r>
          </w:p>
        </w:tc>
        <w:tc>
          <w:tcPr>
            <w:tcW w:w="1714" w:type="dxa"/>
          </w:tcPr>
          <w:p w14:paraId="6041E7F5" w14:textId="77777777" w:rsidR="000504C2" w:rsidRPr="00974B59" w:rsidRDefault="000504C2" w:rsidP="0096584D">
            <w:r w:rsidRPr="00974B59">
              <w:t>Epistemic</w:t>
            </w:r>
          </w:p>
        </w:tc>
        <w:tc>
          <w:tcPr>
            <w:tcW w:w="6475" w:type="dxa"/>
          </w:tcPr>
          <w:p w14:paraId="5B6C7972" w14:textId="77777777" w:rsidR="000504C2" w:rsidRPr="00974B59" w:rsidRDefault="000504C2" w:rsidP="0096584D">
            <w:r w:rsidRPr="00974B59">
              <w:t xml:space="preserve">Knows </w:t>
            </w:r>
            <w:r>
              <w:t>her old hometown, Portland, Maine</w:t>
            </w:r>
          </w:p>
        </w:tc>
      </w:tr>
      <w:tr w:rsidR="000504C2" w:rsidRPr="00974B59" w14:paraId="120B48DC" w14:textId="77777777" w:rsidTr="0096584D">
        <w:tc>
          <w:tcPr>
            <w:tcW w:w="1161" w:type="dxa"/>
          </w:tcPr>
          <w:p w14:paraId="0ACB04F8" w14:textId="77777777" w:rsidR="000504C2" w:rsidRPr="00974B59" w:rsidRDefault="000504C2" w:rsidP="0096584D">
            <w:r w:rsidRPr="00974B59">
              <w:t>7</w:t>
            </w:r>
          </w:p>
        </w:tc>
        <w:tc>
          <w:tcPr>
            <w:tcW w:w="1714" w:type="dxa"/>
          </w:tcPr>
          <w:p w14:paraId="298A6068" w14:textId="77777777" w:rsidR="000504C2" w:rsidRPr="00974B59" w:rsidRDefault="000504C2" w:rsidP="0096584D">
            <w:r w:rsidRPr="00974B59">
              <w:t>Epistemic</w:t>
            </w:r>
          </w:p>
        </w:tc>
        <w:tc>
          <w:tcPr>
            <w:tcW w:w="6475" w:type="dxa"/>
          </w:tcPr>
          <w:p w14:paraId="3CA1461B" w14:textId="77777777" w:rsidR="000504C2" w:rsidRPr="00974B59" w:rsidRDefault="000504C2" w:rsidP="0096584D">
            <w:r>
              <w:t>Can tell</w:t>
            </w:r>
            <w:r w:rsidRPr="00974B59">
              <w:t xml:space="preserve"> </w:t>
            </w:r>
            <w:r>
              <w:t xml:space="preserve">her house number on </w:t>
            </w:r>
            <w:proofErr w:type="gramStart"/>
            <w:r>
              <w:t>Walnut street</w:t>
            </w:r>
            <w:proofErr w:type="gramEnd"/>
            <w:r>
              <w:t>.</w:t>
            </w:r>
          </w:p>
        </w:tc>
      </w:tr>
      <w:tr w:rsidR="000504C2" w:rsidRPr="00974B59" w14:paraId="07823E17" w14:textId="77777777" w:rsidTr="0096584D">
        <w:tc>
          <w:tcPr>
            <w:tcW w:w="1161" w:type="dxa"/>
          </w:tcPr>
          <w:p w14:paraId="55F6EB99" w14:textId="77777777" w:rsidR="000504C2" w:rsidRPr="00974B59" w:rsidRDefault="000504C2" w:rsidP="0096584D">
            <w:r w:rsidRPr="00974B59">
              <w:t>8</w:t>
            </w:r>
          </w:p>
        </w:tc>
        <w:tc>
          <w:tcPr>
            <w:tcW w:w="1714" w:type="dxa"/>
          </w:tcPr>
          <w:p w14:paraId="7CB937F3" w14:textId="77777777" w:rsidR="000504C2" w:rsidRPr="00974B59" w:rsidRDefault="000504C2" w:rsidP="0096584D">
            <w:r w:rsidRPr="00974B59">
              <w:t>Epistemic</w:t>
            </w:r>
          </w:p>
        </w:tc>
        <w:tc>
          <w:tcPr>
            <w:tcW w:w="6475" w:type="dxa"/>
          </w:tcPr>
          <w:p w14:paraId="68A470A4" w14:textId="77777777" w:rsidR="000504C2" w:rsidRPr="00974B59" w:rsidRDefault="000504C2" w:rsidP="0096584D">
            <w:r>
              <w:t>Knows a great café she visited in Paris.</w:t>
            </w:r>
          </w:p>
        </w:tc>
      </w:tr>
      <w:tr w:rsidR="000504C2" w:rsidRPr="00974B59" w14:paraId="50332CEF" w14:textId="77777777" w:rsidTr="0096584D">
        <w:tc>
          <w:tcPr>
            <w:tcW w:w="1161" w:type="dxa"/>
          </w:tcPr>
          <w:p w14:paraId="2A94AB29" w14:textId="77777777" w:rsidR="000504C2" w:rsidRPr="00974B59" w:rsidRDefault="000504C2" w:rsidP="0096584D">
            <w:r w:rsidRPr="00974B59">
              <w:t>9</w:t>
            </w:r>
          </w:p>
        </w:tc>
        <w:tc>
          <w:tcPr>
            <w:tcW w:w="1714" w:type="dxa"/>
          </w:tcPr>
          <w:p w14:paraId="2476FD37" w14:textId="77777777" w:rsidR="000504C2" w:rsidRPr="00974B59" w:rsidRDefault="000504C2" w:rsidP="0096584D">
            <w:r w:rsidRPr="00974B59">
              <w:t>Epistemic</w:t>
            </w:r>
          </w:p>
        </w:tc>
        <w:tc>
          <w:tcPr>
            <w:tcW w:w="6475" w:type="dxa"/>
          </w:tcPr>
          <w:p w14:paraId="03DCFF1A" w14:textId="77777777" w:rsidR="000504C2" w:rsidRPr="00974B59" w:rsidRDefault="000504C2" w:rsidP="0096584D">
            <w:r w:rsidRPr="00974B59">
              <w:t xml:space="preserve">Knows the color of </w:t>
            </w:r>
            <w:r>
              <w:t>her spouse’s</w:t>
            </w:r>
            <w:r w:rsidRPr="00974B59">
              <w:t xml:space="preserve"> toothbrush</w:t>
            </w:r>
          </w:p>
        </w:tc>
      </w:tr>
      <w:tr w:rsidR="000504C2" w:rsidRPr="00974B59" w14:paraId="1D1BEC93" w14:textId="77777777" w:rsidTr="0096584D">
        <w:tc>
          <w:tcPr>
            <w:tcW w:w="1161" w:type="dxa"/>
          </w:tcPr>
          <w:p w14:paraId="564FB845" w14:textId="77777777" w:rsidR="000504C2" w:rsidRPr="00974B59" w:rsidRDefault="000504C2" w:rsidP="0096584D">
            <w:r w:rsidRPr="00974B59">
              <w:t>10</w:t>
            </w:r>
          </w:p>
        </w:tc>
        <w:tc>
          <w:tcPr>
            <w:tcW w:w="1714" w:type="dxa"/>
          </w:tcPr>
          <w:p w14:paraId="4B5D1B0A" w14:textId="77777777" w:rsidR="000504C2" w:rsidRPr="00974B59" w:rsidRDefault="000504C2" w:rsidP="0096584D">
            <w:r w:rsidRPr="00974B59">
              <w:t>Epistemic</w:t>
            </w:r>
          </w:p>
        </w:tc>
        <w:tc>
          <w:tcPr>
            <w:tcW w:w="6475" w:type="dxa"/>
          </w:tcPr>
          <w:p w14:paraId="4DE31EA8" w14:textId="77777777" w:rsidR="000504C2" w:rsidRPr="00974B59" w:rsidRDefault="000504C2" w:rsidP="0096584D">
            <w:r w:rsidRPr="00974B59">
              <w:t xml:space="preserve">Remembers </w:t>
            </w:r>
            <w:r>
              <w:t>the sweater</w:t>
            </w:r>
            <w:r w:rsidRPr="00974B59">
              <w:t xml:space="preserve"> </w:t>
            </w:r>
            <w:r>
              <w:t>she</w:t>
            </w:r>
            <w:r w:rsidRPr="00974B59">
              <w:t xml:space="preserve"> got for </w:t>
            </w:r>
            <w:r>
              <w:t xml:space="preserve">her </w:t>
            </w:r>
            <w:r w:rsidRPr="00974B59">
              <w:t>birthday</w:t>
            </w:r>
          </w:p>
        </w:tc>
      </w:tr>
      <w:tr w:rsidR="000504C2" w:rsidRPr="00974B59" w14:paraId="794B0C47" w14:textId="77777777" w:rsidTr="0096584D">
        <w:tc>
          <w:tcPr>
            <w:tcW w:w="1161" w:type="dxa"/>
          </w:tcPr>
          <w:p w14:paraId="534F7933" w14:textId="77777777" w:rsidR="000504C2" w:rsidRPr="00974B59" w:rsidRDefault="000504C2" w:rsidP="0096584D">
            <w:r w:rsidRPr="00974B59">
              <w:t>11</w:t>
            </w:r>
          </w:p>
        </w:tc>
        <w:tc>
          <w:tcPr>
            <w:tcW w:w="1714" w:type="dxa"/>
          </w:tcPr>
          <w:p w14:paraId="2AE98367" w14:textId="77777777" w:rsidR="000504C2" w:rsidRPr="00974B59" w:rsidRDefault="000504C2" w:rsidP="0096584D">
            <w:r w:rsidRPr="00974B59">
              <w:t>Epistemic</w:t>
            </w:r>
          </w:p>
        </w:tc>
        <w:tc>
          <w:tcPr>
            <w:tcW w:w="6475" w:type="dxa"/>
          </w:tcPr>
          <w:p w14:paraId="5B62D325" w14:textId="77777777" w:rsidR="000504C2" w:rsidRPr="00974B59" w:rsidRDefault="000504C2" w:rsidP="0096584D">
            <w:r w:rsidRPr="00974B59">
              <w:t xml:space="preserve">Remembers the words of </w:t>
            </w:r>
            <w:r>
              <w:t xml:space="preserve">her </w:t>
            </w:r>
            <w:r w:rsidRPr="00974B59">
              <w:t>favorite song</w:t>
            </w:r>
          </w:p>
        </w:tc>
      </w:tr>
      <w:tr w:rsidR="000504C2" w:rsidRPr="00974B59" w14:paraId="22172143" w14:textId="77777777" w:rsidTr="0096584D">
        <w:tc>
          <w:tcPr>
            <w:tcW w:w="1161" w:type="dxa"/>
          </w:tcPr>
          <w:p w14:paraId="4F22F7D4" w14:textId="77777777" w:rsidR="000504C2" w:rsidRPr="00974B59" w:rsidRDefault="000504C2" w:rsidP="0096584D">
            <w:r w:rsidRPr="00974B59">
              <w:t>12</w:t>
            </w:r>
          </w:p>
        </w:tc>
        <w:tc>
          <w:tcPr>
            <w:tcW w:w="1714" w:type="dxa"/>
          </w:tcPr>
          <w:p w14:paraId="0B8A598F" w14:textId="77777777" w:rsidR="000504C2" w:rsidRPr="00974B59" w:rsidRDefault="000504C2" w:rsidP="0096584D">
            <w:r w:rsidRPr="00974B59">
              <w:t>Epistemic</w:t>
            </w:r>
          </w:p>
        </w:tc>
        <w:tc>
          <w:tcPr>
            <w:tcW w:w="6475" w:type="dxa"/>
          </w:tcPr>
          <w:p w14:paraId="559A78BF" w14:textId="77777777" w:rsidR="000504C2" w:rsidRPr="00974B59" w:rsidRDefault="000504C2" w:rsidP="0096584D">
            <w:r>
              <w:t>Knows the names of all the bones in the body</w:t>
            </w:r>
          </w:p>
        </w:tc>
      </w:tr>
      <w:tr w:rsidR="000504C2" w:rsidRPr="00974B59" w14:paraId="7BCE9DE2" w14:textId="77777777" w:rsidTr="0096584D">
        <w:trPr>
          <w:trHeight w:val="332"/>
        </w:trPr>
        <w:tc>
          <w:tcPr>
            <w:tcW w:w="1161" w:type="dxa"/>
          </w:tcPr>
          <w:p w14:paraId="6C63D410" w14:textId="77777777" w:rsidR="000504C2" w:rsidRPr="00974B59" w:rsidRDefault="000504C2" w:rsidP="0096584D">
            <w:r w:rsidRPr="00974B59">
              <w:t>13</w:t>
            </w:r>
          </w:p>
        </w:tc>
        <w:tc>
          <w:tcPr>
            <w:tcW w:w="1714" w:type="dxa"/>
          </w:tcPr>
          <w:p w14:paraId="4CCB6A04" w14:textId="77777777" w:rsidR="000504C2" w:rsidRPr="00974B59" w:rsidRDefault="000504C2" w:rsidP="0096584D">
            <w:r w:rsidRPr="00974B59">
              <w:t>Non-epistemic</w:t>
            </w:r>
          </w:p>
        </w:tc>
        <w:tc>
          <w:tcPr>
            <w:tcW w:w="6475" w:type="dxa"/>
          </w:tcPr>
          <w:p w14:paraId="32AEED33" w14:textId="77777777" w:rsidR="000504C2" w:rsidRPr="00974B59" w:rsidRDefault="000504C2" w:rsidP="0096584D">
            <w:r>
              <w:t>H</w:t>
            </w:r>
            <w:r w:rsidRPr="00974B59">
              <w:t>ates broccoli</w:t>
            </w:r>
          </w:p>
        </w:tc>
      </w:tr>
      <w:tr w:rsidR="000504C2" w:rsidRPr="00974B59" w14:paraId="6C944F6E" w14:textId="77777777" w:rsidTr="0096584D">
        <w:tc>
          <w:tcPr>
            <w:tcW w:w="1161" w:type="dxa"/>
          </w:tcPr>
          <w:p w14:paraId="408BD792" w14:textId="77777777" w:rsidR="000504C2" w:rsidRPr="00974B59" w:rsidRDefault="000504C2" w:rsidP="0096584D">
            <w:r w:rsidRPr="00974B59">
              <w:t>14</w:t>
            </w:r>
          </w:p>
        </w:tc>
        <w:tc>
          <w:tcPr>
            <w:tcW w:w="1714" w:type="dxa"/>
          </w:tcPr>
          <w:p w14:paraId="4FD9C83E" w14:textId="77777777" w:rsidR="000504C2" w:rsidRPr="00974B59" w:rsidRDefault="000504C2" w:rsidP="0096584D">
            <w:r w:rsidRPr="00974B59">
              <w:t>Non-epistemic</w:t>
            </w:r>
          </w:p>
        </w:tc>
        <w:tc>
          <w:tcPr>
            <w:tcW w:w="6475" w:type="dxa"/>
          </w:tcPr>
          <w:p w14:paraId="70E3C1F2" w14:textId="77777777" w:rsidR="000504C2" w:rsidRPr="00974B59" w:rsidRDefault="000504C2" w:rsidP="0096584D">
            <w:r w:rsidRPr="00974B59">
              <w:t xml:space="preserve">Jealous </w:t>
            </w:r>
            <w:r>
              <w:t>when other women look at Bob, her spouse</w:t>
            </w:r>
          </w:p>
        </w:tc>
      </w:tr>
      <w:tr w:rsidR="000504C2" w:rsidRPr="00974B59" w14:paraId="5096D933" w14:textId="77777777" w:rsidTr="0096584D">
        <w:tc>
          <w:tcPr>
            <w:tcW w:w="1161" w:type="dxa"/>
          </w:tcPr>
          <w:p w14:paraId="10B82C2B" w14:textId="77777777" w:rsidR="000504C2" w:rsidRPr="00974B59" w:rsidRDefault="000504C2" w:rsidP="0096584D">
            <w:r w:rsidRPr="00974B59">
              <w:t>15</w:t>
            </w:r>
          </w:p>
        </w:tc>
        <w:tc>
          <w:tcPr>
            <w:tcW w:w="1714" w:type="dxa"/>
          </w:tcPr>
          <w:p w14:paraId="0483352E" w14:textId="77777777" w:rsidR="000504C2" w:rsidRPr="00974B59" w:rsidRDefault="000504C2" w:rsidP="0096584D">
            <w:r w:rsidRPr="00974B59">
              <w:t>Non-epistemic</w:t>
            </w:r>
          </w:p>
        </w:tc>
        <w:tc>
          <w:tcPr>
            <w:tcW w:w="6475" w:type="dxa"/>
          </w:tcPr>
          <w:p w14:paraId="389BEB18" w14:textId="77777777" w:rsidR="000504C2" w:rsidRPr="00974B59" w:rsidRDefault="000504C2" w:rsidP="0096584D">
            <w:pPr>
              <w:rPr>
                <w:rFonts w:cs="Calibri"/>
                <w:color w:val="000000"/>
                <w:sz w:val="22"/>
                <w:szCs w:val="22"/>
              </w:rPr>
            </w:pPr>
            <w:r>
              <w:rPr>
                <w:rFonts w:cs="Calibri"/>
                <w:color w:val="000000"/>
                <w:sz w:val="22"/>
                <w:szCs w:val="22"/>
              </w:rPr>
              <w:t>Loves vanilla ice cream</w:t>
            </w:r>
          </w:p>
        </w:tc>
      </w:tr>
      <w:tr w:rsidR="000504C2" w:rsidRPr="00974B59" w14:paraId="1F3BBD15" w14:textId="77777777" w:rsidTr="0096584D">
        <w:tc>
          <w:tcPr>
            <w:tcW w:w="1161" w:type="dxa"/>
          </w:tcPr>
          <w:p w14:paraId="46175F6E" w14:textId="77777777" w:rsidR="000504C2" w:rsidRPr="00974B59" w:rsidRDefault="000504C2" w:rsidP="0096584D">
            <w:r w:rsidRPr="00974B59">
              <w:t>16</w:t>
            </w:r>
          </w:p>
        </w:tc>
        <w:tc>
          <w:tcPr>
            <w:tcW w:w="1714" w:type="dxa"/>
          </w:tcPr>
          <w:p w14:paraId="09B4DA01" w14:textId="77777777" w:rsidR="000504C2" w:rsidRPr="00974B59" w:rsidRDefault="000504C2" w:rsidP="0096584D">
            <w:r w:rsidRPr="00974B59">
              <w:t>Non-epistemic</w:t>
            </w:r>
          </w:p>
        </w:tc>
        <w:tc>
          <w:tcPr>
            <w:tcW w:w="6475" w:type="dxa"/>
          </w:tcPr>
          <w:p w14:paraId="7A1C0012" w14:textId="77777777" w:rsidR="000504C2" w:rsidRPr="00974B59" w:rsidRDefault="000504C2" w:rsidP="0096584D">
            <w:pPr>
              <w:rPr>
                <w:rFonts w:cs="Calibri"/>
                <w:color w:val="000000"/>
                <w:sz w:val="22"/>
                <w:szCs w:val="22"/>
              </w:rPr>
            </w:pPr>
            <w:r w:rsidRPr="00974B59">
              <w:rPr>
                <w:rFonts w:cs="Calibri"/>
                <w:color w:val="000000"/>
                <w:sz w:val="22"/>
                <w:szCs w:val="22"/>
              </w:rPr>
              <w:t xml:space="preserve">Empathetic towards </w:t>
            </w:r>
            <w:r>
              <w:rPr>
                <w:rFonts w:cs="Calibri"/>
                <w:color w:val="000000"/>
                <w:sz w:val="22"/>
                <w:szCs w:val="22"/>
              </w:rPr>
              <w:t>immigrants</w:t>
            </w:r>
          </w:p>
        </w:tc>
      </w:tr>
      <w:tr w:rsidR="000504C2" w:rsidRPr="00974B59" w14:paraId="41BC1704" w14:textId="77777777" w:rsidTr="0096584D">
        <w:tc>
          <w:tcPr>
            <w:tcW w:w="1161" w:type="dxa"/>
          </w:tcPr>
          <w:p w14:paraId="51D1A2EC" w14:textId="77777777" w:rsidR="000504C2" w:rsidRPr="00974B59" w:rsidRDefault="000504C2" w:rsidP="0096584D">
            <w:r w:rsidRPr="00974B59">
              <w:t>17</w:t>
            </w:r>
          </w:p>
        </w:tc>
        <w:tc>
          <w:tcPr>
            <w:tcW w:w="1714" w:type="dxa"/>
          </w:tcPr>
          <w:p w14:paraId="72641ED5" w14:textId="77777777" w:rsidR="000504C2" w:rsidRPr="00974B59" w:rsidRDefault="000504C2" w:rsidP="0096584D">
            <w:r w:rsidRPr="00974B59">
              <w:t>Non-epistemic</w:t>
            </w:r>
          </w:p>
        </w:tc>
        <w:tc>
          <w:tcPr>
            <w:tcW w:w="6475" w:type="dxa"/>
          </w:tcPr>
          <w:p w14:paraId="05FFCF30" w14:textId="77777777" w:rsidR="000504C2" w:rsidRPr="00974B59" w:rsidRDefault="000504C2" w:rsidP="0096584D">
            <w:pPr>
              <w:rPr>
                <w:rFonts w:cs="Calibri"/>
                <w:color w:val="000000"/>
                <w:sz w:val="22"/>
                <w:szCs w:val="22"/>
              </w:rPr>
            </w:pPr>
            <w:r w:rsidRPr="00974B59">
              <w:rPr>
                <w:rFonts w:cs="Calibri"/>
                <w:color w:val="000000"/>
                <w:sz w:val="22"/>
                <w:szCs w:val="22"/>
              </w:rPr>
              <w:t xml:space="preserve">Angry at </w:t>
            </w:r>
            <w:r>
              <w:rPr>
                <w:rFonts w:cs="Calibri"/>
                <w:color w:val="000000"/>
                <w:sz w:val="22"/>
                <w:szCs w:val="22"/>
              </w:rPr>
              <w:t>her</w:t>
            </w:r>
            <w:r w:rsidRPr="00974B59">
              <w:rPr>
                <w:rFonts w:cs="Calibri"/>
                <w:color w:val="000000"/>
                <w:sz w:val="22"/>
                <w:szCs w:val="22"/>
              </w:rPr>
              <w:t xml:space="preserve"> neighbor’s </w:t>
            </w:r>
            <w:r>
              <w:rPr>
                <w:rFonts w:cs="Calibri"/>
                <w:color w:val="000000"/>
                <w:sz w:val="22"/>
                <w:szCs w:val="22"/>
              </w:rPr>
              <w:t xml:space="preserve">annoying </w:t>
            </w:r>
            <w:r w:rsidRPr="00974B59">
              <w:rPr>
                <w:rFonts w:cs="Calibri"/>
                <w:color w:val="000000"/>
                <w:sz w:val="22"/>
                <w:szCs w:val="22"/>
              </w:rPr>
              <w:t>dog</w:t>
            </w:r>
          </w:p>
        </w:tc>
      </w:tr>
      <w:tr w:rsidR="000504C2" w:rsidRPr="00974B59" w14:paraId="0B38E250" w14:textId="77777777" w:rsidTr="0096584D">
        <w:tc>
          <w:tcPr>
            <w:tcW w:w="1161" w:type="dxa"/>
          </w:tcPr>
          <w:p w14:paraId="67CBBF3B" w14:textId="77777777" w:rsidR="000504C2" w:rsidRPr="00974B59" w:rsidRDefault="000504C2" w:rsidP="0096584D">
            <w:r w:rsidRPr="00974B59">
              <w:t>18</w:t>
            </w:r>
          </w:p>
        </w:tc>
        <w:tc>
          <w:tcPr>
            <w:tcW w:w="1714" w:type="dxa"/>
          </w:tcPr>
          <w:p w14:paraId="0E741EEA" w14:textId="77777777" w:rsidR="000504C2" w:rsidRPr="00974B59" w:rsidRDefault="000504C2" w:rsidP="0096584D">
            <w:r w:rsidRPr="00974B59">
              <w:t>Non-epistemic</w:t>
            </w:r>
          </w:p>
        </w:tc>
        <w:tc>
          <w:tcPr>
            <w:tcW w:w="6475" w:type="dxa"/>
          </w:tcPr>
          <w:p w14:paraId="17D2C0BD" w14:textId="77777777" w:rsidR="000504C2" w:rsidRPr="00974B59" w:rsidRDefault="000504C2" w:rsidP="0096584D">
            <w:pPr>
              <w:rPr>
                <w:rFonts w:cs="Calibri"/>
                <w:color w:val="000000"/>
                <w:sz w:val="22"/>
                <w:szCs w:val="22"/>
              </w:rPr>
            </w:pPr>
            <w:r w:rsidRPr="00974B59">
              <w:rPr>
                <w:rFonts w:cs="Calibri"/>
                <w:color w:val="000000"/>
                <w:sz w:val="22"/>
                <w:szCs w:val="22"/>
              </w:rPr>
              <w:t>Shameful about that mishap at work</w:t>
            </w:r>
          </w:p>
        </w:tc>
      </w:tr>
      <w:tr w:rsidR="000504C2" w:rsidRPr="00974B59" w14:paraId="7B827903" w14:textId="77777777" w:rsidTr="0096584D">
        <w:tc>
          <w:tcPr>
            <w:tcW w:w="1161" w:type="dxa"/>
          </w:tcPr>
          <w:p w14:paraId="204ECDC3" w14:textId="77777777" w:rsidR="000504C2" w:rsidRPr="00974B59" w:rsidRDefault="000504C2" w:rsidP="0096584D">
            <w:r w:rsidRPr="00974B59">
              <w:t>19</w:t>
            </w:r>
          </w:p>
        </w:tc>
        <w:tc>
          <w:tcPr>
            <w:tcW w:w="1714" w:type="dxa"/>
          </w:tcPr>
          <w:p w14:paraId="0A387C3F" w14:textId="77777777" w:rsidR="000504C2" w:rsidRPr="00974B59" w:rsidRDefault="000504C2" w:rsidP="0096584D">
            <w:r w:rsidRPr="00974B59">
              <w:t>Non-epistemic</w:t>
            </w:r>
          </w:p>
        </w:tc>
        <w:tc>
          <w:tcPr>
            <w:tcW w:w="6475" w:type="dxa"/>
          </w:tcPr>
          <w:p w14:paraId="34033E86" w14:textId="77777777" w:rsidR="000504C2" w:rsidRPr="00974B59" w:rsidRDefault="000504C2" w:rsidP="0096584D">
            <w:pPr>
              <w:rPr>
                <w:rFonts w:cs="Calibri"/>
                <w:color w:val="000000"/>
                <w:sz w:val="22"/>
                <w:szCs w:val="22"/>
              </w:rPr>
            </w:pPr>
            <w:r>
              <w:rPr>
                <w:rFonts w:cs="Calibri"/>
                <w:color w:val="000000"/>
                <w:sz w:val="22"/>
                <w:szCs w:val="22"/>
              </w:rPr>
              <w:t>Tends to stumble when in hurry.</w:t>
            </w:r>
          </w:p>
        </w:tc>
      </w:tr>
      <w:tr w:rsidR="000504C2" w:rsidRPr="00974B59" w14:paraId="28164034" w14:textId="77777777" w:rsidTr="0096584D">
        <w:tc>
          <w:tcPr>
            <w:tcW w:w="1161" w:type="dxa"/>
          </w:tcPr>
          <w:p w14:paraId="57695C3A" w14:textId="77777777" w:rsidR="000504C2" w:rsidRPr="00974B59" w:rsidRDefault="000504C2" w:rsidP="0096584D">
            <w:r w:rsidRPr="00974B59">
              <w:t>20</w:t>
            </w:r>
          </w:p>
        </w:tc>
        <w:tc>
          <w:tcPr>
            <w:tcW w:w="1714" w:type="dxa"/>
          </w:tcPr>
          <w:p w14:paraId="00040BE5" w14:textId="77777777" w:rsidR="000504C2" w:rsidRPr="00974B59" w:rsidRDefault="000504C2" w:rsidP="0096584D">
            <w:r w:rsidRPr="00974B59">
              <w:t>Non-epistemic</w:t>
            </w:r>
          </w:p>
        </w:tc>
        <w:tc>
          <w:tcPr>
            <w:tcW w:w="6475" w:type="dxa"/>
          </w:tcPr>
          <w:p w14:paraId="3648F61B" w14:textId="77777777" w:rsidR="000504C2" w:rsidRPr="00974B59" w:rsidRDefault="000504C2" w:rsidP="0096584D">
            <w:pPr>
              <w:rPr>
                <w:rFonts w:cs="Calibri"/>
                <w:color w:val="000000"/>
                <w:sz w:val="22"/>
                <w:szCs w:val="22"/>
              </w:rPr>
            </w:pPr>
            <w:r>
              <w:rPr>
                <w:rFonts w:cs="Calibri"/>
                <w:color w:val="000000"/>
                <w:sz w:val="22"/>
                <w:szCs w:val="22"/>
              </w:rPr>
              <w:t>Shivers when she’s excited.</w:t>
            </w:r>
          </w:p>
        </w:tc>
      </w:tr>
      <w:tr w:rsidR="000504C2" w:rsidRPr="00974B59" w14:paraId="58B895C2" w14:textId="77777777" w:rsidTr="0096584D">
        <w:tc>
          <w:tcPr>
            <w:tcW w:w="1161" w:type="dxa"/>
          </w:tcPr>
          <w:p w14:paraId="78A9DCC9" w14:textId="77777777" w:rsidR="000504C2" w:rsidRPr="00974B59" w:rsidRDefault="000504C2" w:rsidP="0096584D">
            <w:r w:rsidRPr="00974B59">
              <w:t>21</w:t>
            </w:r>
          </w:p>
        </w:tc>
        <w:tc>
          <w:tcPr>
            <w:tcW w:w="1714" w:type="dxa"/>
          </w:tcPr>
          <w:p w14:paraId="2787F951" w14:textId="77777777" w:rsidR="000504C2" w:rsidRPr="00974B59" w:rsidRDefault="000504C2" w:rsidP="0096584D">
            <w:r w:rsidRPr="00974B59">
              <w:t>Non-epistemic</w:t>
            </w:r>
          </w:p>
        </w:tc>
        <w:tc>
          <w:tcPr>
            <w:tcW w:w="6475" w:type="dxa"/>
          </w:tcPr>
          <w:p w14:paraId="26745A4A" w14:textId="77777777" w:rsidR="000504C2" w:rsidRPr="00974B59" w:rsidRDefault="000504C2" w:rsidP="0096584D">
            <w:pPr>
              <w:rPr>
                <w:rFonts w:cs="Calibri"/>
                <w:color w:val="000000"/>
                <w:sz w:val="22"/>
                <w:szCs w:val="22"/>
              </w:rPr>
            </w:pPr>
            <w:r>
              <w:rPr>
                <w:rFonts w:cs="Calibri"/>
                <w:color w:val="000000"/>
                <w:sz w:val="22"/>
                <w:szCs w:val="22"/>
              </w:rPr>
              <w:t>Has cold feet in bed</w:t>
            </w:r>
          </w:p>
        </w:tc>
      </w:tr>
      <w:tr w:rsidR="000504C2" w:rsidRPr="00974B59" w14:paraId="69780BE5" w14:textId="77777777" w:rsidTr="0096584D">
        <w:tc>
          <w:tcPr>
            <w:tcW w:w="1161" w:type="dxa"/>
          </w:tcPr>
          <w:p w14:paraId="3C561B41" w14:textId="77777777" w:rsidR="000504C2" w:rsidRPr="00974B59" w:rsidRDefault="000504C2" w:rsidP="0096584D">
            <w:r w:rsidRPr="00974B59">
              <w:t>22</w:t>
            </w:r>
          </w:p>
        </w:tc>
        <w:tc>
          <w:tcPr>
            <w:tcW w:w="1714" w:type="dxa"/>
          </w:tcPr>
          <w:p w14:paraId="4E60560B" w14:textId="77777777" w:rsidR="000504C2" w:rsidRPr="00974B59" w:rsidRDefault="000504C2" w:rsidP="0096584D">
            <w:r w:rsidRPr="00974B59">
              <w:t>Non-epistemic</w:t>
            </w:r>
          </w:p>
        </w:tc>
        <w:tc>
          <w:tcPr>
            <w:tcW w:w="6475" w:type="dxa"/>
          </w:tcPr>
          <w:p w14:paraId="60D1BE22" w14:textId="77777777" w:rsidR="000504C2" w:rsidRPr="00974B59" w:rsidRDefault="000504C2" w:rsidP="0096584D">
            <w:pPr>
              <w:rPr>
                <w:rFonts w:cs="Calibri"/>
                <w:color w:val="000000"/>
                <w:sz w:val="22"/>
                <w:szCs w:val="22"/>
              </w:rPr>
            </w:pPr>
            <w:r>
              <w:rPr>
                <w:rFonts w:cs="Calibri"/>
                <w:color w:val="000000"/>
                <w:sz w:val="22"/>
                <w:szCs w:val="22"/>
              </w:rPr>
              <w:t>Fears heights.</w:t>
            </w:r>
          </w:p>
        </w:tc>
      </w:tr>
      <w:tr w:rsidR="000504C2" w:rsidRPr="00974B59" w14:paraId="05FEE7C0" w14:textId="77777777" w:rsidTr="0096584D">
        <w:tc>
          <w:tcPr>
            <w:tcW w:w="1161" w:type="dxa"/>
          </w:tcPr>
          <w:p w14:paraId="3D6D3F76" w14:textId="77777777" w:rsidR="000504C2" w:rsidRPr="00974B59" w:rsidRDefault="000504C2" w:rsidP="0096584D">
            <w:r w:rsidRPr="00974B59">
              <w:t>23</w:t>
            </w:r>
          </w:p>
        </w:tc>
        <w:tc>
          <w:tcPr>
            <w:tcW w:w="1714" w:type="dxa"/>
          </w:tcPr>
          <w:p w14:paraId="23286198" w14:textId="77777777" w:rsidR="000504C2" w:rsidRPr="00974B59" w:rsidRDefault="000504C2" w:rsidP="0096584D">
            <w:r w:rsidRPr="00974B59">
              <w:t>Non-epistemic</w:t>
            </w:r>
          </w:p>
        </w:tc>
        <w:tc>
          <w:tcPr>
            <w:tcW w:w="6475" w:type="dxa"/>
          </w:tcPr>
          <w:p w14:paraId="5F34C1E2" w14:textId="77777777" w:rsidR="000504C2" w:rsidRPr="00974B59" w:rsidRDefault="000504C2" w:rsidP="0096584D">
            <w:pPr>
              <w:rPr>
                <w:rFonts w:cs="Calibri"/>
                <w:color w:val="000000"/>
                <w:sz w:val="22"/>
                <w:szCs w:val="22"/>
              </w:rPr>
            </w:pPr>
            <w:r>
              <w:rPr>
                <w:rFonts w:cs="Calibri"/>
                <w:color w:val="000000"/>
                <w:sz w:val="22"/>
                <w:szCs w:val="22"/>
              </w:rPr>
              <w:t>Color blind</w:t>
            </w:r>
          </w:p>
        </w:tc>
      </w:tr>
      <w:tr w:rsidR="000504C2" w:rsidRPr="00974B59" w14:paraId="3B604812" w14:textId="77777777" w:rsidTr="0096584D">
        <w:tc>
          <w:tcPr>
            <w:tcW w:w="1161" w:type="dxa"/>
          </w:tcPr>
          <w:p w14:paraId="1F0D72C4" w14:textId="77777777" w:rsidR="000504C2" w:rsidRPr="00974B59" w:rsidRDefault="000504C2" w:rsidP="0096584D">
            <w:r w:rsidRPr="00974B59">
              <w:t>24</w:t>
            </w:r>
          </w:p>
        </w:tc>
        <w:tc>
          <w:tcPr>
            <w:tcW w:w="1714" w:type="dxa"/>
          </w:tcPr>
          <w:p w14:paraId="61F87DA7" w14:textId="77777777" w:rsidR="000504C2" w:rsidRPr="00974B59" w:rsidRDefault="000504C2" w:rsidP="0096584D">
            <w:r w:rsidRPr="00974B59">
              <w:t>Non-epistemic</w:t>
            </w:r>
          </w:p>
        </w:tc>
        <w:tc>
          <w:tcPr>
            <w:tcW w:w="6475" w:type="dxa"/>
          </w:tcPr>
          <w:p w14:paraId="14F94F34" w14:textId="77777777" w:rsidR="000504C2" w:rsidRPr="00974B59" w:rsidRDefault="000504C2" w:rsidP="0096584D">
            <w:pPr>
              <w:rPr>
                <w:rFonts w:cs="Calibri"/>
                <w:color w:val="000000"/>
                <w:sz w:val="22"/>
                <w:szCs w:val="22"/>
              </w:rPr>
            </w:pPr>
            <w:r>
              <w:rPr>
                <w:rFonts w:cs="Calibri"/>
                <w:color w:val="000000"/>
                <w:sz w:val="22"/>
                <w:szCs w:val="22"/>
              </w:rPr>
              <w:t>Big fan of country music</w:t>
            </w:r>
          </w:p>
        </w:tc>
      </w:tr>
    </w:tbl>
    <w:p w14:paraId="77B9ADA2" w14:textId="77777777" w:rsidR="000504C2" w:rsidRPr="00974B59" w:rsidRDefault="000504C2" w:rsidP="000504C2"/>
    <w:p w14:paraId="29470A8D" w14:textId="77777777" w:rsidR="000504C2" w:rsidRDefault="000504C2" w:rsidP="000504C2"/>
    <w:p w14:paraId="256C8FE0" w14:textId="77777777" w:rsidR="000504C2" w:rsidRDefault="000504C2" w:rsidP="000504C2">
      <w:pPr>
        <w:pStyle w:val="ListParagraph"/>
        <w:numPr>
          <w:ilvl w:val="0"/>
          <w:numId w:val="12"/>
        </w:numPr>
      </w:pPr>
      <w:r w:rsidRPr="00011475">
        <w:t>Who is the woman who came out of Chamber A?</w:t>
      </w:r>
      <w:r>
        <w:t xml:space="preserve"> </w:t>
      </w:r>
    </w:p>
    <w:p w14:paraId="50D8573F" w14:textId="77777777" w:rsidR="000504C2" w:rsidRDefault="000504C2" w:rsidP="000504C2">
      <w:pPr>
        <w:pStyle w:val="ListParagraph"/>
        <w:numPr>
          <w:ilvl w:val="1"/>
          <w:numId w:val="12"/>
        </w:numPr>
      </w:pPr>
      <w:r>
        <w:t>Jane</w:t>
      </w:r>
    </w:p>
    <w:p w14:paraId="1697E1AF" w14:textId="77777777" w:rsidR="000504C2" w:rsidRPr="00974B59" w:rsidRDefault="000504C2" w:rsidP="000504C2">
      <w:pPr>
        <w:pStyle w:val="ListParagraph"/>
        <w:numPr>
          <w:ilvl w:val="1"/>
          <w:numId w:val="12"/>
        </w:numPr>
      </w:pPr>
      <w:r>
        <w:t>Mary</w:t>
      </w:r>
    </w:p>
    <w:p w14:paraId="16348914" w14:textId="77777777" w:rsidR="000504C2" w:rsidRPr="009154BA" w:rsidRDefault="000504C2" w:rsidP="000504C2">
      <w:pPr>
        <w:jc w:val="center"/>
        <w:rPr>
          <w:b/>
          <w:bCs/>
        </w:rPr>
      </w:pPr>
    </w:p>
    <w:p w14:paraId="1B3CDADF" w14:textId="77777777" w:rsidR="009154BA" w:rsidRPr="009154BA" w:rsidRDefault="009154BA"/>
    <w:sectPr w:rsidR="009154BA" w:rsidRPr="009154BA" w:rsidSect="001545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Narrow">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D33"/>
    <w:multiLevelType w:val="hybridMultilevel"/>
    <w:tmpl w:val="3DAAFA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660710"/>
    <w:multiLevelType w:val="hybridMultilevel"/>
    <w:tmpl w:val="BD668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E22248"/>
    <w:multiLevelType w:val="hybridMultilevel"/>
    <w:tmpl w:val="0D141B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207C1F"/>
    <w:multiLevelType w:val="multilevel"/>
    <w:tmpl w:val="CE8AF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7D1357"/>
    <w:multiLevelType w:val="hybridMultilevel"/>
    <w:tmpl w:val="5E2C1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8840ED"/>
    <w:multiLevelType w:val="hybridMultilevel"/>
    <w:tmpl w:val="3BA0F2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E8655EB"/>
    <w:multiLevelType w:val="multilevel"/>
    <w:tmpl w:val="CE8AF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7B75AB"/>
    <w:multiLevelType w:val="hybridMultilevel"/>
    <w:tmpl w:val="E5B60D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8C4156"/>
    <w:multiLevelType w:val="hybridMultilevel"/>
    <w:tmpl w:val="873C81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027BF3"/>
    <w:multiLevelType w:val="hybridMultilevel"/>
    <w:tmpl w:val="DED2AD7C"/>
    <w:lvl w:ilvl="0" w:tplc="19867A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3770A3"/>
    <w:multiLevelType w:val="hybridMultilevel"/>
    <w:tmpl w:val="706C7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6E29CA"/>
    <w:multiLevelType w:val="hybridMultilevel"/>
    <w:tmpl w:val="7BB4366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0C565F"/>
    <w:multiLevelType w:val="hybridMultilevel"/>
    <w:tmpl w:val="A3F2FD96"/>
    <w:lvl w:ilvl="0" w:tplc="F3A0D77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CF80C5D"/>
    <w:multiLevelType w:val="hybridMultilevel"/>
    <w:tmpl w:val="108043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227290">
    <w:abstractNumId w:val="11"/>
  </w:num>
  <w:num w:numId="2" w16cid:durableId="2072147111">
    <w:abstractNumId w:val="6"/>
  </w:num>
  <w:num w:numId="3" w16cid:durableId="104857706">
    <w:abstractNumId w:val="3"/>
  </w:num>
  <w:num w:numId="4" w16cid:durableId="2115202685">
    <w:abstractNumId w:val="2"/>
  </w:num>
  <w:num w:numId="5" w16cid:durableId="1078672522">
    <w:abstractNumId w:val="8"/>
  </w:num>
  <w:num w:numId="6" w16cid:durableId="539363760">
    <w:abstractNumId w:val="1"/>
  </w:num>
  <w:num w:numId="7" w16cid:durableId="1886140105">
    <w:abstractNumId w:val="12"/>
  </w:num>
  <w:num w:numId="8" w16cid:durableId="1558127889">
    <w:abstractNumId w:val="10"/>
  </w:num>
  <w:num w:numId="9" w16cid:durableId="1915386331">
    <w:abstractNumId w:val="13"/>
  </w:num>
  <w:num w:numId="10" w16cid:durableId="1109931322">
    <w:abstractNumId w:val="5"/>
  </w:num>
  <w:num w:numId="11" w16cid:durableId="503320099">
    <w:abstractNumId w:val="9"/>
  </w:num>
  <w:num w:numId="12" w16cid:durableId="1335717639">
    <w:abstractNumId w:val="4"/>
  </w:num>
  <w:num w:numId="13" w16cid:durableId="341398794">
    <w:abstractNumId w:val="0"/>
  </w:num>
  <w:num w:numId="14" w16cid:durableId="46852267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eodore, Rachel">
    <w15:presenceInfo w15:providerId="AD" w15:userId="S::rachel.theodore@uconn.edu::7d5de8f1-6147-4fc9-9277-5972e9767e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0&lt;/ScanUnformatted&gt;&lt;ScanChanges&gt;0&lt;/ScanChanges&gt;&lt;Suspended&gt;0&lt;/Suspended&gt;&lt;/ENInstantFormat&gt;"/>
    <w:docVar w:name="EN.Layout" w:val="&lt;ENLayout&gt;&lt;Style&gt;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astsfx0a2tvkew2vnvxttbrrezwt9pzetf&quot;&gt;Iris_2024&lt;record-ids&gt;&lt;item&gt;14556&lt;/item&gt;&lt;item&gt;14558&lt;/item&gt;&lt;/record-ids&gt;&lt;/item&gt;&lt;/Libraries&gt;"/>
  </w:docVars>
  <w:rsids>
    <w:rsidRoot w:val="00093B57"/>
    <w:rsid w:val="00004C3A"/>
    <w:rsid w:val="00004D20"/>
    <w:rsid w:val="000066D7"/>
    <w:rsid w:val="000067FC"/>
    <w:rsid w:val="0000791B"/>
    <w:rsid w:val="0001049D"/>
    <w:rsid w:val="00010B9E"/>
    <w:rsid w:val="0001104D"/>
    <w:rsid w:val="00012CA3"/>
    <w:rsid w:val="000131A2"/>
    <w:rsid w:val="00013464"/>
    <w:rsid w:val="00014FB7"/>
    <w:rsid w:val="000178EA"/>
    <w:rsid w:val="000179C7"/>
    <w:rsid w:val="00020AC7"/>
    <w:rsid w:val="00021ED7"/>
    <w:rsid w:val="00022A97"/>
    <w:rsid w:val="000251C5"/>
    <w:rsid w:val="00026434"/>
    <w:rsid w:val="00027486"/>
    <w:rsid w:val="00027E2E"/>
    <w:rsid w:val="00033286"/>
    <w:rsid w:val="00033872"/>
    <w:rsid w:val="00034BC0"/>
    <w:rsid w:val="00035009"/>
    <w:rsid w:val="00036287"/>
    <w:rsid w:val="00036561"/>
    <w:rsid w:val="00037AE6"/>
    <w:rsid w:val="00037BD2"/>
    <w:rsid w:val="00040ECA"/>
    <w:rsid w:val="000410D4"/>
    <w:rsid w:val="00043582"/>
    <w:rsid w:val="00044814"/>
    <w:rsid w:val="000456F7"/>
    <w:rsid w:val="00045E9B"/>
    <w:rsid w:val="0004635F"/>
    <w:rsid w:val="0004717C"/>
    <w:rsid w:val="00047E9B"/>
    <w:rsid w:val="00050044"/>
    <w:rsid w:val="000504C2"/>
    <w:rsid w:val="0005071C"/>
    <w:rsid w:val="000509C3"/>
    <w:rsid w:val="00051AE2"/>
    <w:rsid w:val="00051BFE"/>
    <w:rsid w:val="00051CAD"/>
    <w:rsid w:val="00052DB6"/>
    <w:rsid w:val="00053185"/>
    <w:rsid w:val="000533AC"/>
    <w:rsid w:val="00053B24"/>
    <w:rsid w:val="000542EB"/>
    <w:rsid w:val="00056DA8"/>
    <w:rsid w:val="00057A09"/>
    <w:rsid w:val="00061544"/>
    <w:rsid w:val="00062F20"/>
    <w:rsid w:val="000646AB"/>
    <w:rsid w:val="000665FD"/>
    <w:rsid w:val="0006667C"/>
    <w:rsid w:val="00066FD4"/>
    <w:rsid w:val="0006722E"/>
    <w:rsid w:val="000706E4"/>
    <w:rsid w:val="0007098D"/>
    <w:rsid w:val="0007234B"/>
    <w:rsid w:val="00074E45"/>
    <w:rsid w:val="00075AF8"/>
    <w:rsid w:val="0007629A"/>
    <w:rsid w:val="000769E4"/>
    <w:rsid w:val="00076A7D"/>
    <w:rsid w:val="00080106"/>
    <w:rsid w:val="000802B2"/>
    <w:rsid w:val="00080E98"/>
    <w:rsid w:val="00080EFB"/>
    <w:rsid w:val="000821C8"/>
    <w:rsid w:val="00082EB7"/>
    <w:rsid w:val="00086861"/>
    <w:rsid w:val="0008791C"/>
    <w:rsid w:val="000910F9"/>
    <w:rsid w:val="00093540"/>
    <w:rsid w:val="00093B57"/>
    <w:rsid w:val="00093C4D"/>
    <w:rsid w:val="000944D5"/>
    <w:rsid w:val="0009532C"/>
    <w:rsid w:val="0009553D"/>
    <w:rsid w:val="00095A57"/>
    <w:rsid w:val="000A1157"/>
    <w:rsid w:val="000A1F27"/>
    <w:rsid w:val="000A24C1"/>
    <w:rsid w:val="000A31FB"/>
    <w:rsid w:val="000A3615"/>
    <w:rsid w:val="000A703D"/>
    <w:rsid w:val="000A7CB4"/>
    <w:rsid w:val="000B1A2C"/>
    <w:rsid w:val="000B2BBE"/>
    <w:rsid w:val="000B3A78"/>
    <w:rsid w:val="000B3D4F"/>
    <w:rsid w:val="000B43F5"/>
    <w:rsid w:val="000B44AD"/>
    <w:rsid w:val="000B4A8D"/>
    <w:rsid w:val="000B4B7C"/>
    <w:rsid w:val="000B61DE"/>
    <w:rsid w:val="000B6A3B"/>
    <w:rsid w:val="000C1570"/>
    <w:rsid w:val="000C1B1B"/>
    <w:rsid w:val="000C1E0C"/>
    <w:rsid w:val="000C2047"/>
    <w:rsid w:val="000C364D"/>
    <w:rsid w:val="000C4EC9"/>
    <w:rsid w:val="000C5A93"/>
    <w:rsid w:val="000C5C00"/>
    <w:rsid w:val="000C5D6B"/>
    <w:rsid w:val="000C6642"/>
    <w:rsid w:val="000C7A03"/>
    <w:rsid w:val="000C7A9C"/>
    <w:rsid w:val="000D6F99"/>
    <w:rsid w:val="000D70B9"/>
    <w:rsid w:val="000D7A1D"/>
    <w:rsid w:val="000E0C8E"/>
    <w:rsid w:val="000E21E4"/>
    <w:rsid w:val="000E2651"/>
    <w:rsid w:val="000E3E7C"/>
    <w:rsid w:val="000E43FF"/>
    <w:rsid w:val="000E463F"/>
    <w:rsid w:val="000E5E3A"/>
    <w:rsid w:val="000E6F2A"/>
    <w:rsid w:val="000E7209"/>
    <w:rsid w:val="000F0AAD"/>
    <w:rsid w:val="000F0B50"/>
    <w:rsid w:val="000F0D52"/>
    <w:rsid w:val="000F0F1A"/>
    <w:rsid w:val="000F1826"/>
    <w:rsid w:val="000F27E4"/>
    <w:rsid w:val="000F2E59"/>
    <w:rsid w:val="000F31B4"/>
    <w:rsid w:val="000F5161"/>
    <w:rsid w:val="000F52C4"/>
    <w:rsid w:val="000F5717"/>
    <w:rsid w:val="000F5A1B"/>
    <w:rsid w:val="000F767A"/>
    <w:rsid w:val="000F7BD3"/>
    <w:rsid w:val="00100808"/>
    <w:rsid w:val="00101783"/>
    <w:rsid w:val="00101FD4"/>
    <w:rsid w:val="00102029"/>
    <w:rsid w:val="00103057"/>
    <w:rsid w:val="001056C1"/>
    <w:rsid w:val="00113880"/>
    <w:rsid w:val="001140AE"/>
    <w:rsid w:val="00117594"/>
    <w:rsid w:val="0012058F"/>
    <w:rsid w:val="00120942"/>
    <w:rsid w:val="00120D4E"/>
    <w:rsid w:val="00120E14"/>
    <w:rsid w:val="00121843"/>
    <w:rsid w:val="00122CB1"/>
    <w:rsid w:val="00123054"/>
    <w:rsid w:val="00124258"/>
    <w:rsid w:val="00124A70"/>
    <w:rsid w:val="00124E9A"/>
    <w:rsid w:val="00125446"/>
    <w:rsid w:val="001255F2"/>
    <w:rsid w:val="001258AD"/>
    <w:rsid w:val="00126524"/>
    <w:rsid w:val="00127D35"/>
    <w:rsid w:val="00127E0B"/>
    <w:rsid w:val="0013036B"/>
    <w:rsid w:val="00132E2A"/>
    <w:rsid w:val="001330EE"/>
    <w:rsid w:val="00133A49"/>
    <w:rsid w:val="00133C73"/>
    <w:rsid w:val="001348C1"/>
    <w:rsid w:val="001349E3"/>
    <w:rsid w:val="00135CC2"/>
    <w:rsid w:val="00136034"/>
    <w:rsid w:val="00136AE7"/>
    <w:rsid w:val="001376ED"/>
    <w:rsid w:val="00137A93"/>
    <w:rsid w:val="00137D50"/>
    <w:rsid w:val="00141DF3"/>
    <w:rsid w:val="0014418E"/>
    <w:rsid w:val="00144A55"/>
    <w:rsid w:val="00144AF2"/>
    <w:rsid w:val="001459C0"/>
    <w:rsid w:val="00146430"/>
    <w:rsid w:val="00147010"/>
    <w:rsid w:val="00147406"/>
    <w:rsid w:val="0014763D"/>
    <w:rsid w:val="001526D6"/>
    <w:rsid w:val="0015300E"/>
    <w:rsid w:val="0015341F"/>
    <w:rsid w:val="00154317"/>
    <w:rsid w:val="00154542"/>
    <w:rsid w:val="00154CCB"/>
    <w:rsid w:val="0015701A"/>
    <w:rsid w:val="00157CD5"/>
    <w:rsid w:val="0016027A"/>
    <w:rsid w:val="00162979"/>
    <w:rsid w:val="00162F06"/>
    <w:rsid w:val="001641C5"/>
    <w:rsid w:val="0016565F"/>
    <w:rsid w:val="00165A72"/>
    <w:rsid w:val="00166419"/>
    <w:rsid w:val="0016658F"/>
    <w:rsid w:val="00166BA5"/>
    <w:rsid w:val="001709E4"/>
    <w:rsid w:val="00170F99"/>
    <w:rsid w:val="001715CA"/>
    <w:rsid w:val="00172C5F"/>
    <w:rsid w:val="00172F76"/>
    <w:rsid w:val="00173548"/>
    <w:rsid w:val="0017354B"/>
    <w:rsid w:val="00173DC2"/>
    <w:rsid w:val="00174D19"/>
    <w:rsid w:val="00175710"/>
    <w:rsid w:val="0017649A"/>
    <w:rsid w:val="001775C3"/>
    <w:rsid w:val="00177CF0"/>
    <w:rsid w:val="00181604"/>
    <w:rsid w:val="0018200F"/>
    <w:rsid w:val="00182050"/>
    <w:rsid w:val="0018278B"/>
    <w:rsid w:val="00184028"/>
    <w:rsid w:val="001845B0"/>
    <w:rsid w:val="0018475C"/>
    <w:rsid w:val="001850EA"/>
    <w:rsid w:val="0018571E"/>
    <w:rsid w:val="00185784"/>
    <w:rsid w:val="00185EAD"/>
    <w:rsid w:val="00186E29"/>
    <w:rsid w:val="00187B94"/>
    <w:rsid w:val="001906F7"/>
    <w:rsid w:val="00192FD9"/>
    <w:rsid w:val="0019357E"/>
    <w:rsid w:val="00193CED"/>
    <w:rsid w:val="00194F49"/>
    <w:rsid w:val="00195852"/>
    <w:rsid w:val="0019591E"/>
    <w:rsid w:val="00196A32"/>
    <w:rsid w:val="00197273"/>
    <w:rsid w:val="001A014C"/>
    <w:rsid w:val="001A101C"/>
    <w:rsid w:val="001A1D72"/>
    <w:rsid w:val="001A2594"/>
    <w:rsid w:val="001A532B"/>
    <w:rsid w:val="001A53D4"/>
    <w:rsid w:val="001A6104"/>
    <w:rsid w:val="001A6DDE"/>
    <w:rsid w:val="001B12F4"/>
    <w:rsid w:val="001B1A3A"/>
    <w:rsid w:val="001B1B46"/>
    <w:rsid w:val="001B1CAA"/>
    <w:rsid w:val="001B28EF"/>
    <w:rsid w:val="001B29BE"/>
    <w:rsid w:val="001B2EBC"/>
    <w:rsid w:val="001B5BE2"/>
    <w:rsid w:val="001B704F"/>
    <w:rsid w:val="001C385E"/>
    <w:rsid w:val="001C39F2"/>
    <w:rsid w:val="001C3D8F"/>
    <w:rsid w:val="001C5AA6"/>
    <w:rsid w:val="001C62CA"/>
    <w:rsid w:val="001C7463"/>
    <w:rsid w:val="001D05D2"/>
    <w:rsid w:val="001D0A2B"/>
    <w:rsid w:val="001D135C"/>
    <w:rsid w:val="001D3BF6"/>
    <w:rsid w:val="001D5CD7"/>
    <w:rsid w:val="001D7766"/>
    <w:rsid w:val="001D7E4A"/>
    <w:rsid w:val="001E03C1"/>
    <w:rsid w:val="001E16BE"/>
    <w:rsid w:val="001E4B69"/>
    <w:rsid w:val="001E62AC"/>
    <w:rsid w:val="001E66C5"/>
    <w:rsid w:val="001E7644"/>
    <w:rsid w:val="001E78F6"/>
    <w:rsid w:val="001F1E57"/>
    <w:rsid w:val="001F1F76"/>
    <w:rsid w:val="001F20EA"/>
    <w:rsid w:val="001F2C0F"/>
    <w:rsid w:val="002005CD"/>
    <w:rsid w:val="00200CD4"/>
    <w:rsid w:val="002013C9"/>
    <w:rsid w:val="00201EBF"/>
    <w:rsid w:val="00202AB3"/>
    <w:rsid w:val="00204125"/>
    <w:rsid w:val="002047D8"/>
    <w:rsid w:val="00204BCD"/>
    <w:rsid w:val="0020507F"/>
    <w:rsid w:val="0020653C"/>
    <w:rsid w:val="0021064B"/>
    <w:rsid w:val="00211707"/>
    <w:rsid w:val="00211B77"/>
    <w:rsid w:val="00211F4E"/>
    <w:rsid w:val="00212368"/>
    <w:rsid w:val="00212D2C"/>
    <w:rsid w:val="002130CA"/>
    <w:rsid w:val="002150A5"/>
    <w:rsid w:val="0021538A"/>
    <w:rsid w:val="002154F4"/>
    <w:rsid w:val="0021584A"/>
    <w:rsid w:val="002166D4"/>
    <w:rsid w:val="00217577"/>
    <w:rsid w:val="00217D5D"/>
    <w:rsid w:val="00217D71"/>
    <w:rsid w:val="00221DBA"/>
    <w:rsid w:val="0022238A"/>
    <w:rsid w:val="002226E5"/>
    <w:rsid w:val="00222724"/>
    <w:rsid w:val="00223082"/>
    <w:rsid w:val="002236A8"/>
    <w:rsid w:val="00224ADF"/>
    <w:rsid w:val="00224F3A"/>
    <w:rsid w:val="002263EE"/>
    <w:rsid w:val="00231CF5"/>
    <w:rsid w:val="0023382B"/>
    <w:rsid w:val="00233EF1"/>
    <w:rsid w:val="00236E27"/>
    <w:rsid w:val="002377E8"/>
    <w:rsid w:val="00240847"/>
    <w:rsid w:val="00242855"/>
    <w:rsid w:val="002429B6"/>
    <w:rsid w:val="00243346"/>
    <w:rsid w:val="00243678"/>
    <w:rsid w:val="002445D1"/>
    <w:rsid w:val="0024736F"/>
    <w:rsid w:val="002476A7"/>
    <w:rsid w:val="00247B75"/>
    <w:rsid w:val="00247D5F"/>
    <w:rsid w:val="00250A18"/>
    <w:rsid w:val="002511D7"/>
    <w:rsid w:val="0025343F"/>
    <w:rsid w:val="0025372D"/>
    <w:rsid w:val="002537E8"/>
    <w:rsid w:val="002539A8"/>
    <w:rsid w:val="002539B8"/>
    <w:rsid w:val="002553E3"/>
    <w:rsid w:val="0025648A"/>
    <w:rsid w:val="0026250C"/>
    <w:rsid w:val="00263E51"/>
    <w:rsid w:val="00265D3C"/>
    <w:rsid w:val="00266F69"/>
    <w:rsid w:val="002674B5"/>
    <w:rsid w:val="00267D79"/>
    <w:rsid w:val="002705EB"/>
    <w:rsid w:val="002718B1"/>
    <w:rsid w:val="0027306C"/>
    <w:rsid w:val="00274432"/>
    <w:rsid w:val="00274475"/>
    <w:rsid w:val="00276D65"/>
    <w:rsid w:val="00277DD5"/>
    <w:rsid w:val="00281678"/>
    <w:rsid w:val="00284DF7"/>
    <w:rsid w:val="0028506B"/>
    <w:rsid w:val="002856E1"/>
    <w:rsid w:val="00285F3C"/>
    <w:rsid w:val="00286349"/>
    <w:rsid w:val="0029202F"/>
    <w:rsid w:val="002950EA"/>
    <w:rsid w:val="00295806"/>
    <w:rsid w:val="002959CA"/>
    <w:rsid w:val="00295CA3"/>
    <w:rsid w:val="00295FA6"/>
    <w:rsid w:val="00296464"/>
    <w:rsid w:val="00296D25"/>
    <w:rsid w:val="00297E8E"/>
    <w:rsid w:val="002A020D"/>
    <w:rsid w:val="002A0286"/>
    <w:rsid w:val="002A072E"/>
    <w:rsid w:val="002A17DC"/>
    <w:rsid w:val="002A184F"/>
    <w:rsid w:val="002A1901"/>
    <w:rsid w:val="002A268F"/>
    <w:rsid w:val="002A4F90"/>
    <w:rsid w:val="002A63D1"/>
    <w:rsid w:val="002A7052"/>
    <w:rsid w:val="002B04C2"/>
    <w:rsid w:val="002B0D83"/>
    <w:rsid w:val="002B1887"/>
    <w:rsid w:val="002B2792"/>
    <w:rsid w:val="002B36FC"/>
    <w:rsid w:val="002B4E4A"/>
    <w:rsid w:val="002B56EC"/>
    <w:rsid w:val="002B5DFC"/>
    <w:rsid w:val="002B603C"/>
    <w:rsid w:val="002B6CE4"/>
    <w:rsid w:val="002C139F"/>
    <w:rsid w:val="002C2FC8"/>
    <w:rsid w:val="002C4381"/>
    <w:rsid w:val="002C4C7D"/>
    <w:rsid w:val="002C6F13"/>
    <w:rsid w:val="002C7200"/>
    <w:rsid w:val="002D34E3"/>
    <w:rsid w:val="002D3C71"/>
    <w:rsid w:val="002D4FB3"/>
    <w:rsid w:val="002D5657"/>
    <w:rsid w:val="002D66BB"/>
    <w:rsid w:val="002D6DAD"/>
    <w:rsid w:val="002D6E4D"/>
    <w:rsid w:val="002D714E"/>
    <w:rsid w:val="002D76AA"/>
    <w:rsid w:val="002E0A57"/>
    <w:rsid w:val="002E236D"/>
    <w:rsid w:val="002E23CD"/>
    <w:rsid w:val="002E2449"/>
    <w:rsid w:val="002E5E0C"/>
    <w:rsid w:val="002E6232"/>
    <w:rsid w:val="002E6AB3"/>
    <w:rsid w:val="002E70A2"/>
    <w:rsid w:val="002E70F8"/>
    <w:rsid w:val="002E7254"/>
    <w:rsid w:val="002F1816"/>
    <w:rsid w:val="002F2DDC"/>
    <w:rsid w:val="002F45DB"/>
    <w:rsid w:val="002F567D"/>
    <w:rsid w:val="002F6C6D"/>
    <w:rsid w:val="002F6EB1"/>
    <w:rsid w:val="0030063E"/>
    <w:rsid w:val="00300DF7"/>
    <w:rsid w:val="00300E1F"/>
    <w:rsid w:val="003010D3"/>
    <w:rsid w:val="00303C04"/>
    <w:rsid w:val="00304697"/>
    <w:rsid w:val="0030469E"/>
    <w:rsid w:val="00305A46"/>
    <w:rsid w:val="00306187"/>
    <w:rsid w:val="00307508"/>
    <w:rsid w:val="00307DB1"/>
    <w:rsid w:val="003103E8"/>
    <w:rsid w:val="00310AAC"/>
    <w:rsid w:val="0031144B"/>
    <w:rsid w:val="003124B7"/>
    <w:rsid w:val="00314990"/>
    <w:rsid w:val="003149D3"/>
    <w:rsid w:val="00314A8E"/>
    <w:rsid w:val="00320B39"/>
    <w:rsid w:val="003240B9"/>
    <w:rsid w:val="00324E16"/>
    <w:rsid w:val="00325C19"/>
    <w:rsid w:val="00326BF4"/>
    <w:rsid w:val="003274A0"/>
    <w:rsid w:val="0033030C"/>
    <w:rsid w:val="00333D26"/>
    <w:rsid w:val="003367A7"/>
    <w:rsid w:val="00336989"/>
    <w:rsid w:val="003375B8"/>
    <w:rsid w:val="0034066C"/>
    <w:rsid w:val="00340ABD"/>
    <w:rsid w:val="00341522"/>
    <w:rsid w:val="00342CD0"/>
    <w:rsid w:val="0034307C"/>
    <w:rsid w:val="003434F3"/>
    <w:rsid w:val="003437F1"/>
    <w:rsid w:val="003441B8"/>
    <w:rsid w:val="00345E5C"/>
    <w:rsid w:val="00345EF5"/>
    <w:rsid w:val="00350CEF"/>
    <w:rsid w:val="00350FDB"/>
    <w:rsid w:val="0035104C"/>
    <w:rsid w:val="00351084"/>
    <w:rsid w:val="00353251"/>
    <w:rsid w:val="003543F9"/>
    <w:rsid w:val="00355322"/>
    <w:rsid w:val="003566C5"/>
    <w:rsid w:val="00357CF4"/>
    <w:rsid w:val="00361BBD"/>
    <w:rsid w:val="00361C18"/>
    <w:rsid w:val="00367E8E"/>
    <w:rsid w:val="0037111A"/>
    <w:rsid w:val="0037295B"/>
    <w:rsid w:val="00372E46"/>
    <w:rsid w:val="00372EAA"/>
    <w:rsid w:val="00374904"/>
    <w:rsid w:val="00375941"/>
    <w:rsid w:val="00376B4C"/>
    <w:rsid w:val="0037796D"/>
    <w:rsid w:val="003813D0"/>
    <w:rsid w:val="003837D0"/>
    <w:rsid w:val="00384DF4"/>
    <w:rsid w:val="003852E0"/>
    <w:rsid w:val="00385968"/>
    <w:rsid w:val="0038658A"/>
    <w:rsid w:val="0039037A"/>
    <w:rsid w:val="00392580"/>
    <w:rsid w:val="00393169"/>
    <w:rsid w:val="00393736"/>
    <w:rsid w:val="00394C12"/>
    <w:rsid w:val="00394FA8"/>
    <w:rsid w:val="003959A9"/>
    <w:rsid w:val="00395D14"/>
    <w:rsid w:val="00396DB9"/>
    <w:rsid w:val="003972A1"/>
    <w:rsid w:val="003976C8"/>
    <w:rsid w:val="003A3036"/>
    <w:rsid w:val="003A311F"/>
    <w:rsid w:val="003A347F"/>
    <w:rsid w:val="003A35BE"/>
    <w:rsid w:val="003A420C"/>
    <w:rsid w:val="003A58B0"/>
    <w:rsid w:val="003A5AA2"/>
    <w:rsid w:val="003A5C9E"/>
    <w:rsid w:val="003B0369"/>
    <w:rsid w:val="003B0469"/>
    <w:rsid w:val="003B04E4"/>
    <w:rsid w:val="003B08E4"/>
    <w:rsid w:val="003B2EE3"/>
    <w:rsid w:val="003B3DEC"/>
    <w:rsid w:val="003B40F6"/>
    <w:rsid w:val="003B4BA7"/>
    <w:rsid w:val="003B5C57"/>
    <w:rsid w:val="003B61B3"/>
    <w:rsid w:val="003B69F4"/>
    <w:rsid w:val="003B6C9A"/>
    <w:rsid w:val="003B7357"/>
    <w:rsid w:val="003B7DFE"/>
    <w:rsid w:val="003C01DA"/>
    <w:rsid w:val="003C041B"/>
    <w:rsid w:val="003C0479"/>
    <w:rsid w:val="003C3246"/>
    <w:rsid w:val="003C3B52"/>
    <w:rsid w:val="003C4F5F"/>
    <w:rsid w:val="003C627D"/>
    <w:rsid w:val="003C7B0C"/>
    <w:rsid w:val="003D2C31"/>
    <w:rsid w:val="003D2F95"/>
    <w:rsid w:val="003D3299"/>
    <w:rsid w:val="003D3E18"/>
    <w:rsid w:val="003D5849"/>
    <w:rsid w:val="003D5AD3"/>
    <w:rsid w:val="003D6917"/>
    <w:rsid w:val="003D6922"/>
    <w:rsid w:val="003D7488"/>
    <w:rsid w:val="003E0C94"/>
    <w:rsid w:val="003E2328"/>
    <w:rsid w:val="003E2962"/>
    <w:rsid w:val="003E341F"/>
    <w:rsid w:val="003E427A"/>
    <w:rsid w:val="003E6896"/>
    <w:rsid w:val="003E699B"/>
    <w:rsid w:val="003F0EC9"/>
    <w:rsid w:val="003F152A"/>
    <w:rsid w:val="003F268C"/>
    <w:rsid w:val="003F32C1"/>
    <w:rsid w:val="003F59EF"/>
    <w:rsid w:val="003F71E7"/>
    <w:rsid w:val="003F799E"/>
    <w:rsid w:val="00401000"/>
    <w:rsid w:val="00404D53"/>
    <w:rsid w:val="0040574A"/>
    <w:rsid w:val="00405CA8"/>
    <w:rsid w:val="00406CAB"/>
    <w:rsid w:val="00411C07"/>
    <w:rsid w:val="0041376A"/>
    <w:rsid w:val="00414BEE"/>
    <w:rsid w:val="00414C4A"/>
    <w:rsid w:val="00415ED1"/>
    <w:rsid w:val="004166DA"/>
    <w:rsid w:val="0041670D"/>
    <w:rsid w:val="0041725C"/>
    <w:rsid w:val="00417B15"/>
    <w:rsid w:val="00420638"/>
    <w:rsid w:val="004224EC"/>
    <w:rsid w:val="00426C1C"/>
    <w:rsid w:val="00432366"/>
    <w:rsid w:val="0043294C"/>
    <w:rsid w:val="00433090"/>
    <w:rsid w:val="00435D00"/>
    <w:rsid w:val="00436EC9"/>
    <w:rsid w:val="00436F2F"/>
    <w:rsid w:val="0044244B"/>
    <w:rsid w:val="00442AA8"/>
    <w:rsid w:val="00443272"/>
    <w:rsid w:val="004442E3"/>
    <w:rsid w:val="004445CE"/>
    <w:rsid w:val="00445061"/>
    <w:rsid w:val="004450E2"/>
    <w:rsid w:val="00445B26"/>
    <w:rsid w:val="00445D29"/>
    <w:rsid w:val="00445FE8"/>
    <w:rsid w:val="00446516"/>
    <w:rsid w:val="00450647"/>
    <w:rsid w:val="00451663"/>
    <w:rsid w:val="00451A43"/>
    <w:rsid w:val="00452EC7"/>
    <w:rsid w:val="00453AC5"/>
    <w:rsid w:val="00454693"/>
    <w:rsid w:val="004548D5"/>
    <w:rsid w:val="0045660D"/>
    <w:rsid w:val="00457407"/>
    <w:rsid w:val="004576D3"/>
    <w:rsid w:val="004578A1"/>
    <w:rsid w:val="00457F8C"/>
    <w:rsid w:val="004610F5"/>
    <w:rsid w:val="0046149E"/>
    <w:rsid w:val="00462B35"/>
    <w:rsid w:val="00462FBE"/>
    <w:rsid w:val="00463451"/>
    <w:rsid w:val="00463587"/>
    <w:rsid w:val="004643E0"/>
    <w:rsid w:val="00465227"/>
    <w:rsid w:val="004660A0"/>
    <w:rsid w:val="004676C7"/>
    <w:rsid w:val="00470009"/>
    <w:rsid w:val="0047072F"/>
    <w:rsid w:val="00471959"/>
    <w:rsid w:val="00472B52"/>
    <w:rsid w:val="00473091"/>
    <w:rsid w:val="00473721"/>
    <w:rsid w:val="00476A72"/>
    <w:rsid w:val="00477E35"/>
    <w:rsid w:val="00477EC0"/>
    <w:rsid w:val="0048194D"/>
    <w:rsid w:val="00481EE7"/>
    <w:rsid w:val="004851D6"/>
    <w:rsid w:val="004854CE"/>
    <w:rsid w:val="00485FA8"/>
    <w:rsid w:val="00487692"/>
    <w:rsid w:val="004879BF"/>
    <w:rsid w:val="004911B8"/>
    <w:rsid w:val="0049162A"/>
    <w:rsid w:val="00491D70"/>
    <w:rsid w:val="0049202D"/>
    <w:rsid w:val="00492D7F"/>
    <w:rsid w:val="0049414E"/>
    <w:rsid w:val="00494DD8"/>
    <w:rsid w:val="00495642"/>
    <w:rsid w:val="0049631F"/>
    <w:rsid w:val="004964C2"/>
    <w:rsid w:val="00496DEA"/>
    <w:rsid w:val="00496FB6"/>
    <w:rsid w:val="00497713"/>
    <w:rsid w:val="00497838"/>
    <w:rsid w:val="004A06E8"/>
    <w:rsid w:val="004A08A6"/>
    <w:rsid w:val="004A0B57"/>
    <w:rsid w:val="004A1610"/>
    <w:rsid w:val="004A189B"/>
    <w:rsid w:val="004A26CA"/>
    <w:rsid w:val="004A2823"/>
    <w:rsid w:val="004A4A8D"/>
    <w:rsid w:val="004A7FAE"/>
    <w:rsid w:val="004B13BF"/>
    <w:rsid w:val="004B1C65"/>
    <w:rsid w:val="004B29E4"/>
    <w:rsid w:val="004B4FD0"/>
    <w:rsid w:val="004B7CB3"/>
    <w:rsid w:val="004C0459"/>
    <w:rsid w:val="004C09DC"/>
    <w:rsid w:val="004C171C"/>
    <w:rsid w:val="004C4034"/>
    <w:rsid w:val="004C4214"/>
    <w:rsid w:val="004C42CB"/>
    <w:rsid w:val="004C442A"/>
    <w:rsid w:val="004C4E5A"/>
    <w:rsid w:val="004C7570"/>
    <w:rsid w:val="004D05B0"/>
    <w:rsid w:val="004D14B6"/>
    <w:rsid w:val="004D1764"/>
    <w:rsid w:val="004D19B5"/>
    <w:rsid w:val="004D2083"/>
    <w:rsid w:val="004D27EE"/>
    <w:rsid w:val="004D3A71"/>
    <w:rsid w:val="004D4BE4"/>
    <w:rsid w:val="004D4C0A"/>
    <w:rsid w:val="004D5040"/>
    <w:rsid w:val="004E1155"/>
    <w:rsid w:val="004E24D3"/>
    <w:rsid w:val="004E27A7"/>
    <w:rsid w:val="004E7541"/>
    <w:rsid w:val="004E7AFD"/>
    <w:rsid w:val="004F21C7"/>
    <w:rsid w:val="004F485B"/>
    <w:rsid w:val="004F513A"/>
    <w:rsid w:val="004F5564"/>
    <w:rsid w:val="004F643D"/>
    <w:rsid w:val="004F69F4"/>
    <w:rsid w:val="004F6D96"/>
    <w:rsid w:val="004F7609"/>
    <w:rsid w:val="00501050"/>
    <w:rsid w:val="00501C6E"/>
    <w:rsid w:val="00503D61"/>
    <w:rsid w:val="00504027"/>
    <w:rsid w:val="00504168"/>
    <w:rsid w:val="005043CB"/>
    <w:rsid w:val="0050548A"/>
    <w:rsid w:val="00506BCD"/>
    <w:rsid w:val="00507471"/>
    <w:rsid w:val="0051127C"/>
    <w:rsid w:val="005123E3"/>
    <w:rsid w:val="00512D60"/>
    <w:rsid w:val="00513E14"/>
    <w:rsid w:val="00514202"/>
    <w:rsid w:val="0051492D"/>
    <w:rsid w:val="00515917"/>
    <w:rsid w:val="00515E53"/>
    <w:rsid w:val="0051612D"/>
    <w:rsid w:val="005165E7"/>
    <w:rsid w:val="005168A3"/>
    <w:rsid w:val="00516BCD"/>
    <w:rsid w:val="00516C58"/>
    <w:rsid w:val="005175FC"/>
    <w:rsid w:val="00521965"/>
    <w:rsid w:val="00521979"/>
    <w:rsid w:val="005227AA"/>
    <w:rsid w:val="00525228"/>
    <w:rsid w:val="005253D7"/>
    <w:rsid w:val="0052571A"/>
    <w:rsid w:val="00525E51"/>
    <w:rsid w:val="00526192"/>
    <w:rsid w:val="00527C8B"/>
    <w:rsid w:val="00531229"/>
    <w:rsid w:val="005323A5"/>
    <w:rsid w:val="005327F1"/>
    <w:rsid w:val="0053285A"/>
    <w:rsid w:val="00532B23"/>
    <w:rsid w:val="00534076"/>
    <w:rsid w:val="005349DD"/>
    <w:rsid w:val="00534DE5"/>
    <w:rsid w:val="00536178"/>
    <w:rsid w:val="00536715"/>
    <w:rsid w:val="00536AF6"/>
    <w:rsid w:val="005371BF"/>
    <w:rsid w:val="00537761"/>
    <w:rsid w:val="0054006F"/>
    <w:rsid w:val="0054093F"/>
    <w:rsid w:val="00540BC3"/>
    <w:rsid w:val="00540D5A"/>
    <w:rsid w:val="00541A26"/>
    <w:rsid w:val="0054287D"/>
    <w:rsid w:val="00542BA2"/>
    <w:rsid w:val="00543837"/>
    <w:rsid w:val="005441DB"/>
    <w:rsid w:val="0055010A"/>
    <w:rsid w:val="00550C2C"/>
    <w:rsid w:val="00551115"/>
    <w:rsid w:val="0055175F"/>
    <w:rsid w:val="00552394"/>
    <w:rsid w:val="00552A43"/>
    <w:rsid w:val="0055318F"/>
    <w:rsid w:val="00554E81"/>
    <w:rsid w:val="00554F93"/>
    <w:rsid w:val="0055736C"/>
    <w:rsid w:val="005574B2"/>
    <w:rsid w:val="00557F85"/>
    <w:rsid w:val="005600D8"/>
    <w:rsid w:val="00560D6D"/>
    <w:rsid w:val="0056189F"/>
    <w:rsid w:val="00562A09"/>
    <w:rsid w:val="00563003"/>
    <w:rsid w:val="0056474F"/>
    <w:rsid w:val="00565261"/>
    <w:rsid w:val="00566917"/>
    <w:rsid w:val="00567D90"/>
    <w:rsid w:val="00571443"/>
    <w:rsid w:val="00571952"/>
    <w:rsid w:val="00571AA3"/>
    <w:rsid w:val="0057279F"/>
    <w:rsid w:val="00572F69"/>
    <w:rsid w:val="005731F9"/>
    <w:rsid w:val="00573703"/>
    <w:rsid w:val="00573DFA"/>
    <w:rsid w:val="005742DC"/>
    <w:rsid w:val="005748A9"/>
    <w:rsid w:val="00576BFD"/>
    <w:rsid w:val="00576C19"/>
    <w:rsid w:val="005774C7"/>
    <w:rsid w:val="0058143E"/>
    <w:rsid w:val="005830D2"/>
    <w:rsid w:val="00583299"/>
    <w:rsid w:val="00583AF1"/>
    <w:rsid w:val="00583CC4"/>
    <w:rsid w:val="0058465E"/>
    <w:rsid w:val="0058631A"/>
    <w:rsid w:val="00586C30"/>
    <w:rsid w:val="005877B0"/>
    <w:rsid w:val="00591268"/>
    <w:rsid w:val="00592097"/>
    <w:rsid w:val="0059702E"/>
    <w:rsid w:val="00597063"/>
    <w:rsid w:val="00597508"/>
    <w:rsid w:val="0059784A"/>
    <w:rsid w:val="00597FCD"/>
    <w:rsid w:val="005A0806"/>
    <w:rsid w:val="005A178D"/>
    <w:rsid w:val="005A1CAD"/>
    <w:rsid w:val="005A1ECD"/>
    <w:rsid w:val="005A2CE1"/>
    <w:rsid w:val="005A6010"/>
    <w:rsid w:val="005A6192"/>
    <w:rsid w:val="005A6507"/>
    <w:rsid w:val="005A6D60"/>
    <w:rsid w:val="005A7B9E"/>
    <w:rsid w:val="005B1A6C"/>
    <w:rsid w:val="005B1E16"/>
    <w:rsid w:val="005B4138"/>
    <w:rsid w:val="005B42F4"/>
    <w:rsid w:val="005B58B3"/>
    <w:rsid w:val="005B5BAF"/>
    <w:rsid w:val="005C0DD4"/>
    <w:rsid w:val="005C0FAF"/>
    <w:rsid w:val="005C2545"/>
    <w:rsid w:val="005C3040"/>
    <w:rsid w:val="005C3DBE"/>
    <w:rsid w:val="005C4B7E"/>
    <w:rsid w:val="005C4EC6"/>
    <w:rsid w:val="005C589D"/>
    <w:rsid w:val="005D0579"/>
    <w:rsid w:val="005D09F3"/>
    <w:rsid w:val="005D0C14"/>
    <w:rsid w:val="005D1DBE"/>
    <w:rsid w:val="005D1DDD"/>
    <w:rsid w:val="005D2B13"/>
    <w:rsid w:val="005D3C61"/>
    <w:rsid w:val="005D4021"/>
    <w:rsid w:val="005D63CE"/>
    <w:rsid w:val="005D6911"/>
    <w:rsid w:val="005D6D57"/>
    <w:rsid w:val="005D7EF9"/>
    <w:rsid w:val="005E1A6B"/>
    <w:rsid w:val="005E2832"/>
    <w:rsid w:val="005E3037"/>
    <w:rsid w:val="005E32F4"/>
    <w:rsid w:val="005E336B"/>
    <w:rsid w:val="005E3635"/>
    <w:rsid w:val="005E4193"/>
    <w:rsid w:val="005E4B7F"/>
    <w:rsid w:val="005E50C2"/>
    <w:rsid w:val="005E5176"/>
    <w:rsid w:val="005E5363"/>
    <w:rsid w:val="005E5CA7"/>
    <w:rsid w:val="005E5ED2"/>
    <w:rsid w:val="005E5FBC"/>
    <w:rsid w:val="005E63EC"/>
    <w:rsid w:val="005E7CE7"/>
    <w:rsid w:val="005F12DB"/>
    <w:rsid w:val="005F24C6"/>
    <w:rsid w:val="005F585F"/>
    <w:rsid w:val="005F6C66"/>
    <w:rsid w:val="0060023B"/>
    <w:rsid w:val="00600F53"/>
    <w:rsid w:val="00602812"/>
    <w:rsid w:val="00602C1E"/>
    <w:rsid w:val="006032CB"/>
    <w:rsid w:val="006037C2"/>
    <w:rsid w:val="00603DCC"/>
    <w:rsid w:val="006071F9"/>
    <w:rsid w:val="006104B6"/>
    <w:rsid w:val="00610575"/>
    <w:rsid w:val="006108DC"/>
    <w:rsid w:val="00612159"/>
    <w:rsid w:val="0061325A"/>
    <w:rsid w:val="00614E01"/>
    <w:rsid w:val="00614FBB"/>
    <w:rsid w:val="00615714"/>
    <w:rsid w:val="0061730E"/>
    <w:rsid w:val="00617393"/>
    <w:rsid w:val="00617891"/>
    <w:rsid w:val="00620A10"/>
    <w:rsid w:val="00620C87"/>
    <w:rsid w:val="00620FFC"/>
    <w:rsid w:val="006210D7"/>
    <w:rsid w:val="00621A63"/>
    <w:rsid w:val="006247AD"/>
    <w:rsid w:val="00625606"/>
    <w:rsid w:val="00626A0B"/>
    <w:rsid w:val="00626B21"/>
    <w:rsid w:val="00626FEE"/>
    <w:rsid w:val="00630B36"/>
    <w:rsid w:val="0063225F"/>
    <w:rsid w:val="006332E6"/>
    <w:rsid w:val="006345DF"/>
    <w:rsid w:val="0063620E"/>
    <w:rsid w:val="00636CD4"/>
    <w:rsid w:val="0064043A"/>
    <w:rsid w:val="00640D38"/>
    <w:rsid w:val="00641442"/>
    <w:rsid w:val="0064156B"/>
    <w:rsid w:val="00643B76"/>
    <w:rsid w:val="00643C5E"/>
    <w:rsid w:val="006442A1"/>
    <w:rsid w:val="006444D5"/>
    <w:rsid w:val="00651573"/>
    <w:rsid w:val="00652074"/>
    <w:rsid w:val="00652A9D"/>
    <w:rsid w:val="006533D4"/>
    <w:rsid w:val="0065353C"/>
    <w:rsid w:val="006536DC"/>
    <w:rsid w:val="006541CC"/>
    <w:rsid w:val="006544A2"/>
    <w:rsid w:val="006544FB"/>
    <w:rsid w:val="00655D0A"/>
    <w:rsid w:val="006601F6"/>
    <w:rsid w:val="0066040E"/>
    <w:rsid w:val="00660B13"/>
    <w:rsid w:val="00660C30"/>
    <w:rsid w:val="00660D44"/>
    <w:rsid w:val="00662C19"/>
    <w:rsid w:val="00663527"/>
    <w:rsid w:val="00663867"/>
    <w:rsid w:val="00663B91"/>
    <w:rsid w:val="00663FE7"/>
    <w:rsid w:val="00664A8D"/>
    <w:rsid w:val="00664AFD"/>
    <w:rsid w:val="0066689E"/>
    <w:rsid w:val="00666D57"/>
    <w:rsid w:val="00671CC2"/>
    <w:rsid w:val="00672547"/>
    <w:rsid w:val="00674CEE"/>
    <w:rsid w:val="006753FE"/>
    <w:rsid w:val="0067545B"/>
    <w:rsid w:val="00677138"/>
    <w:rsid w:val="006772A3"/>
    <w:rsid w:val="00677806"/>
    <w:rsid w:val="00677DD5"/>
    <w:rsid w:val="006803FD"/>
    <w:rsid w:val="00680F81"/>
    <w:rsid w:val="006823ED"/>
    <w:rsid w:val="00682BAA"/>
    <w:rsid w:val="00683122"/>
    <w:rsid w:val="00684917"/>
    <w:rsid w:val="006856D7"/>
    <w:rsid w:val="00685E79"/>
    <w:rsid w:val="00687036"/>
    <w:rsid w:val="00687766"/>
    <w:rsid w:val="00690819"/>
    <w:rsid w:val="0069087D"/>
    <w:rsid w:val="00691E73"/>
    <w:rsid w:val="00692241"/>
    <w:rsid w:val="0069229A"/>
    <w:rsid w:val="0069293E"/>
    <w:rsid w:val="00692C0E"/>
    <w:rsid w:val="00693D0A"/>
    <w:rsid w:val="00695148"/>
    <w:rsid w:val="00696229"/>
    <w:rsid w:val="00696C0B"/>
    <w:rsid w:val="006A1178"/>
    <w:rsid w:val="006A23FB"/>
    <w:rsid w:val="006A2631"/>
    <w:rsid w:val="006A34EF"/>
    <w:rsid w:val="006A43D8"/>
    <w:rsid w:val="006A5E02"/>
    <w:rsid w:val="006A7231"/>
    <w:rsid w:val="006B08FB"/>
    <w:rsid w:val="006B21BD"/>
    <w:rsid w:val="006B26BB"/>
    <w:rsid w:val="006B6E30"/>
    <w:rsid w:val="006B714A"/>
    <w:rsid w:val="006B7FCB"/>
    <w:rsid w:val="006C04F8"/>
    <w:rsid w:val="006C2D81"/>
    <w:rsid w:val="006C4709"/>
    <w:rsid w:val="006C5124"/>
    <w:rsid w:val="006C5516"/>
    <w:rsid w:val="006C5A07"/>
    <w:rsid w:val="006C5F6B"/>
    <w:rsid w:val="006C60A6"/>
    <w:rsid w:val="006C6A3A"/>
    <w:rsid w:val="006D02E9"/>
    <w:rsid w:val="006D25BA"/>
    <w:rsid w:val="006D2714"/>
    <w:rsid w:val="006D3376"/>
    <w:rsid w:val="006D34B0"/>
    <w:rsid w:val="006D3D0F"/>
    <w:rsid w:val="006D42E9"/>
    <w:rsid w:val="006D656A"/>
    <w:rsid w:val="006D73C6"/>
    <w:rsid w:val="006D73DA"/>
    <w:rsid w:val="006D7402"/>
    <w:rsid w:val="006E10D2"/>
    <w:rsid w:val="006E1419"/>
    <w:rsid w:val="006E27D9"/>
    <w:rsid w:val="006E5F31"/>
    <w:rsid w:val="006E7A29"/>
    <w:rsid w:val="006F06A9"/>
    <w:rsid w:val="006F0A27"/>
    <w:rsid w:val="006F138C"/>
    <w:rsid w:val="006F2346"/>
    <w:rsid w:val="006F2AD8"/>
    <w:rsid w:val="006F3488"/>
    <w:rsid w:val="006F45B3"/>
    <w:rsid w:val="006F5074"/>
    <w:rsid w:val="006F52CB"/>
    <w:rsid w:val="006F61D7"/>
    <w:rsid w:val="006F6265"/>
    <w:rsid w:val="006F7472"/>
    <w:rsid w:val="006F7B23"/>
    <w:rsid w:val="00700F31"/>
    <w:rsid w:val="00701641"/>
    <w:rsid w:val="007025B7"/>
    <w:rsid w:val="00703A42"/>
    <w:rsid w:val="00703F80"/>
    <w:rsid w:val="0070448E"/>
    <w:rsid w:val="00704761"/>
    <w:rsid w:val="0070682D"/>
    <w:rsid w:val="00707183"/>
    <w:rsid w:val="0071128A"/>
    <w:rsid w:val="007130BF"/>
    <w:rsid w:val="00714635"/>
    <w:rsid w:val="00715680"/>
    <w:rsid w:val="00715FFE"/>
    <w:rsid w:val="007161CE"/>
    <w:rsid w:val="00716467"/>
    <w:rsid w:val="00716740"/>
    <w:rsid w:val="00720052"/>
    <w:rsid w:val="0072094F"/>
    <w:rsid w:val="007219BF"/>
    <w:rsid w:val="0072209B"/>
    <w:rsid w:val="007220CC"/>
    <w:rsid w:val="00723256"/>
    <w:rsid w:val="0072419C"/>
    <w:rsid w:val="00724F3A"/>
    <w:rsid w:val="007262CF"/>
    <w:rsid w:val="00727140"/>
    <w:rsid w:val="00727B68"/>
    <w:rsid w:val="00727D86"/>
    <w:rsid w:val="00727F51"/>
    <w:rsid w:val="0073006B"/>
    <w:rsid w:val="00730309"/>
    <w:rsid w:val="00730A4A"/>
    <w:rsid w:val="0073154D"/>
    <w:rsid w:val="0073184D"/>
    <w:rsid w:val="00731D64"/>
    <w:rsid w:val="0073208C"/>
    <w:rsid w:val="00733B5E"/>
    <w:rsid w:val="00733DC0"/>
    <w:rsid w:val="00734286"/>
    <w:rsid w:val="007348CF"/>
    <w:rsid w:val="00734C48"/>
    <w:rsid w:val="0073539A"/>
    <w:rsid w:val="007356E6"/>
    <w:rsid w:val="00735AA1"/>
    <w:rsid w:val="00735C6E"/>
    <w:rsid w:val="0073614F"/>
    <w:rsid w:val="0074007D"/>
    <w:rsid w:val="00740D1B"/>
    <w:rsid w:val="007412FB"/>
    <w:rsid w:val="00741E7C"/>
    <w:rsid w:val="0074232A"/>
    <w:rsid w:val="0074358A"/>
    <w:rsid w:val="00743671"/>
    <w:rsid w:val="00744F4B"/>
    <w:rsid w:val="007451AC"/>
    <w:rsid w:val="00745AA2"/>
    <w:rsid w:val="00747508"/>
    <w:rsid w:val="00752C12"/>
    <w:rsid w:val="00753AEC"/>
    <w:rsid w:val="00754C88"/>
    <w:rsid w:val="00755453"/>
    <w:rsid w:val="00755BCE"/>
    <w:rsid w:val="0075690A"/>
    <w:rsid w:val="00756C99"/>
    <w:rsid w:val="007570ED"/>
    <w:rsid w:val="00757D93"/>
    <w:rsid w:val="00760148"/>
    <w:rsid w:val="00760944"/>
    <w:rsid w:val="00760C18"/>
    <w:rsid w:val="0076181E"/>
    <w:rsid w:val="00761CD3"/>
    <w:rsid w:val="007626ED"/>
    <w:rsid w:val="007628B2"/>
    <w:rsid w:val="007639D5"/>
    <w:rsid w:val="00763DE7"/>
    <w:rsid w:val="00765416"/>
    <w:rsid w:val="007673CF"/>
    <w:rsid w:val="00770DBE"/>
    <w:rsid w:val="00771265"/>
    <w:rsid w:val="00771E06"/>
    <w:rsid w:val="007723E3"/>
    <w:rsid w:val="00773B42"/>
    <w:rsid w:val="00774D79"/>
    <w:rsid w:val="00775202"/>
    <w:rsid w:val="00775E31"/>
    <w:rsid w:val="00775F44"/>
    <w:rsid w:val="0077653F"/>
    <w:rsid w:val="0077699E"/>
    <w:rsid w:val="00776F3A"/>
    <w:rsid w:val="007779EF"/>
    <w:rsid w:val="007811BD"/>
    <w:rsid w:val="00782C22"/>
    <w:rsid w:val="0078454A"/>
    <w:rsid w:val="00785751"/>
    <w:rsid w:val="00785918"/>
    <w:rsid w:val="007863C9"/>
    <w:rsid w:val="00787907"/>
    <w:rsid w:val="00790519"/>
    <w:rsid w:val="00790A30"/>
    <w:rsid w:val="00792F82"/>
    <w:rsid w:val="00794110"/>
    <w:rsid w:val="007A0B05"/>
    <w:rsid w:val="007A198B"/>
    <w:rsid w:val="007A31ED"/>
    <w:rsid w:val="007A3EE0"/>
    <w:rsid w:val="007A4062"/>
    <w:rsid w:val="007A5681"/>
    <w:rsid w:val="007A688D"/>
    <w:rsid w:val="007A7126"/>
    <w:rsid w:val="007A7AA1"/>
    <w:rsid w:val="007B0A61"/>
    <w:rsid w:val="007B1033"/>
    <w:rsid w:val="007B2AE7"/>
    <w:rsid w:val="007B3E72"/>
    <w:rsid w:val="007B690F"/>
    <w:rsid w:val="007B6928"/>
    <w:rsid w:val="007C0F42"/>
    <w:rsid w:val="007C278F"/>
    <w:rsid w:val="007C2868"/>
    <w:rsid w:val="007C2A22"/>
    <w:rsid w:val="007C4899"/>
    <w:rsid w:val="007C4DEF"/>
    <w:rsid w:val="007C5B08"/>
    <w:rsid w:val="007C6755"/>
    <w:rsid w:val="007C7688"/>
    <w:rsid w:val="007C7DFB"/>
    <w:rsid w:val="007D3422"/>
    <w:rsid w:val="007D40C5"/>
    <w:rsid w:val="007D5594"/>
    <w:rsid w:val="007D722D"/>
    <w:rsid w:val="007D794E"/>
    <w:rsid w:val="007E06BF"/>
    <w:rsid w:val="007E0A67"/>
    <w:rsid w:val="007E0E1F"/>
    <w:rsid w:val="007E11D0"/>
    <w:rsid w:val="007E1DA8"/>
    <w:rsid w:val="007E2D32"/>
    <w:rsid w:val="007E4B4C"/>
    <w:rsid w:val="007E4D3B"/>
    <w:rsid w:val="007E64F7"/>
    <w:rsid w:val="007E7DC6"/>
    <w:rsid w:val="007F19AB"/>
    <w:rsid w:val="007F2F64"/>
    <w:rsid w:val="007F39D0"/>
    <w:rsid w:val="007F5C47"/>
    <w:rsid w:val="007F66E0"/>
    <w:rsid w:val="007F6E4A"/>
    <w:rsid w:val="008025FA"/>
    <w:rsid w:val="00804E73"/>
    <w:rsid w:val="00804F72"/>
    <w:rsid w:val="00805476"/>
    <w:rsid w:val="00805685"/>
    <w:rsid w:val="008063AD"/>
    <w:rsid w:val="008079D4"/>
    <w:rsid w:val="00811673"/>
    <w:rsid w:val="00811908"/>
    <w:rsid w:val="00811954"/>
    <w:rsid w:val="00813BE2"/>
    <w:rsid w:val="00813E7A"/>
    <w:rsid w:val="00814139"/>
    <w:rsid w:val="00814498"/>
    <w:rsid w:val="008151DA"/>
    <w:rsid w:val="00815346"/>
    <w:rsid w:val="00816DC1"/>
    <w:rsid w:val="00816F9E"/>
    <w:rsid w:val="0082032C"/>
    <w:rsid w:val="00820645"/>
    <w:rsid w:val="0082069E"/>
    <w:rsid w:val="00820FF2"/>
    <w:rsid w:val="0082173D"/>
    <w:rsid w:val="0082175A"/>
    <w:rsid w:val="008222B9"/>
    <w:rsid w:val="00822472"/>
    <w:rsid w:val="008225F0"/>
    <w:rsid w:val="008257B1"/>
    <w:rsid w:val="00825B1C"/>
    <w:rsid w:val="008261C2"/>
    <w:rsid w:val="00826324"/>
    <w:rsid w:val="00826403"/>
    <w:rsid w:val="008279C2"/>
    <w:rsid w:val="00827B1A"/>
    <w:rsid w:val="00830AEC"/>
    <w:rsid w:val="00831C07"/>
    <w:rsid w:val="00831CB7"/>
    <w:rsid w:val="00832188"/>
    <w:rsid w:val="0083281B"/>
    <w:rsid w:val="00832CD7"/>
    <w:rsid w:val="00833092"/>
    <w:rsid w:val="00834D0D"/>
    <w:rsid w:val="00835A94"/>
    <w:rsid w:val="00835C25"/>
    <w:rsid w:val="0083682F"/>
    <w:rsid w:val="008369C2"/>
    <w:rsid w:val="00836B97"/>
    <w:rsid w:val="0083738E"/>
    <w:rsid w:val="0084102F"/>
    <w:rsid w:val="00841455"/>
    <w:rsid w:val="008416DC"/>
    <w:rsid w:val="008445EE"/>
    <w:rsid w:val="008448A0"/>
    <w:rsid w:val="00845951"/>
    <w:rsid w:val="008479D2"/>
    <w:rsid w:val="00850457"/>
    <w:rsid w:val="00850D5E"/>
    <w:rsid w:val="00851D05"/>
    <w:rsid w:val="008531E9"/>
    <w:rsid w:val="0085416C"/>
    <w:rsid w:val="00857FBE"/>
    <w:rsid w:val="00861512"/>
    <w:rsid w:val="00861DEB"/>
    <w:rsid w:val="00863E95"/>
    <w:rsid w:val="00864691"/>
    <w:rsid w:val="00864914"/>
    <w:rsid w:val="00865076"/>
    <w:rsid w:val="00865850"/>
    <w:rsid w:val="00865A8C"/>
    <w:rsid w:val="00867ED7"/>
    <w:rsid w:val="00870A8B"/>
    <w:rsid w:val="00871D9A"/>
    <w:rsid w:val="0087281B"/>
    <w:rsid w:val="00872BEE"/>
    <w:rsid w:val="00873203"/>
    <w:rsid w:val="0087396E"/>
    <w:rsid w:val="008752ED"/>
    <w:rsid w:val="008765F8"/>
    <w:rsid w:val="008769DF"/>
    <w:rsid w:val="00876F27"/>
    <w:rsid w:val="00876FDA"/>
    <w:rsid w:val="008777C4"/>
    <w:rsid w:val="00882177"/>
    <w:rsid w:val="008822DB"/>
    <w:rsid w:val="008825F4"/>
    <w:rsid w:val="00882FF3"/>
    <w:rsid w:val="00886882"/>
    <w:rsid w:val="00886CE6"/>
    <w:rsid w:val="008870BC"/>
    <w:rsid w:val="0089206B"/>
    <w:rsid w:val="00893497"/>
    <w:rsid w:val="008941DA"/>
    <w:rsid w:val="008945B3"/>
    <w:rsid w:val="00894927"/>
    <w:rsid w:val="00894988"/>
    <w:rsid w:val="0089765B"/>
    <w:rsid w:val="008A09BA"/>
    <w:rsid w:val="008A1595"/>
    <w:rsid w:val="008A15D6"/>
    <w:rsid w:val="008A29BB"/>
    <w:rsid w:val="008A2C9C"/>
    <w:rsid w:val="008A345F"/>
    <w:rsid w:val="008A3D9B"/>
    <w:rsid w:val="008A3FE4"/>
    <w:rsid w:val="008A58F0"/>
    <w:rsid w:val="008A6CFF"/>
    <w:rsid w:val="008A7444"/>
    <w:rsid w:val="008A7B0C"/>
    <w:rsid w:val="008B03DD"/>
    <w:rsid w:val="008B03FC"/>
    <w:rsid w:val="008B0EC5"/>
    <w:rsid w:val="008B129D"/>
    <w:rsid w:val="008B20F9"/>
    <w:rsid w:val="008B21F5"/>
    <w:rsid w:val="008B34CA"/>
    <w:rsid w:val="008B3C1E"/>
    <w:rsid w:val="008B3D27"/>
    <w:rsid w:val="008B3D8E"/>
    <w:rsid w:val="008B4383"/>
    <w:rsid w:val="008B5CF8"/>
    <w:rsid w:val="008B7BC8"/>
    <w:rsid w:val="008B7DDE"/>
    <w:rsid w:val="008C15A5"/>
    <w:rsid w:val="008C255F"/>
    <w:rsid w:val="008C28C9"/>
    <w:rsid w:val="008C399C"/>
    <w:rsid w:val="008C4E73"/>
    <w:rsid w:val="008C4FDD"/>
    <w:rsid w:val="008C6594"/>
    <w:rsid w:val="008C6D4F"/>
    <w:rsid w:val="008D1278"/>
    <w:rsid w:val="008D38CE"/>
    <w:rsid w:val="008D45E8"/>
    <w:rsid w:val="008D77AD"/>
    <w:rsid w:val="008E2334"/>
    <w:rsid w:val="008E24B0"/>
    <w:rsid w:val="008E2A8F"/>
    <w:rsid w:val="008E3435"/>
    <w:rsid w:val="008E47F6"/>
    <w:rsid w:val="008E4F91"/>
    <w:rsid w:val="008E5B4D"/>
    <w:rsid w:val="008E5B6A"/>
    <w:rsid w:val="008E778F"/>
    <w:rsid w:val="008F0B05"/>
    <w:rsid w:val="008F1D4C"/>
    <w:rsid w:val="008F2559"/>
    <w:rsid w:val="008F3C2B"/>
    <w:rsid w:val="008F4452"/>
    <w:rsid w:val="008F510B"/>
    <w:rsid w:val="008F511A"/>
    <w:rsid w:val="008F74EA"/>
    <w:rsid w:val="008F7753"/>
    <w:rsid w:val="009009F0"/>
    <w:rsid w:val="009011DD"/>
    <w:rsid w:val="009017DD"/>
    <w:rsid w:val="00901C9E"/>
    <w:rsid w:val="00902773"/>
    <w:rsid w:val="0090354B"/>
    <w:rsid w:val="00904A12"/>
    <w:rsid w:val="00905CE2"/>
    <w:rsid w:val="00906B33"/>
    <w:rsid w:val="0090712B"/>
    <w:rsid w:val="00907FD0"/>
    <w:rsid w:val="009102FD"/>
    <w:rsid w:val="0091039E"/>
    <w:rsid w:val="00910983"/>
    <w:rsid w:val="00911CF0"/>
    <w:rsid w:val="009154BA"/>
    <w:rsid w:val="00916E7F"/>
    <w:rsid w:val="00920E96"/>
    <w:rsid w:val="00921A65"/>
    <w:rsid w:val="0092263A"/>
    <w:rsid w:val="0092453A"/>
    <w:rsid w:val="009251E3"/>
    <w:rsid w:val="00925435"/>
    <w:rsid w:val="00925C95"/>
    <w:rsid w:val="00926D39"/>
    <w:rsid w:val="0093006D"/>
    <w:rsid w:val="00930329"/>
    <w:rsid w:val="00931088"/>
    <w:rsid w:val="0093295A"/>
    <w:rsid w:val="009342AF"/>
    <w:rsid w:val="00934ACB"/>
    <w:rsid w:val="009357CD"/>
    <w:rsid w:val="009359E7"/>
    <w:rsid w:val="00936237"/>
    <w:rsid w:val="00936F24"/>
    <w:rsid w:val="00937406"/>
    <w:rsid w:val="00937F9C"/>
    <w:rsid w:val="0094029E"/>
    <w:rsid w:val="00942279"/>
    <w:rsid w:val="009428E0"/>
    <w:rsid w:val="009429EE"/>
    <w:rsid w:val="00944EB4"/>
    <w:rsid w:val="00944F4D"/>
    <w:rsid w:val="009452A9"/>
    <w:rsid w:val="00946DAC"/>
    <w:rsid w:val="00947581"/>
    <w:rsid w:val="009500CA"/>
    <w:rsid w:val="00951CB3"/>
    <w:rsid w:val="00951CFA"/>
    <w:rsid w:val="009524DA"/>
    <w:rsid w:val="00953277"/>
    <w:rsid w:val="00955D00"/>
    <w:rsid w:val="009568CB"/>
    <w:rsid w:val="00960241"/>
    <w:rsid w:val="009628A0"/>
    <w:rsid w:val="00962EF0"/>
    <w:rsid w:val="00963546"/>
    <w:rsid w:val="009648E6"/>
    <w:rsid w:val="00965DA8"/>
    <w:rsid w:val="0096613F"/>
    <w:rsid w:val="00966A55"/>
    <w:rsid w:val="00967005"/>
    <w:rsid w:val="0097052F"/>
    <w:rsid w:val="00970F67"/>
    <w:rsid w:val="00971306"/>
    <w:rsid w:val="00971A0A"/>
    <w:rsid w:val="009725FD"/>
    <w:rsid w:val="009727C0"/>
    <w:rsid w:val="0097421C"/>
    <w:rsid w:val="00974C79"/>
    <w:rsid w:val="009752C5"/>
    <w:rsid w:val="00976516"/>
    <w:rsid w:val="009768C5"/>
    <w:rsid w:val="009770DE"/>
    <w:rsid w:val="0097750B"/>
    <w:rsid w:val="00980FC1"/>
    <w:rsid w:val="009840BF"/>
    <w:rsid w:val="00984FD5"/>
    <w:rsid w:val="009859CB"/>
    <w:rsid w:val="0098630D"/>
    <w:rsid w:val="00987664"/>
    <w:rsid w:val="00990D4F"/>
    <w:rsid w:val="0099246D"/>
    <w:rsid w:val="00992C00"/>
    <w:rsid w:val="0099300E"/>
    <w:rsid w:val="00994038"/>
    <w:rsid w:val="0099626A"/>
    <w:rsid w:val="00997A25"/>
    <w:rsid w:val="009A000D"/>
    <w:rsid w:val="009A090E"/>
    <w:rsid w:val="009A2620"/>
    <w:rsid w:val="009A2E23"/>
    <w:rsid w:val="009A3226"/>
    <w:rsid w:val="009A3495"/>
    <w:rsid w:val="009A415D"/>
    <w:rsid w:val="009A7AD4"/>
    <w:rsid w:val="009A7AE1"/>
    <w:rsid w:val="009B0FE6"/>
    <w:rsid w:val="009B1505"/>
    <w:rsid w:val="009B2274"/>
    <w:rsid w:val="009B23A9"/>
    <w:rsid w:val="009B37E5"/>
    <w:rsid w:val="009B3C82"/>
    <w:rsid w:val="009B5338"/>
    <w:rsid w:val="009B5807"/>
    <w:rsid w:val="009B5B10"/>
    <w:rsid w:val="009B66E8"/>
    <w:rsid w:val="009B6ADE"/>
    <w:rsid w:val="009B7904"/>
    <w:rsid w:val="009C1C2F"/>
    <w:rsid w:val="009C2029"/>
    <w:rsid w:val="009C22FE"/>
    <w:rsid w:val="009C5EA4"/>
    <w:rsid w:val="009C65F2"/>
    <w:rsid w:val="009C6A1F"/>
    <w:rsid w:val="009C7CC4"/>
    <w:rsid w:val="009D0602"/>
    <w:rsid w:val="009D1151"/>
    <w:rsid w:val="009D1811"/>
    <w:rsid w:val="009D2091"/>
    <w:rsid w:val="009D20E9"/>
    <w:rsid w:val="009D2102"/>
    <w:rsid w:val="009D2A51"/>
    <w:rsid w:val="009D2D5A"/>
    <w:rsid w:val="009D2F6C"/>
    <w:rsid w:val="009D39BF"/>
    <w:rsid w:val="009D55F5"/>
    <w:rsid w:val="009D687E"/>
    <w:rsid w:val="009E0030"/>
    <w:rsid w:val="009E0C2D"/>
    <w:rsid w:val="009E0C3D"/>
    <w:rsid w:val="009E2D15"/>
    <w:rsid w:val="009E323D"/>
    <w:rsid w:val="009E3DA5"/>
    <w:rsid w:val="009E404E"/>
    <w:rsid w:val="009E4E34"/>
    <w:rsid w:val="009E4EAF"/>
    <w:rsid w:val="009F03CA"/>
    <w:rsid w:val="009F0424"/>
    <w:rsid w:val="009F07CE"/>
    <w:rsid w:val="009F0C67"/>
    <w:rsid w:val="009F12D5"/>
    <w:rsid w:val="009F638C"/>
    <w:rsid w:val="009F7B29"/>
    <w:rsid w:val="00A001E9"/>
    <w:rsid w:val="00A00675"/>
    <w:rsid w:val="00A01AFA"/>
    <w:rsid w:val="00A0298E"/>
    <w:rsid w:val="00A02EB6"/>
    <w:rsid w:val="00A052EC"/>
    <w:rsid w:val="00A061B9"/>
    <w:rsid w:val="00A076C0"/>
    <w:rsid w:val="00A07929"/>
    <w:rsid w:val="00A101DF"/>
    <w:rsid w:val="00A127B8"/>
    <w:rsid w:val="00A12C55"/>
    <w:rsid w:val="00A1385A"/>
    <w:rsid w:val="00A13ADD"/>
    <w:rsid w:val="00A1407C"/>
    <w:rsid w:val="00A146E3"/>
    <w:rsid w:val="00A14C29"/>
    <w:rsid w:val="00A160B8"/>
    <w:rsid w:val="00A1688B"/>
    <w:rsid w:val="00A17C70"/>
    <w:rsid w:val="00A20080"/>
    <w:rsid w:val="00A216BB"/>
    <w:rsid w:val="00A22908"/>
    <w:rsid w:val="00A24533"/>
    <w:rsid w:val="00A25F1F"/>
    <w:rsid w:val="00A262CC"/>
    <w:rsid w:val="00A27670"/>
    <w:rsid w:val="00A279A9"/>
    <w:rsid w:val="00A304A5"/>
    <w:rsid w:val="00A30BCF"/>
    <w:rsid w:val="00A31DCD"/>
    <w:rsid w:val="00A32B11"/>
    <w:rsid w:val="00A34525"/>
    <w:rsid w:val="00A367BA"/>
    <w:rsid w:val="00A405A1"/>
    <w:rsid w:val="00A4099C"/>
    <w:rsid w:val="00A4100A"/>
    <w:rsid w:val="00A41AA2"/>
    <w:rsid w:val="00A41C6C"/>
    <w:rsid w:val="00A42658"/>
    <w:rsid w:val="00A42A10"/>
    <w:rsid w:val="00A42C09"/>
    <w:rsid w:val="00A43594"/>
    <w:rsid w:val="00A43C32"/>
    <w:rsid w:val="00A440A5"/>
    <w:rsid w:val="00A446DB"/>
    <w:rsid w:val="00A463C2"/>
    <w:rsid w:val="00A46FF9"/>
    <w:rsid w:val="00A470BD"/>
    <w:rsid w:val="00A50CCA"/>
    <w:rsid w:val="00A51E79"/>
    <w:rsid w:val="00A5352B"/>
    <w:rsid w:val="00A54B2F"/>
    <w:rsid w:val="00A61DAD"/>
    <w:rsid w:val="00A640FD"/>
    <w:rsid w:val="00A64341"/>
    <w:rsid w:val="00A65330"/>
    <w:rsid w:val="00A664D7"/>
    <w:rsid w:val="00A66EF8"/>
    <w:rsid w:val="00A7046B"/>
    <w:rsid w:val="00A70E4A"/>
    <w:rsid w:val="00A7155A"/>
    <w:rsid w:val="00A73638"/>
    <w:rsid w:val="00A749E8"/>
    <w:rsid w:val="00A74C38"/>
    <w:rsid w:val="00A7685E"/>
    <w:rsid w:val="00A81952"/>
    <w:rsid w:val="00A830E3"/>
    <w:rsid w:val="00A838C5"/>
    <w:rsid w:val="00A84028"/>
    <w:rsid w:val="00A867F2"/>
    <w:rsid w:val="00A879BA"/>
    <w:rsid w:val="00A932FC"/>
    <w:rsid w:val="00A97017"/>
    <w:rsid w:val="00A97802"/>
    <w:rsid w:val="00AA0DDB"/>
    <w:rsid w:val="00AA17FA"/>
    <w:rsid w:val="00AA487E"/>
    <w:rsid w:val="00AA48E3"/>
    <w:rsid w:val="00AA56B9"/>
    <w:rsid w:val="00AA5D65"/>
    <w:rsid w:val="00AA615D"/>
    <w:rsid w:val="00AA62C3"/>
    <w:rsid w:val="00AA74E8"/>
    <w:rsid w:val="00AB3FF2"/>
    <w:rsid w:val="00AB5273"/>
    <w:rsid w:val="00AB68AF"/>
    <w:rsid w:val="00AB7499"/>
    <w:rsid w:val="00AB78DC"/>
    <w:rsid w:val="00AB7B06"/>
    <w:rsid w:val="00AC059E"/>
    <w:rsid w:val="00AC09FC"/>
    <w:rsid w:val="00AC4250"/>
    <w:rsid w:val="00AC440D"/>
    <w:rsid w:val="00AC4593"/>
    <w:rsid w:val="00AC56E8"/>
    <w:rsid w:val="00AC58FE"/>
    <w:rsid w:val="00AC6819"/>
    <w:rsid w:val="00AC79E2"/>
    <w:rsid w:val="00AC7DCF"/>
    <w:rsid w:val="00AD0E15"/>
    <w:rsid w:val="00AD231A"/>
    <w:rsid w:val="00AD5035"/>
    <w:rsid w:val="00AD63FF"/>
    <w:rsid w:val="00AD6A9C"/>
    <w:rsid w:val="00AD6B89"/>
    <w:rsid w:val="00AD6C6B"/>
    <w:rsid w:val="00AD7239"/>
    <w:rsid w:val="00AD78AC"/>
    <w:rsid w:val="00AD7ECE"/>
    <w:rsid w:val="00AD7F6D"/>
    <w:rsid w:val="00AE3093"/>
    <w:rsid w:val="00AE5086"/>
    <w:rsid w:val="00AE5DCE"/>
    <w:rsid w:val="00AE6C13"/>
    <w:rsid w:val="00AE7B25"/>
    <w:rsid w:val="00AE7EA1"/>
    <w:rsid w:val="00AF0B9B"/>
    <w:rsid w:val="00AF1DB3"/>
    <w:rsid w:val="00AF38C3"/>
    <w:rsid w:val="00AF3BAC"/>
    <w:rsid w:val="00AF47B3"/>
    <w:rsid w:val="00AF6877"/>
    <w:rsid w:val="00AF690D"/>
    <w:rsid w:val="00B047D5"/>
    <w:rsid w:val="00B04D6B"/>
    <w:rsid w:val="00B06DDD"/>
    <w:rsid w:val="00B072EF"/>
    <w:rsid w:val="00B103B5"/>
    <w:rsid w:val="00B11596"/>
    <w:rsid w:val="00B1288F"/>
    <w:rsid w:val="00B12A67"/>
    <w:rsid w:val="00B132AE"/>
    <w:rsid w:val="00B13A5D"/>
    <w:rsid w:val="00B13D0C"/>
    <w:rsid w:val="00B14C88"/>
    <w:rsid w:val="00B20ABC"/>
    <w:rsid w:val="00B22775"/>
    <w:rsid w:val="00B23B1D"/>
    <w:rsid w:val="00B240B6"/>
    <w:rsid w:val="00B24D5D"/>
    <w:rsid w:val="00B269C7"/>
    <w:rsid w:val="00B26E40"/>
    <w:rsid w:val="00B27336"/>
    <w:rsid w:val="00B2747F"/>
    <w:rsid w:val="00B30F0A"/>
    <w:rsid w:val="00B3195B"/>
    <w:rsid w:val="00B333E5"/>
    <w:rsid w:val="00B33861"/>
    <w:rsid w:val="00B34182"/>
    <w:rsid w:val="00B370C5"/>
    <w:rsid w:val="00B40F57"/>
    <w:rsid w:val="00B41518"/>
    <w:rsid w:val="00B41D15"/>
    <w:rsid w:val="00B4229B"/>
    <w:rsid w:val="00B4403D"/>
    <w:rsid w:val="00B4425A"/>
    <w:rsid w:val="00B450C4"/>
    <w:rsid w:val="00B45ED3"/>
    <w:rsid w:val="00B45EFB"/>
    <w:rsid w:val="00B51755"/>
    <w:rsid w:val="00B54D6F"/>
    <w:rsid w:val="00B55616"/>
    <w:rsid w:val="00B5630C"/>
    <w:rsid w:val="00B57A5F"/>
    <w:rsid w:val="00B60577"/>
    <w:rsid w:val="00B608B2"/>
    <w:rsid w:val="00B617FD"/>
    <w:rsid w:val="00B619C7"/>
    <w:rsid w:val="00B61B22"/>
    <w:rsid w:val="00B63DB6"/>
    <w:rsid w:val="00B63FA9"/>
    <w:rsid w:val="00B64C99"/>
    <w:rsid w:val="00B65196"/>
    <w:rsid w:val="00B6602B"/>
    <w:rsid w:val="00B66658"/>
    <w:rsid w:val="00B67074"/>
    <w:rsid w:val="00B67D04"/>
    <w:rsid w:val="00B7199A"/>
    <w:rsid w:val="00B722D9"/>
    <w:rsid w:val="00B72B55"/>
    <w:rsid w:val="00B7424D"/>
    <w:rsid w:val="00B76196"/>
    <w:rsid w:val="00B77308"/>
    <w:rsid w:val="00B813C2"/>
    <w:rsid w:val="00B8168E"/>
    <w:rsid w:val="00B81C7B"/>
    <w:rsid w:val="00B833CC"/>
    <w:rsid w:val="00B839B8"/>
    <w:rsid w:val="00B846A1"/>
    <w:rsid w:val="00B84FDC"/>
    <w:rsid w:val="00B8513F"/>
    <w:rsid w:val="00B86BEB"/>
    <w:rsid w:val="00B905FB"/>
    <w:rsid w:val="00B90AA8"/>
    <w:rsid w:val="00B91209"/>
    <w:rsid w:val="00B9233C"/>
    <w:rsid w:val="00B93875"/>
    <w:rsid w:val="00B94CB2"/>
    <w:rsid w:val="00B94F4F"/>
    <w:rsid w:val="00B96547"/>
    <w:rsid w:val="00B9696E"/>
    <w:rsid w:val="00B97A34"/>
    <w:rsid w:val="00BA0535"/>
    <w:rsid w:val="00BA1BE0"/>
    <w:rsid w:val="00BA1F2A"/>
    <w:rsid w:val="00BA2F5F"/>
    <w:rsid w:val="00BA363B"/>
    <w:rsid w:val="00BA62E4"/>
    <w:rsid w:val="00BA6694"/>
    <w:rsid w:val="00BA66A7"/>
    <w:rsid w:val="00BA6950"/>
    <w:rsid w:val="00BA6EFE"/>
    <w:rsid w:val="00BA78AA"/>
    <w:rsid w:val="00BA7A35"/>
    <w:rsid w:val="00BA7BDF"/>
    <w:rsid w:val="00BB0361"/>
    <w:rsid w:val="00BB0649"/>
    <w:rsid w:val="00BB1C6D"/>
    <w:rsid w:val="00BB2706"/>
    <w:rsid w:val="00BB3132"/>
    <w:rsid w:val="00BB373F"/>
    <w:rsid w:val="00BB3A08"/>
    <w:rsid w:val="00BB54ED"/>
    <w:rsid w:val="00BB6989"/>
    <w:rsid w:val="00BB6D0C"/>
    <w:rsid w:val="00BB6E02"/>
    <w:rsid w:val="00BC0916"/>
    <w:rsid w:val="00BC0E28"/>
    <w:rsid w:val="00BC3EB2"/>
    <w:rsid w:val="00BC53D7"/>
    <w:rsid w:val="00BC5548"/>
    <w:rsid w:val="00BC5569"/>
    <w:rsid w:val="00BC5990"/>
    <w:rsid w:val="00BC5A01"/>
    <w:rsid w:val="00BC6D28"/>
    <w:rsid w:val="00BC7266"/>
    <w:rsid w:val="00BC76DF"/>
    <w:rsid w:val="00BD0BBD"/>
    <w:rsid w:val="00BD0C25"/>
    <w:rsid w:val="00BD0C3B"/>
    <w:rsid w:val="00BD0D5F"/>
    <w:rsid w:val="00BD11D2"/>
    <w:rsid w:val="00BD2C6D"/>
    <w:rsid w:val="00BD4DFC"/>
    <w:rsid w:val="00BD53F1"/>
    <w:rsid w:val="00BD7E63"/>
    <w:rsid w:val="00BE1B21"/>
    <w:rsid w:val="00BE5F06"/>
    <w:rsid w:val="00BE6D02"/>
    <w:rsid w:val="00BE7E65"/>
    <w:rsid w:val="00BF0F84"/>
    <w:rsid w:val="00BF10C6"/>
    <w:rsid w:val="00BF2775"/>
    <w:rsid w:val="00BF2B24"/>
    <w:rsid w:val="00BF2E08"/>
    <w:rsid w:val="00BF75F4"/>
    <w:rsid w:val="00BF76BF"/>
    <w:rsid w:val="00BF7997"/>
    <w:rsid w:val="00C0037B"/>
    <w:rsid w:val="00C00574"/>
    <w:rsid w:val="00C020CB"/>
    <w:rsid w:val="00C03B2D"/>
    <w:rsid w:val="00C040E6"/>
    <w:rsid w:val="00C06DD1"/>
    <w:rsid w:val="00C07243"/>
    <w:rsid w:val="00C1050E"/>
    <w:rsid w:val="00C10A95"/>
    <w:rsid w:val="00C1350C"/>
    <w:rsid w:val="00C13AF9"/>
    <w:rsid w:val="00C144BC"/>
    <w:rsid w:val="00C1667B"/>
    <w:rsid w:val="00C172AA"/>
    <w:rsid w:val="00C176AF"/>
    <w:rsid w:val="00C20212"/>
    <w:rsid w:val="00C20BC9"/>
    <w:rsid w:val="00C211DA"/>
    <w:rsid w:val="00C21490"/>
    <w:rsid w:val="00C22697"/>
    <w:rsid w:val="00C23C1F"/>
    <w:rsid w:val="00C24BE9"/>
    <w:rsid w:val="00C253E4"/>
    <w:rsid w:val="00C261C1"/>
    <w:rsid w:val="00C26884"/>
    <w:rsid w:val="00C3079A"/>
    <w:rsid w:val="00C30834"/>
    <w:rsid w:val="00C30CBB"/>
    <w:rsid w:val="00C36E59"/>
    <w:rsid w:val="00C40C57"/>
    <w:rsid w:val="00C413BE"/>
    <w:rsid w:val="00C42C5A"/>
    <w:rsid w:val="00C44DDC"/>
    <w:rsid w:val="00C479D3"/>
    <w:rsid w:val="00C50230"/>
    <w:rsid w:val="00C508A6"/>
    <w:rsid w:val="00C50B4F"/>
    <w:rsid w:val="00C50EE7"/>
    <w:rsid w:val="00C51519"/>
    <w:rsid w:val="00C51CFD"/>
    <w:rsid w:val="00C522D6"/>
    <w:rsid w:val="00C52C32"/>
    <w:rsid w:val="00C531C0"/>
    <w:rsid w:val="00C54032"/>
    <w:rsid w:val="00C54C57"/>
    <w:rsid w:val="00C54C97"/>
    <w:rsid w:val="00C55795"/>
    <w:rsid w:val="00C55BE8"/>
    <w:rsid w:val="00C55E3B"/>
    <w:rsid w:val="00C562F8"/>
    <w:rsid w:val="00C572E8"/>
    <w:rsid w:val="00C602A5"/>
    <w:rsid w:val="00C60600"/>
    <w:rsid w:val="00C6114E"/>
    <w:rsid w:val="00C611E2"/>
    <w:rsid w:val="00C61322"/>
    <w:rsid w:val="00C61D8E"/>
    <w:rsid w:val="00C62119"/>
    <w:rsid w:val="00C6239A"/>
    <w:rsid w:val="00C6258F"/>
    <w:rsid w:val="00C65E6C"/>
    <w:rsid w:val="00C67557"/>
    <w:rsid w:val="00C70361"/>
    <w:rsid w:val="00C706B6"/>
    <w:rsid w:val="00C7215A"/>
    <w:rsid w:val="00C72673"/>
    <w:rsid w:val="00C7392E"/>
    <w:rsid w:val="00C73A27"/>
    <w:rsid w:val="00C77425"/>
    <w:rsid w:val="00C77511"/>
    <w:rsid w:val="00C7785F"/>
    <w:rsid w:val="00C81215"/>
    <w:rsid w:val="00C81AB9"/>
    <w:rsid w:val="00C82958"/>
    <w:rsid w:val="00C83D19"/>
    <w:rsid w:val="00C83DE8"/>
    <w:rsid w:val="00C84BC3"/>
    <w:rsid w:val="00C84C96"/>
    <w:rsid w:val="00C87FFD"/>
    <w:rsid w:val="00C90B6F"/>
    <w:rsid w:val="00C91269"/>
    <w:rsid w:val="00C912FA"/>
    <w:rsid w:val="00C916BC"/>
    <w:rsid w:val="00C927E5"/>
    <w:rsid w:val="00C96BFC"/>
    <w:rsid w:val="00C97B9A"/>
    <w:rsid w:val="00C97BA0"/>
    <w:rsid w:val="00C97D28"/>
    <w:rsid w:val="00CA19A7"/>
    <w:rsid w:val="00CA1EA5"/>
    <w:rsid w:val="00CA3932"/>
    <w:rsid w:val="00CA4973"/>
    <w:rsid w:val="00CA5DC9"/>
    <w:rsid w:val="00CA5E89"/>
    <w:rsid w:val="00CA61EB"/>
    <w:rsid w:val="00CA6BAA"/>
    <w:rsid w:val="00CA7A38"/>
    <w:rsid w:val="00CA7CD2"/>
    <w:rsid w:val="00CA7F37"/>
    <w:rsid w:val="00CB1145"/>
    <w:rsid w:val="00CB3195"/>
    <w:rsid w:val="00CB3C72"/>
    <w:rsid w:val="00CB3CB1"/>
    <w:rsid w:val="00CB3D3C"/>
    <w:rsid w:val="00CB585D"/>
    <w:rsid w:val="00CB70D9"/>
    <w:rsid w:val="00CB74CA"/>
    <w:rsid w:val="00CC41B6"/>
    <w:rsid w:val="00CC48BE"/>
    <w:rsid w:val="00CC66EB"/>
    <w:rsid w:val="00CC692B"/>
    <w:rsid w:val="00CC7202"/>
    <w:rsid w:val="00CC7B43"/>
    <w:rsid w:val="00CD04B4"/>
    <w:rsid w:val="00CD12F7"/>
    <w:rsid w:val="00CD18DF"/>
    <w:rsid w:val="00CD2994"/>
    <w:rsid w:val="00CD29B3"/>
    <w:rsid w:val="00CD34B6"/>
    <w:rsid w:val="00CD4943"/>
    <w:rsid w:val="00CD4B3E"/>
    <w:rsid w:val="00CD4C6A"/>
    <w:rsid w:val="00CD54BC"/>
    <w:rsid w:val="00CD5B56"/>
    <w:rsid w:val="00CD6A65"/>
    <w:rsid w:val="00CD75F5"/>
    <w:rsid w:val="00CE1C42"/>
    <w:rsid w:val="00CE3F8D"/>
    <w:rsid w:val="00CE4FD5"/>
    <w:rsid w:val="00CE7E87"/>
    <w:rsid w:val="00CE7EC2"/>
    <w:rsid w:val="00CF2935"/>
    <w:rsid w:val="00CF3432"/>
    <w:rsid w:val="00CF352A"/>
    <w:rsid w:val="00CF5603"/>
    <w:rsid w:val="00CF5DE2"/>
    <w:rsid w:val="00D00133"/>
    <w:rsid w:val="00D0122E"/>
    <w:rsid w:val="00D02FFC"/>
    <w:rsid w:val="00D03550"/>
    <w:rsid w:val="00D0402B"/>
    <w:rsid w:val="00D06C48"/>
    <w:rsid w:val="00D1036E"/>
    <w:rsid w:val="00D108C4"/>
    <w:rsid w:val="00D10D5A"/>
    <w:rsid w:val="00D11378"/>
    <w:rsid w:val="00D11AB5"/>
    <w:rsid w:val="00D121F5"/>
    <w:rsid w:val="00D12A1E"/>
    <w:rsid w:val="00D13F36"/>
    <w:rsid w:val="00D14A28"/>
    <w:rsid w:val="00D15AA9"/>
    <w:rsid w:val="00D173D3"/>
    <w:rsid w:val="00D177B1"/>
    <w:rsid w:val="00D200AE"/>
    <w:rsid w:val="00D20E75"/>
    <w:rsid w:val="00D21414"/>
    <w:rsid w:val="00D21C5E"/>
    <w:rsid w:val="00D22228"/>
    <w:rsid w:val="00D233FB"/>
    <w:rsid w:val="00D24DEC"/>
    <w:rsid w:val="00D24E42"/>
    <w:rsid w:val="00D25ED8"/>
    <w:rsid w:val="00D27823"/>
    <w:rsid w:val="00D31B9D"/>
    <w:rsid w:val="00D36C7C"/>
    <w:rsid w:val="00D37122"/>
    <w:rsid w:val="00D37A4E"/>
    <w:rsid w:val="00D4034B"/>
    <w:rsid w:val="00D40358"/>
    <w:rsid w:val="00D405A4"/>
    <w:rsid w:val="00D40DF8"/>
    <w:rsid w:val="00D416C7"/>
    <w:rsid w:val="00D418B3"/>
    <w:rsid w:val="00D434F8"/>
    <w:rsid w:val="00D439C3"/>
    <w:rsid w:val="00D43CAB"/>
    <w:rsid w:val="00D43F76"/>
    <w:rsid w:val="00D4434A"/>
    <w:rsid w:val="00D4557C"/>
    <w:rsid w:val="00D45E7F"/>
    <w:rsid w:val="00D4625F"/>
    <w:rsid w:val="00D5027E"/>
    <w:rsid w:val="00D502DE"/>
    <w:rsid w:val="00D50363"/>
    <w:rsid w:val="00D5461E"/>
    <w:rsid w:val="00D54C3E"/>
    <w:rsid w:val="00D5574F"/>
    <w:rsid w:val="00D562D6"/>
    <w:rsid w:val="00D57C2C"/>
    <w:rsid w:val="00D623A2"/>
    <w:rsid w:val="00D63AD2"/>
    <w:rsid w:val="00D64CE2"/>
    <w:rsid w:val="00D65436"/>
    <w:rsid w:val="00D66B75"/>
    <w:rsid w:val="00D66D01"/>
    <w:rsid w:val="00D67ADC"/>
    <w:rsid w:val="00D67B45"/>
    <w:rsid w:val="00D70A69"/>
    <w:rsid w:val="00D70BD3"/>
    <w:rsid w:val="00D74175"/>
    <w:rsid w:val="00D743C6"/>
    <w:rsid w:val="00D7569C"/>
    <w:rsid w:val="00D77D90"/>
    <w:rsid w:val="00D77DDD"/>
    <w:rsid w:val="00D80736"/>
    <w:rsid w:val="00D80E35"/>
    <w:rsid w:val="00D84C33"/>
    <w:rsid w:val="00D85351"/>
    <w:rsid w:val="00D857BA"/>
    <w:rsid w:val="00D85818"/>
    <w:rsid w:val="00D8778F"/>
    <w:rsid w:val="00D906B0"/>
    <w:rsid w:val="00D91439"/>
    <w:rsid w:val="00D9208A"/>
    <w:rsid w:val="00D92147"/>
    <w:rsid w:val="00D92278"/>
    <w:rsid w:val="00D922D3"/>
    <w:rsid w:val="00D92572"/>
    <w:rsid w:val="00D94A22"/>
    <w:rsid w:val="00D94E8E"/>
    <w:rsid w:val="00D95516"/>
    <w:rsid w:val="00D9591B"/>
    <w:rsid w:val="00D9730E"/>
    <w:rsid w:val="00DA089F"/>
    <w:rsid w:val="00DA108F"/>
    <w:rsid w:val="00DA1D11"/>
    <w:rsid w:val="00DA374D"/>
    <w:rsid w:val="00DA41C8"/>
    <w:rsid w:val="00DA48C7"/>
    <w:rsid w:val="00DA5232"/>
    <w:rsid w:val="00DA6866"/>
    <w:rsid w:val="00DA7676"/>
    <w:rsid w:val="00DB1703"/>
    <w:rsid w:val="00DB23FF"/>
    <w:rsid w:val="00DB2976"/>
    <w:rsid w:val="00DB3385"/>
    <w:rsid w:val="00DB3EA7"/>
    <w:rsid w:val="00DB4317"/>
    <w:rsid w:val="00DB5393"/>
    <w:rsid w:val="00DB5495"/>
    <w:rsid w:val="00DB7835"/>
    <w:rsid w:val="00DB7AA7"/>
    <w:rsid w:val="00DB7F0E"/>
    <w:rsid w:val="00DC067F"/>
    <w:rsid w:val="00DC2D4B"/>
    <w:rsid w:val="00DC3778"/>
    <w:rsid w:val="00DC3FF5"/>
    <w:rsid w:val="00DC5349"/>
    <w:rsid w:val="00DC6A7F"/>
    <w:rsid w:val="00DC6B8A"/>
    <w:rsid w:val="00DC6F38"/>
    <w:rsid w:val="00DC7B0A"/>
    <w:rsid w:val="00DC7F45"/>
    <w:rsid w:val="00DD0A2E"/>
    <w:rsid w:val="00DD2316"/>
    <w:rsid w:val="00DD4AE7"/>
    <w:rsid w:val="00DD4F9C"/>
    <w:rsid w:val="00DD69E1"/>
    <w:rsid w:val="00DD7E6D"/>
    <w:rsid w:val="00DE02F1"/>
    <w:rsid w:val="00DE169D"/>
    <w:rsid w:val="00DE4523"/>
    <w:rsid w:val="00DE4563"/>
    <w:rsid w:val="00DE48B9"/>
    <w:rsid w:val="00DE4E03"/>
    <w:rsid w:val="00DE5428"/>
    <w:rsid w:val="00DE5BAA"/>
    <w:rsid w:val="00DE65BB"/>
    <w:rsid w:val="00DE6F23"/>
    <w:rsid w:val="00DE774A"/>
    <w:rsid w:val="00DE7D54"/>
    <w:rsid w:val="00DF0908"/>
    <w:rsid w:val="00DF0DB5"/>
    <w:rsid w:val="00DF2809"/>
    <w:rsid w:val="00DF4217"/>
    <w:rsid w:val="00DF556E"/>
    <w:rsid w:val="00DF5F94"/>
    <w:rsid w:val="00DF601D"/>
    <w:rsid w:val="00DF7300"/>
    <w:rsid w:val="00E01021"/>
    <w:rsid w:val="00E027BD"/>
    <w:rsid w:val="00E041CA"/>
    <w:rsid w:val="00E04CE9"/>
    <w:rsid w:val="00E04DFF"/>
    <w:rsid w:val="00E06F79"/>
    <w:rsid w:val="00E118DE"/>
    <w:rsid w:val="00E11B68"/>
    <w:rsid w:val="00E1200F"/>
    <w:rsid w:val="00E13E0B"/>
    <w:rsid w:val="00E1451A"/>
    <w:rsid w:val="00E1506A"/>
    <w:rsid w:val="00E1571C"/>
    <w:rsid w:val="00E1682F"/>
    <w:rsid w:val="00E17227"/>
    <w:rsid w:val="00E172DB"/>
    <w:rsid w:val="00E208A1"/>
    <w:rsid w:val="00E20F71"/>
    <w:rsid w:val="00E212D4"/>
    <w:rsid w:val="00E216A0"/>
    <w:rsid w:val="00E231E4"/>
    <w:rsid w:val="00E23B22"/>
    <w:rsid w:val="00E2488B"/>
    <w:rsid w:val="00E24EB8"/>
    <w:rsid w:val="00E25788"/>
    <w:rsid w:val="00E3004A"/>
    <w:rsid w:val="00E302C7"/>
    <w:rsid w:val="00E30AF8"/>
    <w:rsid w:val="00E30F8A"/>
    <w:rsid w:val="00E32DE8"/>
    <w:rsid w:val="00E32EE0"/>
    <w:rsid w:val="00E352AB"/>
    <w:rsid w:val="00E35D19"/>
    <w:rsid w:val="00E35E65"/>
    <w:rsid w:val="00E361A7"/>
    <w:rsid w:val="00E37085"/>
    <w:rsid w:val="00E40A10"/>
    <w:rsid w:val="00E41587"/>
    <w:rsid w:val="00E428C3"/>
    <w:rsid w:val="00E42922"/>
    <w:rsid w:val="00E42A7C"/>
    <w:rsid w:val="00E43208"/>
    <w:rsid w:val="00E4393C"/>
    <w:rsid w:val="00E43F82"/>
    <w:rsid w:val="00E4408F"/>
    <w:rsid w:val="00E447D9"/>
    <w:rsid w:val="00E44E7B"/>
    <w:rsid w:val="00E45B45"/>
    <w:rsid w:val="00E4638A"/>
    <w:rsid w:val="00E47EB0"/>
    <w:rsid w:val="00E5069E"/>
    <w:rsid w:val="00E508FB"/>
    <w:rsid w:val="00E50D26"/>
    <w:rsid w:val="00E53038"/>
    <w:rsid w:val="00E534D9"/>
    <w:rsid w:val="00E53612"/>
    <w:rsid w:val="00E53950"/>
    <w:rsid w:val="00E55364"/>
    <w:rsid w:val="00E55B5C"/>
    <w:rsid w:val="00E571BB"/>
    <w:rsid w:val="00E5739A"/>
    <w:rsid w:val="00E57877"/>
    <w:rsid w:val="00E600F0"/>
    <w:rsid w:val="00E600F2"/>
    <w:rsid w:val="00E607D6"/>
    <w:rsid w:val="00E609F9"/>
    <w:rsid w:val="00E60CEE"/>
    <w:rsid w:val="00E61D25"/>
    <w:rsid w:val="00E639C9"/>
    <w:rsid w:val="00E64313"/>
    <w:rsid w:val="00E65226"/>
    <w:rsid w:val="00E657B1"/>
    <w:rsid w:val="00E65A35"/>
    <w:rsid w:val="00E65EEF"/>
    <w:rsid w:val="00E666F9"/>
    <w:rsid w:val="00E66B9D"/>
    <w:rsid w:val="00E67678"/>
    <w:rsid w:val="00E712B4"/>
    <w:rsid w:val="00E737EC"/>
    <w:rsid w:val="00E76743"/>
    <w:rsid w:val="00E7679A"/>
    <w:rsid w:val="00E76875"/>
    <w:rsid w:val="00E77A3E"/>
    <w:rsid w:val="00E77FB5"/>
    <w:rsid w:val="00E8074D"/>
    <w:rsid w:val="00E81331"/>
    <w:rsid w:val="00E828EC"/>
    <w:rsid w:val="00E82BA2"/>
    <w:rsid w:val="00E83734"/>
    <w:rsid w:val="00E83CA2"/>
    <w:rsid w:val="00E85C37"/>
    <w:rsid w:val="00E85CE2"/>
    <w:rsid w:val="00E868C0"/>
    <w:rsid w:val="00E870D9"/>
    <w:rsid w:val="00E87A96"/>
    <w:rsid w:val="00E87BAE"/>
    <w:rsid w:val="00E909A8"/>
    <w:rsid w:val="00E91FD6"/>
    <w:rsid w:val="00E92A6D"/>
    <w:rsid w:val="00E93426"/>
    <w:rsid w:val="00E941F2"/>
    <w:rsid w:val="00E9428E"/>
    <w:rsid w:val="00E94F8F"/>
    <w:rsid w:val="00E956AE"/>
    <w:rsid w:val="00E962ED"/>
    <w:rsid w:val="00E9718B"/>
    <w:rsid w:val="00EA00CD"/>
    <w:rsid w:val="00EA0370"/>
    <w:rsid w:val="00EA11BA"/>
    <w:rsid w:val="00EA12EB"/>
    <w:rsid w:val="00EA2C8F"/>
    <w:rsid w:val="00EA33BD"/>
    <w:rsid w:val="00EA3B06"/>
    <w:rsid w:val="00EA3D18"/>
    <w:rsid w:val="00EA45AF"/>
    <w:rsid w:val="00EA4FC4"/>
    <w:rsid w:val="00EA720D"/>
    <w:rsid w:val="00EA7CAF"/>
    <w:rsid w:val="00EB0075"/>
    <w:rsid w:val="00EB1207"/>
    <w:rsid w:val="00EB3593"/>
    <w:rsid w:val="00EB3A58"/>
    <w:rsid w:val="00EB5269"/>
    <w:rsid w:val="00EB5D74"/>
    <w:rsid w:val="00EB605E"/>
    <w:rsid w:val="00EB70B5"/>
    <w:rsid w:val="00EB725A"/>
    <w:rsid w:val="00EC149D"/>
    <w:rsid w:val="00EC3E41"/>
    <w:rsid w:val="00EC4D18"/>
    <w:rsid w:val="00EC6FD8"/>
    <w:rsid w:val="00EC729D"/>
    <w:rsid w:val="00ED01ED"/>
    <w:rsid w:val="00ED1A90"/>
    <w:rsid w:val="00ED27A7"/>
    <w:rsid w:val="00ED4417"/>
    <w:rsid w:val="00ED4BF2"/>
    <w:rsid w:val="00ED7043"/>
    <w:rsid w:val="00EE0425"/>
    <w:rsid w:val="00EE0B3A"/>
    <w:rsid w:val="00EE0CF4"/>
    <w:rsid w:val="00EE1413"/>
    <w:rsid w:val="00EE30DE"/>
    <w:rsid w:val="00EE3FA0"/>
    <w:rsid w:val="00EE4536"/>
    <w:rsid w:val="00EE53F3"/>
    <w:rsid w:val="00EE5B3E"/>
    <w:rsid w:val="00EE6C6C"/>
    <w:rsid w:val="00EE7055"/>
    <w:rsid w:val="00EF04B6"/>
    <w:rsid w:val="00EF11C3"/>
    <w:rsid w:val="00EF1EE9"/>
    <w:rsid w:val="00EF2236"/>
    <w:rsid w:val="00EF2A37"/>
    <w:rsid w:val="00EF3C96"/>
    <w:rsid w:val="00EF4779"/>
    <w:rsid w:val="00EF4D54"/>
    <w:rsid w:val="00EF54BA"/>
    <w:rsid w:val="00EF7C0F"/>
    <w:rsid w:val="00F00F13"/>
    <w:rsid w:val="00F02CB0"/>
    <w:rsid w:val="00F03C51"/>
    <w:rsid w:val="00F066E5"/>
    <w:rsid w:val="00F075A3"/>
    <w:rsid w:val="00F07B1B"/>
    <w:rsid w:val="00F118D0"/>
    <w:rsid w:val="00F12A2A"/>
    <w:rsid w:val="00F13210"/>
    <w:rsid w:val="00F15276"/>
    <w:rsid w:val="00F152B1"/>
    <w:rsid w:val="00F153E9"/>
    <w:rsid w:val="00F16C7A"/>
    <w:rsid w:val="00F175FB"/>
    <w:rsid w:val="00F208C3"/>
    <w:rsid w:val="00F216A5"/>
    <w:rsid w:val="00F2204F"/>
    <w:rsid w:val="00F22AA6"/>
    <w:rsid w:val="00F255FA"/>
    <w:rsid w:val="00F27473"/>
    <w:rsid w:val="00F30127"/>
    <w:rsid w:val="00F307E9"/>
    <w:rsid w:val="00F3157D"/>
    <w:rsid w:val="00F32395"/>
    <w:rsid w:val="00F32CC2"/>
    <w:rsid w:val="00F33952"/>
    <w:rsid w:val="00F33D8F"/>
    <w:rsid w:val="00F35859"/>
    <w:rsid w:val="00F35B85"/>
    <w:rsid w:val="00F36B6E"/>
    <w:rsid w:val="00F36BEC"/>
    <w:rsid w:val="00F409B7"/>
    <w:rsid w:val="00F410F1"/>
    <w:rsid w:val="00F41115"/>
    <w:rsid w:val="00F41CC4"/>
    <w:rsid w:val="00F422BB"/>
    <w:rsid w:val="00F435F9"/>
    <w:rsid w:val="00F43A6E"/>
    <w:rsid w:val="00F445A8"/>
    <w:rsid w:val="00F451A4"/>
    <w:rsid w:val="00F45CA9"/>
    <w:rsid w:val="00F45F18"/>
    <w:rsid w:val="00F46C79"/>
    <w:rsid w:val="00F50827"/>
    <w:rsid w:val="00F5094F"/>
    <w:rsid w:val="00F518D8"/>
    <w:rsid w:val="00F52AA7"/>
    <w:rsid w:val="00F52F26"/>
    <w:rsid w:val="00F537F1"/>
    <w:rsid w:val="00F53F1E"/>
    <w:rsid w:val="00F566E2"/>
    <w:rsid w:val="00F615CD"/>
    <w:rsid w:val="00F61C6C"/>
    <w:rsid w:val="00F62302"/>
    <w:rsid w:val="00F625AC"/>
    <w:rsid w:val="00F6432B"/>
    <w:rsid w:val="00F65042"/>
    <w:rsid w:val="00F656E7"/>
    <w:rsid w:val="00F67885"/>
    <w:rsid w:val="00F67D2A"/>
    <w:rsid w:val="00F67E7E"/>
    <w:rsid w:val="00F70976"/>
    <w:rsid w:val="00F70A1C"/>
    <w:rsid w:val="00F70F83"/>
    <w:rsid w:val="00F714A9"/>
    <w:rsid w:val="00F7165A"/>
    <w:rsid w:val="00F72B20"/>
    <w:rsid w:val="00F72EA9"/>
    <w:rsid w:val="00F73209"/>
    <w:rsid w:val="00F746A8"/>
    <w:rsid w:val="00F76D60"/>
    <w:rsid w:val="00F8101F"/>
    <w:rsid w:val="00F812DA"/>
    <w:rsid w:val="00F81306"/>
    <w:rsid w:val="00F83451"/>
    <w:rsid w:val="00F83C0C"/>
    <w:rsid w:val="00F8657F"/>
    <w:rsid w:val="00F91C0C"/>
    <w:rsid w:val="00F9658D"/>
    <w:rsid w:val="00FA08C4"/>
    <w:rsid w:val="00FA0E29"/>
    <w:rsid w:val="00FA17CA"/>
    <w:rsid w:val="00FA27F3"/>
    <w:rsid w:val="00FA591E"/>
    <w:rsid w:val="00FA6175"/>
    <w:rsid w:val="00FA6285"/>
    <w:rsid w:val="00FA7621"/>
    <w:rsid w:val="00FA7668"/>
    <w:rsid w:val="00FA77D1"/>
    <w:rsid w:val="00FB1653"/>
    <w:rsid w:val="00FB2E93"/>
    <w:rsid w:val="00FB39EA"/>
    <w:rsid w:val="00FB3DF4"/>
    <w:rsid w:val="00FB487D"/>
    <w:rsid w:val="00FB5D22"/>
    <w:rsid w:val="00FB7E66"/>
    <w:rsid w:val="00FB7EAF"/>
    <w:rsid w:val="00FC1FE0"/>
    <w:rsid w:val="00FC2763"/>
    <w:rsid w:val="00FC4F04"/>
    <w:rsid w:val="00FC697C"/>
    <w:rsid w:val="00FC7252"/>
    <w:rsid w:val="00FC729C"/>
    <w:rsid w:val="00FC766B"/>
    <w:rsid w:val="00FC796D"/>
    <w:rsid w:val="00FC79B3"/>
    <w:rsid w:val="00FD0AA9"/>
    <w:rsid w:val="00FD10FD"/>
    <w:rsid w:val="00FD15A7"/>
    <w:rsid w:val="00FD1F97"/>
    <w:rsid w:val="00FD2327"/>
    <w:rsid w:val="00FD2E1C"/>
    <w:rsid w:val="00FD36EF"/>
    <w:rsid w:val="00FD4CF4"/>
    <w:rsid w:val="00FD567E"/>
    <w:rsid w:val="00FD6242"/>
    <w:rsid w:val="00FD7311"/>
    <w:rsid w:val="00FD7D65"/>
    <w:rsid w:val="00FE042D"/>
    <w:rsid w:val="00FE07E0"/>
    <w:rsid w:val="00FE083F"/>
    <w:rsid w:val="00FE2024"/>
    <w:rsid w:val="00FE46CF"/>
    <w:rsid w:val="00FE700E"/>
    <w:rsid w:val="00FE7484"/>
    <w:rsid w:val="00FE7FD2"/>
    <w:rsid w:val="00FF008B"/>
    <w:rsid w:val="00FF2B1E"/>
    <w:rsid w:val="00FF344A"/>
    <w:rsid w:val="00FF3B9A"/>
    <w:rsid w:val="00FF44D1"/>
    <w:rsid w:val="00FF46FD"/>
    <w:rsid w:val="00FF47C8"/>
    <w:rsid w:val="00FF5A29"/>
    <w:rsid w:val="00FF6030"/>
    <w:rsid w:val="00FF6C59"/>
    <w:rsid w:val="00FF7598"/>
    <w:rsid w:val="00FF7EC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8A2E"/>
  <w15:chartTrackingRefBased/>
  <w15:docId w15:val="{C80664A0-34EE-5B48-B610-299AAE49D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BA"/>
    <w:rPr>
      <w:rFonts w:ascii="Times New Roman" w:eastAsia="Times New Roman" w:hAnsi="Times New Roman" w:cs="Times New Roman"/>
      <w:kern w:val="0"/>
      <w:lang w:bidi="he-IL"/>
      <w14:ligatures w14:val="none"/>
    </w:rPr>
  </w:style>
  <w:style w:type="paragraph" w:styleId="Heading1">
    <w:name w:val="heading 1"/>
    <w:basedOn w:val="Normal"/>
    <w:next w:val="Normal"/>
    <w:link w:val="Heading1Char"/>
    <w:uiPriority w:val="9"/>
    <w:qFormat/>
    <w:rsid w:val="00093B57"/>
    <w:pPr>
      <w:keepNext/>
      <w:keepLines/>
      <w:spacing w:before="360" w:after="80"/>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093B57"/>
    <w:pPr>
      <w:keepNext/>
      <w:keepLines/>
      <w:spacing w:before="160" w:after="80"/>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093B57"/>
    <w:pPr>
      <w:keepNext/>
      <w:keepLines/>
      <w:spacing w:before="160" w:after="80"/>
      <w:outlineLvl w:val="2"/>
    </w:pPr>
    <w:rPr>
      <w:rFonts w:asciiTheme="minorHAnsi" w:eastAsiaTheme="majorEastAsia" w:hAnsiTheme="minorHAnsi" w:cstheme="majorBidi"/>
      <w:color w:val="0F4761" w:themeColor="accent1" w:themeShade="BF"/>
      <w:kern w:val="2"/>
      <w:sz w:val="28"/>
      <w:szCs w:val="28"/>
      <w:lang w:bidi="ar-SA"/>
      <w14:ligatures w14:val="standardContextual"/>
    </w:rPr>
  </w:style>
  <w:style w:type="paragraph" w:styleId="Heading4">
    <w:name w:val="heading 4"/>
    <w:basedOn w:val="Normal"/>
    <w:next w:val="Normal"/>
    <w:link w:val="Heading4Char"/>
    <w:uiPriority w:val="9"/>
    <w:semiHidden/>
    <w:unhideWhenUsed/>
    <w:qFormat/>
    <w:rsid w:val="00093B57"/>
    <w:pPr>
      <w:keepNext/>
      <w:keepLines/>
      <w:spacing w:before="80" w:after="40"/>
      <w:outlineLvl w:val="3"/>
    </w:pPr>
    <w:rPr>
      <w:rFonts w:asciiTheme="minorHAnsi" w:eastAsiaTheme="majorEastAsia" w:hAnsiTheme="minorHAnsi" w:cstheme="majorBidi"/>
      <w:i/>
      <w:iCs/>
      <w:color w:val="0F4761" w:themeColor="accent1" w:themeShade="BF"/>
      <w:kern w:val="2"/>
      <w:lang w:bidi="ar-SA"/>
      <w14:ligatures w14:val="standardContextual"/>
    </w:rPr>
  </w:style>
  <w:style w:type="paragraph" w:styleId="Heading5">
    <w:name w:val="heading 5"/>
    <w:basedOn w:val="Normal"/>
    <w:next w:val="Normal"/>
    <w:link w:val="Heading5Char"/>
    <w:uiPriority w:val="9"/>
    <w:semiHidden/>
    <w:unhideWhenUsed/>
    <w:qFormat/>
    <w:rsid w:val="00093B57"/>
    <w:pPr>
      <w:keepNext/>
      <w:keepLines/>
      <w:spacing w:before="80" w:after="40"/>
      <w:outlineLvl w:val="4"/>
    </w:pPr>
    <w:rPr>
      <w:rFonts w:asciiTheme="minorHAnsi" w:eastAsiaTheme="majorEastAsia" w:hAnsiTheme="minorHAnsi" w:cstheme="majorBidi"/>
      <w:color w:val="0F4761" w:themeColor="accent1" w:themeShade="BF"/>
      <w:kern w:val="2"/>
      <w:lang w:bidi="ar-SA"/>
      <w14:ligatures w14:val="standardContextual"/>
    </w:rPr>
  </w:style>
  <w:style w:type="paragraph" w:styleId="Heading6">
    <w:name w:val="heading 6"/>
    <w:basedOn w:val="Normal"/>
    <w:next w:val="Normal"/>
    <w:link w:val="Heading6Char"/>
    <w:uiPriority w:val="9"/>
    <w:semiHidden/>
    <w:unhideWhenUsed/>
    <w:qFormat/>
    <w:rsid w:val="00093B57"/>
    <w:pPr>
      <w:keepNext/>
      <w:keepLines/>
      <w:spacing w:before="40"/>
      <w:outlineLvl w:val="5"/>
    </w:pPr>
    <w:rPr>
      <w:rFonts w:asciiTheme="minorHAnsi" w:eastAsiaTheme="majorEastAsia" w:hAnsiTheme="minorHAnsi" w:cstheme="majorBidi"/>
      <w:i/>
      <w:iCs/>
      <w:color w:val="595959" w:themeColor="text1" w:themeTint="A6"/>
      <w:kern w:val="2"/>
      <w:lang w:bidi="ar-SA"/>
      <w14:ligatures w14:val="standardContextual"/>
    </w:rPr>
  </w:style>
  <w:style w:type="paragraph" w:styleId="Heading7">
    <w:name w:val="heading 7"/>
    <w:basedOn w:val="Normal"/>
    <w:next w:val="Normal"/>
    <w:link w:val="Heading7Char"/>
    <w:uiPriority w:val="9"/>
    <w:semiHidden/>
    <w:unhideWhenUsed/>
    <w:qFormat/>
    <w:rsid w:val="00093B57"/>
    <w:pPr>
      <w:keepNext/>
      <w:keepLines/>
      <w:spacing w:before="40"/>
      <w:outlineLvl w:val="6"/>
    </w:pPr>
    <w:rPr>
      <w:rFonts w:asciiTheme="minorHAnsi" w:eastAsiaTheme="majorEastAsia" w:hAnsiTheme="minorHAnsi" w:cstheme="majorBidi"/>
      <w:color w:val="595959" w:themeColor="text1" w:themeTint="A6"/>
      <w:kern w:val="2"/>
      <w:lang w:bidi="ar-SA"/>
      <w14:ligatures w14:val="standardContextual"/>
    </w:rPr>
  </w:style>
  <w:style w:type="paragraph" w:styleId="Heading8">
    <w:name w:val="heading 8"/>
    <w:basedOn w:val="Normal"/>
    <w:next w:val="Normal"/>
    <w:link w:val="Heading8Char"/>
    <w:uiPriority w:val="9"/>
    <w:semiHidden/>
    <w:unhideWhenUsed/>
    <w:qFormat/>
    <w:rsid w:val="00093B57"/>
    <w:pPr>
      <w:keepNext/>
      <w:keepLines/>
      <w:outlineLvl w:val="7"/>
    </w:pPr>
    <w:rPr>
      <w:rFonts w:asciiTheme="minorHAnsi" w:eastAsiaTheme="majorEastAsia" w:hAnsiTheme="minorHAnsi" w:cstheme="majorBidi"/>
      <w:i/>
      <w:iCs/>
      <w:color w:val="272727" w:themeColor="text1" w:themeTint="D8"/>
      <w:kern w:val="2"/>
      <w:lang w:bidi="ar-SA"/>
      <w14:ligatures w14:val="standardContextual"/>
    </w:rPr>
  </w:style>
  <w:style w:type="paragraph" w:styleId="Heading9">
    <w:name w:val="heading 9"/>
    <w:basedOn w:val="Normal"/>
    <w:next w:val="Normal"/>
    <w:link w:val="Heading9Char"/>
    <w:uiPriority w:val="9"/>
    <w:semiHidden/>
    <w:unhideWhenUsed/>
    <w:qFormat/>
    <w:rsid w:val="00093B57"/>
    <w:pPr>
      <w:keepNext/>
      <w:keepLines/>
      <w:outlineLvl w:val="8"/>
    </w:pPr>
    <w:rPr>
      <w:rFonts w:asciiTheme="minorHAnsi" w:eastAsiaTheme="majorEastAsia" w:hAnsiTheme="minorHAnsi" w:cstheme="majorBidi"/>
      <w:color w:val="272727" w:themeColor="text1" w:themeTint="D8"/>
      <w:kern w:val="2"/>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D34E3"/>
  </w:style>
  <w:style w:type="character" w:customStyle="1" w:styleId="Heading1Char">
    <w:name w:val="Heading 1 Char"/>
    <w:basedOn w:val="DefaultParagraphFont"/>
    <w:link w:val="Heading1"/>
    <w:uiPriority w:val="9"/>
    <w:rsid w:val="00093B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3B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3B5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3B5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93B5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93B5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93B5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93B5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93B5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93B57"/>
    <w:pPr>
      <w:spacing w:after="80"/>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093B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B57"/>
    <w:pPr>
      <w:numPr>
        <w:ilvl w:val="1"/>
      </w:numPr>
      <w:spacing w:after="160"/>
    </w:pPr>
    <w:rPr>
      <w:rFonts w:asciiTheme="minorHAnsi" w:eastAsiaTheme="majorEastAsia" w:hAnsiTheme="minorHAnsi" w:cstheme="majorBidi"/>
      <w:color w:val="595959" w:themeColor="text1" w:themeTint="A6"/>
      <w:spacing w:val="15"/>
      <w:kern w:val="2"/>
      <w:sz w:val="28"/>
      <w:szCs w:val="28"/>
      <w:lang w:bidi="ar-SA"/>
      <w14:ligatures w14:val="standardContextual"/>
    </w:rPr>
  </w:style>
  <w:style w:type="character" w:customStyle="1" w:styleId="SubtitleChar">
    <w:name w:val="Subtitle Char"/>
    <w:basedOn w:val="DefaultParagraphFont"/>
    <w:link w:val="Subtitle"/>
    <w:uiPriority w:val="11"/>
    <w:rsid w:val="00093B5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93B57"/>
    <w:pPr>
      <w:spacing w:before="160" w:after="160"/>
      <w:jc w:val="center"/>
    </w:pPr>
    <w:rPr>
      <w:rFonts w:ascii="Cambria" w:eastAsiaTheme="minorHAnsi" w:hAnsi="Cambria" w:cstheme="minorBidi"/>
      <w:i/>
      <w:iCs/>
      <w:color w:val="404040" w:themeColor="text1" w:themeTint="BF"/>
      <w:kern w:val="2"/>
      <w:lang w:bidi="ar-SA"/>
      <w14:ligatures w14:val="standardContextual"/>
    </w:rPr>
  </w:style>
  <w:style w:type="character" w:customStyle="1" w:styleId="QuoteChar">
    <w:name w:val="Quote Char"/>
    <w:basedOn w:val="DefaultParagraphFont"/>
    <w:link w:val="Quote"/>
    <w:uiPriority w:val="29"/>
    <w:rsid w:val="00093B57"/>
    <w:rPr>
      <w:i/>
      <w:iCs/>
      <w:color w:val="404040" w:themeColor="text1" w:themeTint="BF"/>
    </w:rPr>
  </w:style>
  <w:style w:type="paragraph" w:styleId="ListParagraph">
    <w:name w:val="List Paragraph"/>
    <w:basedOn w:val="Normal"/>
    <w:uiPriority w:val="34"/>
    <w:qFormat/>
    <w:rsid w:val="00093B57"/>
    <w:pPr>
      <w:ind w:left="720"/>
      <w:contextualSpacing/>
    </w:pPr>
    <w:rPr>
      <w:rFonts w:ascii="Cambria" w:eastAsiaTheme="minorHAnsi" w:hAnsi="Cambria" w:cstheme="minorBidi"/>
      <w:kern w:val="2"/>
      <w:lang w:bidi="ar-SA"/>
      <w14:ligatures w14:val="standardContextual"/>
    </w:rPr>
  </w:style>
  <w:style w:type="character" w:styleId="IntenseEmphasis">
    <w:name w:val="Intense Emphasis"/>
    <w:basedOn w:val="DefaultParagraphFont"/>
    <w:uiPriority w:val="21"/>
    <w:qFormat/>
    <w:rsid w:val="00093B57"/>
    <w:rPr>
      <w:i/>
      <w:iCs/>
      <w:color w:val="0F4761" w:themeColor="accent1" w:themeShade="BF"/>
    </w:rPr>
  </w:style>
  <w:style w:type="paragraph" w:styleId="IntenseQuote">
    <w:name w:val="Intense Quote"/>
    <w:basedOn w:val="Normal"/>
    <w:next w:val="Normal"/>
    <w:link w:val="IntenseQuoteChar"/>
    <w:uiPriority w:val="30"/>
    <w:qFormat/>
    <w:rsid w:val="00093B57"/>
    <w:pPr>
      <w:pBdr>
        <w:top w:val="single" w:sz="4" w:space="10" w:color="0F4761" w:themeColor="accent1" w:themeShade="BF"/>
        <w:bottom w:val="single" w:sz="4" w:space="10" w:color="0F4761" w:themeColor="accent1" w:themeShade="BF"/>
      </w:pBdr>
      <w:spacing w:before="360" w:after="360"/>
      <w:ind w:left="864" w:right="864"/>
      <w:jc w:val="center"/>
    </w:pPr>
    <w:rPr>
      <w:rFonts w:ascii="Cambria" w:eastAsiaTheme="minorHAnsi" w:hAnsi="Cambria" w:cstheme="minorBidi"/>
      <w:i/>
      <w:iCs/>
      <w:color w:val="0F4761" w:themeColor="accent1" w:themeShade="BF"/>
      <w:kern w:val="2"/>
      <w:lang w:bidi="ar-SA"/>
      <w14:ligatures w14:val="standardContextual"/>
    </w:rPr>
  </w:style>
  <w:style w:type="character" w:customStyle="1" w:styleId="IntenseQuoteChar">
    <w:name w:val="Intense Quote Char"/>
    <w:basedOn w:val="DefaultParagraphFont"/>
    <w:link w:val="IntenseQuote"/>
    <w:uiPriority w:val="30"/>
    <w:rsid w:val="00093B57"/>
    <w:rPr>
      <w:i/>
      <w:iCs/>
      <w:color w:val="0F4761" w:themeColor="accent1" w:themeShade="BF"/>
    </w:rPr>
  </w:style>
  <w:style w:type="character" w:styleId="IntenseReference">
    <w:name w:val="Intense Reference"/>
    <w:basedOn w:val="DefaultParagraphFont"/>
    <w:uiPriority w:val="32"/>
    <w:qFormat/>
    <w:rsid w:val="00093B57"/>
    <w:rPr>
      <w:b/>
      <w:bCs/>
      <w:smallCaps/>
      <w:color w:val="0F4761" w:themeColor="accent1" w:themeShade="BF"/>
      <w:spacing w:val="5"/>
    </w:rPr>
  </w:style>
  <w:style w:type="table" w:styleId="TableGrid">
    <w:name w:val="Table Grid"/>
    <w:basedOn w:val="TableNormal"/>
    <w:uiPriority w:val="39"/>
    <w:rsid w:val="009A3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0C3B"/>
    <w:rPr>
      <w:color w:val="467886" w:themeColor="hyperlink"/>
      <w:u w:val="single"/>
    </w:rPr>
  </w:style>
  <w:style w:type="paragraph" w:customStyle="1" w:styleId="EndNoteBibliographyTitle">
    <w:name w:val="EndNote Bibliography Title"/>
    <w:basedOn w:val="Normal"/>
    <w:link w:val="EndNoteBibliographyTitleChar"/>
    <w:rsid w:val="00A66EF8"/>
    <w:pPr>
      <w:jc w:val="center"/>
    </w:pPr>
  </w:style>
  <w:style w:type="character" w:customStyle="1" w:styleId="EndNoteBibliographyTitleChar">
    <w:name w:val="EndNote Bibliography Title Char"/>
    <w:basedOn w:val="DefaultParagraphFont"/>
    <w:link w:val="EndNoteBibliographyTitle"/>
    <w:rsid w:val="00A66EF8"/>
    <w:rPr>
      <w:rFonts w:ascii="Times New Roman" w:eastAsia="Times New Roman" w:hAnsi="Times New Roman" w:cs="Times New Roman"/>
      <w:kern w:val="0"/>
      <w:lang w:bidi="he-IL"/>
      <w14:ligatures w14:val="none"/>
    </w:rPr>
  </w:style>
  <w:style w:type="paragraph" w:customStyle="1" w:styleId="EndNoteBibliography">
    <w:name w:val="EndNote Bibliography"/>
    <w:basedOn w:val="Normal"/>
    <w:link w:val="EndNoteBibliographyChar"/>
    <w:rsid w:val="00A66EF8"/>
  </w:style>
  <w:style w:type="character" w:customStyle="1" w:styleId="EndNoteBibliographyChar">
    <w:name w:val="EndNote Bibliography Char"/>
    <w:basedOn w:val="DefaultParagraphFont"/>
    <w:link w:val="EndNoteBibliography"/>
    <w:rsid w:val="00A66EF8"/>
    <w:rPr>
      <w:rFonts w:ascii="Times New Roman" w:eastAsia="Times New Roman" w:hAnsi="Times New Roman" w:cs="Times New Roman"/>
      <w:kern w:val="0"/>
      <w:lang w:bidi="he-IL"/>
      <w14:ligatures w14:val="none"/>
    </w:rPr>
  </w:style>
  <w:style w:type="paragraph" w:styleId="NormalWeb">
    <w:name w:val="Normal (Web)"/>
    <w:basedOn w:val="Normal"/>
    <w:uiPriority w:val="99"/>
    <w:unhideWhenUsed/>
    <w:rsid w:val="009154BA"/>
    <w:pPr>
      <w:spacing w:before="100" w:beforeAutospacing="1" w:after="100" w:afterAutospacing="1"/>
    </w:pPr>
  </w:style>
  <w:style w:type="paragraph" w:customStyle="1" w:styleId="SOMContent">
    <w:name w:val="SOMContent"/>
    <w:basedOn w:val="Normal"/>
    <w:rsid w:val="0093006D"/>
    <w:pPr>
      <w:spacing w:before="120"/>
    </w:pPr>
    <w:rPr>
      <w:lang w:bidi="ar-SA"/>
    </w:rPr>
  </w:style>
  <w:style w:type="paragraph" w:customStyle="1" w:styleId="SOMHead">
    <w:name w:val="SOMHead"/>
    <w:basedOn w:val="Normal"/>
    <w:rsid w:val="0093006D"/>
    <w:pPr>
      <w:keepNext/>
      <w:spacing w:before="240"/>
      <w:outlineLvl w:val="0"/>
    </w:pPr>
    <w:rPr>
      <w:b/>
      <w:kern w:val="28"/>
      <w:lang w:bidi="ar-SA"/>
    </w:rPr>
  </w:style>
  <w:style w:type="character" w:styleId="UnresolvedMention">
    <w:name w:val="Unresolved Mention"/>
    <w:basedOn w:val="DefaultParagraphFont"/>
    <w:uiPriority w:val="99"/>
    <w:semiHidden/>
    <w:unhideWhenUsed/>
    <w:rsid w:val="00295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14">
      <w:bodyDiv w:val="1"/>
      <w:marLeft w:val="0"/>
      <w:marRight w:val="0"/>
      <w:marTop w:val="0"/>
      <w:marBottom w:val="0"/>
      <w:divBdr>
        <w:top w:val="none" w:sz="0" w:space="0" w:color="auto"/>
        <w:left w:val="none" w:sz="0" w:space="0" w:color="auto"/>
        <w:bottom w:val="none" w:sz="0" w:space="0" w:color="auto"/>
        <w:right w:val="none" w:sz="0" w:space="0" w:color="auto"/>
      </w:divBdr>
    </w:div>
    <w:div w:id="5449741">
      <w:bodyDiv w:val="1"/>
      <w:marLeft w:val="0"/>
      <w:marRight w:val="0"/>
      <w:marTop w:val="0"/>
      <w:marBottom w:val="0"/>
      <w:divBdr>
        <w:top w:val="none" w:sz="0" w:space="0" w:color="auto"/>
        <w:left w:val="none" w:sz="0" w:space="0" w:color="auto"/>
        <w:bottom w:val="none" w:sz="0" w:space="0" w:color="auto"/>
        <w:right w:val="none" w:sz="0" w:space="0" w:color="auto"/>
      </w:divBdr>
    </w:div>
    <w:div w:id="11692447">
      <w:bodyDiv w:val="1"/>
      <w:marLeft w:val="0"/>
      <w:marRight w:val="0"/>
      <w:marTop w:val="0"/>
      <w:marBottom w:val="0"/>
      <w:divBdr>
        <w:top w:val="none" w:sz="0" w:space="0" w:color="auto"/>
        <w:left w:val="none" w:sz="0" w:space="0" w:color="auto"/>
        <w:bottom w:val="none" w:sz="0" w:space="0" w:color="auto"/>
        <w:right w:val="none" w:sz="0" w:space="0" w:color="auto"/>
      </w:divBdr>
    </w:div>
    <w:div w:id="14114006">
      <w:bodyDiv w:val="1"/>
      <w:marLeft w:val="0"/>
      <w:marRight w:val="0"/>
      <w:marTop w:val="0"/>
      <w:marBottom w:val="0"/>
      <w:divBdr>
        <w:top w:val="none" w:sz="0" w:space="0" w:color="auto"/>
        <w:left w:val="none" w:sz="0" w:space="0" w:color="auto"/>
        <w:bottom w:val="none" w:sz="0" w:space="0" w:color="auto"/>
        <w:right w:val="none" w:sz="0" w:space="0" w:color="auto"/>
      </w:divBdr>
    </w:div>
    <w:div w:id="137577042">
      <w:bodyDiv w:val="1"/>
      <w:marLeft w:val="0"/>
      <w:marRight w:val="0"/>
      <w:marTop w:val="0"/>
      <w:marBottom w:val="0"/>
      <w:divBdr>
        <w:top w:val="none" w:sz="0" w:space="0" w:color="auto"/>
        <w:left w:val="none" w:sz="0" w:space="0" w:color="auto"/>
        <w:bottom w:val="none" w:sz="0" w:space="0" w:color="auto"/>
        <w:right w:val="none" w:sz="0" w:space="0" w:color="auto"/>
      </w:divBdr>
    </w:div>
    <w:div w:id="197740684">
      <w:bodyDiv w:val="1"/>
      <w:marLeft w:val="0"/>
      <w:marRight w:val="0"/>
      <w:marTop w:val="0"/>
      <w:marBottom w:val="0"/>
      <w:divBdr>
        <w:top w:val="none" w:sz="0" w:space="0" w:color="auto"/>
        <w:left w:val="none" w:sz="0" w:space="0" w:color="auto"/>
        <w:bottom w:val="none" w:sz="0" w:space="0" w:color="auto"/>
        <w:right w:val="none" w:sz="0" w:space="0" w:color="auto"/>
      </w:divBdr>
    </w:div>
    <w:div w:id="204104035">
      <w:bodyDiv w:val="1"/>
      <w:marLeft w:val="0"/>
      <w:marRight w:val="0"/>
      <w:marTop w:val="0"/>
      <w:marBottom w:val="0"/>
      <w:divBdr>
        <w:top w:val="none" w:sz="0" w:space="0" w:color="auto"/>
        <w:left w:val="none" w:sz="0" w:space="0" w:color="auto"/>
        <w:bottom w:val="none" w:sz="0" w:space="0" w:color="auto"/>
        <w:right w:val="none" w:sz="0" w:space="0" w:color="auto"/>
      </w:divBdr>
    </w:div>
    <w:div w:id="260992829">
      <w:bodyDiv w:val="1"/>
      <w:marLeft w:val="0"/>
      <w:marRight w:val="0"/>
      <w:marTop w:val="0"/>
      <w:marBottom w:val="0"/>
      <w:divBdr>
        <w:top w:val="none" w:sz="0" w:space="0" w:color="auto"/>
        <w:left w:val="none" w:sz="0" w:space="0" w:color="auto"/>
        <w:bottom w:val="none" w:sz="0" w:space="0" w:color="auto"/>
        <w:right w:val="none" w:sz="0" w:space="0" w:color="auto"/>
      </w:divBdr>
    </w:div>
    <w:div w:id="310214128">
      <w:bodyDiv w:val="1"/>
      <w:marLeft w:val="0"/>
      <w:marRight w:val="0"/>
      <w:marTop w:val="0"/>
      <w:marBottom w:val="0"/>
      <w:divBdr>
        <w:top w:val="none" w:sz="0" w:space="0" w:color="auto"/>
        <w:left w:val="none" w:sz="0" w:space="0" w:color="auto"/>
        <w:bottom w:val="none" w:sz="0" w:space="0" w:color="auto"/>
        <w:right w:val="none" w:sz="0" w:space="0" w:color="auto"/>
      </w:divBdr>
    </w:div>
    <w:div w:id="341012030">
      <w:bodyDiv w:val="1"/>
      <w:marLeft w:val="0"/>
      <w:marRight w:val="0"/>
      <w:marTop w:val="0"/>
      <w:marBottom w:val="0"/>
      <w:divBdr>
        <w:top w:val="none" w:sz="0" w:space="0" w:color="auto"/>
        <w:left w:val="none" w:sz="0" w:space="0" w:color="auto"/>
        <w:bottom w:val="none" w:sz="0" w:space="0" w:color="auto"/>
        <w:right w:val="none" w:sz="0" w:space="0" w:color="auto"/>
      </w:divBdr>
    </w:div>
    <w:div w:id="367799367">
      <w:bodyDiv w:val="1"/>
      <w:marLeft w:val="0"/>
      <w:marRight w:val="0"/>
      <w:marTop w:val="0"/>
      <w:marBottom w:val="0"/>
      <w:divBdr>
        <w:top w:val="none" w:sz="0" w:space="0" w:color="auto"/>
        <w:left w:val="none" w:sz="0" w:space="0" w:color="auto"/>
        <w:bottom w:val="none" w:sz="0" w:space="0" w:color="auto"/>
        <w:right w:val="none" w:sz="0" w:space="0" w:color="auto"/>
      </w:divBdr>
    </w:div>
    <w:div w:id="396320235">
      <w:bodyDiv w:val="1"/>
      <w:marLeft w:val="0"/>
      <w:marRight w:val="0"/>
      <w:marTop w:val="0"/>
      <w:marBottom w:val="0"/>
      <w:divBdr>
        <w:top w:val="none" w:sz="0" w:space="0" w:color="auto"/>
        <w:left w:val="none" w:sz="0" w:space="0" w:color="auto"/>
        <w:bottom w:val="none" w:sz="0" w:space="0" w:color="auto"/>
        <w:right w:val="none" w:sz="0" w:space="0" w:color="auto"/>
      </w:divBdr>
    </w:div>
    <w:div w:id="402875947">
      <w:bodyDiv w:val="1"/>
      <w:marLeft w:val="0"/>
      <w:marRight w:val="0"/>
      <w:marTop w:val="0"/>
      <w:marBottom w:val="0"/>
      <w:divBdr>
        <w:top w:val="none" w:sz="0" w:space="0" w:color="auto"/>
        <w:left w:val="none" w:sz="0" w:space="0" w:color="auto"/>
        <w:bottom w:val="none" w:sz="0" w:space="0" w:color="auto"/>
        <w:right w:val="none" w:sz="0" w:space="0" w:color="auto"/>
      </w:divBdr>
    </w:div>
    <w:div w:id="457917650">
      <w:bodyDiv w:val="1"/>
      <w:marLeft w:val="0"/>
      <w:marRight w:val="0"/>
      <w:marTop w:val="0"/>
      <w:marBottom w:val="0"/>
      <w:divBdr>
        <w:top w:val="none" w:sz="0" w:space="0" w:color="auto"/>
        <w:left w:val="none" w:sz="0" w:space="0" w:color="auto"/>
        <w:bottom w:val="none" w:sz="0" w:space="0" w:color="auto"/>
        <w:right w:val="none" w:sz="0" w:space="0" w:color="auto"/>
      </w:divBdr>
    </w:div>
    <w:div w:id="508107059">
      <w:bodyDiv w:val="1"/>
      <w:marLeft w:val="0"/>
      <w:marRight w:val="0"/>
      <w:marTop w:val="0"/>
      <w:marBottom w:val="0"/>
      <w:divBdr>
        <w:top w:val="none" w:sz="0" w:space="0" w:color="auto"/>
        <w:left w:val="none" w:sz="0" w:space="0" w:color="auto"/>
        <w:bottom w:val="none" w:sz="0" w:space="0" w:color="auto"/>
        <w:right w:val="none" w:sz="0" w:space="0" w:color="auto"/>
      </w:divBdr>
    </w:div>
    <w:div w:id="509217062">
      <w:bodyDiv w:val="1"/>
      <w:marLeft w:val="0"/>
      <w:marRight w:val="0"/>
      <w:marTop w:val="0"/>
      <w:marBottom w:val="0"/>
      <w:divBdr>
        <w:top w:val="none" w:sz="0" w:space="0" w:color="auto"/>
        <w:left w:val="none" w:sz="0" w:space="0" w:color="auto"/>
        <w:bottom w:val="none" w:sz="0" w:space="0" w:color="auto"/>
        <w:right w:val="none" w:sz="0" w:space="0" w:color="auto"/>
      </w:divBdr>
    </w:div>
    <w:div w:id="519703276">
      <w:bodyDiv w:val="1"/>
      <w:marLeft w:val="0"/>
      <w:marRight w:val="0"/>
      <w:marTop w:val="0"/>
      <w:marBottom w:val="0"/>
      <w:divBdr>
        <w:top w:val="none" w:sz="0" w:space="0" w:color="auto"/>
        <w:left w:val="none" w:sz="0" w:space="0" w:color="auto"/>
        <w:bottom w:val="none" w:sz="0" w:space="0" w:color="auto"/>
        <w:right w:val="none" w:sz="0" w:space="0" w:color="auto"/>
      </w:divBdr>
    </w:div>
    <w:div w:id="569315302">
      <w:bodyDiv w:val="1"/>
      <w:marLeft w:val="0"/>
      <w:marRight w:val="0"/>
      <w:marTop w:val="0"/>
      <w:marBottom w:val="0"/>
      <w:divBdr>
        <w:top w:val="none" w:sz="0" w:space="0" w:color="auto"/>
        <w:left w:val="none" w:sz="0" w:space="0" w:color="auto"/>
        <w:bottom w:val="none" w:sz="0" w:space="0" w:color="auto"/>
        <w:right w:val="none" w:sz="0" w:space="0" w:color="auto"/>
      </w:divBdr>
    </w:div>
    <w:div w:id="639654085">
      <w:bodyDiv w:val="1"/>
      <w:marLeft w:val="0"/>
      <w:marRight w:val="0"/>
      <w:marTop w:val="0"/>
      <w:marBottom w:val="0"/>
      <w:divBdr>
        <w:top w:val="none" w:sz="0" w:space="0" w:color="auto"/>
        <w:left w:val="none" w:sz="0" w:space="0" w:color="auto"/>
        <w:bottom w:val="none" w:sz="0" w:space="0" w:color="auto"/>
        <w:right w:val="none" w:sz="0" w:space="0" w:color="auto"/>
      </w:divBdr>
    </w:div>
    <w:div w:id="700086292">
      <w:bodyDiv w:val="1"/>
      <w:marLeft w:val="0"/>
      <w:marRight w:val="0"/>
      <w:marTop w:val="0"/>
      <w:marBottom w:val="0"/>
      <w:divBdr>
        <w:top w:val="none" w:sz="0" w:space="0" w:color="auto"/>
        <w:left w:val="none" w:sz="0" w:space="0" w:color="auto"/>
        <w:bottom w:val="none" w:sz="0" w:space="0" w:color="auto"/>
        <w:right w:val="none" w:sz="0" w:space="0" w:color="auto"/>
      </w:divBdr>
    </w:div>
    <w:div w:id="714428560">
      <w:bodyDiv w:val="1"/>
      <w:marLeft w:val="0"/>
      <w:marRight w:val="0"/>
      <w:marTop w:val="0"/>
      <w:marBottom w:val="0"/>
      <w:divBdr>
        <w:top w:val="none" w:sz="0" w:space="0" w:color="auto"/>
        <w:left w:val="none" w:sz="0" w:space="0" w:color="auto"/>
        <w:bottom w:val="none" w:sz="0" w:space="0" w:color="auto"/>
        <w:right w:val="none" w:sz="0" w:space="0" w:color="auto"/>
      </w:divBdr>
    </w:div>
    <w:div w:id="864517811">
      <w:bodyDiv w:val="1"/>
      <w:marLeft w:val="0"/>
      <w:marRight w:val="0"/>
      <w:marTop w:val="0"/>
      <w:marBottom w:val="0"/>
      <w:divBdr>
        <w:top w:val="none" w:sz="0" w:space="0" w:color="auto"/>
        <w:left w:val="none" w:sz="0" w:space="0" w:color="auto"/>
        <w:bottom w:val="none" w:sz="0" w:space="0" w:color="auto"/>
        <w:right w:val="none" w:sz="0" w:space="0" w:color="auto"/>
      </w:divBdr>
    </w:div>
    <w:div w:id="874536969">
      <w:bodyDiv w:val="1"/>
      <w:marLeft w:val="0"/>
      <w:marRight w:val="0"/>
      <w:marTop w:val="0"/>
      <w:marBottom w:val="0"/>
      <w:divBdr>
        <w:top w:val="none" w:sz="0" w:space="0" w:color="auto"/>
        <w:left w:val="none" w:sz="0" w:space="0" w:color="auto"/>
        <w:bottom w:val="none" w:sz="0" w:space="0" w:color="auto"/>
        <w:right w:val="none" w:sz="0" w:space="0" w:color="auto"/>
      </w:divBdr>
    </w:div>
    <w:div w:id="901986210">
      <w:bodyDiv w:val="1"/>
      <w:marLeft w:val="0"/>
      <w:marRight w:val="0"/>
      <w:marTop w:val="0"/>
      <w:marBottom w:val="0"/>
      <w:divBdr>
        <w:top w:val="none" w:sz="0" w:space="0" w:color="auto"/>
        <w:left w:val="none" w:sz="0" w:space="0" w:color="auto"/>
        <w:bottom w:val="none" w:sz="0" w:space="0" w:color="auto"/>
        <w:right w:val="none" w:sz="0" w:space="0" w:color="auto"/>
      </w:divBdr>
    </w:div>
    <w:div w:id="930353267">
      <w:bodyDiv w:val="1"/>
      <w:marLeft w:val="0"/>
      <w:marRight w:val="0"/>
      <w:marTop w:val="0"/>
      <w:marBottom w:val="0"/>
      <w:divBdr>
        <w:top w:val="none" w:sz="0" w:space="0" w:color="auto"/>
        <w:left w:val="none" w:sz="0" w:space="0" w:color="auto"/>
        <w:bottom w:val="none" w:sz="0" w:space="0" w:color="auto"/>
        <w:right w:val="none" w:sz="0" w:space="0" w:color="auto"/>
      </w:divBdr>
    </w:div>
    <w:div w:id="998120403">
      <w:bodyDiv w:val="1"/>
      <w:marLeft w:val="0"/>
      <w:marRight w:val="0"/>
      <w:marTop w:val="0"/>
      <w:marBottom w:val="0"/>
      <w:divBdr>
        <w:top w:val="none" w:sz="0" w:space="0" w:color="auto"/>
        <w:left w:val="none" w:sz="0" w:space="0" w:color="auto"/>
        <w:bottom w:val="none" w:sz="0" w:space="0" w:color="auto"/>
        <w:right w:val="none" w:sz="0" w:space="0" w:color="auto"/>
      </w:divBdr>
    </w:div>
    <w:div w:id="1072853408">
      <w:bodyDiv w:val="1"/>
      <w:marLeft w:val="0"/>
      <w:marRight w:val="0"/>
      <w:marTop w:val="0"/>
      <w:marBottom w:val="0"/>
      <w:divBdr>
        <w:top w:val="none" w:sz="0" w:space="0" w:color="auto"/>
        <w:left w:val="none" w:sz="0" w:space="0" w:color="auto"/>
        <w:bottom w:val="none" w:sz="0" w:space="0" w:color="auto"/>
        <w:right w:val="none" w:sz="0" w:space="0" w:color="auto"/>
      </w:divBdr>
    </w:div>
    <w:div w:id="1272739213">
      <w:bodyDiv w:val="1"/>
      <w:marLeft w:val="0"/>
      <w:marRight w:val="0"/>
      <w:marTop w:val="0"/>
      <w:marBottom w:val="0"/>
      <w:divBdr>
        <w:top w:val="none" w:sz="0" w:space="0" w:color="auto"/>
        <w:left w:val="none" w:sz="0" w:space="0" w:color="auto"/>
        <w:bottom w:val="none" w:sz="0" w:space="0" w:color="auto"/>
        <w:right w:val="none" w:sz="0" w:space="0" w:color="auto"/>
      </w:divBdr>
    </w:div>
    <w:div w:id="1318681305">
      <w:bodyDiv w:val="1"/>
      <w:marLeft w:val="0"/>
      <w:marRight w:val="0"/>
      <w:marTop w:val="0"/>
      <w:marBottom w:val="0"/>
      <w:divBdr>
        <w:top w:val="none" w:sz="0" w:space="0" w:color="auto"/>
        <w:left w:val="none" w:sz="0" w:space="0" w:color="auto"/>
        <w:bottom w:val="none" w:sz="0" w:space="0" w:color="auto"/>
        <w:right w:val="none" w:sz="0" w:space="0" w:color="auto"/>
      </w:divBdr>
    </w:div>
    <w:div w:id="1345862082">
      <w:bodyDiv w:val="1"/>
      <w:marLeft w:val="0"/>
      <w:marRight w:val="0"/>
      <w:marTop w:val="0"/>
      <w:marBottom w:val="0"/>
      <w:divBdr>
        <w:top w:val="none" w:sz="0" w:space="0" w:color="auto"/>
        <w:left w:val="none" w:sz="0" w:space="0" w:color="auto"/>
        <w:bottom w:val="none" w:sz="0" w:space="0" w:color="auto"/>
        <w:right w:val="none" w:sz="0" w:space="0" w:color="auto"/>
      </w:divBdr>
    </w:div>
    <w:div w:id="1492991138">
      <w:bodyDiv w:val="1"/>
      <w:marLeft w:val="0"/>
      <w:marRight w:val="0"/>
      <w:marTop w:val="0"/>
      <w:marBottom w:val="0"/>
      <w:divBdr>
        <w:top w:val="none" w:sz="0" w:space="0" w:color="auto"/>
        <w:left w:val="none" w:sz="0" w:space="0" w:color="auto"/>
        <w:bottom w:val="none" w:sz="0" w:space="0" w:color="auto"/>
        <w:right w:val="none" w:sz="0" w:space="0" w:color="auto"/>
      </w:divBdr>
    </w:div>
    <w:div w:id="1731732425">
      <w:bodyDiv w:val="1"/>
      <w:marLeft w:val="0"/>
      <w:marRight w:val="0"/>
      <w:marTop w:val="0"/>
      <w:marBottom w:val="0"/>
      <w:divBdr>
        <w:top w:val="none" w:sz="0" w:space="0" w:color="auto"/>
        <w:left w:val="none" w:sz="0" w:space="0" w:color="auto"/>
        <w:bottom w:val="none" w:sz="0" w:space="0" w:color="auto"/>
        <w:right w:val="none" w:sz="0" w:space="0" w:color="auto"/>
      </w:divBdr>
    </w:div>
    <w:div w:id="1952664616">
      <w:bodyDiv w:val="1"/>
      <w:marLeft w:val="0"/>
      <w:marRight w:val="0"/>
      <w:marTop w:val="0"/>
      <w:marBottom w:val="0"/>
      <w:divBdr>
        <w:top w:val="none" w:sz="0" w:space="0" w:color="auto"/>
        <w:left w:val="none" w:sz="0" w:space="0" w:color="auto"/>
        <w:bottom w:val="none" w:sz="0" w:space="0" w:color="auto"/>
        <w:right w:val="none" w:sz="0" w:space="0" w:color="auto"/>
      </w:divBdr>
    </w:div>
    <w:div w:id="1957635196">
      <w:bodyDiv w:val="1"/>
      <w:marLeft w:val="0"/>
      <w:marRight w:val="0"/>
      <w:marTop w:val="0"/>
      <w:marBottom w:val="0"/>
      <w:divBdr>
        <w:top w:val="none" w:sz="0" w:space="0" w:color="auto"/>
        <w:left w:val="none" w:sz="0" w:space="0" w:color="auto"/>
        <w:bottom w:val="none" w:sz="0" w:space="0" w:color="auto"/>
        <w:right w:val="none" w:sz="0" w:space="0" w:color="auto"/>
      </w:divBdr>
    </w:div>
    <w:div w:id="1959291961">
      <w:bodyDiv w:val="1"/>
      <w:marLeft w:val="0"/>
      <w:marRight w:val="0"/>
      <w:marTop w:val="0"/>
      <w:marBottom w:val="0"/>
      <w:divBdr>
        <w:top w:val="none" w:sz="0" w:space="0" w:color="auto"/>
        <w:left w:val="none" w:sz="0" w:space="0" w:color="auto"/>
        <w:bottom w:val="none" w:sz="0" w:space="0" w:color="auto"/>
        <w:right w:val="none" w:sz="0" w:space="0" w:color="auto"/>
      </w:divBdr>
    </w:div>
    <w:div w:id="1988627279">
      <w:bodyDiv w:val="1"/>
      <w:marLeft w:val="0"/>
      <w:marRight w:val="0"/>
      <w:marTop w:val="0"/>
      <w:marBottom w:val="0"/>
      <w:divBdr>
        <w:top w:val="none" w:sz="0" w:space="0" w:color="auto"/>
        <w:left w:val="none" w:sz="0" w:space="0" w:color="auto"/>
        <w:bottom w:val="none" w:sz="0" w:space="0" w:color="auto"/>
        <w:right w:val="none" w:sz="0" w:space="0" w:color="auto"/>
      </w:divBdr>
    </w:div>
    <w:div w:id="1998336578">
      <w:bodyDiv w:val="1"/>
      <w:marLeft w:val="0"/>
      <w:marRight w:val="0"/>
      <w:marTop w:val="0"/>
      <w:marBottom w:val="0"/>
      <w:divBdr>
        <w:top w:val="none" w:sz="0" w:space="0" w:color="auto"/>
        <w:left w:val="none" w:sz="0" w:space="0" w:color="auto"/>
        <w:bottom w:val="none" w:sz="0" w:space="0" w:color="auto"/>
        <w:right w:val="none" w:sz="0" w:space="0" w:color="auto"/>
      </w:divBdr>
    </w:div>
    <w:div w:id="2043900178">
      <w:bodyDiv w:val="1"/>
      <w:marLeft w:val="0"/>
      <w:marRight w:val="0"/>
      <w:marTop w:val="0"/>
      <w:marBottom w:val="0"/>
      <w:divBdr>
        <w:top w:val="none" w:sz="0" w:space="0" w:color="auto"/>
        <w:left w:val="none" w:sz="0" w:space="0" w:color="auto"/>
        <w:bottom w:val="none" w:sz="0" w:space="0" w:color="auto"/>
        <w:right w:val="none" w:sz="0" w:space="0" w:color="auto"/>
      </w:divBdr>
    </w:div>
    <w:div w:id="2113090616">
      <w:bodyDiv w:val="1"/>
      <w:marLeft w:val="0"/>
      <w:marRight w:val="0"/>
      <w:marTop w:val="0"/>
      <w:marBottom w:val="0"/>
      <w:divBdr>
        <w:top w:val="none" w:sz="0" w:space="0" w:color="auto"/>
        <w:left w:val="none" w:sz="0" w:space="0" w:color="auto"/>
        <w:bottom w:val="none" w:sz="0" w:space="0" w:color="auto"/>
        <w:right w:val="none" w:sz="0" w:space="0" w:color="auto"/>
      </w:divBdr>
    </w:div>
    <w:div w:id="212927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f.io/am4hu/?view_only=794167235c1747899497367fcb02135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hyperlink" Target="mailto:i.berent@northeastern.edu"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eec281-aaa3-4dae-ac9b-9a398b9215e7}" enabled="0" method="" siteId="{a8eec281-aaa3-4dae-ac9b-9a398b9215e7}" removed="1"/>
</clbl:labelList>
</file>

<file path=docProps/app.xml><?xml version="1.0" encoding="utf-8"?>
<Properties xmlns="http://schemas.openxmlformats.org/officeDocument/2006/extended-properties" xmlns:vt="http://schemas.openxmlformats.org/officeDocument/2006/docPropsVTypes">
  <Template>Normal.dotm</Template>
  <TotalTime>22</TotalTime>
  <Pages>22</Pages>
  <Words>5104</Words>
  <Characters>29097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Berent, Iris</dc:creator>
  <cp:keywords/>
  <dc:description/>
  <cp:lastModifiedBy>Berent, Iris</cp:lastModifiedBy>
  <cp:revision>29</cp:revision>
  <dcterms:created xsi:type="dcterms:W3CDTF">2025-02-27T21:35:00Z</dcterms:created>
  <dcterms:modified xsi:type="dcterms:W3CDTF">2025-02-27T22:39:00Z</dcterms:modified>
</cp:coreProperties>
</file>