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CD046" w14:textId="4B412EF6" w:rsidR="007F7087" w:rsidRPr="007F7087" w:rsidRDefault="00BC1A3A" w:rsidP="007F70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C1A3A">
        <w:rPr>
          <w:rFonts w:ascii="Times New Roman" w:hAnsi="Times New Roman" w:cs="Times New Roman"/>
          <w:sz w:val="24"/>
          <w:szCs w:val="24"/>
          <w:lang w:val="en-US"/>
        </w:rPr>
        <w:t>Supplementary</w:t>
      </w:r>
      <w:r w:rsidR="007F7087" w:rsidRPr="00B66749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</w:p>
    <w:p w14:paraId="4C6DCE19" w14:textId="23DC4055" w:rsidR="007F7087" w:rsidRDefault="007F7087" w:rsidP="007F70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E54845">
        <w:rPr>
          <w:rFonts w:ascii="Times New Roman" w:hAnsi="Times New Roman" w:cs="Times New Roman"/>
          <w:b/>
          <w:bCs/>
          <w:sz w:val="24"/>
          <w:szCs w:val="24"/>
        </w:rPr>
        <w:t>Extreme events induced by climate change alter nectar offered to pollinators in cross pollination-dependent crops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391CB435" w14:textId="37D60260" w:rsidR="007D0951" w:rsidRPr="007D0951" w:rsidRDefault="007D0951" w:rsidP="007D09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D0951">
        <w:rPr>
          <w:rFonts w:ascii="Times New Roman" w:hAnsi="Times New Roman" w:cs="Times New Roman"/>
          <w:b/>
          <w:bCs/>
          <w:sz w:val="24"/>
          <w:szCs w:val="24"/>
          <w:lang w:val="pt-BR"/>
        </w:rPr>
        <w:t>by Maria Luisa P. Frigero, Carmen S.F. Boaro, Leonardo Galetto, Priscila Tunes, Elza Guimarães</w:t>
      </w:r>
    </w:p>
    <w:p w14:paraId="029A6336" w14:textId="2B886AF4" w:rsidR="007F7087" w:rsidRPr="007D0951" w:rsidRDefault="007F7087" w:rsidP="007F7087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488A131" w14:textId="08A6977D" w:rsidR="00CF1397" w:rsidRPr="004A5A69" w:rsidRDefault="00CF1397" w:rsidP="00CF139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572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S1</w:t>
      </w:r>
      <w:r w:rsidRPr="00505720">
        <w:rPr>
          <w:rFonts w:ascii="Times New Roman" w:hAnsi="Times New Roman" w:cs="Times New Roman"/>
          <w:sz w:val="24"/>
          <w:szCs w:val="24"/>
        </w:rPr>
        <w:t>.</w:t>
      </w:r>
      <w:r w:rsidRPr="004A5A69">
        <w:rPr>
          <w:rFonts w:ascii="Times New Roman" w:hAnsi="Times New Roman" w:cs="Times New Roman"/>
          <w:sz w:val="24"/>
          <w:szCs w:val="24"/>
        </w:rPr>
        <w:t xml:space="preserve"> Mean values and standard deviation of nectar traits in pistillate and staminate flowers of </w:t>
      </w:r>
      <w:r w:rsidRPr="004A5A69">
        <w:rPr>
          <w:rFonts w:ascii="Times New Roman" w:hAnsi="Times New Roman" w:cs="Times New Roman"/>
          <w:i/>
          <w:iCs/>
          <w:sz w:val="24"/>
          <w:szCs w:val="24"/>
        </w:rPr>
        <w:t>Cucurbita pepo</w:t>
      </w:r>
      <w:r w:rsidRPr="004A5A69">
        <w:rPr>
          <w:rFonts w:ascii="Times New Roman" w:hAnsi="Times New Roman" w:cs="Times New Roman"/>
          <w:sz w:val="24"/>
          <w:szCs w:val="24"/>
        </w:rPr>
        <w:t xml:space="preserve"> L. (Cucurbitaceae)</w:t>
      </w:r>
      <w:r w:rsidRPr="00D44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under</w:t>
      </w:r>
      <w:r w:rsidRPr="004A5A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A5A69">
        <w:rPr>
          <w:rFonts w:ascii="Times New Roman" w:hAnsi="Times New Roman" w:cs="Times New Roman"/>
          <w:sz w:val="24"/>
          <w:szCs w:val="24"/>
        </w:rPr>
        <w:t xml:space="preserve">he four </w:t>
      </w:r>
      <w:r w:rsidRPr="004A5A69">
        <w:rPr>
          <w:rFonts w:ascii="Times New Roman" w:eastAsia="Times New Roman" w:hAnsi="Times New Roman" w:cs="Times New Roman"/>
          <w:color w:val="000000"/>
          <w:sz w:val="24"/>
          <w:szCs w:val="24"/>
        </w:rPr>
        <w:t>treatments</w:t>
      </w:r>
      <w:r w:rsidRPr="004A5A69">
        <w:rPr>
          <w:rFonts w:ascii="Times New Roman" w:hAnsi="Times New Roman" w:cs="Times New Roman"/>
          <w:sz w:val="24"/>
          <w:szCs w:val="24"/>
        </w:rPr>
        <w:t xml:space="preserve"> </w:t>
      </w:r>
      <w:r w:rsidRPr="004A5A69">
        <w:rPr>
          <w:rFonts w:ascii="Times New Roman" w:eastAsia="Times New Roman" w:hAnsi="Times New Roman" w:cs="Times New Roman"/>
          <w:color w:val="000000"/>
          <w:sz w:val="24"/>
          <w:szCs w:val="24"/>
        </w:rPr>
        <w:t>simulat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Pr="004A5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different rainfall scenarios</w:t>
      </w:r>
      <w:r w:rsidRPr="004A5A6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A5A69"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A5A69">
        <w:rPr>
          <w:rFonts w:ascii="Times New Roman" w:eastAsia="Times New Roman" w:hAnsi="Times New Roman" w:cs="Times New Roman"/>
          <w:color w:val="000000"/>
          <w:sz w:val="24"/>
          <w:szCs w:val="24"/>
        </w:rPr>
        <w:t>Heavy rainfall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A5A69">
        <w:rPr>
          <w:rFonts w:ascii="Times New Roman" w:eastAsia="Times New Roman" w:hAnsi="Times New Roman" w:cs="Times New Roman"/>
          <w:color w:val="000000"/>
          <w:sz w:val="24"/>
          <w:szCs w:val="24"/>
        </w:rPr>
        <w:t>Rainfall reduction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Pr="004A5A69">
        <w:rPr>
          <w:rFonts w:ascii="Times New Roman" w:eastAsia="Times New Roman" w:hAnsi="Times New Roman" w:cs="Times New Roman"/>
          <w:color w:val="000000"/>
          <w:sz w:val="24"/>
          <w:szCs w:val="24"/>
        </w:rPr>
        <w:t>Drought</w:t>
      </w:r>
      <w:r w:rsidRPr="004A5A69">
        <w:rPr>
          <w:rFonts w:ascii="Times New Roman" w:hAnsi="Times New Roman" w:cs="Times New Roman"/>
          <w:sz w:val="24"/>
          <w:szCs w:val="24"/>
        </w:rPr>
        <w:t>.</w:t>
      </w:r>
      <w:r w:rsidRPr="00FB4484">
        <w:rPr>
          <w:rFonts w:ascii="Times New Roman" w:hAnsi="Times New Roman" w:cs="Times New Roman"/>
          <w:sz w:val="24"/>
          <w:szCs w:val="24"/>
        </w:rPr>
        <w:t xml:space="preserve"> </w:t>
      </w:r>
      <w:r w:rsidRPr="004A5A69">
        <w:rPr>
          <w:rFonts w:ascii="Times New Roman" w:hAnsi="Times New Roman" w:cs="Times New Roman"/>
          <w:sz w:val="24"/>
          <w:szCs w:val="24"/>
        </w:rPr>
        <w:t>Values presented as mean and standard deviation.</w:t>
      </w:r>
    </w:p>
    <w:tbl>
      <w:tblPr>
        <w:tblStyle w:val="Tabelacomgrade"/>
        <w:tblpPr w:leftFromText="141" w:rightFromText="141" w:vertAnchor="text" w:horzAnchor="margin" w:tblpXSpec="center" w:tblpY="39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8"/>
        <w:gridCol w:w="1868"/>
        <w:gridCol w:w="1868"/>
        <w:gridCol w:w="2101"/>
        <w:gridCol w:w="1893"/>
        <w:gridCol w:w="1902"/>
        <w:gridCol w:w="1804"/>
      </w:tblGrid>
      <w:tr w:rsidR="00CF1397" w:rsidRPr="004A5A69" w14:paraId="3643BB6A" w14:textId="77777777" w:rsidTr="007C2956">
        <w:trPr>
          <w:trHeight w:val="664"/>
        </w:trPr>
        <w:tc>
          <w:tcPr>
            <w:tcW w:w="917" w:type="pct"/>
            <w:tcBorders>
              <w:top w:val="single" w:sz="4" w:space="0" w:color="auto"/>
            </w:tcBorders>
          </w:tcPr>
          <w:p w14:paraId="389CCF4F" w14:textId="77777777" w:rsidR="00CF1397" w:rsidRPr="004A5A69" w:rsidRDefault="00CF1397" w:rsidP="007C29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9E2F0" w14:textId="77777777" w:rsidR="00CF1397" w:rsidRPr="004A5A69" w:rsidRDefault="00CF1397" w:rsidP="007C29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>Nectar volume (µL)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3F7D7" w14:textId="77777777" w:rsidR="00CF1397" w:rsidRPr="004A5A69" w:rsidRDefault="00CF1397" w:rsidP="007C2956">
            <w:pPr>
              <w:ind w:left="-121" w:right="-9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>Nectar concentration (%)</w:t>
            </w:r>
          </w:p>
        </w:tc>
        <w:tc>
          <w:tcPr>
            <w:tcW w:w="13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7C741" w14:textId="77777777" w:rsidR="00CF1397" w:rsidRPr="00543DB8" w:rsidRDefault="00CF1397" w:rsidP="007C2956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>mg S</w:t>
            </w:r>
            <w:r>
              <w:rPr>
                <w:rFonts w:ascii="Times New Roman" w:hAnsi="Times New Roman" w:cs="Times New Roman"/>
                <w:b/>
                <w:bCs/>
                <w:lang w:val="pt-BR"/>
              </w:rPr>
              <w:t xml:space="preserve"> per flower</w:t>
            </w:r>
          </w:p>
        </w:tc>
      </w:tr>
      <w:tr w:rsidR="00CF1397" w:rsidRPr="004A5A69" w14:paraId="071262B6" w14:textId="77777777" w:rsidTr="007C2956">
        <w:trPr>
          <w:trHeight w:val="510"/>
        </w:trPr>
        <w:tc>
          <w:tcPr>
            <w:tcW w:w="917" w:type="pct"/>
            <w:tcBorders>
              <w:bottom w:val="single" w:sz="4" w:space="0" w:color="auto"/>
            </w:tcBorders>
          </w:tcPr>
          <w:p w14:paraId="5F79B131" w14:textId="77777777" w:rsidR="00CF1397" w:rsidRPr="004A5A69" w:rsidRDefault="00CF1397" w:rsidP="007C2956">
            <w:pPr>
              <w:ind w:right="-109"/>
              <w:rPr>
                <w:rFonts w:ascii="Times New Roman" w:hAnsi="Times New Roman" w:cs="Times New Roman"/>
                <w:b/>
                <w:bCs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 xml:space="preserve">Treatments/ Flower </w:t>
            </w:r>
            <w:r>
              <w:rPr>
                <w:rFonts w:ascii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5A8F7CEA" w14:textId="77777777" w:rsidR="00CF1397" w:rsidRPr="004A5A69" w:rsidRDefault="00CF1397" w:rsidP="007C2956">
            <w:pPr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Pistillate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4DB80E39" w14:textId="77777777" w:rsidR="00CF1397" w:rsidRPr="004A5A69" w:rsidRDefault="00CF1397" w:rsidP="007C2956">
            <w:pPr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Staminate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14:paraId="29068C28" w14:textId="77777777" w:rsidR="00CF1397" w:rsidRPr="004A5A69" w:rsidRDefault="00CF1397" w:rsidP="007C2956">
            <w:pPr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Pistillate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14:paraId="7B3BA023" w14:textId="77777777" w:rsidR="00CF1397" w:rsidRPr="004A5A69" w:rsidRDefault="00CF1397" w:rsidP="007C2956">
            <w:pPr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Staminate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</w:tcPr>
          <w:p w14:paraId="397B551A" w14:textId="77777777" w:rsidR="00CF1397" w:rsidRPr="004A5A69" w:rsidRDefault="00CF1397" w:rsidP="007C2956">
            <w:pPr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Pistillate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14:paraId="4B7C9FFC" w14:textId="77777777" w:rsidR="00CF1397" w:rsidRPr="004A5A69" w:rsidRDefault="00CF1397" w:rsidP="007C2956">
            <w:pPr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Staminate</w:t>
            </w:r>
          </w:p>
        </w:tc>
      </w:tr>
      <w:tr w:rsidR="00CF1397" w:rsidRPr="004A5A69" w14:paraId="5497BE6B" w14:textId="77777777" w:rsidTr="007C2956">
        <w:trPr>
          <w:trHeight w:val="323"/>
        </w:trPr>
        <w:tc>
          <w:tcPr>
            <w:tcW w:w="917" w:type="pct"/>
            <w:tcBorders>
              <w:top w:val="single" w:sz="4" w:space="0" w:color="auto"/>
            </w:tcBorders>
          </w:tcPr>
          <w:p w14:paraId="6761A3A0" w14:textId="77777777" w:rsidR="00CF1397" w:rsidRPr="004A5A69" w:rsidRDefault="00CF1397" w:rsidP="007C2956">
            <w:pPr>
              <w:ind w:right="-109"/>
              <w:rPr>
                <w:rFonts w:ascii="Times New Roman" w:hAnsi="Times New Roman" w:cs="Times New Roman"/>
                <w:b/>
                <w:bCs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>Control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27CF2437" w14:textId="77777777" w:rsidR="00CF1397" w:rsidRPr="004A5A69" w:rsidRDefault="00CF1397" w:rsidP="007C2956">
            <w:pPr>
              <w:ind w:left="-85" w:right="-11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60.1 ± 22.3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50AD2BD2" w14:textId="77777777" w:rsidR="00CF1397" w:rsidRPr="004A5A69" w:rsidRDefault="00CF1397" w:rsidP="007C2956">
            <w:pPr>
              <w:ind w:left="-103" w:right="-9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20.8 ± 16.9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14:paraId="1E76E8F7" w14:textId="77777777" w:rsidR="00CF1397" w:rsidRPr="004A5A69" w:rsidRDefault="00CF1397" w:rsidP="007C2956">
            <w:pPr>
              <w:ind w:left="-121" w:right="-5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34.9 ± 2.5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52D3FEC1" w14:textId="77777777" w:rsidR="00CF1397" w:rsidRPr="004A5A69" w:rsidRDefault="00CF1397" w:rsidP="007C2956">
            <w:pPr>
              <w:ind w:left="-20" w:right="-9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31.6 ± 5.8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29E126B4" w14:textId="77777777" w:rsidR="00CF1397" w:rsidRPr="004A5A69" w:rsidRDefault="00CF1397" w:rsidP="007C2956">
            <w:pPr>
              <w:ind w:left="-123" w:right="-7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24.5 ± 9.9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3D969325" w14:textId="77777777" w:rsidR="00CF1397" w:rsidRPr="004A5A69" w:rsidRDefault="00CF1397" w:rsidP="007C2956">
            <w:pPr>
              <w:ind w:left="-141" w:right="-11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8.2 ± 7.3</w:t>
            </w:r>
          </w:p>
        </w:tc>
      </w:tr>
      <w:tr w:rsidR="00CF1397" w:rsidRPr="004A5A69" w14:paraId="61B7D46B" w14:textId="77777777" w:rsidTr="007C2956">
        <w:trPr>
          <w:trHeight w:val="340"/>
        </w:trPr>
        <w:tc>
          <w:tcPr>
            <w:tcW w:w="917" w:type="pct"/>
          </w:tcPr>
          <w:p w14:paraId="5C70EFC1" w14:textId="77777777" w:rsidR="00CF1397" w:rsidRPr="004A5A69" w:rsidRDefault="00CF1397" w:rsidP="007C2956">
            <w:pPr>
              <w:ind w:right="-109"/>
              <w:rPr>
                <w:rFonts w:ascii="Times New Roman" w:hAnsi="Times New Roman" w:cs="Times New Roman"/>
                <w:b/>
                <w:bCs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>Heavy rainfall</w:t>
            </w:r>
          </w:p>
        </w:tc>
        <w:tc>
          <w:tcPr>
            <w:tcW w:w="667" w:type="pct"/>
          </w:tcPr>
          <w:p w14:paraId="73AA93A1" w14:textId="77777777" w:rsidR="00CF1397" w:rsidRPr="004A5A69" w:rsidRDefault="00CF1397" w:rsidP="007C2956">
            <w:pPr>
              <w:ind w:left="-85" w:right="-11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90.5 ± 28.0</w:t>
            </w:r>
          </w:p>
        </w:tc>
        <w:tc>
          <w:tcPr>
            <w:tcW w:w="667" w:type="pct"/>
          </w:tcPr>
          <w:p w14:paraId="71EE837E" w14:textId="77777777" w:rsidR="00CF1397" w:rsidRPr="004A5A69" w:rsidRDefault="00CF1397" w:rsidP="007C2956">
            <w:pPr>
              <w:ind w:left="-103" w:right="-9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30.1 ± 16.7</w:t>
            </w:r>
          </w:p>
        </w:tc>
        <w:tc>
          <w:tcPr>
            <w:tcW w:w="750" w:type="pct"/>
          </w:tcPr>
          <w:p w14:paraId="66376A4A" w14:textId="77777777" w:rsidR="00CF1397" w:rsidRPr="004A5A69" w:rsidRDefault="00CF1397" w:rsidP="007C2956">
            <w:pPr>
              <w:ind w:left="-121" w:right="-5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34.8 ± 3.1</w:t>
            </w:r>
          </w:p>
        </w:tc>
        <w:tc>
          <w:tcPr>
            <w:tcW w:w="676" w:type="pct"/>
          </w:tcPr>
          <w:p w14:paraId="76F579E9" w14:textId="77777777" w:rsidR="00CF1397" w:rsidRPr="004A5A69" w:rsidRDefault="00CF1397" w:rsidP="007C2956">
            <w:pPr>
              <w:ind w:left="-20" w:right="-9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34.4 ± 4.7</w:t>
            </w:r>
          </w:p>
        </w:tc>
        <w:tc>
          <w:tcPr>
            <w:tcW w:w="679" w:type="pct"/>
          </w:tcPr>
          <w:p w14:paraId="4252E877" w14:textId="77777777" w:rsidR="00CF1397" w:rsidRPr="004A5A69" w:rsidRDefault="00CF1397" w:rsidP="007C2956">
            <w:pPr>
              <w:ind w:left="-123" w:right="-7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36.3 ± 11.1</w:t>
            </w:r>
          </w:p>
        </w:tc>
        <w:tc>
          <w:tcPr>
            <w:tcW w:w="644" w:type="pct"/>
          </w:tcPr>
          <w:p w14:paraId="01ACEAC9" w14:textId="77777777" w:rsidR="00CF1397" w:rsidRPr="004A5A69" w:rsidRDefault="00CF1397" w:rsidP="007C2956">
            <w:pPr>
              <w:ind w:left="-141" w:right="-11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12.9 ± 7.7</w:t>
            </w:r>
          </w:p>
        </w:tc>
      </w:tr>
      <w:tr w:rsidR="00CF1397" w:rsidRPr="004A5A69" w14:paraId="43EB6A1E" w14:textId="77777777" w:rsidTr="007C2956">
        <w:trPr>
          <w:trHeight w:val="389"/>
        </w:trPr>
        <w:tc>
          <w:tcPr>
            <w:tcW w:w="917" w:type="pct"/>
          </w:tcPr>
          <w:p w14:paraId="645CFDF0" w14:textId="77777777" w:rsidR="00CF1397" w:rsidRPr="004A5A69" w:rsidRDefault="00CF1397" w:rsidP="007C2956">
            <w:pPr>
              <w:ind w:right="-109"/>
              <w:rPr>
                <w:rFonts w:ascii="Times New Roman" w:hAnsi="Times New Roman" w:cs="Times New Roman"/>
                <w:b/>
                <w:bCs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>Rainfall reduction</w:t>
            </w:r>
          </w:p>
        </w:tc>
        <w:tc>
          <w:tcPr>
            <w:tcW w:w="667" w:type="pct"/>
            <w:vAlign w:val="center"/>
          </w:tcPr>
          <w:p w14:paraId="5E86D4B3" w14:textId="77777777" w:rsidR="00CF1397" w:rsidRPr="004A5A69" w:rsidRDefault="00CF1397" w:rsidP="007C2956">
            <w:pPr>
              <w:ind w:left="-85" w:right="-11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62.3 ± 22.0</w:t>
            </w:r>
          </w:p>
        </w:tc>
        <w:tc>
          <w:tcPr>
            <w:tcW w:w="667" w:type="pct"/>
            <w:vAlign w:val="center"/>
          </w:tcPr>
          <w:p w14:paraId="759AC22C" w14:textId="77777777" w:rsidR="00CF1397" w:rsidRPr="004A5A69" w:rsidRDefault="00CF1397" w:rsidP="007C2956">
            <w:pPr>
              <w:tabs>
                <w:tab w:val="left" w:pos="272"/>
                <w:tab w:val="center" w:pos="549"/>
              </w:tabs>
              <w:ind w:left="-103" w:right="-9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13.1 ± 10.8</w:t>
            </w:r>
          </w:p>
        </w:tc>
        <w:tc>
          <w:tcPr>
            <w:tcW w:w="750" w:type="pct"/>
            <w:vAlign w:val="center"/>
          </w:tcPr>
          <w:p w14:paraId="4D180872" w14:textId="77777777" w:rsidR="00CF1397" w:rsidRPr="004A5A69" w:rsidRDefault="00CF1397" w:rsidP="007C2956">
            <w:pPr>
              <w:ind w:left="-121" w:right="-5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34.4 ± 2.3</w:t>
            </w:r>
          </w:p>
        </w:tc>
        <w:tc>
          <w:tcPr>
            <w:tcW w:w="676" w:type="pct"/>
            <w:vAlign w:val="center"/>
          </w:tcPr>
          <w:p w14:paraId="2E08DE00" w14:textId="77777777" w:rsidR="00CF1397" w:rsidRPr="004A5A69" w:rsidRDefault="00CF1397" w:rsidP="007C2956">
            <w:pPr>
              <w:ind w:left="-20" w:right="-9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30.0 ± 6.0</w:t>
            </w:r>
          </w:p>
        </w:tc>
        <w:tc>
          <w:tcPr>
            <w:tcW w:w="679" w:type="pct"/>
            <w:vAlign w:val="center"/>
          </w:tcPr>
          <w:p w14:paraId="25395EA6" w14:textId="77777777" w:rsidR="00CF1397" w:rsidRPr="004A5A69" w:rsidRDefault="00CF1397" w:rsidP="007C2956">
            <w:pPr>
              <w:ind w:left="-123" w:right="-7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25.1 ± 10.0</w:t>
            </w:r>
          </w:p>
        </w:tc>
        <w:tc>
          <w:tcPr>
            <w:tcW w:w="644" w:type="pct"/>
            <w:vAlign w:val="center"/>
          </w:tcPr>
          <w:p w14:paraId="24F0C612" w14:textId="77777777" w:rsidR="00CF1397" w:rsidRPr="004A5A69" w:rsidRDefault="00CF1397" w:rsidP="007C2956">
            <w:pPr>
              <w:ind w:left="-141" w:right="-11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4.9 ± 4.8</w:t>
            </w:r>
          </w:p>
        </w:tc>
      </w:tr>
      <w:tr w:rsidR="00CF1397" w:rsidRPr="004A5A69" w14:paraId="785EC94C" w14:textId="77777777" w:rsidTr="007C2956">
        <w:trPr>
          <w:trHeight w:val="323"/>
        </w:trPr>
        <w:tc>
          <w:tcPr>
            <w:tcW w:w="917" w:type="pct"/>
            <w:tcBorders>
              <w:bottom w:val="single" w:sz="4" w:space="0" w:color="auto"/>
            </w:tcBorders>
          </w:tcPr>
          <w:p w14:paraId="3952E8F9" w14:textId="77777777" w:rsidR="00CF1397" w:rsidRPr="004A5A69" w:rsidRDefault="00CF1397" w:rsidP="007C2956">
            <w:pPr>
              <w:ind w:right="-109"/>
              <w:rPr>
                <w:rFonts w:ascii="Times New Roman" w:hAnsi="Times New Roman" w:cs="Times New Roman"/>
                <w:b/>
                <w:bCs/>
              </w:rPr>
            </w:pPr>
            <w:r w:rsidRPr="004A5A69">
              <w:rPr>
                <w:rFonts w:ascii="Times New Roman" w:hAnsi="Times New Roman" w:cs="Times New Roman"/>
                <w:b/>
                <w:bCs/>
              </w:rPr>
              <w:t>Drought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3CC07DC3" w14:textId="77777777" w:rsidR="00CF1397" w:rsidRPr="004A5A69" w:rsidRDefault="00CF1397" w:rsidP="007C2956">
            <w:pPr>
              <w:ind w:left="-85" w:right="-11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10.5 ± 9.6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3FA56B7F" w14:textId="77777777" w:rsidR="00CF1397" w:rsidRPr="004A5A69" w:rsidRDefault="00CF1397" w:rsidP="007C2956">
            <w:pPr>
              <w:ind w:left="-103" w:right="-9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1.9 ± 2.4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4819AFD1" w14:textId="77777777" w:rsidR="00CF1397" w:rsidRPr="004A5A69" w:rsidRDefault="00CF1397" w:rsidP="007C2956">
            <w:pPr>
              <w:ind w:left="-121" w:right="-5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23.2 ± 5.5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1C7AC61C" w14:textId="77777777" w:rsidR="00CF1397" w:rsidRPr="004A5A69" w:rsidRDefault="00CF1397" w:rsidP="007C2956">
            <w:pPr>
              <w:ind w:left="-20" w:right="-97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15.9 ± 5.1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2D0EEA34" w14:textId="77777777" w:rsidR="00CF1397" w:rsidRPr="004A5A69" w:rsidRDefault="00CF1397" w:rsidP="007C2956">
            <w:pPr>
              <w:ind w:left="-123" w:right="-7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2.8 ± 2.8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303B920D" w14:textId="77777777" w:rsidR="00CF1397" w:rsidRPr="004A5A69" w:rsidRDefault="00CF1397" w:rsidP="007C2956">
            <w:pPr>
              <w:ind w:left="-141" w:right="-119"/>
              <w:jc w:val="center"/>
              <w:rPr>
                <w:rFonts w:ascii="Times New Roman" w:hAnsi="Times New Roman" w:cs="Times New Roman"/>
              </w:rPr>
            </w:pPr>
            <w:r w:rsidRPr="004A5A69">
              <w:rPr>
                <w:rFonts w:ascii="Times New Roman" w:hAnsi="Times New Roman" w:cs="Times New Roman"/>
              </w:rPr>
              <w:t>0.3 ± 0.5</w:t>
            </w:r>
          </w:p>
        </w:tc>
      </w:tr>
    </w:tbl>
    <w:p w14:paraId="675D5ADF" w14:textId="77777777" w:rsidR="00CF1397" w:rsidRPr="004A5A69" w:rsidRDefault="00CF1397" w:rsidP="00CF1397"/>
    <w:p w14:paraId="03741D5E" w14:textId="77777777" w:rsidR="00CF1397" w:rsidRDefault="00CF1397" w:rsidP="00CF1397">
      <w:pPr>
        <w:pStyle w:val="Default"/>
        <w:spacing w:line="360" w:lineRule="auto"/>
        <w:ind w:left="426" w:hanging="425"/>
        <w:jc w:val="both"/>
        <w:rPr>
          <w:lang w:val="en-US"/>
          <w14:ligatures w14:val="none"/>
        </w:rPr>
      </w:pPr>
    </w:p>
    <w:p w14:paraId="11043112" w14:textId="77777777" w:rsidR="00CF1397" w:rsidRDefault="00CF139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1269BC" w14:textId="77777777" w:rsidR="00CF1397" w:rsidRDefault="00CF139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AEFFD2" w14:textId="77777777" w:rsidR="00CF1397" w:rsidRDefault="00CF139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9909B1" w14:textId="6249D733" w:rsidR="007F7087" w:rsidRPr="00962BB8" w:rsidRDefault="007F708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3F1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CD79A2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>. GLM results with gamma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B3FA8">
        <w:rPr>
          <w:rFonts w:ascii="Times New Roman" w:eastAsia="Times New Roman" w:hAnsi="Times New Roman" w:cs="Times New Roman"/>
          <w:sz w:val="24"/>
          <w:szCs w:val="24"/>
          <w:lang w:val="en-US"/>
        </w:rPr>
        <w:t>(link function inverse)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error distribution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based on the 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model “nectar volume ~ 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treatment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flower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type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+ 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treatment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* 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flower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type. C=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ontrol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177 ml of water as a control condition, corresponding to the average natural rainfall in September month in which this crop is cultivated in </w:t>
      </w:r>
      <w:r w:rsidRPr="005A3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area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eavy rainfall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278 ml of water simulating heavy rainfall events;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ainfall reduction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124 ml of water simulating a 30% reduction in average natural rainfall in September;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rought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left without irrigation until up to 70% of the plants showed signs of wilting, followed by irrigation with 278 ml, in order to simulate extreme events of prolonged drought followed by heavy rainfall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>; P= pistillate flowers; S= staminate flowers; SE= standard error. P values in bold were considered significant (P &lt; 0.05).</w:t>
      </w:r>
    </w:p>
    <w:tbl>
      <w:tblPr>
        <w:tblW w:w="5000" w:type="pct"/>
        <w:jc w:val="center"/>
        <w:tblLook w:val="0400" w:firstRow="0" w:lastRow="0" w:firstColumn="0" w:lastColumn="0" w:noHBand="0" w:noVBand="1"/>
        <w:tblPrChange w:id="0" w:author="Elza Santos" w:date="2025-03-20T17:23:00Z" w16du:dateUtc="2025-03-20T20:23:00Z">
          <w:tblPr>
            <w:tblW w:w="14144" w:type="dxa"/>
            <w:jc w:val="center"/>
            <w:tblLayout w:type="fixed"/>
            <w:tblLook w:val="0400" w:firstRow="0" w:lastRow="0" w:firstColumn="0" w:lastColumn="0" w:noHBand="0" w:noVBand="1"/>
          </w:tblPr>
        </w:tblPrChange>
      </w:tblPr>
      <w:tblGrid>
        <w:gridCol w:w="1896"/>
        <w:gridCol w:w="1440"/>
        <w:gridCol w:w="969"/>
        <w:gridCol w:w="1176"/>
        <w:gridCol w:w="1370"/>
        <w:gridCol w:w="302"/>
        <w:gridCol w:w="1896"/>
        <w:gridCol w:w="1440"/>
        <w:gridCol w:w="969"/>
        <w:gridCol w:w="1176"/>
        <w:gridCol w:w="1370"/>
        <w:tblGridChange w:id="1">
          <w:tblGrid>
            <w:gridCol w:w="2372"/>
            <w:gridCol w:w="1418"/>
            <w:gridCol w:w="967"/>
            <w:gridCol w:w="1018"/>
            <w:gridCol w:w="1076"/>
            <w:gridCol w:w="135"/>
            <w:gridCol w:w="167"/>
            <w:gridCol w:w="2800"/>
            <w:gridCol w:w="2967"/>
            <w:gridCol w:w="1084"/>
            <w:gridCol w:w="333"/>
            <w:gridCol w:w="821"/>
            <w:gridCol w:w="949"/>
            <w:gridCol w:w="1004"/>
          </w:tblGrid>
        </w:tblGridChange>
      </w:tblGrid>
      <w:tr w:rsidR="003145CF" w14:paraId="0B54EA9A" w14:textId="77777777" w:rsidTr="00524DBC">
        <w:trPr>
          <w:trHeight w:val="194"/>
          <w:jc w:val="center"/>
          <w:trPrChange w:id="2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244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3" w:author="Elza Santos" w:date="2025-03-20T17:23:00Z" w16du:dateUtc="2025-03-20T20:23:00Z">
              <w:tcPr>
                <w:tcW w:w="6986" w:type="dxa"/>
                <w:gridSpan w:val="6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0C15CB35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Treatment effect</w:t>
            </w:r>
          </w:p>
        </w:tc>
        <w:tc>
          <w:tcPr>
            <w:tcW w:w="1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4" w:author="Elza Santos" w:date="2025-03-20T17:23:00Z" w16du:dateUtc="2025-03-20T20:23:00Z">
              <w:tcPr>
                <w:tcW w:w="2967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0FB5799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5" w:author="Elza Santos" w:date="2025-03-20T17:23:00Z" w16du:dateUtc="2025-03-20T20:23:00Z">
              <w:tcPr>
                <w:tcW w:w="7158" w:type="dxa"/>
                <w:gridSpan w:val="6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3B21660E" w14:textId="601F0478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Flower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effect</w:t>
            </w:r>
          </w:p>
        </w:tc>
      </w:tr>
      <w:tr w:rsidR="003145CF" w14:paraId="29787EE1" w14:textId="77777777" w:rsidTr="00524DBC">
        <w:trPr>
          <w:trHeight w:val="194"/>
          <w:jc w:val="center"/>
          <w:trPrChange w:id="6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7" w:author="Elza Santos" w:date="2025-03-20T17:23:00Z" w16du:dateUtc="2025-03-20T20:23:00Z">
              <w:tcPr>
                <w:tcW w:w="2372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53B8BC4F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4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8" w:author="Elza Santos" w:date="2025-03-20T17:23:00Z" w16du:dateUtc="2025-03-20T20:23:00Z">
              <w:tcPr>
                <w:tcW w:w="1418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711CFC89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9" w:author="Elza Santos" w:date="2025-03-20T17:23:00Z" w16du:dateUtc="2025-03-20T20:23:00Z">
              <w:tcPr>
                <w:tcW w:w="96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00110BCF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0" w:author="Elza Santos" w:date="2025-03-20T17:23:00Z" w16du:dateUtc="2025-03-20T20:23:00Z">
              <w:tcPr>
                <w:tcW w:w="1018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28FEB761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 ratio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1" w:author="Elza Santos" w:date="2025-03-20T17:23:00Z" w16du:dateUtc="2025-03-20T20:23:00Z">
              <w:tcPr>
                <w:tcW w:w="1211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4ECDBA0A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2" w:author="Elza Santos" w:date="2025-03-20T17:23:00Z" w16du:dateUtc="2025-03-20T20:23:00Z">
              <w:tcPr>
                <w:tcW w:w="2967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F25555D" w14:textId="77777777" w:rsidR="003145CF" w:rsidRPr="00425E8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3" w:author="Elza Santos" w:date="2025-03-20T17:23:00Z" w16du:dateUtc="2025-03-20T20:23:00Z">
              <w:tcPr>
                <w:tcW w:w="296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4566E2C8" w14:textId="655C408D" w:rsidR="003145CF" w:rsidRPr="00425E8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4" w:author="Elza Santos" w:date="2025-03-20T17:23:00Z" w16du:dateUtc="2025-03-20T20:23:00Z">
              <w:tcPr>
                <w:tcW w:w="1417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1716E1A2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5" w:author="Elza Santos" w:date="2025-03-20T17:23:00Z" w16du:dateUtc="2025-03-20T20:23:00Z">
              <w:tcPr>
                <w:tcW w:w="82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63DAC88F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6" w:author="Elza Santos" w:date="2025-03-20T17:23:00Z" w16du:dateUtc="2025-03-20T20:23:00Z">
              <w:tcPr>
                <w:tcW w:w="949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5B4D0571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 ratio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7" w:author="Elza Santos" w:date="2025-03-20T17:23:00Z" w16du:dateUtc="2025-03-20T20:23:00Z">
              <w:tcPr>
                <w:tcW w:w="1004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4D6A4AE" w14:textId="77777777" w:rsidR="003145CF" w:rsidRPr="00425E8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3145CF" w14:paraId="4B592B07" w14:textId="77777777" w:rsidTr="00524DBC">
        <w:trPr>
          <w:trHeight w:val="194"/>
          <w:jc w:val="center"/>
          <w:trPrChange w:id="18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left w:val="nil"/>
              <w:bottom w:val="nil"/>
              <w:right w:val="nil"/>
            </w:tcBorders>
            <w:tcPrChange w:id="19" w:author="Elza Santos" w:date="2025-03-20T17:23:00Z" w16du:dateUtc="2025-03-20T20:23:00Z">
              <w:tcPr>
                <w:tcW w:w="2372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EA84526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 P - D P 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20" w:author="Elza Santos" w:date="2025-03-20T17:23:00Z" w16du:dateUtc="2025-03-20T20:23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8717A4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-49.60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21" w:author="Elza Santos" w:date="2025-03-20T17:23:00Z" w16du:dateUtc="2025-03-20T20:23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46BD2F9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10.25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22" w:author="Elza Santos" w:date="2025-03-20T17:23:00Z" w16du:dateUtc="2025-03-20T20:23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7897F9D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-4.839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23" w:author="Elza Santos" w:date="2025-03-20T17:23:00Z" w16du:dateUtc="2025-03-20T20:23:00Z">
              <w:tcPr>
                <w:tcW w:w="121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0F165C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tcPrChange w:id="24" w:author="Elza Santos" w:date="2025-03-20T17:23:00Z" w16du:dateUtc="2025-03-20T20:23:00Z">
              <w:tcPr>
                <w:tcW w:w="296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A25EC0F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left w:val="nil"/>
              <w:bottom w:val="nil"/>
              <w:right w:val="nil"/>
            </w:tcBorders>
            <w:tcPrChange w:id="25" w:author="Elza Santos" w:date="2025-03-20T17:23:00Z" w16du:dateUtc="2025-03-20T20:23:00Z">
              <w:tcPr>
                <w:tcW w:w="2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7D96E0A" w14:textId="7648991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C P - C S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26" w:author="Elza Santos" w:date="2025-03-20T17:23:00Z" w16du:dateUtc="2025-03-20T20:23:00Z">
              <w:tcPr>
                <w:tcW w:w="141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B5F2FB5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39.29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27" w:author="Elza Santos" w:date="2025-03-20T17:23:00Z" w16du:dateUtc="2025-03-20T20:23:00Z">
              <w:tcPr>
                <w:tcW w:w="821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DB5DD76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9.97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28" w:author="Elza Santos" w:date="2025-03-20T17:23:00Z" w16du:dateUtc="2025-03-20T20:23:00Z">
              <w:tcPr>
                <w:tcW w:w="94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4FDE63D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3.942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29" w:author="Elza Santos" w:date="2025-03-20T17:23:00Z" w16du:dateUtc="2025-03-20T20:23:00Z">
              <w:tcPr>
                <w:tcW w:w="100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B767AFE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0.0001</w:t>
            </w:r>
          </w:p>
        </w:tc>
      </w:tr>
      <w:tr w:rsidR="003145CF" w14:paraId="57647144" w14:textId="77777777" w:rsidTr="00524DBC">
        <w:trPr>
          <w:trHeight w:val="194"/>
          <w:jc w:val="center"/>
          <w:trPrChange w:id="30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left w:val="nil"/>
              <w:bottom w:val="nil"/>
              <w:right w:val="nil"/>
            </w:tcBorders>
            <w:tcPrChange w:id="31" w:author="Elza Santos" w:date="2025-03-20T17:23:00Z" w16du:dateUtc="2025-03-20T20:23:00Z">
              <w:tcPr>
                <w:tcW w:w="2372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6D493B2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 P - R P 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32" w:author="Elza Santos" w:date="2025-03-20T17:23:00Z" w16du:dateUtc="2025-03-20T20:23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432D993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2.22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33" w:author="Elza Santos" w:date="2025-03-20T17:23:00Z" w16du:dateUtc="2025-03-20T20:23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DD1A1EF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14.08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34" w:author="Elza Santos" w:date="2025-03-20T17:23:00Z" w16du:dateUtc="2025-03-20T20:23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E3E3D3D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0.158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35" w:author="Elza Santos" w:date="2025-03-20T17:23:00Z" w16du:dateUtc="2025-03-20T20:23:00Z">
              <w:tcPr>
                <w:tcW w:w="121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4C0514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0.9986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tcPrChange w:id="36" w:author="Elza Santos" w:date="2025-03-20T17:23:00Z" w16du:dateUtc="2025-03-20T20:23:00Z">
              <w:tcPr>
                <w:tcW w:w="296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9044148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left w:val="nil"/>
              <w:bottom w:val="nil"/>
              <w:right w:val="nil"/>
            </w:tcBorders>
            <w:tcPrChange w:id="37" w:author="Elza Santos" w:date="2025-03-20T17:23:00Z" w16du:dateUtc="2025-03-20T20:23:00Z">
              <w:tcPr>
                <w:tcW w:w="2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0FA33CF" w14:textId="7BDDDA15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D P - D S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38" w:author="Elza Santos" w:date="2025-03-20T17:23:00Z" w16du:dateUtc="2025-03-20T20:23:00Z">
              <w:tcPr>
                <w:tcW w:w="141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9A2561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8.54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39" w:author="Elza Santos" w:date="2025-03-20T17:23:00Z" w16du:dateUtc="2025-03-20T20:23:00Z">
              <w:tcPr>
                <w:tcW w:w="821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3CD1AD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3.82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40" w:author="Elza Santos" w:date="2025-03-20T17:23:00Z" w16du:dateUtc="2025-03-20T20:23:00Z">
              <w:tcPr>
                <w:tcW w:w="94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E8BF20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2.236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41" w:author="Elza Santos" w:date="2025-03-20T17:23:00Z" w16du:dateUtc="2025-03-20T20:23:00Z">
              <w:tcPr>
                <w:tcW w:w="100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9D04E9B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0.0267</w:t>
            </w:r>
          </w:p>
        </w:tc>
      </w:tr>
      <w:tr w:rsidR="003145CF" w14:paraId="7D05F70F" w14:textId="77777777" w:rsidTr="00524DBC">
        <w:trPr>
          <w:trHeight w:val="194"/>
          <w:jc w:val="center"/>
          <w:trPrChange w:id="42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left w:val="nil"/>
              <w:bottom w:val="nil"/>
              <w:right w:val="nil"/>
            </w:tcBorders>
            <w:tcPrChange w:id="43" w:author="Elza Santos" w:date="2025-03-20T17:23:00Z" w16du:dateUtc="2025-03-20T20:23:00Z">
              <w:tcPr>
                <w:tcW w:w="2372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35A1931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P - H P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44" w:author="Elza Santos" w:date="2025-03-20T17:23:00Z" w16du:dateUtc="2025-03-20T20:23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2853E5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-30.37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45" w:author="Elza Santos" w:date="2025-03-20T17:23:00Z" w16du:dateUtc="2025-03-20T20:23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CB4C19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15.63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46" w:author="Elza Santos" w:date="2025-03-20T17:23:00Z" w16du:dateUtc="2025-03-20T20:23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D742DD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-1.943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47" w:author="Elza Santos" w:date="2025-03-20T17:23:00Z" w16du:dateUtc="2025-03-20T20:23:00Z">
              <w:tcPr>
                <w:tcW w:w="121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D0FD63E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0.2144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tcPrChange w:id="48" w:author="Elza Santos" w:date="2025-03-20T17:23:00Z" w16du:dateUtc="2025-03-20T20:23:00Z">
              <w:tcPr>
                <w:tcW w:w="296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73C02C4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left w:val="nil"/>
              <w:bottom w:val="nil"/>
              <w:right w:val="nil"/>
            </w:tcBorders>
            <w:tcPrChange w:id="49" w:author="Elza Santos" w:date="2025-03-20T17:23:00Z" w16du:dateUtc="2025-03-20T20:23:00Z">
              <w:tcPr>
                <w:tcW w:w="2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39ADE64" w14:textId="03491F22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R P - R S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50" w:author="Elza Santos" w:date="2025-03-20T17:23:00Z" w16du:dateUtc="2025-03-20T20:23:00Z">
              <w:tcPr>
                <w:tcW w:w="141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752824F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39.29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51" w:author="Elza Santos" w:date="2025-03-20T17:23:00Z" w16du:dateUtc="2025-03-20T20:23:00Z">
              <w:tcPr>
                <w:tcW w:w="821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35E04B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9.97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52" w:author="Elza Santos" w:date="2025-03-20T17:23:00Z" w16du:dateUtc="2025-03-20T20:23:00Z">
              <w:tcPr>
                <w:tcW w:w="94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8E6B4AC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3.942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53" w:author="Elza Santos" w:date="2025-03-20T17:23:00Z" w16du:dateUtc="2025-03-20T20:23:00Z">
              <w:tcPr>
                <w:tcW w:w="100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5ADF11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</w:tr>
      <w:tr w:rsidR="003145CF" w14:paraId="2DE25137" w14:textId="77777777" w:rsidTr="00524DBC">
        <w:trPr>
          <w:trHeight w:val="194"/>
          <w:jc w:val="center"/>
          <w:trPrChange w:id="54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left w:val="nil"/>
              <w:bottom w:val="nil"/>
              <w:right w:val="nil"/>
            </w:tcBorders>
            <w:tcPrChange w:id="55" w:author="Elza Santos" w:date="2025-03-20T17:23:00Z" w16du:dateUtc="2025-03-20T20:23:00Z">
              <w:tcPr>
                <w:tcW w:w="2372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8E3EB24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P - R P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56" w:author="Elza Santos" w:date="2025-03-20T17:23:00Z" w16du:dateUtc="2025-03-20T20:23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AC0A51D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-51.82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57" w:author="Elza Santos" w:date="2025-03-20T17:23:00Z" w16du:dateUtc="2025-03-20T20:23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B8B05A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58" w:author="Elza Santos" w:date="2025-03-20T17:23:00Z" w16du:dateUtc="2025-03-20T20:23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F63BEE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-4.689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59" w:author="Elza Santos" w:date="2025-03-20T17:23:00Z" w16du:dateUtc="2025-03-20T20:23:00Z">
              <w:tcPr>
                <w:tcW w:w="121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09EFCA7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tcPrChange w:id="60" w:author="Elza Santos" w:date="2025-03-20T17:23:00Z" w16du:dateUtc="2025-03-20T20:23:00Z">
              <w:tcPr>
                <w:tcW w:w="296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4D233EF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left w:val="nil"/>
              <w:bottom w:val="nil"/>
              <w:right w:val="nil"/>
            </w:tcBorders>
            <w:tcPrChange w:id="61" w:author="Elza Santos" w:date="2025-03-20T17:23:00Z" w16du:dateUtc="2025-03-20T20:23:00Z">
              <w:tcPr>
                <w:tcW w:w="2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E4F8BFB" w14:textId="4442E183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 P - H S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62" w:author="Elza Santos" w:date="2025-03-20T17:23:00Z" w16du:dateUtc="2025-03-20T20:23:00Z">
              <w:tcPr>
                <w:tcW w:w="141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CB9D2A7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60.39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63" w:author="Elza Santos" w:date="2025-03-20T17:23:00Z" w16du:dateUtc="2025-03-20T20:23:00Z">
              <w:tcPr>
                <w:tcW w:w="821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FD352E5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64" w:author="Elza Santos" w:date="2025-03-20T17:23:00Z" w16du:dateUtc="2025-03-20T20:23:00Z">
              <w:tcPr>
                <w:tcW w:w="94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91FE957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4.611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65" w:author="Elza Santos" w:date="2025-03-20T17:23:00Z" w16du:dateUtc="2025-03-20T20:23:00Z">
              <w:tcPr>
                <w:tcW w:w="100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84799C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</w:tr>
      <w:tr w:rsidR="003145CF" w14:paraId="15670960" w14:textId="77777777" w:rsidTr="00524DBC">
        <w:trPr>
          <w:trHeight w:val="194"/>
          <w:jc w:val="center"/>
          <w:trPrChange w:id="66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left w:val="nil"/>
              <w:bottom w:val="nil"/>
              <w:right w:val="nil"/>
            </w:tcBorders>
            <w:tcPrChange w:id="67" w:author="Elza Santos" w:date="2025-03-20T17:23:00Z" w16du:dateUtc="2025-03-20T20:23:00Z">
              <w:tcPr>
                <w:tcW w:w="2372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E526520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P - H P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68" w:author="Elza Santos" w:date="2025-03-20T17:23:00Z" w16du:dateUtc="2025-03-20T20:23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9FE54AB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-79.96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69" w:author="Elza Santos" w:date="2025-03-20T17:23:00Z" w16du:dateUtc="2025-03-20T20:23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D02E80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12.98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70" w:author="Elza Santos" w:date="2025-03-20T17:23:00Z" w16du:dateUtc="2025-03-20T20:23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38B5DEF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-6.162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71" w:author="Elza Santos" w:date="2025-03-20T17:23:00Z" w16du:dateUtc="2025-03-20T20:23:00Z">
              <w:tcPr>
                <w:tcW w:w="121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49F5F1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tcPrChange w:id="72" w:author="Elza Santos" w:date="2025-03-20T17:23:00Z" w16du:dateUtc="2025-03-20T20:23:00Z">
              <w:tcPr>
                <w:tcW w:w="296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A1D3FCE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left w:val="nil"/>
              <w:bottom w:val="nil"/>
              <w:right w:val="nil"/>
            </w:tcBorders>
            <w:tcPrChange w:id="73" w:author="Elza Santos" w:date="2025-03-20T17:23:00Z" w16du:dateUtc="2025-03-20T20:23:00Z">
              <w:tcPr>
                <w:tcW w:w="2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10E95FF" w14:textId="1F1F2D65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74" w:author="Elza Santos" w:date="2025-03-20T17:23:00Z" w16du:dateUtc="2025-03-20T20:23:00Z">
              <w:tcPr>
                <w:tcW w:w="141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79D1F6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75" w:author="Elza Santos" w:date="2025-03-20T17:23:00Z" w16du:dateUtc="2025-03-20T20:23:00Z">
              <w:tcPr>
                <w:tcW w:w="821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1CB262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76" w:author="Elza Santos" w:date="2025-03-20T17:23:00Z" w16du:dateUtc="2025-03-20T20:23:00Z">
              <w:tcPr>
                <w:tcW w:w="94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983C80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77" w:author="Elza Santos" w:date="2025-03-20T17:23:00Z" w16du:dateUtc="2025-03-20T20:23:00Z">
              <w:tcPr>
                <w:tcW w:w="100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F9D021F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45CF" w14:paraId="3FFC4B51" w14:textId="77777777" w:rsidTr="00524DBC">
        <w:trPr>
          <w:trHeight w:val="194"/>
          <w:jc w:val="center"/>
          <w:trPrChange w:id="78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left w:val="nil"/>
              <w:bottom w:val="nil"/>
              <w:right w:val="nil"/>
            </w:tcBorders>
            <w:tcPrChange w:id="79" w:author="Elza Santos" w:date="2025-03-20T17:23:00Z" w16du:dateUtc="2025-03-20T20:23:00Z">
              <w:tcPr>
                <w:tcW w:w="2372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CDF5E80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 P - H P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80" w:author="Elza Santos" w:date="2025-03-20T17:23:00Z" w16du:dateUtc="2025-03-20T20:23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03917F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-28.15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81" w:author="Elza Santos" w:date="2025-03-20T17:23:00Z" w16du:dateUtc="2025-03-20T20:23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95817F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16.17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82" w:author="Elza Santos" w:date="2025-03-20T17:23:00Z" w16du:dateUtc="2025-03-20T20:23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39B7CE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-1.741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83" w:author="Elza Santos" w:date="2025-03-20T17:23:00Z" w16du:dateUtc="2025-03-20T20:23:00Z">
              <w:tcPr>
                <w:tcW w:w="121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F126ED3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0.3060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tcPrChange w:id="84" w:author="Elza Santos" w:date="2025-03-20T17:23:00Z" w16du:dateUtc="2025-03-20T20:23:00Z">
              <w:tcPr>
                <w:tcW w:w="296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BB6285C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left w:val="nil"/>
              <w:bottom w:val="nil"/>
              <w:right w:val="nil"/>
            </w:tcBorders>
            <w:tcPrChange w:id="85" w:author="Elza Santos" w:date="2025-03-20T17:23:00Z" w16du:dateUtc="2025-03-20T20:23:00Z">
              <w:tcPr>
                <w:tcW w:w="2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1325923" w14:textId="1F257996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tcPrChange w:id="86" w:author="Elza Santos" w:date="2025-03-20T17:23:00Z" w16du:dateUtc="2025-03-20T20:23:00Z">
              <w:tcPr>
                <w:tcW w:w="141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3926E4E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tcPrChange w:id="87" w:author="Elza Santos" w:date="2025-03-20T17:23:00Z" w16du:dateUtc="2025-03-20T20:23:00Z">
              <w:tcPr>
                <w:tcW w:w="821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39E70F6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tcPrChange w:id="88" w:author="Elza Santos" w:date="2025-03-20T17:23:00Z" w16du:dateUtc="2025-03-20T20:23:00Z">
              <w:tcPr>
                <w:tcW w:w="94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0608A46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tcPrChange w:id="89" w:author="Elza Santos" w:date="2025-03-20T17:23:00Z" w16du:dateUtc="2025-03-20T20:23:00Z">
              <w:tcPr>
                <w:tcW w:w="100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2A57167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45CF" w14:paraId="78015ED1" w14:textId="77777777" w:rsidTr="00524DBC">
        <w:trPr>
          <w:trHeight w:val="194"/>
          <w:jc w:val="center"/>
          <w:trPrChange w:id="90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PrChange w:id="91" w:author="Elza Santos" w:date="2025-03-20T17:23:00Z" w16du:dateUtc="2025-03-20T20:23:00Z">
              <w:tcPr>
                <w:tcW w:w="2372" w:type="dxa"/>
              </w:tcPr>
            </w:tcPrChange>
          </w:tcPr>
          <w:p w14:paraId="4CE24688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 S - D S </w:t>
            </w:r>
          </w:p>
        </w:tc>
        <w:tc>
          <w:tcPr>
            <w:tcW w:w="514" w:type="pct"/>
            <w:tcPrChange w:id="92" w:author="Elza Santos" w:date="2025-03-20T17:23:00Z" w16du:dateUtc="2025-03-20T20:23:00Z">
              <w:tcPr>
                <w:tcW w:w="1418" w:type="dxa"/>
              </w:tcPr>
            </w:tcPrChange>
          </w:tcPr>
          <w:p w14:paraId="1FB89CA9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-18.85</w:t>
            </w:r>
          </w:p>
        </w:tc>
        <w:tc>
          <w:tcPr>
            <w:tcW w:w="346" w:type="pct"/>
            <w:tcPrChange w:id="93" w:author="Elza Santos" w:date="2025-03-20T17:23:00Z" w16du:dateUtc="2025-03-20T20:23:00Z">
              <w:tcPr>
                <w:tcW w:w="967" w:type="dxa"/>
              </w:tcPr>
            </w:tcPrChange>
          </w:tcPr>
          <w:p w14:paraId="085EBD4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2.97</w:t>
            </w:r>
          </w:p>
        </w:tc>
        <w:tc>
          <w:tcPr>
            <w:tcW w:w="420" w:type="pct"/>
            <w:tcPrChange w:id="94" w:author="Elza Santos" w:date="2025-03-20T17:23:00Z" w16du:dateUtc="2025-03-20T20:23:00Z">
              <w:tcPr>
                <w:tcW w:w="1018" w:type="dxa"/>
              </w:tcPr>
            </w:tcPrChange>
          </w:tcPr>
          <w:p w14:paraId="359074B5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-6.336</w:t>
            </w:r>
          </w:p>
        </w:tc>
        <w:tc>
          <w:tcPr>
            <w:tcW w:w="488" w:type="pct"/>
            <w:tcPrChange w:id="95" w:author="Elza Santos" w:date="2025-03-20T17:23:00Z" w16du:dateUtc="2025-03-20T20:23:00Z">
              <w:tcPr>
                <w:tcW w:w="1211" w:type="dxa"/>
                <w:gridSpan w:val="2"/>
              </w:tcPr>
            </w:tcPrChange>
          </w:tcPr>
          <w:p w14:paraId="01DA1FC5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  <w:tc>
          <w:tcPr>
            <w:tcW w:w="108" w:type="pct"/>
            <w:tcPrChange w:id="96" w:author="Elza Santos" w:date="2025-03-20T17:23:00Z" w16du:dateUtc="2025-03-20T20:23:00Z">
              <w:tcPr>
                <w:tcW w:w="2967" w:type="dxa"/>
                <w:gridSpan w:val="2"/>
              </w:tcPr>
            </w:tcPrChange>
          </w:tcPr>
          <w:p w14:paraId="627CE1DE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7" w:type="pct"/>
            <w:tcPrChange w:id="97" w:author="Elza Santos" w:date="2025-03-20T17:23:00Z" w16du:dateUtc="2025-03-20T20:23:00Z">
              <w:tcPr>
                <w:tcW w:w="2967" w:type="dxa"/>
              </w:tcPr>
            </w:tcPrChange>
          </w:tcPr>
          <w:p w14:paraId="28017E24" w14:textId="16374C75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pct"/>
            <w:tcPrChange w:id="98" w:author="Elza Santos" w:date="2025-03-20T17:23:00Z" w16du:dateUtc="2025-03-20T20:23:00Z">
              <w:tcPr>
                <w:tcW w:w="1417" w:type="dxa"/>
                <w:gridSpan w:val="2"/>
              </w:tcPr>
            </w:tcPrChange>
          </w:tcPr>
          <w:p w14:paraId="5C51000C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PrChange w:id="99" w:author="Elza Santos" w:date="2025-03-20T17:23:00Z" w16du:dateUtc="2025-03-20T20:23:00Z">
              <w:tcPr>
                <w:tcW w:w="821" w:type="dxa"/>
              </w:tcPr>
            </w:tcPrChange>
          </w:tcPr>
          <w:p w14:paraId="2A7BBC7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PrChange w:id="100" w:author="Elza Santos" w:date="2025-03-20T17:23:00Z" w16du:dateUtc="2025-03-20T20:23:00Z">
              <w:tcPr>
                <w:tcW w:w="949" w:type="dxa"/>
              </w:tcPr>
            </w:tcPrChange>
          </w:tcPr>
          <w:p w14:paraId="67F97DC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PrChange w:id="101" w:author="Elza Santos" w:date="2025-03-20T17:23:00Z" w16du:dateUtc="2025-03-20T20:23:00Z">
              <w:tcPr>
                <w:tcW w:w="1004" w:type="dxa"/>
              </w:tcPr>
            </w:tcPrChange>
          </w:tcPr>
          <w:p w14:paraId="695B8B7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45CF" w14:paraId="30E19664" w14:textId="77777777" w:rsidTr="00524DBC">
        <w:trPr>
          <w:trHeight w:val="194"/>
          <w:jc w:val="center"/>
          <w:trPrChange w:id="102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PrChange w:id="103" w:author="Elza Santos" w:date="2025-03-20T17:23:00Z" w16du:dateUtc="2025-03-20T20:23:00Z">
              <w:tcPr>
                <w:tcW w:w="2372" w:type="dxa"/>
              </w:tcPr>
            </w:tcPrChange>
          </w:tcPr>
          <w:p w14:paraId="679F5FED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 S - R S </w:t>
            </w:r>
          </w:p>
        </w:tc>
        <w:tc>
          <w:tcPr>
            <w:tcW w:w="514" w:type="pct"/>
            <w:tcPrChange w:id="104" w:author="Elza Santos" w:date="2025-03-20T17:23:00Z" w16du:dateUtc="2025-03-20T20:23:00Z">
              <w:tcPr>
                <w:tcW w:w="1418" w:type="dxa"/>
              </w:tcPr>
            </w:tcPrChange>
          </w:tcPr>
          <w:p w14:paraId="682FE56E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-7.69</w:t>
            </w:r>
          </w:p>
        </w:tc>
        <w:tc>
          <w:tcPr>
            <w:tcW w:w="346" w:type="pct"/>
            <w:tcPrChange w:id="105" w:author="Elza Santos" w:date="2025-03-20T17:23:00Z" w16du:dateUtc="2025-03-20T20:23:00Z">
              <w:tcPr>
                <w:tcW w:w="967" w:type="dxa"/>
              </w:tcPr>
            </w:tcPrChange>
          </w:tcPr>
          <w:p w14:paraId="1081A11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</w:t>
            </w:r>
          </w:p>
        </w:tc>
        <w:tc>
          <w:tcPr>
            <w:tcW w:w="420" w:type="pct"/>
            <w:tcPrChange w:id="106" w:author="Elza Santos" w:date="2025-03-20T17:23:00Z" w16du:dateUtc="2025-03-20T20:23:00Z">
              <w:tcPr>
                <w:tcW w:w="1018" w:type="dxa"/>
              </w:tcPr>
            </w:tcPrChange>
          </w:tcPr>
          <w:p w14:paraId="580E2AC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-2.198</w:t>
            </w:r>
          </w:p>
        </w:tc>
        <w:tc>
          <w:tcPr>
            <w:tcW w:w="488" w:type="pct"/>
            <w:tcPrChange w:id="107" w:author="Elza Santos" w:date="2025-03-20T17:23:00Z" w16du:dateUtc="2025-03-20T20:23:00Z">
              <w:tcPr>
                <w:tcW w:w="1211" w:type="dxa"/>
                <w:gridSpan w:val="2"/>
              </w:tcPr>
            </w:tcPrChange>
          </w:tcPr>
          <w:p w14:paraId="328AEC7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0.1280</w:t>
            </w:r>
          </w:p>
        </w:tc>
        <w:tc>
          <w:tcPr>
            <w:tcW w:w="108" w:type="pct"/>
            <w:tcPrChange w:id="108" w:author="Elza Santos" w:date="2025-03-20T17:23:00Z" w16du:dateUtc="2025-03-20T20:23:00Z">
              <w:tcPr>
                <w:tcW w:w="2967" w:type="dxa"/>
                <w:gridSpan w:val="2"/>
              </w:tcPr>
            </w:tcPrChange>
          </w:tcPr>
          <w:p w14:paraId="3CE2098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7" w:type="pct"/>
            <w:tcPrChange w:id="109" w:author="Elza Santos" w:date="2025-03-20T17:23:00Z" w16du:dateUtc="2025-03-20T20:23:00Z">
              <w:tcPr>
                <w:tcW w:w="2967" w:type="dxa"/>
              </w:tcPr>
            </w:tcPrChange>
          </w:tcPr>
          <w:p w14:paraId="169DFCC7" w14:textId="6BF1F8C8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pct"/>
            <w:tcPrChange w:id="110" w:author="Elza Santos" w:date="2025-03-20T17:23:00Z" w16du:dateUtc="2025-03-20T20:23:00Z">
              <w:tcPr>
                <w:tcW w:w="1417" w:type="dxa"/>
                <w:gridSpan w:val="2"/>
              </w:tcPr>
            </w:tcPrChange>
          </w:tcPr>
          <w:p w14:paraId="45F7219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PrChange w:id="111" w:author="Elza Santos" w:date="2025-03-20T17:23:00Z" w16du:dateUtc="2025-03-20T20:23:00Z">
              <w:tcPr>
                <w:tcW w:w="821" w:type="dxa"/>
              </w:tcPr>
            </w:tcPrChange>
          </w:tcPr>
          <w:p w14:paraId="34D008F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PrChange w:id="112" w:author="Elza Santos" w:date="2025-03-20T17:23:00Z" w16du:dateUtc="2025-03-20T20:23:00Z">
              <w:tcPr>
                <w:tcW w:w="949" w:type="dxa"/>
              </w:tcPr>
            </w:tcPrChange>
          </w:tcPr>
          <w:p w14:paraId="2BF4387B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PrChange w:id="113" w:author="Elza Santos" w:date="2025-03-20T17:23:00Z" w16du:dateUtc="2025-03-20T20:23:00Z">
              <w:tcPr>
                <w:tcW w:w="1004" w:type="dxa"/>
              </w:tcPr>
            </w:tcPrChange>
          </w:tcPr>
          <w:p w14:paraId="5327973B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45CF" w14:paraId="3B0E1A96" w14:textId="77777777" w:rsidTr="00524DBC">
        <w:trPr>
          <w:trHeight w:val="194"/>
          <w:jc w:val="center"/>
          <w:trPrChange w:id="114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PrChange w:id="115" w:author="Elza Santos" w:date="2025-03-20T17:23:00Z" w16du:dateUtc="2025-03-20T20:23:00Z">
              <w:tcPr>
                <w:tcW w:w="2372" w:type="dxa"/>
              </w:tcPr>
            </w:tcPrChange>
          </w:tcPr>
          <w:p w14:paraId="595339A4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S - H S</w:t>
            </w:r>
          </w:p>
        </w:tc>
        <w:tc>
          <w:tcPr>
            <w:tcW w:w="514" w:type="pct"/>
            <w:tcPrChange w:id="116" w:author="Elza Santos" w:date="2025-03-20T17:23:00Z" w16du:dateUtc="2025-03-20T20:23:00Z">
              <w:tcPr>
                <w:tcW w:w="1418" w:type="dxa"/>
              </w:tcPr>
            </w:tcPrChange>
          </w:tcPr>
          <w:p w14:paraId="68D7351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-9.27</w:t>
            </w:r>
          </w:p>
        </w:tc>
        <w:tc>
          <w:tcPr>
            <w:tcW w:w="346" w:type="pct"/>
            <w:tcPrChange w:id="117" w:author="Elza Santos" w:date="2025-03-20T17:23:00Z" w16du:dateUtc="2025-03-20T20:23:00Z">
              <w:tcPr>
                <w:tcW w:w="967" w:type="dxa"/>
              </w:tcPr>
            </w:tcPrChange>
          </w:tcPr>
          <w:p w14:paraId="231BF458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5.14</w:t>
            </w:r>
          </w:p>
        </w:tc>
        <w:tc>
          <w:tcPr>
            <w:tcW w:w="420" w:type="pct"/>
            <w:tcPrChange w:id="118" w:author="Elza Santos" w:date="2025-03-20T17:23:00Z" w16du:dateUtc="2025-03-20T20:23:00Z">
              <w:tcPr>
                <w:tcW w:w="1018" w:type="dxa"/>
              </w:tcPr>
            </w:tcPrChange>
          </w:tcPr>
          <w:p w14:paraId="027990A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-1.803</w:t>
            </w:r>
          </w:p>
        </w:tc>
        <w:tc>
          <w:tcPr>
            <w:tcW w:w="488" w:type="pct"/>
            <w:tcPrChange w:id="119" w:author="Elza Santos" w:date="2025-03-20T17:23:00Z" w16du:dateUtc="2025-03-20T20:23:00Z">
              <w:tcPr>
                <w:tcW w:w="1211" w:type="dxa"/>
                <w:gridSpan w:val="2"/>
              </w:tcPr>
            </w:tcPrChange>
          </w:tcPr>
          <w:p w14:paraId="0CAF822F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0.2754</w:t>
            </w:r>
          </w:p>
        </w:tc>
        <w:tc>
          <w:tcPr>
            <w:tcW w:w="108" w:type="pct"/>
            <w:tcPrChange w:id="120" w:author="Elza Santos" w:date="2025-03-20T17:23:00Z" w16du:dateUtc="2025-03-20T20:23:00Z">
              <w:tcPr>
                <w:tcW w:w="2967" w:type="dxa"/>
                <w:gridSpan w:val="2"/>
              </w:tcPr>
            </w:tcPrChange>
          </w:tcPr>
          <w:p w14:paraId="32F88C3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7" w:type="pct"/>
            <w:tcPrChange w:id="121" w:author="Elza Santos" w:date="2025-03-20T17:23:00Z" w16du:dateUtc="2025-03-20T20:23:00Z">
              <w:tcPr>
                <w:tcW w:w="2967" w:type="dxa"/>
              </w:tcPr>
            </w:tcPrChange>
          </w:tcPr>
          <w:p w14:paraId="4421EFF0" w14:textId="4693E658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pct"/>
            <w:tcPrChange w:id="122" w:author="Elza Santos" w:date="2025-03-20T17:23:00Z" w16du:dateUtc="2025-03-20T20:23:00Z">
              <w:tcPr>
                <w:tcW w:w="1417" w:type="dxa"/>
                <w:gridSpan w:val="2"/>
              </w:tcPr>
            </w:tcPrChange>
          </w:tcPr>
          <w:p w14:paraId="64FE90C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PrChange w:id="123" w:author="Elza Santos" w:date="2025-03-20T17:23:00Z" w16du:dateUtc="2025-03-20T20:23:00Z">
              <w:tcPr>
                <w:tcW w:w="821" w:type="dxa"/>
              </w:tcPr>
            </w:tcPrChange>
          </w:tcPr>
          <w:p w14:paraId="1504577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PrChange w:id="124" w:author="Elza Santos" w:date="2025-03-20T17:23:00Z" w16du:dateUtc="2025-03-20T20:23:00Z">
              <w:tcPr>
                <w:tcW w:w="949" w:type="dxa"/>
              </w:tcPr>
            </w:tcPrChange>
          </w:tcPr>
          <w:p w14:paraId="629B5248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PrChange w:id="125" w:author="Elza Santos" w:date="2025-03-20T17:23:00Z" w16du:dateUtc="2025-03-20T20:23:00Z">
              <w:tcPr>
                <w:tcW w:w="1004" w:type="dxa"/>
              </w:tcPr>
            </w:tcPrChange>
          </w:tcPr>
          <w:p w14:paraId="7BB071E3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45CF" w14:paraId="0AFE4E30" w14:textId="77777777" w:rsidTr="00524DBC">
        <w:trPr>
          <w:trHeight w:val="194"/>
          <w:jc w:val="center"/>
          <w:trPrChange w:id="126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PrChange w:id="127" w:author="Elza Santos" w:date="2025-03-20T17:23:00Z" w16du:dateUtc="2025-03-20T20:23:00Z">
              <w:tcPr>
                <w:tcW w:w="2372" w:type="dxa"/>
              </w:tcPr>
            </w:tcPrChange>
          </w:tcPr>
          <w:p w14:paraId="271EAF8E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S - R S</w:t>
            </w:r>
          </w:p>
        </w:tc>
        <w:tc>
          <w:tcPr>
            <w:tcW w:w="514" w:type="pct"/>
            <w:tcPrChange w:id="128" w:author="Elza Santos" w:date="2025-03-20T17:23:00Z" w16du:dateUtc="2025-03-20T20:23:00Z">
              <w:tcPr>
                <w:tcW w:w="1418" w:type="dxa"/>
              </w:tcPr>
            </w:tcPrChange>
          </w:tcPr>
          <w:p w14:paraId="5F41A3DD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-11.16</w:t>
            </w:r>
          </w:p>
        </w:tc>
        <w:tc>
          <w:tcPr>
            <w:tcW w:w="346" w:type="pct"/>
            <w:tcPrChange w:id="129" w:author="Elza Santos" w:date="2025-03-20T17:23:00Z" w16du:dateUtc="2025-03-20T20:23:00Z">
              <w:tcPr>
                <w:tcW w:w="967" w:type="dxa"/>
              </w:tcPr>
            </w:tcPrChange>
          </w:tcPr>
          <w:p w14:paraId="743847D9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1.89</w:t>
            </w:r>
          </w:p>
        </w:tc>
        <w:tc>
          <w:tcPr>
            <w:tcW w:w="420" w:type="pct"/>
            <w:tcPrChange w:id="130" w:author="Elza Santos" w:date="2025-03-20T17:23:00Z" w16du:dateUtc="2025-03-20T20:23:00Z">
              <w:tcPr>
                <w:tcW w:w="1018" w:type="dxa"/>
              </w:tcPr>
            </w:tcPrChange>
          </w:tcPr>
          <w:p w14:paraId="2E29459F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-5.909</w:t>
            </w:r>
          </w:p>
        </w:tc>
        <w:tc>
          <w:tcPr>
            <w:tcW w:w="488" w:type="pct"/>
            <w:tcPrChange w:id="131" w:author="Elza Santos" w:date="2025-03-20T17:23:00Z" w16du:dateUtc="2025-03-20T20:23:00Z">
              <w:tcPr>
                <w:tcW w:w="1211" w:type="dxa"/>
                <w:gridSpan w:val="2"/>
              </w:tcPr>
            </w:tcPrChange>
          </w:tcPr>
          <w:p w14:paraId="0060ACEC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  <w:tc>
          <w:tcPr>
            <w:tcW w:w="108" w:type="pct"/>
            <w:tcPrChange w:id="132" w:author="Elza Santos" w:date="2025-03-20T17:23:00Z" w16du:dateUtc="2025-03-20T20:23:00Z">
              <w:tcPr>
                <w:tcW w:w="2967" w:type="dxa"/>
                <w:gridSpan w:val="2"/>
              </w:tcPr>
            </w:tcPrChange>
          </w:tcPr>
          <w:p w14:paraId="6CE67459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7" w:type="pct"/>
            <w:tcPrChange w:id="133" w:author="Elza Santos" w:date="2025-03-20T17:23:00Z" w16du:dateUtc="2025-03-20T20:23:00Z">
              <w:tcPr>
                <w:tcW w:w="2967" w:type="dxa"/>
              </w:tcPr>
            </w:tcPrChange>
          </w:tcPr>
          <w:p w14:paraId="17D68A24" w14:textId="042725EC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pct"/>
            <w:tcPrChange w:id="134" w:author="Elza Santos" w:date="2025-03-20T17:23:00Z" w16du:dateUtc="2025-03-20T20:23:00Z">
              <w:tcPr>
                <w:tcW w:w="1417" w:type="dxa"/>
                <w:gridSpan w:val="2"/>
              </w:tcPr>
            </w:tcPrChange>
          </w:tcPr>
          <w:p w14:paraId="1C7E4798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PrChange w:id="135" w:author="Elza Santos" w:date="2025-03-20T17:23:00Z" w16du:dateUtc="2025-03-20T20:23:00Z">
              <w:tcPr>
                <w:tcW w:w="821" w:type="dxa"/>
              </w:tcPr>
            </w:tcPrChange>
          </w:tcPr>
          <w:p w14:paraId="338D632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PrChange w:id="136" w:author="Elza Santos" w:date="2025-03-20T17:23:00Z" w16du:dateUtc="2025-03-20T20:23:00Z">
              <w:tcPr>
                <w:tcW w:w="949" w:type="dxa"/>
              </w:tcPr>
            </w:tcPrChange>
          </w:tcPr>
          <w:p w14:paraId="5220849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PrChange w:id="137" w:author="Elza Santos" w:date="2025-03-20T17:23:00Z" w16du:dateUtc="2025-03-20T20:23:00Z">
              <w:tcPr>
                <w:tcW w:w="1004" w:type="dxa"/>
              </w:tcPr>
            </w:tcPrChange>
          </w:tcPr>
          <w:p w14:paraId="448A5C28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45CF" w14:paraId="5CEC18C7" w14:textId="77777777" w:rsidTr="00524DBC">
        <w:trPr>
          <w:trHeight w:val="194"/>
          <w:jc w:val="center"/>
          <w:trPrChange w:id="138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PrChange w:id="139" w:author="Elza Santos" w:date="2025-03-20T17:23:00Z" w16du:dateUtc="2025-03-20T20:23:00Z">
              <w:tcPr>
                <w:tcW w:w="2372" w:type="dxa"/>
              </w:tcPr>
            </w:tcPrChange>
          </w:tcPr>
          <w:p w14:paraId="590A513E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 S - H S</w:t>
            </w:r>
          </w:p>
        </w:tc>
        <w:tc>
          <w:tcPr>
            <w:tcW w:w="514" w:type="pct"/>
            <w:tcPrChange w:id="140" w:author="Elza Santos" w:date="2025-03-20T17:23:00Z" w16du:dateUtc="2025-03-20T20:23:00Z">
              <w:tcPr>
                <w:tcW w:w="1418" w:type="dxa"/>
              </w:tcPr>
            </w:tcPrChange>
          </w:tcPr>
          <w:p w14:paraId="7BDB8E23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-28.11</w:t>
            </w:r>
          </w:p>
        </w:tc>
        <w:tc>
          <w:tcPr>
            <w:tcW w:w="346" w:type="pct"/>
            <w:tcPrChange w:id="141" w:author="Elza Santos" w:date="2025-03-20T17:23:00Z" w16du:dateUtc="2025-03-20T20:23:00Z">
              <w:tcPr>
                <w:tcW w:w="967" w:type="dxa"/>
              </w:tcPr>
            </w:tcPrChange>
          </w:tcPr>
          <w:p w14:paraId="30E8D405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4.21</w:t>
            </w:r>
          </w:p>
        </w:tc>
        <w:tc>
          <w:tcPr>
            <w:tcW w:w="420" w:type="pct"/>
            <w:tcPrChange w:id="142" w:author="Elza Santos" w:date="2025-03-20T17:23:00Z" w16du:dateUtc="2025-03-20T20:23:00Z">
              <w:tcPr>
                <w:tcW w:w="1018" w:type="dxa"/>
              </w:tcPr>
            </w:tcPrChange>
          </w:tcPr>
          <w:p w14:paraId="6F1A8EAB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-6.679</w:t>
            </w:r>
          </w:p>
        </w:tc>
        <w:tc>
          <w:tcPr>
            <w:tcW w:w="488" w:type="pct"/>
            <w:tcPrChange w:id="143" w:author="Elza Santos" w:date="2025-03-20T17:23:00Z" w16du:dateUtc="2025-03-20T20:23:00Z">
              <w:tcPr>
                <w:tcW w:w="1211" w:type="dxa"/>
                <w:gridSpan w:val="2"/>
              </w:tcPr>
            </w:tcPrChange>
          </w:tcPr>
          <w:p w14:paraId="68E0219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0.0001</w:t>
            </w:r>
          </w:p>
        </w:tc>
        <w:tc>
          <w:tcPr>
            <w:tcW w:w="108" w:type="pct"/>
            <w:tcPrChange w:id="144" w:author="Elza Santos" w:date="2025-03-20T17:23:00Z" w16du:dateUtc="2025-03-20T20:23:00Z">
              <w:tcPr>
                <w:tcW w:w="2967" w:type="dxa"/>
                <w:gridSpan w:val="2"/>
              </w:tcPr>
            </w:tcPrChange>
          </w:tcPr>
          <w:p w14:paraId="085A2194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7" w:type="pct"/>
            <w:tcPrChange w:id="145" w:author="Elza Santos" w:date="2025-03-20T17:23:00Z" w16du:dateUtc="2025-03-20T20:23:00Z">
              <w:tcPr>
                <w:tcW w:w="2967" w:type="dxa"/>
              </w:tcPr>
            </w:tcPrChange>
          </w:tcPr>
          <w:p w14:paraId="7974A3CB" w14:textId="600A5B36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pct"/>
            <w:tcPrChange w:id="146" w:author="Elza Santos" w:date="2025-03-20T17:23:00Z" w16du:dateUtc="2025-03-20T20:23:00Z">
              <w:tcPr>
                <w:tcW w:w="1417" w:type="dxa"/>
                <w:gridSpan w:val="2"/>
              </w:tcPr>
            </w:tcPrChange>
          </w:tcPr>
          <w:p w14:paraId="0ABCA713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PrChange w:id="147" w:author="Elza Santos" w:date="2025-03-20T17:23:00Z" w16du:dateUtc="2025-03-20T20:23:00Z">
              <w:tcPr>
                <w:tcW w:w="821" w:type="dxa"/>
              </w:tcPr>
            </w:tcPrChange>
          </w:tcPr>
          <w:p w14:paraId="02622EFD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PrChange w:id="148" w:author="Elza Santos" w:date="2025-03-20T17:23:00Z" w16du:dateUtc="2025-03-20T20:23:00Z">
              <w:tcPr>
                <w:tcW w:w="949" w:type="dxa"/>
              </w:tcPr>
            </w:tcPrChange>
          </w:tcPr>
          <w:p w14:paraId="0BB16466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PrChange w:id="149" w:author="Elza Santos" w:date="2025-03-20T17:23:00Z" w16du:dateUtc="2025-03-20T20:23:00Z">
              <w:tcPr>
                <w:tcW w:w="1004" w:type="dxa"/>
              </w:tcPr>
            </w:tcPrChange>
          </w:tcPr>
          <w:p w14:paraId="2F655149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45CF" w14:paraId="040671B2" w14:textId="77777777" w:rsidTr="00524DBC">
        <w:trPr>
          <w:trHeight w:val="194"/>
          <w:jc w:val="center"/>
          <w:trPrChange w:id="150" w:author="Elza Santos" w:date="2025-03-20T17:23:00Z" w16du:dateUtc="2025-03-20T20:23:00Z">
            <w:trPr>
              <w:trHeight w:val="194"/>
              <w:jc w:val="center"/>
            </w:trPr>
          </w:trPrChange>
        </w:trPr>
        <w:tc>
          <w:tcPr>
            <w:tcW w:w="677" w:type="pct"/>
            <w:tcBorders>
              <w:bottom w:val="single" w:sz="4" w:space="0" w:color="auto"/>
            </w:tcBorders>
            <w:tcPrChange w:id="151" w:author="Elza Santos" w:date="2025-03-20T17:23:00Z" w16du:dateUtc="2025-03-20T20:23:00Z">
              <w:tcPr>
                <w:tcW w:w="2372" w:type="dxa"/>
                <w:tcBorders>
                  <w:bottom w:val="single" w:sz="4" w:space="0" w:color="auto"/>
                </w:tcBorders>
              </w:tcPr>
            </w:tcPrChange>
          </w:tcPr>
          <w:p w14:paraId="687F6EE2" w14:textId="77777777" w:rsidR="003145CF" w:rsidRDefault="003145CF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 S - H S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tcPrChange w:id="152" w:author="Elza Santos" w:date="2025-03-20T17:23:00Z" w16du:dateUtc="2025-03-20T20:23:00Z">
              <w:tcPr>
                <w:tcW w:w="1418" w:type="dxa"/>
                <w:tcBorders>
                  <w:bottom w:val="single" w:sz="4" w:space="0" w:color="auto"/>
                </w:tcBorders>
              </w:tcPr>
            </w:tcPrChange>
          </w:tcPr>
          <w:p w14:paraId="7BCDBB8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-16.96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tcPrChange w:id="153" w:author="Elza Santos" w:date="2025-03-20T17:23:00Z" w16du:dateUtc="2025-03-20T20:23:00Z">
              <w:tcPr>
                <w:tcW w:w="967" w:type="dxa"/>
                <w:tcBorders>
                  <w:bottom w:val="single" w:sz="4" w:space="0" w:color="auto"/>
                </w:tcBorders>
              </w:tcPr>
            </w:tcPrChange>
          </w:tcPr>
          <w:p w14:paraId="1E9F10D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4.60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tcPrChange w:id="154" w:author="Elza Santos" w:date="2025-03-20T17:23:00Z" w16du:dateUtc="2025-03-20T20:23:00Z">
              <w:tcPr>
                <w:tcW w:w="1018" w:type="dxa"/>
                <w:tcBorders>
                  <w:bottom w:val="single" w:sz="4" w:space="0" w:color="auto"/>
                </w:tcBorders>
              </w:tcPr>
            </w:tcPrChange>
          </w:tcPr>
          <w:p w14:paraId="5754EA61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-3.690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tcPrChange w:id="155" w:author="Elza Santos" w:date="2025-03-20T17:23:00Z" w16du:dateUtc="2025-03-20T20:23:00Z">
              <w:tcPr>
                <w:tcW w:w="1211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6FB07DE0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0.0017</w:t>
            </w:r>
          </w:p>
        </w:tc>
        <w:tc>
          <w:tcPr>
            <w:tcW w:w="108" w:type="pct"/>
            <w:tcBorders>
              <w:bottom w:val="single" w:sz="4" w:space="0" w:color="auto"/>
            </w:tcBorders>
            <w:tcPrChange w:id="156" w:author="Elza Santos" w:date="2025-03-20T17:23:00Z" w16du:dateUtc="2025-03-20T20:23:00Z">
              <w:tcPr>
                <w:tcW w:w="2967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5CB31D69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tcPrChange w:id="157" w:author="Elza Santos" w:date="2025-03-20T17:23:00Z" w16du:dateUtc="2025-03-20T20:23:00Z">
              <w:tcPr>
                <w:tcW w:w="2967" w:type="dxa"/>
                <w:tcBorders>
                  <w:bottom w:val="single" w:sz="4" w:space="0" w:color="auto"/>
                </w:tcBorders>
              </w:tcPr>
            </w:tcPrChange>
          </w:tcPr>
          <w:p w14:paraId="60D9F721" w14:textId="04C6E105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tcPrChange w:id="158" w:author="Elza Santos" w:date="2025-03-20T17:23:00Z" w16du:dateUtc="2025-03-20T20:23:00Z">
              <w:tcPr>
                <w:tcW w:w="1417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24EA9777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  <w:tcPrChange w:id="159" w:author="Elza Santos" w:date="2025-03-20T17:23:00Z" w16du:dateUtc="2025-03-20T20:23:00Z">
              <w:tcPr>
                <w:tcW w:w="821" w:type="dxa"/>
                <w:tcBorders>
                  <w:bottom w:val="single" w:sz="4" w:space="0" w:color="auto"/>
                </w:tcBorders>
              </w:tcPr>
            </w:tcPrChange>
          </w:tcPr>
          <w:p w14:paraId="56C167FA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  <w:tcPrChange w:id="160" w:author="Elza Santos" w:date="2025-03-20T17:23:00Z" w16du:dateUtc="2025-03-20T20:23:00Z">
              <w:tcPr>
                <w:tcW w:w="949" w:type="dxa"/>
                <w:tcBorders>
                  <w:bottom w:val="single" w:sz="4" w:space="0" w:color="auto"/>
                </w:tcBorders>
              </w:tcPr>
            </w:tcPrChange>
          </w:tcPr>
          <w:p w14:paraId="54BEC10E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tcPrChange w:id="161" w:author="Elza Santos" w:date="2025-03-20T17:23:00Z" w16du:dateUtc="2025-03-20T20:23:00Z">
              <w:tcPr>
                <w:tcW w:w="1004" w:type="dxa"/>
                <w:tcBorders>
                  <w:bottom w:val="single" w:sz="4" w:space="0" w:color="auto"/>
                </w:tcBorders>
              </w:tcPr>
            </w:tcPrChange>
          </w:tcPr>
          <w:p w14:paraId="35010AC2" w14:textId="77777777" w:rsidR="003145CF" w:rsidRDefault="003145CF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FE7F439" w14:textId="77777777" w:rsidR="00CF1397" w:rsidRDefault="00CF139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D1EC3C" w14:textId="77777777" w:rsidR="00CF1397" w:rsidRDefault="00CF139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8FB6DF" w14:textId="014F074A" w:rsidR="007F7087" w:rsidRDefault="007F708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8E3F1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CD79A2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>. GLM results with Gaussian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23F1D">
        <w:rPr>
          <w:rFonts w:ascii="Times New Roman" w:eastAsia="Times New Roman" w:hAnsi="Times New Roman" w:cs="Times New Roman"/>
          <w:sz w:val="24"/>
          <w:szCs w:val="24"/>
          <w:lang w:val="en-US"/>
        </w:rPr>
        <w:t>(link function inverse)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error distribution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based on the 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>model “nectar concentration ~ t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reatment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flower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type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ontrol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177 ml of water as a control condition, corresponding to the average natural rainfall in September month in which this crop is cultivated in </w:t>
      </w:r>
      <w:r w:rsidRPr="003B51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area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eavy rainfall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278 ml of water simulating heavy rainfall events;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ainfall reduction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124 ml of water simulating a 30% reduction in average natural rainfall in September;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rought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left without irrigation until up to 70% of the plants showed signs of wilting, followed by irrigation with 278 ml, in order to simulate extreme events of prolonged drought followed by heavy rainfall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P= pistillate flowers; S= staminate flowers; SE= standard error. P values in bold were considered significant (P &lt; 0.05). </w:t>
      </w:r>
    </w:p>
    <w:p w14:paraId="2915DE4B" w14:textId="77777777" w:rsidR="00DD37E1" w:rsidRPr="00BA3FDF" w:rsidRDefault="00DD37E1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400" w:firstRow="0" w:lastRow="0" w:firstColumn="0" w:lastColumn="0" w:noHBand="0" w:noVBand="1"/>
        <w:tblPrChange w:id="162" w:author="Elza Santos" w:date="2025-03-20T17:24:00Z" w16du:dateUtc="2025-03-20T20:24:00Z">
          <w:tblPr>
            <w:tblW w:w="14130" w:type="dxa"/>
            <w:tblInd w:w="-70" w:type="dxa"/>
            <w:tblLayout w:type="fixed"/>
            <w:tblLook w:val="0400" w:firstRow="0" w:lastRow="0" w:firstColumn="0" w:lastColumn="0" w:noHBand="0" w:noVBand="1"/>
          </w:tblPr>
        </w:tblPrChange>
      </w:tblPr>
      <w:tblGrid>
        <w:gridCol w:w="1761"/>
        <w:gridCol w:w="1453"/>
        <w:gridCol w:w="1269"/>
        <w:gridCol w:w="1070"/>
        <w:gridCol w:w="1465"/>
        <w:gridCol w:w="302"/>
        <w:gridCol w:w="1762"/>
        <w:gridCol w:w="1370"/>
        <w:gridCol w:w="1269"/>
        <w:gridCol w:w="1070"/>
        <w:gridCol w:w="1213"/>
        <w:tblGridChange w:id="163">
          <w:tblGrid>
            <w:gridCol w:w="70"/>
            <w:gridCol w:w="1761"/>
            <w:gridCol w:w="1453"/>
            <w:gridCol w:w="1269"/>
            <w:gridCol w:w="1070"/>
            <w:gridCol w:w="1435"/>
            <w:gridCol w:w="30"/>
            <w:gridCol w:w="302"/>
            <w:gridCol w:w="1762"/>
            <w:gridCol w:w="132"/>
            <w:gridCol w:w="1238"/>
            <w:gridCol w:w="1269"/>
            <w:gridCol w:w="1070"/>
            <w:gridCol w:w="1213"/>
            <w:gridCol w:w="2282"/>
          </w:tblGrid>
        </w:tblGridChange>
      </w:tblGrid>
      <w:tr w:rsidR="00524DBC" w:rsidRPr="00BD1073" w14:paraId="5480D06D" w14:textId="77777777" w:rsidTr="00524DBC">
        <w:trPr>
          <w:trHeight w:val="300"/>
          <w:trPrChange w:id="164" w:author="Elza Santos" w:date="2025-03-20T17:24:00Z" w16du:dateUtc="2025-03-20T20:24:00Z">
            <w:trPr>
              <w:trHeight w:val="300"/>
            </w:trPr>
          </w:trPrChange>
        </w:trPr>
        <w:tc>
          <w:tcPr>
            <w:tcW w:w="250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65" w:author="Elza Santos" w:date="2025-03-20T17:24:00Z" w16du:dateUtc="2025-03-20T20:24:00Z">
              <w:tcPr>
                <w:tcW w:w="7058" w:type="dxa"/>
                <w:gridSpan w:val="6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2B675BBC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Treatment effect</w:t>
            </w:r>
          </w:p>
        </w:tc>
        <w:tc>
          <w:tcPr>
            <w:tcW w:w="1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66" w:author="Elza Santos" w:date="2025-03-20T17:24:00Z" w16du:dateUtc="2025-03-20T20:24:00Z">
              <w:tcPr>
                <w:tcW w:w="2226" w:type="dxa"/>
                <w:gridSpan w:val="4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71D58E6C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67" w:author="Elza Santos" w:date="2025-03-20T17:24:00Z" w16du:dateUtc="2025-03-20T20:24:00Z">
              <w:tcPr>
                <w:tcW w:w="7072" w:type="dxa"/>
                <w:gridSpan w:val="5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37370327" w14:textId="44F122EC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Flower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type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effect</w:t>
            </w:r>
          </w:p>
        </w:tc>
      </w:tr>
      <w:tr w:rsidR="00524DBC" w:rsidRPr="00BD1073" w14:paraId="7C95C5F8" w14:textId="77777777" w:rsidTr="00524DBC">
        <w:trPr>
          <w:trHeight w:val="300"/>
        </w:trPr>
        <w:tc>
          <w:tcPr>
            <w:tcW w:w="6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CC8B698" w14:textId="77777777" w:rsidR="00524DBC" w:rsidRPr="00BD1073" w:rsidRDefault="00524DBC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168" w:author="Elza Santos" w:date="2025-03-20T17:25:00Z" w16du:dateUtc="2025-03-20T20:25:00Z">
                <w:pPr>
                  <w:spacing w:after="0" w:line="240" w:lineRule="auto"/>
                  <w:jc w:val="center"/>
                </w:pPr>
              </w:pPrChange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Comparison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B11CC9E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Estimate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4E3BCB7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FCB80E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5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1E4377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</w:p>
        </w:tc>
        <w:tc>
          <w:tcPr>
            <w:tcW w:w="1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1D00E2" w14:textId="77777777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D0F02A0" w14:textId="28C5CB82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169" w:author="Elza Santos" w:date="2025-03-20T17:23:00Z" w16du:dateUtc="2025-03-20T20:23:00Z">
                <w:pPr>
                  <w:spacing w:after="0" w:line="240" w:lineRule="auto"/>
                  <w:jc w:val="center"/>
                </w:pPr>
              </w:pPrChange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Comparison</w:t>
            </w:r>
          </w:p>
        </w:tc>
        <w:tc>
          <w:tcPr>
            <w:tcW w:w="48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3E47828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Estimate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EE29409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556009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62CE6C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</w:p>
        </w:tc>
      </w:tr>
      <w:tr w:rsidR="00524DBC" w:rsidRPr="00BD1073" w14:paraId="710F9896" w14:textId="77777777" w:rsidTr="00524DBC">
        <w:trPr>
          <w:trHeight w:val="300"/>
        </w:trPr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18D8B8E7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C P - D P 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14:paraId="4D3A287E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1.45e-02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4B305AEA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0.00486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191CA77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2.980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14:paraId="7B523023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0.0175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</w:tcPr>
          <w:p w14:paraId="2ABEF737" w14:textId="77777777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1B0DA4BB" w14:textId="3EB7C2F5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170" w:author="Elza Santos" w:date="2025-03-20T17:23:00Z" w16du:dateUtc="2025-03-20T20:23:00Z">
                <w:pPr>
                  <w:spacing w:after="0" w:line="240" w:lineRule="auto"/>
                  <w:jc w:val="center"/>
                </w:pPr>
              </w:pPrChange>
            </w:pPr>
            <w:r w:rsidRPr="00BD1073">
              <w:rPr>
                <w:rFonts w:ascii="Times New Roman" w:eastAsia="Times New Roman" w:hAnsi="Times New Roman" w:cs="Times New Roman"/>
              </w:rPr>
              <w:t>C P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D1073">
              <w:rPr>
                <w:rFonts w:ascii="Times New Roman" w:eastAsia="Times New Roman" w:hAnsi="Times New Roman" w:cs="Times New Roman"/>
              </w:rPr>
              <w:t>- C S</w:t>
            </w:r>
          </w:p>
        </w:tc>
        <w:tc>
          <w:tcPr>
            <w:tcW w:w="489" w:type="pct"/>
            <w:tcBorders>
              <w:left w:val="nil"/>
              <w:bottom w:val="nil"/>
              <w:right w:val="nil"/>
            </w:tcBorders>
          </w:tcPr>
          <w:p w14:paraId="757550B4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299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30A6012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6B860CA7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.498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14:paraId="10A04F5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136</w:t>
            </w:r>
          </w:p>
        </w:tc>
      </w:tr>
      <w:tr w:rsidR="00524DBC" w:rsidRPr="00BD1073" w14:paraId="2259E49F" w14:textId="77777777" w:rsidTr="00524DBC">
        <w:trPr>
          <w:trHeight w:val="300"/>
        </w:trPr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7E5D9B3D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C P - R P 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14:paraId="681970F6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4.08e-04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330F8CAC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0.00118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76946D43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0.346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14:paraId="373087D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0.9857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</w:tcPr>
          <w:p w14:paraId="63ED291D" w14:textId="77777777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5BD74D18" w14:textId="7B1EB405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171" w:author="Elza Santos" w:date="2025-03-20T17:23:00Z" w16du:dateUtc="2025-03-20T20:23:00Z">
                <w:pPr>
                  <w:spacing w:after="0" w:line="240" w:lineRule="auto"/>
                  <w:jc w:val="center"/>
                </w:pPr>
              </w:pPrChange>
            </w:pPr>
            <w:r w:rsidRPr="00BD1073">
              <w:rPr>
                <w:rFonts w:ascii="Times New Roman" w:eastAsia="Times New Roman" w:hAnsi="Times New Roman" w:cs="Times New Roman"/>
              </w:rPr>
              <w:t xml:space="preserve">D P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D1073">
              <w:rPr>
                <w:rFonts w:ascii="Times New Roman" w:eastAsia="Times New Roman" w:hAnsi="Times New Roman" w:cs="Times New Roman"/>
              </w:rPr>
              <w:t xml:space="preserve"> D S</w:t>
            </w:r>
          </w:p>
        </w:tc>
        <w:tc>
          <w:tcPr>
            <w:tcW w:w="489" w:type="pct"/>
            <w:tcBorders>
              <w:left w:val="nil"/>
              <w:bottom w:val="nil"/>
              <w:right w:val="nil"/>
            </w:tcBorders>
          </w:tcPr>
          <w:p w14:paraId="6DB5685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1951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6370842E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713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6E8BC9E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2.738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14:paraId="03CE748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b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69</w:t>
            </w:r>
          </w:p>
        </w:tc>
      </w:tr>
      <w:tr w:rsidR="00524DBC" w:rsidRPr="00BD1073" w14:paraId="2344A2FE" w14:textId="77777777" w:rsidTr="00524DBC">
        <w:trPr>
          <w:trHeight w:val="300"/>
        </w:trPr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6DA45F5B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>C P – H P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14:paraId="55EB1DB8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-5.89e-05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37DFF8D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0.00106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2659C6D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-0.056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14:paraId="5D2D05A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0.9999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</w:tcPr>
          <w:p w14:paraId="220F863D" w14:textId="77777777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233FE889" w14:textId="1C4F1CC6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172" w:author="Elza Santos" w:date="2025-03-20T17:23:00Z" w16du:dateUtc="2025-03-20T20:23:00Z">
                <w:pPr>
                  <w:spacing w:after="0" w:line="240" w:lineRule="auto"/>
                  <w:jc w:val="center"/>
                </w:pPr>
              </w:pPrChange>
            </w:pPr>
            <w:r w:rsidRPr="00BD1073">
              <w:rPr>
                <w:rFonts w:ascii="Times New Roman" w:eastAsia="Times New Roman" w:hAnsi="Times New Roman" w:cs="Times New Roman"/>
              </w:rPr>
              <w:t>R P - R S</w:t>
            </w:r>
          </w:p>
        </w:tc>
        <w:tc>
          <w:tcPr>
            <w:tcW w:w="489" w:type="pct"/>
            <w:tcBorders>
              <w:left w:val="nil"/>
              <w:bottom w:val="nil"/>
              <w:right w:val="nil"/>
            </w:tcBorders>
          </w:tcPr>
          <w:p w14:paraId="65C8A11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419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5CD7E616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61A2BCD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3.074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14:paraId="3B32B488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b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</w:tr>
      <w:tr w:rsidR="00524DBC" w:rsidRPr="00BD1073" w14:paraId="586CB679" w14:textId="77777777" w:rsidTr="00524DBC">
        <w:trPr>
          <w:trHeight w:val="300"/>
        </w:trPr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1B2DBF18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>D P - R P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14:paraId="4508C6D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1.41e-02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7CC239F7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0.00487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4236BA9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2.890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14:paraId="48A0B7BA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0.0228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</w:tcPr>
          <w:p w14:paraId="5F923F13" w14:textId="77777777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58B52CFE" w14:textId="489D8F60" w:rsidR="00524DBC" w:rsidRPr="00BD1073" w:rsidRDefault="00524DBC" w:rsidP="00524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  <w:pPrChange w:id="173" w:author="Elza Santos" w:date="2025-03-20T17:23:00Z" w16du:dateUtc="2025-03-20T20:23:00Z">
                <w:pPr>
                  <w:spacing w:after="0" w:line="240" w:lineRule="auto"/>
                  <w:jc w:val="center"/>
                </w:pPr>
              </w:pPrChange>
            </w:pPr>
            <w:r w:rsidRPr="00BD1073">
              <w:rPr>
                <w:rFonts w:ascii="Times New Roman" w:eastAsia="Times New Roman" w:hAnsi="Times New Roman" w:cs="Times New Roman"/>
              </w:rPr>
              <w:t xml:space="preserve">H P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D1073">
              <w:rPr>
                <w:rFonts w:ascii="Times New Roman" w:eastAsia="Times New Roman" w:hAnsi="Times New Roman" w:cs="Times New Roman"/>
              </w:rPr>
              <w:t xml:space="preserve"> H S</w:t>
            </w:r>
          </w:p>
        </w:tc>
        <w:tc>
          <w:tcPr>
            <w:tcW w:w="489" w:type="pct"/>
            <w:tcBorders>
              <w:left w:val="nil"/>
              <w:bottom w:val="nil"/>
              <w:right w:val="nil"/>
            </w:tcBorders>
          </w:tcPr>
          <w:p w14:paraId="398BDE9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45E84524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7AB14593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14:paraId="7DC70DE3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BD1073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</w:tr>
      <w:tr w:rsidR="00524DBC" w:rsidRPr="00BD1073" w14:paraId="646E189D" w14:textId="77777777" w:rsidTr="00524DBC">
        <w:trPr>
          <w:trHeight w:val="300"/>
        </w:trPr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5DA12748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D P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D1073">
              <w:rPr>
                <w:rFonts w:ascii="Times New Roman" w:eastAsia="Times New Roman" w:hAnsi="Times New Roman" w:cs="Times New Roman"/>
              </w:rPr>
              <w:t xml:space="preserve"> H P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14:paraId="0A6CE18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1.44e-02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0E13DE5E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0.00484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2B468116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2.978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14:paraId="4AD2E0AA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0.0177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</w:tcPr>
          <w:p w14:paraId="47C1EA2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1701B207" w14:textId="088A96A5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pct"/>
            <w:tcBorders>
              <w:left w:val="nil"/>
              <w:bottom w:val="nil"/>
              <w:right w:val="nil"/>
            </w:tcBorders>
          </w:tcPr>
          <w:p w14:paraId="371768F8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1822D54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0B5DB15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14:paraId="2468D2DC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24DBC" w:rsidRPr="00BD1073" w14:paraId="71BD30A7" w14:textId="77777777" w:rsidTr="00524DBC">
        <w:trPr>
          <w:trHeight w:val="300"/>
        </w:trPr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6EB31EF1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R P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D1073">
              <w:rPr>
                <w:rFonts w:ascii="Times New Roman" w:eastAsia="Times New Roman" w:hAnsi="Times New Roman" w:cs="Times New Roman"/>
              </w:rPr>
              <w:t xml:space="preserve"> H P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14:paraId="68B6F09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3.49e-04</w:t>
            </w: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4D37F5F8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0.00111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76E3F844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0.314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14:paraId="22B84C5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0.9892</w:t>
            </w: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</w:tcPr>
          <w:p w14:paraId="410C5AB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</w:tcPr>
          <w:p w14:paraId="1355F815" w14:textId="75405BBD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pct"/>
            <w:tcBorders>
              <w:left w:val="nil"/>
              <w:bottom w:val="nil"/>
              <w:right w:val="nil"/>
            </w:tcBorders>
          </w:tcPr>
          <w:p w14:paraId="641AF9D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</w:tcPr>
          <w:p w14:paraId="79F0BB59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</w:tcPr>
          <w:p w14:paraId="23502F48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</w:tcPr>
          <w:p w14:paraId="5632B100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24DBC" w:rsidRPr="00BD1073" w14:paraId="7FD05DB9" w14:textId="77777777" w:rsidTr="00524DBC">
        <w:trPr>
          <w:trHeight w:val="300"/>
        </w:trPr>
        <w:tc>
          <w:tcPr>
            <w:tcW w:w="629" w:type="pct"/>
          </w:tcPr>
          <w:p w14:paraId="020066D7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C S - D S </w:t>
            </w:r>
          </w:p>
        </w:tc>
        <w:tc>
          <w:tcPr>
            <w:tcW w:w="519" w:type="pct"/>
          </w:tcPr>
          <w:p w14:paraId="6475F66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3.10e-02</w:t>
            </w:r>
          </w:p>
        </w:tc>
        <w:tc>
          <w:tcPr>
            <w:tcW w:w="453" w:type="pct"/>
          </w:tcPr>
          <w:p w14:paraId="1C7BE03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0.00535</w:t>
            </w:r>
          </w:p>
        </w:tc>
        <w:tc>
          <w:tcPr>
            <w:tcW w:w="382" w:type="pct"/>
          </w:tcPr>
          <w:p w14:paraId="57563B7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5.792</w:t>
            </w:r>
          </w:p>
        </w:tc>
        <w:tc>
          <w:tcPr>
            <w:tcW w:w="522" w:type="pct"/>
          </w:tcPr>
          <w:p w14:paraId="2233D34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08" w:type="pct"/>
          </w:tcPr>
          <w:p w14:paraId="758F40C7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" w:type="pct"/>
          </w:tcPr>
          <w:p w14:paraId="393DAB47" w14:textId="1202193F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" w:type="pct"/>
          </w:tcPr>
          <w:p w14:paraId="0DE0A42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</w:tcPr>
          <w:p w14:paraId="7E053796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</w:tcPr>
          <w:p w14:paraId="29327F23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</w:tcPr>
          <w:p w14:paraId="11442F1E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24DBC" w:rsidRPr="00BD1073" w14:paraId="500D6B98" w14:textId="77777777" w:rsidTr="00524DBC">
        <w:trPr>
          <w:trHeight w:val="300"/>
        </w:trPr>
        <w:tc>
          <w:tcPr>
            <w:tcW w:w="629" w:type="pct"/>
          </w:tcPr>
          <w:p w14:paraId="77A87B83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C S - R S </w:t>
            </w:r>
          </w:p>
        </w:tc>
        <w:tc>
          <w:tcPr>
            <w:tcW w:w="519" w:type="pct"/>
          </w:tcPr>
          <w:p w14:paraId="159753C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1.60e-03</w:t>
            </w:r>
          </w:p>
        </w:tc>
        <w:tc>
          <w:tcPr>
            <w:tcW w:w="453" w:type="pct"/>
          </w:tcPr>
          <w:p w14:paraId="6976485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0.00138</w:t>
            </w:r>
          </w:p>
        </w:tc>
        <w:tc>
          <w:tcPr>
            <w:tcW w:w="382" w:type="pct"/>
          </w:tcPr>
          <w:p w14:paraId="79C146C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1.157</w:t>
            </w:r>
          </w:p>
        </w:tc>
        <w:tc>
          <w:tcPr>
            <w:tcW w:w="522" w:type="pct"/>
          </w:tcPr>
          <w:p w14:paraId="06C4599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0.6549</w:t>
            </w:r>
          </w:p>
        </w:tc>
        <w:tc>
          <w:tcPr>
            <w:tcW w:w="108" w:type="pct"/>
          </w:tcPr>
          <w:p w14:paraId="2340332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" w:type="pct"/>
          </w:tcPr>
          <w:p w14:paraId="35ACE877" w14:textId="13B509A8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" w:type="pct"/>
          </w:tcPr>
          <w:p w14:paraId="455F006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</w:tcPr>
          <w:p w14:paraId="68A08F0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</w:tcPr>
          <w:p w14:paraId="729C8856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</w:tcPr>
          <w:p w14:paraId="7A27484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24DBC" w:rsidRPr="00BD1073" w14:paraId="7F090B31" w14:textId="77777777" w:rsidTr="00524DBC">
        <w:trPr>
          <w:trHeight w:val="300"/>
        </w:trPr>
        <w:tc>
          <w:tcPr>
            <w:tcW w:w="629" w:type="pct"/>
          </w:tcPr>
          <w:p w14:paraId="2DE573EC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C S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D1073">
              <w:rPr>
                <w:rFonts w:ascii="Times New Roman" w:eastAsia="Times New Roman" w:hAnsi="Times New Roman" w:cs="Times New Roman"/>
              </w:rPr>
              <w:t xml:space="preserve"> H S</w:t>
            </w:r>
          </w:p>
        </w:tc>
        <w:tc>
          <w:tcPr>
            <w:tcW w:w="519" w:type="pct"/>
          </w:tcPr>
          <w:p w14:paraId="569CE61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183E">
              <w:rPr>
                <w:rFonts w:ascii="Times New Roman" w:eastAsia="Times New Roman" w:hAnsi="Times New Roman" w:cs="Times New Roman"/>
                <w:color w:val="000000"/>
              </w:rPr>
              <w:t>2.61e-03</w:t>
            </w:r>
          </w:p>
        </w:tc>
        <w:tc>
          <w:tcPr>
            <w:tcW w:w="453" w:type="pct"/>
          </w:tcPr>
          <w:p w14:paraId="5C33295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0.00115</w:t>
            </w:r>
          </w:p>
        </w:tc>
        <w:tc>
          <w:tcPr>
            <w:tcW w:w="382" w:type="pct"/>
          </w:tcPr>
          <w:p w14:paraId="31C6B30C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2.264</w:t>
            </w:r>
          </w:p>
        </w:tc>
        <w:tc>
          <w:tcPr>
            <w:tcW w:w="522" w:type="pct"/>
          </w:tcPr>
          <w:p w14:paraId="2ECF9A2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0.1112</w:t>
            </w:r>
          </w:p>
        </w:tc>
        <w:tc>
          <w:tcPr>
            <w:tcW w:w="108" w:type="pct"/>
          </w:tcPr>
          <w:p w14:paraId="4AF0420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" w:type="pct"/>
          </w:tcPr>
          <w:p w14:paraId="6D5A300C" w14:textId="70F6E65C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" w:type="pct"/>
          </w:tcPr>
          <w:p w14:paraId="37F220B0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</w:tcPr>
          <w:p w14:paraId="5EDCE22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</w:tcPr>
          <w:p w14:paraId="5ADD6A7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</w:tcPr>
          <w:p w14:paraId="7B4AC8D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24DBC" w:rsidRPr="00BD1073" w14:paraId="0B970EFC" w14:textId="77777777" w:rsidTr="00524DBC">
        <w:trPr>
          <w:trHeight w:val="300"/>
        </w:trPr>
        <w:tc>
          <w:tcPr>
            <w:tcW w:w="629" w:type="pct"/>
          </w:tcPr>
          <w:p w14:paraId="18FF647E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>D S - R S</w:t>
            </w:r>
          </w:p>
        </w:tc>
        <w:tc>
          <w:tcPr>
            <w:tcW w:w="519" w:type="pct"/>
          </w:tcPr>
          <w:p w14:paraId="18BEFBD6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2ED0">
              <w:rPr>
                <w:rFonts w:ascii="Times New Roman" w:eastAsia="Times New Roman" w:hAnsi="Times New Roman" w:cs="Times New Roman"/>
                <w:color w:val="000000"/>
              </w:rPr>
              <w:t>2.94e-02</w:t>
            </w:r>
          </w:p>
        </w:tc>
        <w:tc>
          <w:tcPr>
            <w:tcW w:w="453" w:type="pct"/>
          </w:tcPr>
          <w:p w14:paraId="71CFEDD9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0.00538</w:t>
            </w:r>
          </w:p>
        </w:tc>
        <w:tc>
          <w:tcPr>
            <w:tcW w:w="382" w:type="pct"/>
          </w:tcPr>
          <w:p w14:paraId="50E4850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5.464</w:t>
            </w:r>
          </w:p>
        </w:tc>
        <w:tc>
          <w:tcPr>
            <w:tcW w:w="522" w:type="pct"/>
          </w:tcPr>
          <w:p w14:paraId="69CF7C3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08" w:type="pct"/>
          </w:tcPr>
          <w:p w14:paraId="0E6638D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" w:type="pct"/>
          </w:tcPr>
          <w:p w14:paraId="57DCFF54" w14:textId="7E228C1D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" w:type="pct"/>
          </w:tcPr>
          <w:p w14:paraId="543C1FF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</w:tcPr>
          <w:p w14:paraId="21A2460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</w:tcPr>
          <w:p w14:paraId="69646BF4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</w:tcPr>
          <w:p w14:paraId="4C8E567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24DBC" w:rsidRPr="00BD1073" w14:paraId="416A8C4F" w14:textId="77777777" w:rsidTr="00524DBC">
        <w:trPr>
          <w:trHeight w:val="300"/>
        </w:trPr>
        <w:tc>
          <w:tcPr>
            <w:tcW w:w="629" w:type="pct"/>
          </w:tcPr>
          <w:p w14:paraId="3D269C89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D S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D1073">
              <w:rPr>
                <w:rFonts w:ascii="Times New Roman" w:eastAsia="Times New Roman" w:hAnsi="Times New Roman" w:cs="Times New Roman"/>
              </w:rPr>
              <w:t xml:space="preserve"> H S</w:t>
            </w:r>
          </w:p>
        </w:tc>
        <w:tc>
          <w:tcPr>
            <w:tcW w:w="519" w:type="pct"/>
          </w:tcPr>
          <w:p w14:paraId="0D4FF616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2ED0">
              <w:rPr>
                <w:rFonts w:ascii="Times New Roman" w:eastAsia="Times New Roman" w:hAnsi="Times New Roman" w:cs="Times New Roman"/>
                <w:color w:val="000000"/>
              </w:rPr>
              <w:t>3.36e-02</w:t>
            </w:r>
          </w:p>
        </w:tc>
        <w:tc>
          <w:tcPr>
            <w:tcW w:w="453" w:type="pct"/>
          </w:tcPr>
          <w:p w14:paraId="4FA053F4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0.00533</w:t>
            </w:r>
          </w:p>
        </w:tc>
        <w:tc>
          <w:tcPr>
            <w:tcW w:w="382" w:type="pct"/>
          </w:tcPr>
          <w:p w14:paraId="54C186B0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6.309</w:t>
            </w:r>
          </w:p>
        </w:tc>
        <w:tc>
          <w:tcPr>
            <w:tcW w:w="522" w:type="pct"/>
          </w:tcPr>
          <w:p w14:paraId="1F58FFF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08" w:type="pct"/>
          </w:tcPr>
          <w:p w14:paraId="542CFDF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" w:type="pct"/>
          </w:tcPr>
          <w:p w14:paraId="34610532" w14:textId="02A0215F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" w:type="pct"/>
          </w:tcPr>
          <w:p w14:paraId="09110DC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</w:tcPr>
          <w:p w14:paraId="6E4B6BFA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</w:tcPr>
          <w:p w14:paraId="5E7A5559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</w:tcPr>
          <w:p w14:paraId="1629172B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24DBC" w:rsidRPr="00BD1073" w14:paraId="43967942" w14:textId="77777777" w:rsidTr="00524DBC">
        <w:trPr>
          <w:trHeight w:val="300"/>
        </w:trPr>
        <w:tc>
          <w:tcPr>
            <w:tcW w:w="629" w:type="pct"/>
            <w:tcBorders>
              <w:bottom w:val="single" w:sz="4" w:space="0" w:color="auto"/>
            </w:tcBorders>
          </w:tcPr>
          <w:p w14:paraId="2F959BAD" w14:textId="77777777" w:rsidR="00524DBC" w:rsidRPr="00BD1073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1073">
              <w:rPr>
                <w:rFonts w:ascii="Times New Roman" w:eastAsia="Times New Roman" w:hAnsi="Times New Roman" w:cs="Times New Roman"/>
              </w:rPr>
              <w:t xml:space="preserve">R S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BD1073">
              <w:rPr>
                <w:rFonts w:ascii="Times New Roman" w:eastAsia="Times New Roman" w:hAnsi="Times New Roman" w:cs="Times New Roman"/>
              </w:rPr>
              <w:t xml:space="preserve"> H S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198201AF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2ED0">
              <w:rPr>
                <w:rFonts w:ascii="Times New Roman" w:eastAsia="Times New Roman" w:hAnsi="Times New Roman" w:cs="Times New Roman"/>
                <w:color w:val="000000"/>
              </w:rPr>
              <w:t>4.20e-03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2B875524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0.00128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01DA1342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3.291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62181E7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0.0068</w:t>
            </w:r>
          </w:p>
        </w:tc>
        <w:tc>
          <w:tcPr>
            <w:tcW w:w="108" w:type="pct"/>
            <w:tcBorders>
              <w:bottom w:val="single" w:sz="4" w:space="0" w:color="auto"/>
            </w:tcBorders>
          </w:tcPr>
          <w:p w14:paraId="224464B4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6E8133DD" w14:textId="5D18FA3A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6DAF97EC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046435A5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136AA6A1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7D871DFD" w14:textId="77777777" w:rsidR="00524DBC" w:rsidRPr="00BD1073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EB6A6AC" w14:textId="77777777" w:rsidR="007F7087" w:rsidRDefault="007F7087" w:rsidP="007F7087">
      <w:pPr>
        <w:pStyle w:val="Default"/>
        <w:spacing w:line="360" w:lineRule="auto"/>
        <w:ind w:left="426" w:hanging="425"/>
        <w:jc w:val="both"/>
        <w:rPr>
          <w:lang w:val="en-US"/>
          <w14:ligatures w14:val="none"/>
        </w:rPr>
      </w:pPr>
    </w:p>
    <w:p w14:paraId="222E6565" w14:textId="42F4AAFB" w:rsidR="007F7087" w:rsidRDefault="007F708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8E3F1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CD79A2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>. GLMM results with gamma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F5C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(link function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log</w:t>
      </w:r>
      <w:r w:rsidRPr="003F5C59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error distribution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based on the 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>model “total milligrams of sugars per flower ~ t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reatment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</w:t>
      </w:r>
      <w:r w:rsidRPr="00BA3F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flower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type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(1|plant) + (1|block)”.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ontrol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177 ml of water as a control condition, corresponding to the average natural rainfall in September month in which this crop is cultivated in </w:t>
      </w:r>
      <w:r w:rsidRPr="00F579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area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eavy rainfall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278 ml of water simulating heavy rainfall events;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ainfall reduction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124 ml of water simulating a 30% reduction in average natural rainfall in September;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rought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left without irrigation until up to 70% of the plants showed signs of wilting, followed by irrigation with 278 ml, in order to simulate extreme events of prolonged drought followed by heavy rainfall</w:t>
      </w:r>
      <w:r w:rsidRPr="00BA3F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P= pistillate flowers; S= staminate flowers; SE= standard error. P values in bold were considered significant (P &lt; 0.05).  </w:t>
      </w:r>
    </w:p>
    <w:p w14:paraId="2DEB971F" w14:textId="77777777" w:rsidR="00DD37E1" w:rsidRDefault="00DD37E1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400" w:firstRow="0" w:lastRow="0" w:firstColumn="0" w:lastColumn="0" w:noHBand="0" w:noVBand="1"/>
        <w:tblPrChange w:id="174" w:author="Elza Santos" w:date="2025-03-20T17:25:00Z" w16du:dateUtc="2025-03-20T20:25:00Z">
          <w:tblPr>
            <w:tblW w:w="14214" w:type="dxa"/>
            <w:tblInd w:w="-70" w:type="dxa"/>
            <w:tblLayout w:type="fixed"/>
            <w:tblLook w:val="0400" w:firstRow="0" w:lastRow="0" w:firstColumn="0" w:lastColumn="0" w:noHBand="0" w:noVBand="1"/>
          </w:tblPr>
        </w:tblPrChange>
      </w:tblPr>
      <w:tblGrid>
        <w:gridCol w:w="1839"/>
        <w:gridCol w:w="1397"/>
        <w:gridCol w:w="1003"/>
        <w:gridCol w:w="1143"/>
        <w:gridCol w:w="1423"/>
        <w:gridCol w:w="294"/>
        <w:gridCol w:w="1840"/>
        <w:gridCol w:w="1398"/>
        <w:gridCol w:w="1160"/>
        <w:gridCol w:w="1160"/>
        <w:gridCol w:w="1347"/>
        <w:tblGridChange w:id="175">
          <w:tblGrid>
            <w:gridCol w:w="70"/>
            <w:gridCol w:w="2372"/>
            <w:gridCol w:w="1418"/>
            <w:gridCol w:w="967"/>
            <w:gridCol w:w="1018"/>
            <w:gridCol w:w="1030"/>
            <w:gridCol w:w="141"/>
            <w:gridCol w:w="153"/>
            <w:gridCol w:w="2115"/>
            <w:gridCol w:w="2268"/>
            <w:gridCol w:w="1134"/>
            <w:gridCol w:w="1276"/>
            <w:gridCol w:w="112"/>
            <w:gridCol w:w="1022"/>
            <w:gridCol w:w="1386"/>
          </w:tblGrid>
        </w:tblGridChange>
      </w:tblGrid>
      <w:tr w:rsidR="00524DBC" w:rsidRPr="004F4C5B" w14:paraId="61F2D55B" w14:textId="77777777" w:rsidTr="00C20642">
        <w:trPr>
          <w:trHeight w:val="295"/>
          <w:trPrChange w:id="176" w:author="Elza Santos" w:date="2025-03-20T17:25:00Z" w16du:dateUtc="2025-03-20T20:25:00Z">
            <w:trPr>
              <w:trHeight w:val="295"/>
            </w:trPr>
          </w:trPrChange>
        </w:trPr>
        <w:tc>
          <w:tcPr>
            <w:tcW w:w="243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77" w:author="Elza Santos" w:date="2025-03-20T17:25:00Z" w16du:dateUtc="2025-03-20T20:25:00Z">
              <w:tcPr>
                <w:tcW w:w="7016" w:type="dxa"/>
                <w:gridSpan w:val="7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68F4896A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Treatment effect</w:t>
            </w:r>
          </w:p>
        </w:tc>
        <w:tc>
          <w:tcPr>
            <w:tcW w:w="1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78" w:author="Elza Santos" w:date="2025-03-20T17:25:00Z" w16du:dateUtc="2025-03-20T20:25:00Z">
              <w:tcPr>
                <w:tcW w:w="2268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07FE9D5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79" w:author="Elza Santos" w:date="2025-03-20T17:25:00Z" w16du:dateUtc="2025-03-20T20:25:00Z">
              <w:tcPr>
                <w:tcW w:w="7156" w:type="dxa"/>
                <w:gridSpan w:val="6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08488A6B" w14:textId="3EBE95A6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Flower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effect</w:t>
            </w:r>
          </w:p>
        </w:tc>
      </w:tr>
      <w:tr w:rsidR="00524DBC" w:rsidRPr="004F4C5B" w14:paraId="7B18296C" w14:textId="77777777" w:rsidTr="00C20642">
        <w:tblPrEx>
          <w:jc w:val="center"/>
          <w:tblPrExChange w:id="180" w:author="Elza Santos" w:date="2025-03-20T17:25:00Z" w16du:dateUtc="2025-03-20T20:25:00Z">
            <w:tblPrEx>
              <w:jc w:val="center"/>
              <w:tblInd w:w="0" w:type="dxa"/>
            </w:tblPrEx>
          </w:tblPrExChange>
        </w:tblPrEx>
        <w:trPr>
          <w:trHeight w:val="194"/>
          <w:jc w:val="center"/>
          <w:trPrChange w:id="181" w:author="Elza Santos" w:date="2025-03-20T17:25:00Z" w16du:dateUtc="2025-03-20T20:25:00Z">
            <w:trPr>
              <w:gridBefore w:val="1"/>
              <w:wBefore w:w="70" w:type="dxa"/>
              <w:trHeight w:val="194"/>
              <w:jc w:val="center"/>
            </w:trPr>
          </w:trPrChange>
        </w:trPr>
        <w:tc>
          <w:tcPr>
            <w:tcW w:w="6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82" w:author="Elza Santos" w:date="2025-03-20T17:25:00Z" w16du:dateUtc="2025-03-20T20:25:00Z">
              <w:tcPr>
                <w:tcW w:w="2372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3BEFDD86" w14:textId="77777777" w:rsidR="00524DBC" w:rsidRPr="004F4C5B" w:rsidRDefault="00524DBC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183" w:author="Elza Santos" w:date="2025-03-20T17:25:00Z" w16du:dateUtc="2025-03-20T20:25:00Z">
                <w:pPr>
                  <w:spacing w:after="0" w:line="240" w:lineRule="auto"/>
                  <w:jc w:val="center"/>
                </w:pPr>
              </w:pPrChange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4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84" w:author="Elza Santos" w:date="2025-03-20T17:25:00Z" w16du:dateUtc="2025-03-20T20:25:00Z">
              <w:tcPr>
                <w:tcW w:w="1418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7C1232DF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85" w:author="Elza Santos" w:date="2025-03-20T17:25:00Z" w16du:dateUtc="2025-03-20T20:25:00Z">
              <w:tcPr>
                <w:tcW w:w="96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6136830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86" w:author="Elza Santos" w:date="2025-03-20T17:25:00Z" w16du:dateUtc="2025-03-20T20:25:00Z">
              <w:tcPr>
                <w:tcW w:w="1018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034CB015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 ratio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87" w:author="Elza Santos" w:date="2025-03-20T17:25:00Z" w16du:dateUtc="2025-03-20T20:25:00Z">
              <w:tcPr>
                <w:tcW w:w="1171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00BCCA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88" w:author="Elza Santos" w:date="2025-03-20T17:25:00Z" w16du:dateUtc="2025-03-20T20:25:00Z">
              <w:tcPr>
                <w:tcW w:w="2268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7686007E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89" w:author="Elza Santos" w:date="2025-03-20T17:25:00Z" w16du:dateUtc="2025-03-20T20:25:00Z">
              <w:tcPr>
                <w:tcW w:w="2268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4FB5FC67" w14:textId="363A52C4" w:rsidR="00524DBC" w:rsidRPr="004F4C5B" w:rsidRDefault="00524DBC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190" w:author="Elza Santos" w:date="2025-03-20T17:25:00Z" w16du:dateUtc="2025-03-20T20:25:00Z">
                <w:pPr>
                  <w:spacing w:after="0" w:line="240" w:lineRule="auto"/>
                  <w:jc w:val="center"/>
                </w:pPr>
              </w:pPrChange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4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91" w:author="Elza Santos" w:date="2025-03-20T17:25:00Z" w16du:dateUtc="2025-03-20T20:25:00Z">
              <w:tcPr>
                <w:tcW w:w="1134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13A0E9F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92" w:author="Elza Santos" w:date="2025-03-20T17:25:00Z" w16du:dateUtc="2025-03-20T20:25:00Z">
              <w:tcPr>
                <w:tcW w:w="1276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1F3B72F5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193" w:author="Elza Santos" w:date="2025-03-20T17:25:00Z" w16du:dateUtc="2025-03-20T20:25:00Z">
              <w:tcPr>
                <w:tcW w:w="1134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46B5E184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 ratio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194" w:author="Elza Santos" w:date="2025-03-20T17:25:00Z" w16du:dateUtc="2025-03-20T20:25:00Z">
              <w:tcPr>
                <w:tcW w:w="1386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4A996DDA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524DBC" w:rsidRPr="004F4C5B" w14:paraId="641F90B7" w14:textId="77777777" w:rsidTr="00C20642">
        <w:tblPrEx>
          <w:jc w:val="center"/>
          <w:tblPrExChange w:id="195" w:author="Elza Santos" w:date="2025-03-20T17:25:00Z" w16du:dateUtc="2025-03-20T20:25:00Z">
            <w:tblPrEx>
              <w:jc w:val="center"/>
              <w:tblInd w:w="0" w:type="dxa"/>
            </w:tblPrEx>
          </w:tblPrExChange>
        </w:tblPrEx>
        <w:trPr>
          <w:trHeight w:val="194"/>
          <w:jc w:val="center"/>
          <w:trPrChange w:id="196" w:author="Elza Santos" w:date="2025-03-20T17:25:00Z" w16du:dateUtc="2025-03-20T20:25:00Z">
            <w:trPr>
              <w:gridBefore w:val="1"/>
              <w:wBefore w:w="70" w:type="dxa"/>
              <w:trHeight w:val="194"/>
              <w:jc w:val="center"/>
            </w:trPr>
          </w:trPrChange>
        </w:trPr>
        <w:tc>
          <w:tcPr>
            <w:tcW w:w="657" w:type="pct"/>
            <w:tcBorders>
              <w:left w:val="nil"/>
              <w:bottom w:val="nil"/>
              <w:right w:val="nil"/>
            </w:tcBorders>
            <w:vAlign w:val="center"/>
            <w:tcPrChange w:id="197" w:author="Elza Santos" w:date="2025-03-20T17:25:00Z" w16du:dateUtc="2025-03-20T20:25:00Z">
              <w:tcPr>
                <w:tcW w:w="2372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8F9FD48" w14:textId="77777777" w:rsidR="00524DBC" w:rsidRPr="004F4C5B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- D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198" w:author="Elza Santos" w:date="2025-03-20T17:25:00Z" w16du:dateUtc="2025-03-20T20:25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976A678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1.835 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tcPrChange w:id="199" w:author="Elza Santos" w:date="2025-03-20T17:25:00Z" w16du:dateUtc="2025-03-20T20:25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7DD3857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0.154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  <w:tcPrChange w:id="200" w:author="Elza Santos" w:date="2025-03-20T17:25:00Z" w16du:dateUtc="2025-03-20T20:25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CC726EA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0.154 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tcPrChange w:id="201" w:author="Elza Santos" w:date="2025-03-20T17:25:00Z" w16du:dateUtc="2025-03-20T20:25:00Z">
              <w:tcPr>
                <w:tcW w:w="117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F2CB986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 0.0001</w:t>
            </w: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tcPrChange w:id="202" w:author="Elza Santos" w:date="2025-03-20T17:25:00Z" w16du:dateUtc="2025-03-20T20:25:00Z">
              <w:tcPr>
                <w:tcW w:w="2268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C26FF3B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tcPrChange w:id="203" w:author="Elza Santos" w:date="2025-03-20T17:25:00Z" w16du:dateUtc="2025-03-20T20:25:00Z">
              <w:tcPr>
                <w:tcW w:w="226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1D60D57" w14:textId="0DCDD312" w:rsidR="00524DBC" w:rsidRPr="004F4C5B" w:rsidRDefault="00524DBC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204" w:author="Elza Santos" w:date="2025-03-20T17:25:00Z" w16du:dateUtc="2025-03-20T20:25:00Z">
                <w:pPr>
                  <w:spacing w:after="0" w:line="240" w:lineRule="auto"/>
                  <w:jc w:val="center"/>
                </w:pPr>
              </w:pPrChange>
            </w:pPr>
            <w:r w:rsidRPr="004F4C5B">
              <w:rPr>
                <w:rFonts w:ascii="Times New Roman" w:eastAsia="Times New Roman" w:hAnsi="Times New Roman" w:cs="Times New Roman"/>
              </w:rPr>
              <w:t>C P - C S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205" w:author="Elza Santos" w:date="2025-03-20T17:25:00Z" w16du:dateUtc="2025-03-20T20:25:00Z">
              <w:tcPr>
                <w:tcW w:w="113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BCA9D44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06" w:author="Elza Santos" w:date="2025-03-20T17:25:00Z" w16du:dateUtc="2025-03-20T20:25:00Z">
              <w:tcPr>
                <w:tcW w:w="127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70031AA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0.0858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07" w:author="Elza Santos" w:date="2025-03-20T17:25:00Z" w16du:dateUtc="2025-03-20T20:25:00Z">
              <w:tcPr>
                <w:tcW w:w="1134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D7E194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14.221  </w:t>
            </w:r>
          </w:p>
        </w:tc>
        <w:tc>
          <w:tcPr>
            <w:tcW w:w="479" w:type="pct"/>
            <w:tcBorders>
              <w:left w:val="nil"/>
              <w:bottom w:val="nil"/>
              <w:right w:val="nil"/>
            </w:tcBorders>
            <w:tcPrChange w:id="208" w:author="Elza Santos" w:date="2025-03-20T17:25:00Z" w16du:dateUtc="2025-03-20T20:25:00Z">
              <w:tcPr>
                <w:tcW w:w="138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99BABED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</w:tr>
      <w:tr w:rsidR="00524DBC" w:rsidRPr="004F4C5B" w14:paraId="097629B7" w14:textId="77777777" w:rsidTr="00C20642">
        <w:tblPrEx>
          <w:jc w:val="center"/>
          <w:tblPrExChange w:id="209" w:author="Elza Santos" w:date="2025-03-20T17:25:00Z" w16du:dateUtc="2025-03-20T20:25:00Z">
            <w:tblPrEx>
              <w:jc w:val="center"/>
              <w:tblInd w:w="0" w:type="dxa"/>
            </w:tblPrEx>
          </w:tblPrExChange>
        </w:tblPrEx>
        <w:trPr>
          <w:trHeight w:val="194"/>
          <w:jc w:val="center"/>
          <w:trPrChange w:id="210" w:author="Elza Santos" w:date="2025-03-20T17:25:00Z" w16du:dateUtc="2025-03-20T20:25:00Z">
            <w:trPr>
              <w:gridBefore w:val="1"/>
              <w:wBefore w:w="70" w:type="dxa"/>
              <w:trHeight w:val="194"/>
              <w:jc w:val="center"/>
            </w:trPr>
          </w:trPrChange>
        </w:trPr>
        <w:tc>
          <w:tcPr>
            <w:tcW w:w="657" w:type="pct"/>
            <w:tcBorders>
              <w:left w:val="nil"/>
              <w:bottom w:val="nil"/>
              <w:right w:val="nil"/>
            </w:tcBorders>
            <w:vAlign w:val="center"/>
            <w:tcPrChange w:id="211" w:author="Elza Santos" w:date="2025-03-20T17:25:00Z" w16du:dateUtc="2025-03-20T20:25:00Z">
              <w:tcPr>
                <w:tcW w:w="2372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9FFB2CB" w14:textId="77777777" w:rsidR="00524DBC" w:rsidRPr="004F4C5B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212" w:author="Elza Santos" w:date="2025-03-20T17:25:00Z" w16du:dateUtc="2025-03-20T20:25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17AE85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0.275 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tcPrChange w:id="213" w:author="Elza Santos" w:date="2025-03-20T17:25:00Z" w16du:dateUtc="2025-03-20T20:25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32F4BB5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0.142 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  <w:tcPrChange w:id="214" w:author="Elza Santos" w:date="2025-03-20T17:25:00Z" w16du:dateUtc="2025-03-20T20:25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8784840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0.142 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tcPrChange w:id="215" w:author="Elza Santos" w:date="2025-03-20T17:25:00Z" w16du:dateUtc="2025-03-20T20:25:00Z">
              <w:tcPr>
                <w:tcW w:w="117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978B5DD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0.2140</w:t>
            </w: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tcPrChange w:id="216" w:author="Elza Santos" w:date="2025-03-20T17:25:00Z" w16du:dateUtc="2025-03-20T20:25:00Z">
              <w:tcPr>
                <w:tcW w:w="2268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C799D22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tcPrChange w:id="217" w:author="Elza Santos" w:date="2025-03-20T17:25:00Z" w16du:dateUtc="2025-03-20T20:25:00Z">
              <w:tcPr>
                <w:tcW w:w="226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6E5A770" w14:textId="6F1A3BEB" w:rsidR="00524DBC" w:rsidRPr="004F4C5B" w:rsidRDefault="00524DBC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218" w:author="Elza Santos" w:date="2025-03-20T17:25:00Z" w16du:dateUtc="2025-03-20T20:25:00Z">
                <w:pPr>
                  <w:spacing w:after="0" w:line="240" w:lineRule="auto"/>
                  <w:jc w:val="center"/>
                </w:pPr>
              </w:pPrChange>
            </w:pPr>
            <w:r w:rsidRPr="004F4C5B">
              <w:rPr>
                <w:rFonts w:ascii="Times New Roman" w:eastAsia="Times New Roman" w:hAnsi="Times New Roman" w:cs="Times New Roman"/>
              </w:rPr>
              <w:t>D P - D S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219" w:author="Elza Santos" w:date="2025-03-20T17:25:00Z" w16du:dateUtc="2025-03-20T20:25:00Z">
              <w:tcPr>
                <w:tcW w:w="113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35570D2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20" w:author="Elza Santos" w:date="2025-03-20T17:25:00Z" w16du:dateUtc="2025-03-20T20:25:00Z">
              <w:tcPr>
                <w:tcW w:w="127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FD5E8CD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0.0858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21" w:author="Elza Santos" w:date="2025-03-20T17:25:00Z" w16du:dateUtc="2025-03-20T20:25:00Z">
              <w:tcPr>
                <w:tcW w:w="1134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C50E95F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14.221  </w:t>
            </w:r>
          </w:p>
        </w:tc>
        <w:tc>
          <w:tcPr>
            <w:tcW w:w="479" w:type="pct"/>
            <w:tcBorders>
              <w:left w:val="nil"/>
              <w:bottom w:val="nil"/>
              <w:right w:val="nil"/>
            </w:tcBorders>
            <w:tcPrChange w:id="222" w:author="Elza Santos" w:date="2025-03-20T17:25:00Z" w16du:dateUtc="2025-03-20T20:25:00Z">
              <w:tcPr>
                <w:tcW w:w="138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715C6BE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</w:tr>
      <w:tr w:rsidR="00524DBC" w:rsidRPr="004F4C5B" w14:paraId="53DAB375" w14:textId="77777777" w:rsidTr="00C20642">
        <w:tblPrEx>
          <w:jc w:val="center"/>
          <w:tblPrExChange w:id="223" w:author="Elza Santos" w:date="2025-03-20T17:25:00Z" w16du:dateUtc="2025-03-20T20:25:00Z">
            <w:tblPrEx>
              <w:jc w:val="center"/>
              <w:tblInd w:w="0" w:type="dxa"/>
            </w:tblPrEx>
          </w:tblPrExChange>
        </w:tblPrEx>
        <w:trPr>
          <w:trHeight w:val="194"/>
          <w:jc w:val="center"/>
          <w:trPrChange w:id="224" w:author="Elza Santos" w:date="2025-03-20T17:25:00Z" w16du:dateUtc="2025-03-20T20:25:00Z">
            <w:trPr>
              <w:gridBefore w:val="1"/>
              <w:wBefore w:w="70" w:type="dxa"/>
              <w:trHeight w:val="194"/>
              <w:jc w:val="center"/>
            </w:trPr>
          </w:trPrChange>
        </w:trPr>
        <w:tc>
          <w:tcPr>
            <w:tcW w:w="657" w:type="pct"/>
            <w:tcBorders>
              <w:left w:val="nil"/>
              <w:bottom w:val="nil"/>
              <w:right w:val="nil"/>
            </w:tcBorders>
            <w:vAlign w:val="center"/>
            <w:tcPrChange w:id="225" w:author="Elza Santos" w:date="2025-03-20T17:25:00Z" w16du:dateUtc="2025-03-20T20:25:00Z">
              <w:tcPr>
                <w:tcW w:w="2372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52AF7EC" w14:textId="77777777" w:rsidR="00524DBC" w:rsidRPr="004F4C5B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226" w:author="Elza Santos" w:date="2025-03-20T17:25:00Z" w16du:dateUtc="2025-03-20T20:25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C75D32E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-0.437 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tcPrChange w:id="227" w:author="Elza Santos" w:date="2025-03-20T17:25:00Z" w16du:dateUtc="2025-03-20T20:25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F335943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0.134 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  <w:tcPrChange w:id="228" w:author="Elza Santos" w:date="2025-03-20T17:25:00Z" w16du:dateUtc="2025-03-20T20:25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FF4391B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0.134 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tcPrChange w:id="229" w:author="Elza Santos" w:date="2025-03-20T17:25:00Z" w16du:dateUtc="2025-03-20T20:25:00Z">
              <w:tcPr>
                <w:tcW w:w="117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73F8B83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0.0059</w:t>
            </w: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tcPrChange w:id="230" w:author="Elza Santos" w:date="2025-03-20T17:25:00Z" w16du:dateUtc="2025-03-20T20:25:00Z">
              <w:tcPr>
                <w:tcW w:w="2268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15A9EF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tcPrChange w:id="231" w:author="Elza Santos" w:date="2025-03-20T17:25:00Z" w16du:dateUtc="2025-03-20T20:25:00Z">
              <w:tcPr>
                <w:tcW w:w="226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BD7FE19" w14:textId="408DF772" w:rsidR="00524DBC" w:rsidRPr="004F4C5B" w:rsidRDefault="00524DBC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  <w:pPrChange w:id="232" w:author="Elza Santos" w:date="2025-03-20T17:25:00Z" w16du:dateUtc="2025-03-20T20:25:00Z">
                <w:pPr>
                  <w:spacing w:after="0" w:line="240" w:lineRule="auto"/>
                  <w:jc w:val="center"/>
                </w:pPr>
              </w:pPrChange>
            </w:pPr>
            <w:r w:rsidRPr="004F4C5B">
              <w:rPr>
                <w:rFonts w:ascii="Times New Roman" w:eastAsia="Times New Roman" w:hAnsi="Times New Roman" w:cs="Times New Roman"/>
              </w:rPr>
              <w:t>R P - R S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233" w:author="Elza Santos" w:date="2025-03-20T17:25:00Z" w16du:dateUtc="2025-03-20T20:25:00Z">
              <w:tcPr>
                <w:tcW w:w="113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83BF94B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34" w:author="Elza Santos" w:date="2025-03-20T17:25:00Z" w16du:dateUtc="2025-03-20T20:25:00Z">
              <w:tcPr>
                <w:tcW w:w="127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FD7A7F6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0.0858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35" w:author="Elza Santos" w:date="2025-03-20T17:25:00Z" w16du:dateUtc="2025-03-20T20:25:00Z">
              <w:tcPr>
                <w:tcW w:w="1134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F53498E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14.221  </w:t>
            </w:r>
          </w:p>
        </w:tc>
        <w:tc>
          <w:tcPr>
            <w:tcW w:w="479" w:type="pct"/>
            <w:tcBorders>
              <w:left w:val="nil"/>
              <w:bottom w:val="nil"/>
              <w:right w:val="nil"/>
            </w:tcBorders>
            <w:tcPrChange w:id="236" w:author="Elza Santos" w:date="2025-03-20T17:25:00Z" w16du:dateUtc="2025-03-20T20:25:00Z">
              <w:tcPr>
                <w:tcW w:w="138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939A77A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</w:tr>
      <w:tr w:rsidR="00524DBC" w:rsidRPr="004F4C5B" w14:paraId="10C87DBC" w14:textId="77777777" w:rsidTr="00C20642">
        <w:tblPrEx>
          <w:jc w:val="center"/>
          <w:tblPrExChange w:id="237" w:author="Elza Santos" w:date="2025-03-20T17:25:00Z" w16du:dateUtc="2025-03-20T20:25:00Z">
            <w:tblPrEx>
              <w:jc w:val="center"/>
              <w:tblInd w:w="0" w:type="dxa"/>
            </w:tblPrEx>
          </w:tblPrExChange>
        </w:tblPrEx>
        <w:trPr>
          <w:trHeight w:val="194"/>
          <w:jc w:val="center"/>
          <w:trPrChange w:id="238" w:author="Elza Santos" w:date="2025-03-20T17:25:00Z" w16du:dateUtc="2025-03-20T20:25:00Z">
            <w:trPr>
              <w:gridBefore w:val="1"/>
              <w:wBefore w:w="70" w:type="dxa"/>
              <w:trHeight w:val="194"/>
              <w:jc w:val="center"/>
            </w:trPr>
          </w:trPrChange>
        </w:trPr>
        <w:tc>
          <w:tcPr>
            <w:tcW w:w="657" w:type="pct"/>
            <w:tcBorders>
              <w:left w:val="nil"/>
              <w:bottom w:val="nil"/>
              <w:right w:val="nil"/>
            </w:tcBorders>
            <w:vAlign w:val="center"/>
            <w:tcPrChange w:id="239" w:author="Elza Santos" w:date="2025-03-20T17:25:00Z" w16du:dateUtc="2025-03-20T20:25:00Z">
              <w:tcPr>
                <w:tcW w:w="2372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8237BEE" w14:textId="77777777" w:rsidR="00524DBC" w:rsidRPr="004F4C5B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240" w:author="Elza Santos" w:date="2025-03-20T17:25:00Z" w16du:dateUtc="2025-03-20T20:25:00Z">
              <w:tcPr>
                <w:tcW w:w="14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456069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-1.560 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tcPrChange w:id="241" w:author="Elza Santos" w:date="2025-03-20T17:25:00Z" w16du:dateUtc="2025-03-20T20:25:00Z">
              <w:tcPr>
                <w:tcW w:w="9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346CFDB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0.161 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  <w:tcPrChange w:id="242" w:author="Elza Santos" w:date="2025-03-20T17:25:00Z" w16du:dateUtc="2025-03-20T20:25:00Z">
              <w:tcPr>
                <w:tcW w:w="101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EA0BC9B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0.161 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tcPrChange w:id="243" w:author="Elza Santos" w:date="2025-03-20T17:25:00Z" w16du:dateUtc="2025-03-20T20:25:00Z">
              <w:tcPr>
                <w:tcW w:w="1171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7705B0F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 0.0001</w:t>
            </w: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tcPrChange w:id="244" w:author="Elza Santos" w:date="2025-03-20T17:25:00Z" w16du:dateUtc="2025-03-20T20:25:00Z">
              <w:tcPr>
                <w:tcW w:w="2268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5ACC16B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tcPrChange w:id="245" w:author="Elza Santos" w:date="2025-03-20T17:25:00Z" w16du:dateUtc="2025-03-20T20:25:00Z">
              <w:tcPr>
                <w:tcW w:w="2268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C620345" w14:textId="2C9044D1" w:rsidR="00524DBC" w:rsidRPr="004F4C5B" w:rsidRDefault="00524DBC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  <w:pPrChange w:id="246" w:author="Elza Santos" w:date="2025-03-20T17:25:00Z" w16du:dateUtc="2025-03-20T20:25:00Z">
                <w:pPr>
                  <w:spacing w:after="0" w:line="240" w:lineRule="auto"/>
                  <w:jc w:val="center"/>
                </w:pPr>
              </w:pPrChange>
            </w:pPr>
            <w:r w:rsidRPr="004F4C5B">
              <w:rPr>
                <w:rFonts w:ascii="Times New Roman" w:eastAsia="Times New Roman" w:hAnsi="Times New Roman" w:cs="Times New Roman"/>
              </w:rPr>
              <w:t>H P - H S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tcPrChange w:id="247" w:author="Elza Santos" w:date="2025-03-20T17:25:00Z" w16du:dateUtc="2025-03-20T20:25:00Z">
              <w:tcPr>
                <w:tcW w:w="113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724707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48" w:author="Elza Santos" w:date="2025-03-20T17:25:00Z" w16du:dateUtc="2025-03-20T20:25:00Z">
              <w:tcPr>
                <w:tcW w:w="127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BFA7AFD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0.0858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tcPrChange w:id="249" w:author="Elza Santos" w:date="2025-03-20T17:25:00Z" w16du:dateUtc="2025-03-20T20:25:00Z">
              <w:tcPr>
                <w:tcW w:w="1134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34D10E1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14.221  </w:t>
            </w:r>
          </w:p>
        </w:tc>
        <w:tc>
          <w:tcPr>
            <w:tcW w:w="479" w:type="pct"/>
            <w:tcBorders>
              <w:left w:val="nil"/>
              <w:bottom w:val="nil"/>
              <w:right w:val="nil"/>
            </w:tcBorders>
            <w:tcPrChange w:id="250" w:author="Elza Santos" w:date="2025-03-20T17:25:00Z" w16du:dateUtc="2025-03-20T20:25:00Z">
              <w:tcPr>
                <w:tcW w:w="1386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E8D60D3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</w:tr>
      <w:tr w:rsidR="00524DBC" w:rsidRPr="004F4C5B" w14:paraId="0A80B1E7" w14:textId="77777777" w:rsidTr="00C20642">
        <w:tblPrEx>
          <w:jc w:val="center"/>
          <w:tblPrExChange w:id="251" w:author="Elza Santos" w:date="2025-03-20T17:25:00Z" w16du:dateUtc="2025-03-20T20:25:00Z">
            <w:tblPrEx>
              <w:jc w:val="center"/>
              <w:tblInd w:w="0" w:type="dxa"/>
            </w:tblPrEx>
          </w:tblPrExChange>
        </w:tblPrEx>
        <w:trPr>
          <w:trHeight w:val="194"/>
          <w:jc w:val="center"/>
          <w:trPrChange w:id="252" w:author="Elza Santos" w:date="2025-03-20T17:25:00Z" w16du:dateUtc="2025-03-20T20:25:00Z">
            <w:trPr>
              <w:gridBefore w:val="1"/>
              <w:wBefore w:w="70" w:type="dxa"/>
              <w:trHeight w:val="194"/>
              <w:jc w:val="center"/>
            </w:trPr>
          </w:trPrChange>
        </w:trPr>
        <w:tc>
          <w:tcPr>
            <w:tcW w:w="657" w:type="pct"/>
            <w:tcBorders>
              <w:left w:val="nil"/>
              <w:right w:val="nil"/>
            </w:tcBorders>
            <w:vAlign w:val="center"/>
            <w:tcPrChange w:id="253" w:author="Elza Santos" w:date="2025-03-20T17:25:00Z" w16du:dateUtc="2025-03-20T20:25:00Z">
              <w:tcPr>
                <w:tcW w:w="2372" w:type="dxa"/>
                <w:tcBorders>
                  <w:left w:val="nil"/>
                  <w:right w:val="nil"/>
                </w:tcBorders>
                <w:vAlign w:val="center"/>
              </w:tcPr>
            </w:tcPrChange>
          </w:tcPr>
          <w:p w14:paraId="768C4B2B" w14:textId="77777777" w:rsidR="00524DBC" w:rsidRPr="004F4C5B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</w:t>
            </w:r>
          </w:p>
        </w:tc>
        <w:tc>
          <w:tcPr>
            <w:tcW w:w="499" w:type="pct"/>
            <w:tcBorders>
              <w:left w:val="nil"/>
              <w:right w:val="nil"/>
            </w:tcBorders>
            <w:tcPrChange w:id="254" w:author="Elza Santos" w:date="2025-03-20T17:25:00Z" w16du:dateUtc="2025-03-20T20:25:00Z">
              <w:tcPr>
                <w:tcW w:w="1418" w:type="dxa"/>
                <w:tcBorders>
                  <w:left w:val="nil"/>
                  <w:right w:val="nil"/>
                </w:tcBorders>
              </w:tcPr>
            </w:tcPrChange>
          </w:tcPr>
          <w:p w14:paraId="7F2CA176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-2.271 </w:t>
            </w:r>
          </w:p>
        </w:tc>
        <w:tc>
          <w:tcPr>
            <w:tcW w:w="358" w:type="pct"/>
            <w:tcBorders>
              <w:left w:val="nil"/>
              <w:right w:val="nil"/>
            </w:tcBorders>
            <w:tcPrChange w:id="255" w:author="Elza Santos" w:date="2025-03-20T17:25:00Z" w16du:dateUtc="2025-03-20T20:25:00Z">
              <w:tcPr>
                <w:tcW w:w="967" w:type="dxa"/>
                <w:tcBorders>
                  <w:left w:val="nil"/>
                  <w:right w:val="nil"/>
                </w:tcBorders>
              </w:tcPr>
            </w:tcPrChange>
          </w:tcPr>
          <w:p w14:paraId="6E3B1AFC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0.151 </w:t>
            </w:r>
          </w:p>
        </w:tc>
        <w:tc>
          <w:tcPr>
            <w:tcW w:w="408" w:type="pct"/>
            <w:tcBorders>
              <w:left w:val="nil"/>
              <w:right w:val="nil"/>
            </w:tcBorders>
            <w:tcPrChange w:id="256" w:author="Elza Santos" w:date="2025-03-20T17:25:00Z" w16du:dateUtc="2025-03-20T20:25:00Z">
              <w:tcPr>
                <w:tcW w:w="1018" w:type="dxa"/>
                <w:tcBorders>
                  <w:left w:val="nil"/>
                  <w:right w:val="nil"/>
                </w:tcBorders>
              </w:tcPr>
            </w:tcPrChange>
          </w:tcPr>
          <w:p w14:paraId="6C871DC5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0.151 </w:t>
            </w:r>
          </w:p>
        </w:tc>
        <w:tc>
          <w:tcPr>
            <w:tcW w:w="508" w:type="pct"/>
            <w:tcBorders>
              <w:left w:val="nil"/>
              <w:right w:val="nil"/>
            </w:tcBorders>
            <w:tcPrChange w:id="257" w:author="Elza Santos" w:date="2025-03-20T17:25:00Z" w16du:dateUtc="2025-03-20T20:25:00Z">
              <w:tcPr>
                <w:tcW w:w="1171" w:type="dxa"/>
                <w:gridSpan w:val="2"/>
                <w:tcBorders>
                  <w:left w:val="nil"/>
                  <w:right w:val="nil"/>
                </w:tcBorders>
              </w:tcPr>
            </w:tcPrChange>
          </w:tcPr>
          <w:p w14:paraId="168E01E2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 0.0001</w:t>
            </w:r>
          </w:p>
        </w:tc>
        <w:tc>
          <w:tcPr>
            <w:tcW w:w="105" w:type="pct"/>
            <w:tcBorders>
              <w:left w:val="nil"/>
              <w:right w:val="nil"/>
            </w:tcBorders>
            <w:tcPrChange w:id="258" w:author="Elza Santos" w:date="2025-03-20T17:25:00Z" w16du:dateUtc="2025-03-20T20:25:00Z">
              <w:tcPr>
                <w:tcW w:w="2268" w:type="dxa"/>
                <w:gridSpan w:val="2"/>
                <w:tcBorders>
                  <w:left w:val="nil"/>
                  <w:right w:val="nil"/>
                </w:tcBorders>
              </w:tcPr>
            </w:tcPrChange>
          </w:tcPr>
          <w:p w14:paraId="6D9A6C0B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left w:val="nil"/>
              <w:right w:val="nil"/>
            </w:tcBorders>
            <w:tcPrChange w:id="259" w:author="Elza Santos" w:date="2025-03-20T17:25:00Z" w16du:dateUtc="2025-03-20T20:25:00Z">
              <w:tcPr>
                <w:tcW w:w="2268" w:type="dxa"/>
                <w:tcBorders>
                  <w:left w:val="nil"/>
                  <w:right w:val="nil"/>
                </w:tcBorders>
              </w:tcPr>
            </w:tcPrChange>
          </w:tcPr>
          <w:p w14:paraId="60EB038E" w14:textId="3F850841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pct"/>
            <w:tcBorders>
              <w:left w:val="nil"/>
              <w:right w:val="nil"/>
            </w:tcBorders>
            <w:tcPrChange w:id="260" w:author="Elza Santos" w:date="2025-03-20T17:25:00Z" w16du:dateUtc="2025-03-20T20:25:00Z">
              <w:tcPr>
                <w:tcW w:w="1134" w:type="dxa"/>
                <w:tcBorders>
                  <w:left w:val="nil"/>
                  <w:right w:val="nil"/>
                </w:tcBorders>
              </w:tcPr>
            </w:tcPrChange>
          </w:tcPr>
          <w:p w14:paraId="32F4513A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" w:type="pct"/>
            <w:tcBorders>
              <w:left w:val="nil"/>
              <w:right w:val="nil"/>
            </w:tcBorders>
            <w:tcPrChange w:id="261" w:author="Elza Santos" w:date="2025-03-20T17:25:00Z" w16du:dateUtc="2025-03-20T20:25:00Z">
              <w:tcPr>
                <w:tcW w:w="1276" w:type="dxa"/>
                <w:tcBorders>
                  <w:left w:val="nil"/>
                  <w:right w:val="nil"/>
                </w:tcBorders>
              </w:tcPr>
            </w:tcPrChange>
          </w:tcPr>
          <w:p w14:paraId="61DCF476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" w:type="pct"/>
            <w:tcBorders>
              <w:left w:val="nil"/>
              <w:right w:val="nil"/>
            </w:tcBorders>
            <w:tcPrChange w:id="262" w:author="Elza Santos" w:date="2025-03-20T17:25:00Z" w16du:dateUtc="2025-03-20T20:25:00Z">
              <w:tcPr>
                <w:tcW w:w="1134" w:type="dxa"/>
                <w:gridSpan w:val="2"/>
                <w:tcBorders>
                  <w:left w:val="nil"/>
                  <w:right w:val="nil"/>
                </w:tcBorders>
              </w:tcPr>
            </w:tcPrChange>
          </w:tcPr>
          <w:p w14:paraId="749B3D43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9" w:type="pct"/>
            <w:tcBorders>
              <w:left w:val="nil"/>
              <w:right w:val="nil"/>
            </w:tcBorders>
            <w:tcPrChange w:id="263" w:author="Elza Santos" w:date="2025-03-20T17:25:00Z" w16du:dateUtc="2025-03-20T20:25:00Z">
              <w:tcPr>
                <w:tcW w:w="1386" w:type="dxa"/>
                <w:tcBorders>
                  <w:left w:val="nil"/>
                  <w:right w:val="nil"/>
                </w:tcBorders>
              </w:tcPr>
            </w:tcPrChange>
          </w:tcPr>
          <w:p w14:paraId="028A30D9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24DBC" w14:paraId="7B3F6E62" w14:textId="77777777" w:rsidTr="00C20642">
        <w:tblPrEx>
          <w:jc w:val="center"/>
          <w:tblPrExChange w:id="264" w:author="Elza Santos" w:date="2025-03-20T17:25:00Z" w16du:dateUtc="2025-03-20T20:25:00Z">
            <w:tblPrEx>
              <w:jc w:val="center"/>
              <w:tblInd w:w="0" w:type="dxa"/>
            </w:tblPrEx>
          </w:tblPrExChange>
        </w:tblPrEx>
        <w:trPr>
          <w:trHeight w:val="194"/>
          <w:jc w:val="center"/>
          <w:trPrChange w:id="265" w:author="Elza Santos" w:date="2025-03-20T17:25:00Z" w16du:dateUtc="2025-03-20T20:25:00Z">
            <w:trPr>
              <w:gridBefore w:val="1"/>
              <w:wBefore w:w="70" w:type="dxa"/>
              <w:trHeight w:val="194"/>
              <w:jc w:val="center"/>
            </w:trPr>
          </w:trPrChange>
        </w:trPr>
        <w:tc>
          <w:tcPr>
            <w:tcW w:w="657" w:type="pct"/>
            <w:tcBorders>
              <w:left w:val="nil"/>
              <w:bottom w:val="single" w:sz="4" w:space="0" w:color="auto"/>
              <w:right w:val="nil"/>
            </w:tcBorders>
            <w:vAlign w:val="center"/>
            <w:tcPrChange w:id="266" w:author="Elza Santos" w:date="2025-03-20T17:25:00Z" w16du:dateUtc="2025-03-20T20:25:00Z">
              <w:tcPr>
                <w:tcW w:w="2372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06359FD3" w14:textId="77777777" w:rsidR="00524DBC" w:rsidRPr="004F4C5B" w:rsidRDefault="00524DBC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- H</w:t>
            </w:r>
          </w:p>
        </w:tc>
        <w:tc>
          <w:tcPr>
            <w:tcW w:w="499" w:type="pct"/>
            <w:tcBorders>
              <w:left w:val="nil"/>
              <w:bottom w:val="single" w:sz="4" w:space="0" w:color="auto"/>
              <w:right w:val="nil"/>
            </w:tcBorders>
            <w:tcPrChange w:id="267" w:author="Elza Santos" w:date="2025-03-20T17:25:00Z" w16du:dateUtc="2025-03-20T20:25:00Z">
              <w:tcPr>
                <w:tcW w:w="1418" w:type="dxa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52410EE6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-0.711 </w:t>
            </w:r>
          </w:p>
        </w:tc>
        <w:tc>
          <w:tcPr>
            <w:tcW w:w="358" w:type="pct"/>
            <w:tcBorders>
              <w:left w:val="nil"/>
              <w:bottom w:val="single" w:sz="4" w:space="0" w:color="auto"/>
              <w:right w:val="nil"/>
            </w:tcBorders>
            <w:tcPrChange w:id="268" w:author="Elza Santos" w:date="2025-03-20T17:25:00Z" w16du:dateUtc="2025-03-20T20:25:00Z">
              <w:tcPr>
                <w:tcW w:w="967" w:type="dxa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24E5736A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0.140 </w:t>
            </w:r>
          </w:p>
        </w:tc>
        <w:tc>
          <w:tcPr>
            <w:tcW w:w="408" w:type="pct"/>
            <w:tcBorders>
              <w:left w:val="nil"/>
              <w:bottom w:val="single" w:sz="4" w:space="0" w:color="auto"/>
              <w:right w:val="nil"/>
            </w:tcBorders>
            <w:tcPrChange w:id="269" w:author="Elza Santos" w:date="2025-03-20T17:25:00Z" w16du:dateUtc="2025-03-20T20:25:00Z">
              <w:tcPr>
                <w:tcW w:w="1018" w:type="dxa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11895EA3" w14:textId="77777777" w:rsidR="00524DBC" w:rsidRPr="004F4C5B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0.140 </w:t>
            </w:r>
          </w:p>
        </w:tc>
        <w:tc>
          <w:tcPr>
            <w:tcW w:w="508" w:type="pct"/>
            <w:tcBorders>
              <w:left w:val="nil"/>
              <w:bottom w:val="single" w:sz="4" w:space="0" w:color="auto"/>
              <w:right w:val="nil"/>
            </w:tcBorders>
            <w:tcPrChange w:id="270" w:author="Elza Santos" w:date="2025-03-20T17:25:00Z" w16du:dateUtc="2025-03-20T20:25:00Z">
              <w:tcPr>
                <w:tcW w:w="1171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5E003E5F" w14:textId="77777777" w:rsidR="00524DBC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 0.0001</w:t>
            </w:r>
          </w:p>
        </w:tc>
        <w:tc>
          <w:tcPr>
            <w:tcW w:w="105" w:type="pct"/>
            <w:tcBorders>
              <w:left w:val="nil"/>
              <w:bottom w:val="single" w:sz="4" w:space="0" w:color="auto"/>
              <w:right w:val="nil"/>
            </w:tcBorders>
            <w:tcPrChange w:id="271" w:author="Elza Santos" w:date="2025-03-20T17:25:00Z" w16du:dateUtc="2025-03-20T20:25:00Z">
              <w:tcPr>
                <w:tcW w:w="2268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E8A2158" w14:textId="77777777" w:rsidR="00524DBC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left w:val="nil"/>
              <w:bottom w:val="single" w:sz="4" w:space="0" w:color="auto"/>
              <w:right w:val="nil"/>
            </w:tcBorders>
            <w:tcPrChange w:id="272" w:author="Elza Santos" w:date="2025-03-20T17:25:00Z" w16du:dateUtc="2025-03-20T20:25:00Z">
              <w:tcPr>
                <w:tcW w:w="2268" w:type="dxa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4A65B454" w14:textId="582FD84F" w:rsidR="00524DBC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pct"/>
            <w:tcBorders>
              <w:left w:val="nil"/>
              <w:bottom w:val="single" w:sz="4" w:space="0" w:color="auto"/>
              <w:right w:val="nil"/>
            </w:tcBorders>
            <w:tcPrChange w:id="273" w:author="Elza Santos" w:date="2025-03-20T17:25:00Z" w16du:dateUtc="2025-03-20T20:25:00Z">
              <w:tcPr>
                <w:tcW w:w="1134" w:type="dxa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AC3D0FC" w14:textId="77777777" w:rsidR="00524DBC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" w:type="pct"/>
            <w:tcBorders>
              <w:left w:val="nil"/>
              <w:bottom w:val="single" w:sz="4" w:space="0" w:color="auto"/>
              <w:right w:val="nil"/>
            </w:tcBorders>
            <w:tcPrChange w:id="274" w:author="Elza Santos" w:date="2025-03-20T17:25:00Z" w16du:dateUtc="2025-03-20T20:25:00Z">
              <w:tcPr>
                <w:tcW w:w="1276" w:type="dxa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05351E8E" w14:textId="77777777" w:rsidR="00524DBC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" w:type="pct"/>
            <w:tcBorders>
              <w:left w:val="nil"/>
              <w:bottom w:val="single" w:sz="4" w:space="0" w:color="auto"/>
              <w:right w:val="nil"/>
            </w:tcBorders>
            <w:tcPrChange w:id="275" w:author="Elza Santos" w:date="2025-03-20T17:25:00Z" w16du:dateUtc="2025-03-20T20:25:00Z">
              <w:tcPr>
                <w:tcW w:w="1134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1E1DA3E" w14:textId="77777777" w:rsidR="00524DBC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tcPrChange w:id="276" w:author="Elza Santos" w:date="2025-03-20T17:25:00Z" w16du:dateUtc="2025-03-20T20:25:00Z">
              <w:tcPr>
                <w:tcW w:w="1386" w:type="dxa"/>
                <w:tcBorders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07E6041" w14:textId="77777777" w:rsidR="00524DBC" w:rsidRDefault="00524DBC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B7A9E76" w14:textId="77777777" w:rsidR="007F7087" w:rsidRPr="00BA3FDF" w:rsidRDefault="007F7087" w:rsidP="007F7087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1DEE42" w14:textId="77777777" w:rsidR="007F7087" w:rsidRDefault="007F7087" w:rsidP="007F7087">
      <w:pPr>
        <w:rPr>
          <w:lang w:val="en-US"/>
        </w:rPr>
      </w:pPr>
    </w:p>
    <w:p w14:paraId="294A2834" w14:textId="77777777" w:rsidR="007F7087" w:rsidRDefault="007F7087" w:rsidP="007F7087">
      <w:pPr>
        <w:rPr>
          <w:lang w:val="en-US"/>
        </w:rPr>
      </w:pPr>
    </w:p>
    <w:p w14:paraId="208FBE51" w14:textId="77777777" w:rsidR="00DD37E1" w:rsidRPr="00DD37E1" w:rsidRDefault="00DD37E1" w:rsidP="007F7087">
      <w:pPr>
        <w:rPr>
          <w:lang w:val="en-US"/>
        </w:rPr>
      </w:pPr>
    </w:p>
    <w:p w14:paraId="1CF51EA5" w14:textId="77777777" w:rsidR="007F7087" w:rsidRDefault="007F7087" w:rsidP="007F7087">
      <w:pPr>
        <w:rPr>
          <w:lang w:val="en-US"/>
        </w:rPr>
      </w:pPr>
    </w:p>
    <w:p w14:paraId="6E092BDA" w14:textId="77777777" w:rsidR="007F7087" w:rsidRDefault="007F7087" w:rsidP="007F7087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685C9C" w14:textId="60B228A1" w:rsidR="007F7087" w:rsidRDefault="007F708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5A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Table </w:t>
      </w:r>
      <w:r w:rsidR="008E3F1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335A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LM results with restricted maximum likelihood (REML) based on the model “total number of flowers ~ treatment + flower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type</w:t>
      </w:r>
      <w:r w:rsidRPr="00335A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treatment *</w:t>
      </w:r>
      <w:r w:rsidRPr="00335A0B">
        <w:rPr>
          <w:lang w:val="en-US"/>
        </w:rPr>
        <w:t xml:space="preserve"> </w:t>
      </w:r>
      <w:r w:rsidRPr="00335A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flower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type</w:t>
      </w:r>
      <w:r w:rsidRPr="00335A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”. </w:t>
      </w:r>
      <w:bookmarkStart w:id="277" w:name="_Hlk135905074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ontrol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177 ml of water as a control condition, corresponding to the average natural rainfall in September month in which this crop is cultivated in </w:t>
      </w:r>
      <w:r w:rsidRPr="00ED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area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eavy rainfall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278 ml of water simulating heavy rainfall events;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ainfall reduction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daily irrigation with 124 ml of water simulating a 30% reduction in average natural rainfall in September;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D= 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rought</w:t>
      </w:r>
      <w:r w:rsidRPr="00335A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left without irrigation until up to 70% of the plants showed signs of wilting, followed by irrigation with 278 ml, in order to simulate extreme events of prolonged drought followed by heavy rainfall</w:t>
      </w:r>
      <w:bookmarkEnd w:id="277"/>
      <w:r w:rsidRPr="00335A0B">
        <w:rPr>
          <w:rFonts w:ascii="Times New Roman" w:eastAsia="Times New Roman" w:hAnsi="Times New Roman" w:cs="Times New Roman"/>
          <w:sz w:val="24"/>
          <w:szCs w:val="24"/>
          <w:lang w:val="en-US"/>
        </w:rPr>
        <w:t>; P= pistillate flowers; S= staminate flowers; SE= standard error. P values in bold were considered significant (P &lt; 0.05).</w:t>
      </w:r>
    </w:p>
    <w:p w14:paraId="2DDA3335" w14:textId="77777777" w:rsidR="00DD37E1" w:rsidRPr="00335A0B" w:rsidRDefault="00DD37E1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400" w:firstRow="0" w:lastRow="0" w:firstColumn="0" w:lastColumn="0" w:noHBand="0" w:noVBand="1"/>
        <w:tblPrChange w:id="278" w:author="Elza Santos" w:date="2025-03-20T17:26:00Z" w16du:dateUtc="2025-03-20T20:26:00Z">
          <w:tblPr>
            <w:tblW w:w="14056" w:type="dxa"/>
            <w:tblInd w:w="-70" w:type="dxa"/>
            <w:tblLayout w:type="fixed"/>
            <w:tblLook w:val="0400" w:firstRow="0" w:lastRow="0" w:firstColumn="0" w:lastColumn="0" w:noHBand="0" w:noVBand="1"/>
          </w:tblPr>
        </w:tblPrChange>
      </w:tblPr>
      <w:tblGrid>
        <w:gridCol w:w="1833"/>
        <w:gridCol w:w="1392"/>
        <w:gridCol w:w="997"/>
        <w:gridCol w:w="1260"/>
        <w:gridCol w:w="1336"/>
        <w:gridCol w:w="291"/>
        <w:gridCol w:w="1832"/>
        <w:gridCol w:w="1392"/>
        <w:gridCol w:w="997"/>
        <w:gridCol w:w="1260"/>
        <w:gridCol w:w="1414"/>
        <w:tblGridChange w:id="279">
          <w:tblGrid>
            <w:gridCol w:w="70"/>
            <w:gridCol w:w="1843"/>
            <w:gridCol w:w="1275"/>
            <w:gridCol w:w="1180"/>
            <w:gridCol w:w="1317"/>
            <w:gridCol w:w="1147"/>
            <w:gridCol w:w="56"/>
            <w:gridCol w:w="291"/>
            <w:gridCol w:w="2197"/>
            <w:gridCol w:w="2544"/>
            <w:gridCol w:w="1167"/>
            <w:gridCol w:w="987"/>
            <w:gridCol w:w="137"/>
            <w:gridCol w:w="1290"/>
            <w:gridCol w:w="1099"/>
          </w:tblGrid>
        </w:tblGridChange>
      </w:tblGrid>
      <w:tr w:rsidR="00C20642" w:rsidRPr="00D618A5" w14:paraId="4252389A" w14:textId="77777777" w:rsidTr="00C20642">
        <w:trPr>
          <w:trHeight w:val="198"/>
          <w:trPrChange w:id="280" w:author="Elza Santos" w:date="2025-03-20T17:26:00Z" w16du:dateUtc="2025-03-20T20:26:00Z">
            <w:trPr>
              <w:trHeight w:val="198"/>
            </w:trPr>
          </w:trPrChange>
        </w:trPr>
        <w:tc>
          <w:tcPr>
            <w:tcW w:w="243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81" w:author="Elza Santos" w:date="2025-03-20T17:26:00Z" w16du:dateUtc="2025-03-20T20:26:00Z">
              <w:tcPr>
                <w:tcW w:w="6832" w:type="dxa"/>
                <w:gridSpan w:val="6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23B5A11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Treatment effect</w:t>
            </w:r>
          </w:p>
        </w:tc>
        <w:tc>
          <w:tcPr>
            <w:tcW w:w="1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282" w:author="Elza Santos" w:date="2025-03-20T17:26:00Z" w16du:dateUtc="2025-03-20T20:26:00Z">
              <w:tcPr>
                <w:tcW w:w="2544" w:type="dxa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F7FC91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83" w:author="Elza Santos" w:date="2025-03-20T17:26:00Z" w16du:dateUtc="2025-03-20T20:26:00Z">
              <w:tcPr>
                <w:tcW w:w="7224" w:type="dxa"/>
                <w:gridSpan w:val="6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09F2CA94" w14:textId="5135FEE0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Flower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effect</w:t>
            </w:r>
          </w:p>
        </w:tc>
      </w:tr>
      <w:tr w:rsidR="00C20642" w:rsidRPr="00D618A5" w14:paraId="05016181" w14:textId="77777777" w:rsidTr="00C20642">
        <w:trPr>
          <w:trHeight w:val="198"/>
          <w:trPrChange w:id="284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85" w:author="Elza Santos" w:date="2025-03-20T17:26:00Z" w16du:dateUtc="2025-03-20T20:26:00Z">
              <w:tcPr>
                <w:tcW w:w="1913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6752458F" w14:textId="77777777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286" w:author="Elza Santos" w:date="2025-03-20T17:26:00Z" w16du:dateUtc="2025-03-20T20:26:00Z">
                <w:pPr>
                  <w:spacing w:after="0" w:line="240" w:lineRule="auto"/>
                  <w:jc w:val="center"/>
                </w:pPr>
              </w:pPrChange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4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87" w:author="Elza Santos" w:date="2025-03-20T17:26:00Z" w16du:dateUtc="2025-03-20T20:26:00Z">
              <w:tcPr>
                <w:tcW w:w="1275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5A436214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88" w:author="Elza Santos" w:date="2025-03-20T17:26:00Z" w16du:dateUtc="2025-03-20T20:26:00Z">
              <w:tcPr>
                <w:tcW w:w="1180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66167F04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4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89" w:author="Elza Santos" w:date="2025-03-20T17:26:00Z" w16du:dateUtc="2025-03-20T20:26:00Z">
              <w:tcPr>
                <w:tcW w:w="131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0813AFEC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290" w:author="Elza Santos" w:date="2025-03-20T17:26:00Z" w16du:dateUtc="2025-03-20T20:26:00Z">
              <w:tcPr>
                <w:tcW w:w="114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7650A0A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291" w:author="Elza Santos" w:date="2025-03-20T17:26:00Z" w16du:dateUtc="2025-03-20T20:26:00Z">
              <w:tcPr>
                <w:tcW w:w="2544" w:type="dxa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0BB33F2F" w14:textId="77777777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92" w:author="Elza Santos" w:date="2025-03-20T17:26:00Z" w16du:dateUtc="2025-03-20T20:26:00Z">
              <w:tcPr>
                <w:tcW w:w="2544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0E31635F" w14:textId="04535367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293" w:author="Elza Santos" w:date="2025-03-20T17:26:00Z" w16du:dateUtc="2025-03-20T20:26:00Z">
                <w:pPr>
                  <w:spacing w:after="0" w:line="240" w:lineRule="auto"/>
                  <w:jc w:val="center"/>
                </w:pPr>
              </w:pPrChange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4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94" w:author="Elza Santos" w:date="2025-03-20T17:26:00Z" w16du:dateUtc="2025-03-20T20:26:00Z">
              <w:tcPr>
                <w:tcW w:w="116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17BDE87D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95" w:author="Elza Santos" w:date="2025-03-20T17:26:00Z" w16du:dateUtc="2025-03-20T20:26:00Z">
              <w:tcPr>
                <w:tcW w:w="1124" w:type="dxa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6B8CC6F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4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tcPrChange w:id="296" w:author="Elza Santos" w:date="2025-03-20T17:26:00Z" w16du:dateUtc="2025-03-20T20:26:00Z">
              <w:tcPr>
                <w:tcW w:w="1290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</w:tcPrChange>
          </w:tcPr>
          <w:p w14:paraId="12BAF85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PrChange w:id="297" w:author="Elza Santos" w:date="2025-03-20T17:26:00Z" w16du:dateUtc="2025-03-20T20:26:00Z">
              <w:tcPr>
                <w:tcW w:w="1099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9D5AAAC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C20642" w:rsidRPr="00D618A5" w14:paraId="2F08A3BB" w14:textId="77777777" w:rsidTr="00C20642">
        <w:trPr>
          <w:trHeight w:val="198"/>
          <w:trPrChange w:id="298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299" w:author="Elza Santos" w:date="2025-03-20T17:26:00Z" w16du:dateUtc="2025-03-20T20:26:00Z">
              <w:tcPr>
                <w:tcW w:w="1913" w:type="dxa"/>
                <w:gridSpan w:val="2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21063D40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 xml:space="preserve">C P - D P </w:t>
            </w:r>
          </w:p>
        </w:tc>
        <w:tc>
          <w:tcPr>
            <w:tcW w:w="497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0" w:author="Elza Santos" w:date="2025-03-20T17:26:00Z" w16du:dateUtc="2025-03-20T20:26:00Z">
              <w:tcPr>
                <w:tcW w:w="1275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07687A40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1" w:author="Elza Santos" w:date="2025-03-20T17:26:00Z" w16du:dateUtc="2025-03-20T20:26:00Z">
              <w:tcPr>
                <w:tcW w:w="1180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4E268CF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2" w:author="Elza Santos" w:date="2025-03-20T17:26:00Z" w16du:dateUtc="2025-03-20T20:26:00Z">
              <w:tcPr>
                <w:tcW w:w="1317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37FBB867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3" w:author="Elza Santos" w:date="2025-03-20T17:26:00Z" w16du:dateUtc="2025-03-20T20:26:00Z">
              <w:tcPr>
                <w:tcW w:w="1147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4EDE0FE0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4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4" w:author="Elza Santos" w:date="2025-03-20T17:26:00Z" w16du:dateUtc="2025-03-20T20:26:00Z">
              <w:tcPr>
                <w:tcW w:w="2544" w:type="dxa"/>
                <w:gridSpan w:val="3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64AD7C4F" w14:textId="77777777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5" w:author="Elza Santos" w:date="2025-03-20T17:26:00Z" w16du:dateUtc="2025-03-20T20:26:00Z">
              <w:tcPr>
                <w:tcW w:w="2544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3813D0A7" w14:textId="768B9A5B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306" w:author="Elza Santos" w:date="2025-03-20T17:26:00Z" w16du:dateUtc="2025-03-20T20:26:00Z">
                <w:pPr>
                  <w:spacing w:after="0" w:line="240" w:lineRule="auto"/>
                  <w:jc w:val="center"/>
                </w:pPr>
              </w:pPrChange>
            </w:pPr>
            <w:r w:rsidRPr="00D618A5">
              <w:rPr>
                <w:rFonts w:ascii="Times New Roman" w:eastAsia="Times New Roman" w:hAnsi="Times New Roman" w:cs="Times New Roman"/>
              </w:rPr>
              <w:t>C P - C S</w:t>
            </w:r>
          </w:p>
        </w:tc>
        <w:tc>
          <w:tcPr>
            <w:tcW w:w="497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7" w:author="Elza Santos" w:date="2025-03-20T17:26:00Z" w16du:dateUtc="2025-03-20T20:26:00Z">
              <w:tcPr>
                <w:tcW w:w="1167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6B386D0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-4.70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8" w:author="Elza Santos" w:date="2025-03-20T17:26:00Z" w16du:dateUtc="2025-03-20T20:26:00Z">
              <w:tcPr>
                <w:tcW w:w="1124" w:type="dxa"/>
                <w:gridSpan w:val="2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6EBCC2D8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09" w:author="Elza Santos" w:date="2025-03-20T17:26:00Z" w16du:dateUtc="2025-03-20T20:26:00Z">
              <w:tcPr>
                <w:tcW w:w="1290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5A8BD5F9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5" w:type="pct"/>
            <w:tcBorders>
              <w:top w:val="single" w:sz="4" w:space="0" w:color="000000"/>
              <w:left w:val="nil"/>
              <w:bottom w:val="nil"/>
              <w:right w:val="nil"/>
            </w:tcBorders>
            <w:tcPrChange w:id="310" w:author="Elza Santos" w:date="2025-03-20T17:26:00Z" w16du:dateUtc="2025-03-20T20:26:00Z">
              <w:tcPr>
                <w:tcW w:w="1099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</w:tcPrChange>
          </w:tcPr>
          <w:p w14:paraId="419C94E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C20642" w:rsidRPr="00D618A5" w14:paraId="035EB637" w14:textId="77777777" w:rsidTr="00C20642">
        <w:trPr>
          <w:trHeight w:val="198"/>
          <w:trPrChange w:id="311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Borders>
              <w:left w:val="nil"/>
              <w:bottom w:val="nil"/>
              <w:right w:val="nil"/>
            </w:tcBorders>
            <w:tcPrChange w:id="312" w:author="Elza Santos" w:date="2025-03-20T17:26:00Z" w16du:dateUtc="2025-03-20T20:26:00Z">
              <w:tcPr>
                <w:tcW w:w="1913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97DF98C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 xml:space="preserve">C P - R P </w:t>
            </w:r>
          </w:p>
        </w:tc>
        <w:tc>
          <w:tcPr>
            <w:tcW w:w="497" w:type="pct"/>
            <w:tcBorders>
              <w:left w:val="nil"/>
              <w:bottom w:val="nil"/>
              <w:right w:val="nil"/>
            </w:tcBorders>
            <w:tcPrChange w:id="313" w:author="Elza Santos" w:date="2025-03-20T17:26:00Z" w16du:dateUtc="2025-03-20T20:26:00Z">
              <w:tcPr>
                <w:tcW w:w="1275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0DB6E09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1.667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tcPrChange w:id="314" w:author="Elza Santos" w:date="2025-03-20T17:26:00Z" w16du:dateUtc="2025-03-20T20:26:00Z">
              <w:tcPr>
                <w:tcW w:w="1180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D194AF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  <w:tcPrChange w:id="315" w:author="Elza Santos" w:date="2025-03-20T17:26:00Z" w16du:dateUtc="2025-03-20T20:26:00Z">
              <w:tcPr>
                <w:tcW w:w="131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E5E2E77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" w:type="pct"/>
            <w:tcBorders>
              <w:left w:val="nil"/>
              <w:bottom w:val="nil"/>
              <w:right w:val="nil"/>
            </w:tcBorders>
            <w:tcPrChange w:id="316" w:author="Elza Santos" w:date="2025-03-20T17:26:00Z" w16du:dateUtc="2025-03-20T20:26:00Z">
              <w:tcPr>
                <w:tcW w:w="114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E29564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0.0110</w:t>
            </w:r>
          </w:p>
        </w:tc>
        <w:tc>
          <w:tcPr>
            <w:tcW w:w="104" w:type="pct"/>
            <w:tcBorders>
              <w:left w:val="nil"/>
              <w:bottom w:val="nil"/>
              <w:right w:val="nil"/>
            </w:tcBorders>
            <w:tcPrChange w:id="317" w:author="Elza Santos" w:date="2025-03-20T17:26:00Z" w16du:dateUtc="2025-03-20T20:26:00Z">
              <w:tcPr>
                <w:tcW w:w="2544" w:type="dxa"/>
                <w:gridSpan w:val="3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3BC37A1" w14:textId="77777777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  <w:tcPrChange w:id="318" w:author="Elza Santos" w:date="2025-03-20T17:26:00Z" w16du:dateUtc="2025-03-20T20:26:00Z">
              <w:tcPr>
                <w:tcW w:w="254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2E0EEB0" w14:textId="6E86C839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319" w:author="Elza Santos" w:date="2025-03-20T17:26:00Z" w16du:dateUtc="2025-03-20T20:26:00Z">
                <w:pPr>
                  <w:spacing w:after="0" w:line="240" w:lineRule="auto"/>
                  <w:jc w:val="center"/>
                </w:pPr>
              </w:pPrChange>
            </w:pPr>
            <w:r w:rsidRPr="00D618A5">
              <w:rPr>
                <w:rFonts w:ascii="Times New Roman" w:eastAsia="Times New Roman" w:hAnsi="Times New Roman" w:cs="Times New Roman"/>
              </w:rPr>
              <w:t>D P - D S</w:t>
            </w:r>
          </w:p>
        </w:tc>
        <w:tc>
          <w:tcPr>
            <w:tcW w:w="497" w:type="pct"/>
            <w:tcBorders>
              <w:left w:val="nil"/>
              <w:bottom w:val="nil"/>
              <w:right w:val="nil"/>
            </w:tcBorders>
            <w:tcPrChange w:id="320" w:author="Elza Santos" w:date="2025-03-20T17:26:00Z" w16du:dateUtc="2025-03-20T20:26:00Z">
              <w:tcPr>
                <w:tcW w:w="11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A31B58C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-6.20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tcPrChange w:id="321" w:author="Elza Santos" w:date="2025-03-20T17:26:00Z" w16du:dateUtc="2025-03-20T20:26:00Z">
              <w:tcPr>
                <w:tcW w:w="1124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00E8D0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  <w:tcPrChange w:id="322" w:author="Elza Santos" w:date="2025-03-20T17:26:00Z" w16du:dateUtc="2025-03-20T20:26:00Z">
              <w:tcPr>
                <w:tcW w:w="1290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494454B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505" w:type="pct"/>
            <w:tcBorders>
              <w:left w:val="nil"/>
              <w:bottom w:val="nil"/>
              <w:right w:val="nil"/>
            </w:tcBorders>
            <w:tcPrChange w:id="323" w:author="Elza Santos" w:date="2025-03-20T17:26:00Z" w16du:dateUtc="2025-03-20T20:26:00Z">
              <w:tcPr>
                <w:tcW w:w="109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D72421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C20642" w:rsidRPr="00D618A5" w14:paraId="754DB42F" w14:textId="77777777" w:rsidTr="00C20642">
        <w:trPr>
          <w:trHeight w:val="198"/>
          <w:trPrChange w:id="324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Borders>
              <w:left w:val="nil"/>
              <w:bottom w:val="nil"/>
              <w:right w:val="nil"/>
            </w:tcBorders>
            <w:tcPrChange w:id="325" w:author="Elza Santos" w:date="2025-03-20T17:26:00Z" w16du:dateUtc="2025-03-20T20:26:00Z">
              <w:tcPr>
                <w:tcW w:w="1913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3811C7E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C P - H P</w:t>
            </w:r>
          </w:p>
        </w:tc>
        <w:tc>
          <w:tcPr>
            <w:tcW w:w="497" w:type="pct"/>
            <w:tcBorders>
              <w:left w:val="nil"/>
              <w:bottom w:val="nil"/>
              <w:right w:val="nil"/>
            </w:tcBorders>
            <w:tcPrChange w:id="326" w:author="Elza Santos" w:date="2025-03-20T17:26:00Z" w16du:dateUtc="2025-03-20T20:26:00Z">
              <w:tcPr>
                <w:tcW w:w="1275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B2EF6AC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-1.400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tcPrChange w:id="327" w:author="Elza Santos" w:date="2025-03-20T17:26:00Z" w16du:dateUtc="2025-03-20T20:26:00Z">
              <w:tcPr>
                <w:tcW w:w="1180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03BA09B7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  <w:tcPrChange w:id="328" w:author="Elza Santos" w:date="2025-03-20T17:26:00Z" w16du:dateUtc="2025-03-20T20:26:00Z">
              <w:tcPr>
                <w:tcW w:w="131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313743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" w:type="pct"/>
            <w:tcBorders>
              <w:left w:val="nil"/>
              <w:bottom w:val="nil"/>
              <w:right w:val="nil"/>
            </w:tcBorders>
            <w:tcPrChange w:id="329" w:author="Elza Santos" w:date="2025-03-20T17:26:00Z" w16du:dateUtc="2025-03-20T20:26:00Z">
              <w:tcPr>
                <w:tcW w:w="114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C5F424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0.046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" w:type="pct"/>
            <w:tcBorders>
              <w:left w:val="nil"/>
              <w:bottom w:val="nil"/>
              <w:right w:val="nil"/>
            </w:tcBorders>
            <w:tcPrChange w:id="330" w:author="Elza Santos" w:date="2025-03-20T17:26:00Z" w16du:dateUtc="2025-03-20T20:26:00Z">
              <w:tcPr>
                <w:tcW w:w="2544" w:type="dxa"/>
                <w:gridSpan w:val="3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25F59AC" w14:textId="77777777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  <w:tcPrChange w:id="331" w:author="Elza Santos" w:date="2025-03-20T17:26:00Z" w16du:dateUtc="2025-03-20T20:26:00Z">
              <w:tcPr>
                <w:tcW w:w="2544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D7F13EF" w14:textId="26AEFE52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332" w:author="Elza Santos" w:date="2025-03-20T17:26:00Z" w16du:dateUtc="2025-03-20T20:26:00Z">
                <w:pPr>
                  <w:spacing w:after="0" w:line="240" w:lineRule="auto"/>
                  <w:jc w:val="center"/>
                </w:pPr>
              </w:pPrChange>
            </w:pPr>
            <w:r w:rsidRPr="00D618A5">
              <w:rPr>
                <w:rFonts w:ascii="Times New Roman" w:eastAsia="Times New Roman" w:hAnsi="Times New Roman" w:cs="Times New Roman"/>
              </w:rPr>
              <w:t>R P - R S</w:t>
            </w:r>
          </w:p>
        </w:tc>
        <w:tc>
          <w:tcPr>
            <w:tcW w:w="497" w:type="pct"/>
            <w:tcBorders>
              <w:left w:val="nil"/>
              <w:bottom w:val="nil"/>
              <w:right w:val="nil"/>
            </w:tcBorders>
            <w:tcPrChange w:id="333" w:author="Elza Santos" w:date="2025-03-20T17:26:00Z" w16du:dateUtc="2025-03-20T20:26:00Z">
              <w:tcPr>
                <w:tcW w:w="116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F2C85D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-5.73</w:t>
            </w:r>
          </w:p>
        </w:tc>
        <w:tc>
          <w:tcPr>
            <w:tcW w:w="356" w:type="pct"/>
            <w:tcBorders>
              <w:left w:val="nil"/>
              <w:bottom w:val="nil"/>
              <w:right w:val="nil"/>
            </w:tcBorders>
            <w:tcPrChange w:id="334" w:author="Elza Santos" w:date="2025-03-20T17:26:00Z" w16du:dateUtc="2025-03-20T20:26:00Z">
              <w:tcPr>
                <w:tcW w:w="1124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A16CCDD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  <w:tcPrChange w:id="335" w:author="Elza Santos" w:date="2025-03-20T17:26:00Z" w16du:dateUtc="2025-03-20T20:26:00Z">
              <w:tcPr>
                <w:tcW w:w="1290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7BE12A0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5" w:type="pct"/>
            <w:tcBorders>
              <w:left w:val="nil"/>
              <w:bottom w:val="nil"/>
              <w:right w:val="nil"/>
            </w:tcBorders>
            <w:tcPrChange w:id="336" w:author="Elza Santos" w:date="2025-03-20T17:26:00Z" w16du:dateUtc="2025-03-20T20:26:00Z">
              <w:tcPr>
                <w:tcW w:w="1099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11DD63E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C20642" w:rsidRPr="00D618A5" w14:paraId="6AE9AB64" w14:textId="77777777" w:rsidTr="00C20642">
        <w:trPr>
          <w:trHeight w:val="198"/>
          <w:trPrChange w:id="337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338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41065C2C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D P - R P</w:t>
            </w:r>
          </w:p>
        </w:tc>
        <w:tc>
          <w:tcPr>
            <w:tcW w:w="497" w:type="pct"/>
            <w:tcPrChange w:id="339" w:author="Elza Santos" w:date="2025-03-20T17:26:00Z" w16du:dateUtc="2025-03-20T20:26:00Z">
              <w:tcPr>
                <w:tcW w:w="1275" w:type="dxa"/>
              </w:tcPr>
            </w:tcPrChange>
          </w:tcPr>
          <w:p w14:paraId="2C0AC972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-2.433</w:t>
            </w:r>
          </w:p>
        </w:tc>
        <w:tc>
          <w:tcPr>
            <w:tcW w:w="356" w:type="pct"/>
            <w:tcPrChange w:id="340" w:author="Elza Santos" w:date="2025-03-20T17:26:00Z" w16du:dateUtc="2025-03-20T20:26:00Z">
              <w:tcPr>
                <w:tcW w:w="1180" w:type="dxa"/>
              </w:tcPr>
            </w:tcPrChange>
          </w:tcPr>
          <w:p w14:paraId="34DEDC80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341" w:author="Elza Santos" w:date="2025-03-20T17:26:00Z" w16du:dateUtc="2025-03-20T20:26:00Z">
              <w:tcPr>
                <w:tcW w:w="1317" w:type="dxa"/>
              </w:tcPr>
            </w:tcPrChange>
          </w:tcPr>
          <w:p w14:paraId="64BDFC48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7" w:type="pct"/>
            <w:tcPrChange w:id="342" w:author="Elza Santos" w:date="2025-03-20T17:26:00Z" w16du:dateUtc="2025-03-20T20:26:00Z">
              <w:tcPr>
                <w:tcW w:w="1147" w:type="dxa"/>
              </w:tcPr>
            </w:tcPrChange>
          </w:tcPr>
          <w:p w14:paraId="67843191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04" w:type="pct"/>
            <w:tcPrChange w:id="343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77433E92" w14:textId="77777777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4" w:type="pct"/>
            <w:tcPrChange w:id="344" w:author="Elza Santos" w:date="2025-03-20T17:26:00Z" w16du:dateUtc="2025-03-20T20:26:00Z">
              <w:tcPr>
                <w:tcW w:w="2544" w:type="dxa"/>
              </w:tcPr>
            </w:tcPrChange>
          </w:tcPr>
          <w:p w14:paraId="556E7897" w14:textId="3EFFD2B5" w:rsidR="00C20642" w:rsidRPr="00D618A5" w:rsidRDefault="00C20642" w:rsidP="00C2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345" w:author="Elza Santos" w:date="2025-03-20T17:26:00Z" w16du:dateUtc="2025-03-20T20:26:00Z">
                <w:pPr>
                  <w:spacing w:after="0" w:line="240" w:lineRule="auto"/>
                  <w:jc w:val="center"/>
                </w:pPr>
              </w:pPrChange>
            </w:pPr>
            <w:r w:rsidRPr="00D618A5">
              <w:rPr>
                <w:rFonts w:ascii="Times New Roman" w:eastAsia="Times New Roman" w:hAnsi="Times New Roman" w:cs="Times New Roman"/>
              </w:rPr>
              <w:t>H P - H S</w:t>
            </w:r>
          </w:p>
        </w:tc>
        <w:tc>
          <w:tcPr>
            <w:tcW w:w="497" w:type="pct"/>
            <w:tcPrChange w:id="346" w:author="Elza Santos" w:date="2025-03-20T17:26:00Z" w16du:dateUtc="2025-03-20T20:26:00Z">
              <w:tcPr>
                <w:tcW w:w="1167" w:type="dxa"/>
              </w:tcPr>
            </w:tcPrChange>
          </w:tcPr>
          <w:p w14:paraId="0A152ECC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-3.53</w:t>
            </w:r>
          </w:p>
        </w:tc>
        <w:tc>
          <w:tcPr>
            <w:tcW w:w="356" w:type="pct"/>
            <w:tcPrChange w:id="347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69B0F7D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348" w:author="Elza Santos" w:date="2025-03-20T17:26:00Z" w16du:dateUtc="2025-03-20T20:26:00Z">
              <w:tcPr>
                <w:tcW w:w="1290" w:type="dxa"/>
              </w:tcPr>
            </w:tcPrChange>
          </w:tcPr>
          <w:p w14:paraId="4520C1A1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05" w:type="pct"/>
            <w:tcPrChange w:id="349" w:author="Elza Santos" w:date="2025-03-20T17:26:00Z" w16du:dateUtc="2025-03-20T20:26:00Z">
              <w:tcPr>
                <w:tcW w:w="1099" w:type="dxa"/>
              </w:tcPr>
            </w:tcPrChange>
          </w:tcPr>
          <w:p w14:paraId="14B1251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C20642" w:rsidRPr="00D618A5" w14:paraId="7875D9CD" w14:textId="77777777" w:rsidTr="00C20642">
        <w:trPr>
          <w:trHeight w:val="198"/>
          <w:trPrChange w:id="350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351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2160FDB6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D P - H P</w:t>
            </w:r>
          </w:p>
        </w:tc>
        <w:tc>
          <w:tcPr>
            <w:tcW w:w="497" w:type="pct"/>
            <w:tcPrChange w:id="352" w:author="Elza Santos" w:date="2025-03-20T17:26:00Z" w16du:dateUtc="2025-03-20T20:26:00Z">
              <w:tcPr>
                <w:tcW w:w="1275" w:type="dxa"/>
              </w:tcPr>
            </w:tcPrChange>
          </w:tcPr>
          <w:p w14:paraId="20F1F5A0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-5.500</w:t>
            </w:r>
          </w:p>
        </w:tc>
        <w:tc>
          <w:tcPr>
            <w:tcW w:w="356" w:type="pct"/>
            <w:tcPrChange w:id="353" w:author="Elza Santos" w:date="2025-03-20T17:26:00Z" w16du:dateUtc="2025-03-20T20:26:00Z">
              <w:tcPr>
                <w:tcW w:w="1180" w:type="dxa"/>
              </w:tcPr>
            </w:tcPrChange>
          </w:tcPr>
          <w:p w14:paraId="7D68D20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354" w:author="Elza Santos" w:date="2025-03-20T17:26:00Z" w16du:dateUtc="2025-03-20T20:26:00Z">
              <w:tcPr>
                <w:tcW w:w="1317" w:type="dxa"/>
              </w:tcPr>
            </w:tcPrChange>
          </w:tcPr>
          <w:p w14:paraId="394EBE72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7" w:type="pct"/>
            <w:vAlign w:val="bottom"/>
            <w:tcPrChange w:id="355" w:author="Elza Santos" w:date="2025-03-20T17:26:00Z" w16du:dateUtc="2025-03-20T20:26:00Z">
              <w:tcPr>
                <w:tcW w:w="1147" w:type="dxa"/>
                <w:vAlign w:val="bottom"/>
              </w:tcPr>
            </w:tcPrChange>
          </w:tcPr>
          <w:p w14:paraId="1CECFC2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4" w:type="pct"/>
            <w:tcPrChange w:id="356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2C86209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PrChange w:id="357" w:author="Elza Santos" w:date="2025-03-20T17:26:00Z" w16du:dateUtc="2025-03-20T20:26:00Z">
              <w:tcPr>
                <w:tcW w:w="2544" w:type="dxa"/>
              </w:tcPr>
            </w:tcPrChange>
          </w:tcPr>
          <w:p w14:paraId="4A920463" w14:textId="69C4588E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PrChange w:id="358" w:author="Elza Santos" w:date="2025-03-20T17:26:00Z" w16du:dateUtc="2025-03-20T20:26:00Z">
              <w:tcPr>
                <w:tcW w:w="1167" w:type="dxa"/>
              </w:tcPr>
            </w:tcPrChange>
          </w:tcPr>
          <w:p w14:paraId="5EBF27D9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PrChange w:id="359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6668A08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PrChange w:id="360" w:author="Elza Santos" w:date="2025-03-20T17:26:00Z" w16du:dateUtc="2025-03-20T20:26:00Z">
              <w:tcPr>
                <w:tcW w:w="1290" w:type="dxa"/>
              </w:tcPr>
            </w:tcPrChange>
          </w:tcPr>
          <w:p w14:paraId="56E315B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PrChange w:id="361" w:author="Elza Santos" w:date="2025-03-20T17:26:00Z" w16du:dateUtc="2025-03-20T20:26:00Z">
              <w:tcPr>
                <w:tcW w:w="1099" w:type="dxa"/>
              </w:tcPr>
            </w:tcPrChange>
          </w:tcPr>
          <w:p w14:paraId="60C4C992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642" w:rsidRPr="00D618A5" w14:paraId="73CCB33B" w14:textId="77777777" w:rsidTr="00C20642">
        <w:trPr>
          <w:trHeight w:val="198"/>
          <w:trPrChange w:id="362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363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5C317FA9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R P - H P</w:t>
            </w:r>
          </w:p>
        </w:tc>
        <w:tc>
          <w:tcPr>
            <w:tcW w:w="497" w:type="pct"/>
            <w:tcPrChange w:id="364" w:author="Elza Santos" w:date="2025-03-20T17:26:00Z" w16du:dateUtc="2025-03-20T20:26:00Z">
              <w:tcPr>
                <w:tcW w:w="1275" w:type="dxa"/>
              </w:tcPr>
            </w:tcPrChange>
          </w:tcPr>
          <w:p w14:paraId="71FB6FB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-3.067</w:t>
            </w:r>
          </w:p>
        </w:tc>
        <w:tc>
          <w:tcPr>
            <w:tcW w:w="356" w:type="pct"/>
            <w:tcPrChange w:id="365" w:author="Elza Santos" w:date="2025-03-20T17:26:00Z" w16du:dateUtc="2025-03-20T20:26:00Z">
              <w:tcPr>
                <w:tcW w:w="1180" w:type="dxa"/>
              </w:tcPr>
            </w:tcPrChange>
          </w:tcPr>
          <w:p w14:paraId="55F92927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366" w:author="Elza Santos" w:date="2025-03-20T17:26:00Z" w16du:dateUtc="2025-03-20T20:26:00Z">
              <w:tcPr>
                <w:tcW w:w="1317" w:type="dxa"/>
              </w:tcPr>
            </w:tcPrChange>
          </w:tcPr>
          <w:p w14:paraId="52AC923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7" w:type="pct"/>
            <w:tcPrChange w:id="367" w:author="Elza Santos" w:date="2025-03-20T17:26:00Z" w16du:dateUtc="2025-03-20T20:26:00Z">
              <w:tcPr>
                <w:tcW w:w="1147" w:type="dxa"/>
              </w:tcPr>
            </w:tcPrChange>
          </w:tcPr>
          <w:p w14:paraId="417201AD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4" w:type="pct"/>
            <w:tcPrChange w:id="368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3F9EB1F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PrChange w:id="369" w:author="Elza Santos" w:date="2025-03-20T17:26:00Z" w16du:dateUtc="2025-03-20T20:26:00Z">
              <w:tcPr>
                <w:tcW w:w="2544" w:type="dxa"/>
              </w:tcPr>
            </w:tcPrChange>
          </w:tcPr>
          <w:p w14:paraId="4DB71E71" w14:textId="309E2FDB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PrChange w:id="370" w:author="Elza Santos" w:date="2025-03-20T17:26:00Z" w16du:dateUtc="2025-03-20T20:26:00Z">
              <w:tcPr>
                <w:tcW w:w="1167" w:type="dxa"/>
              </w:tcPr>
            </w:tcPrChange>
          </w:tcPr>
          <w:p w14:paraId="0517B1AB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PrChange w:id="371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79078DB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PrChange w:id="372" w:author="Elza Santos" w:date="2025-03-20T17:26:00Z" w16du:dateUtc="2025-03-20T20:26:00Z">
              <w:tcPr>
                <w:tcW w:w="1290" w:type="dxa"/>
              </w:tcPr>
            </w:tcPrChange>
          </w:tcPr>
          <w:p w14:paraId="31D47FD8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PrChange w:id="373" w:author="Elza Santos" w:date="2025-03-20T17:26:00Z" w16du:dateUtc="2025-03-20T20:26:00Z">
              <w:tcPr>
                <w:tcW w:w="1099" w:type="dxa"/>
              </w:tcPr>
            </w:tcPrChange>
          </w:tcPr>
          <w:p w14:paraId="40395DB5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642" w:rsidRPr="00D618A5" w14:paraId="418DE9E9" w14:textId="77777777" w:rsidTr="00C20642">
        <w:trPr>
          <w:trHeight w:val="198"/>
          <w:trPrChange w:id="374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375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0F04CD68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 xml:space="preserve">C S - D S </w:t>
            </w:r>
          </w:p>
        </w:tc>
        <w:tc>
          <w:tcPr>
            <w:tcW w:w="497" w:type="pct"/>
            <w:tcPrChange w:id="376" w:author="Elza Santos" w:date="2025-03-20T17:26:00Z" w16du:dateUtc="2025-03-20T20:26:00Z">
              <w:tcPr>
                <w:tcW w:w="1275" w:type="dxa"/>
              </w:tcPr>
            </w:tcPrChange>
          </w:tcPr>
          <w:p w14:paraId="4648C2B5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2.600</w:t>
            </w:r>
          </w:p>
        </w:tc>
        <w:tc>
          <w:tcPr>
            <w:tcW w:w="356" w:type="pct"/>
            <w:tcPrChange w:id="377" w:author="Elza Santos" w:date="2025-03-20T17:26:00Z" w16du:dateUtc="2025-03-20T20:26:00Z">
              <w:tcPr>
                <w:tcW w:w="1180" w:type="dxa"/>
              </w:tcPr>
            </w:tcPrChange>
          </w:tcPr>
          <w:p w14:paraId="70626ED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378" w:author="Elza Santos" w:date="2025-03-20T17:26:00Z" w16du:dateUtc="2025-03-20T20:26:00Z">
              <w:tcPr>
                <w:tcW w:w="1317" w:type="dxa"/>
              </w:tcPr>
            </w:tcPrChange>
          </w:tcPr>
          <w:p w14:paraId="0B44480B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pct"/>
            <w:vAlign w:val="bottom"/>
            <w:tcPrChange w:id="379" w:author="Elza Santos" w:date="2025-03-20T17:26:00Z" w16du:dateUtc="2025-03-20T20:26:00Z">
              <w:tcPr>
                <w:tcW w:w="1147" w:type="dxa"/>
                <w:vAlign w:val="bottom"/>
              </w:tcPr>
            </w:tcPrChange>
          </w:tcPr>
          <w:p w14:paraId="558C782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4" w:type="pct"/>
            <w:tcPrChange w:id="380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067AAF1D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PrChange w:id="381" w:author="Elza Santos" w:date="2025-03-20T17:26:00Z" w16du:dateUtc="2025-03-20T20:26:00Z">
              <w:tcPr>
                <w:tcW w:w="2544" w:type="dxa"/>
              </w:tcPr>
            </w:tcPrChange>
          </w:tcPr>
          <w:p w14:paraId="08EB60AB" w14:textId="461DF632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PrChange w:id="382" w:author="Elza Santos" w:date="2025-03-20T17:26:00Z" w16du:dateUtc="2025-03-20T20:26:00Z">
              <w:tcPr>
                <w:tcW w:w="1167" w:type="dxa"/>
              </w:tcPr>
            </w:tcPrChange>
          </w:tcPr>
          <w:p w14:paraId="48E83F6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PrChange w:id="383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10D671D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PrChange w:id="384" w:author="Elza Santos" w:date="2025-03-20T17:26:00Z" w16du:dateUtc="2025-03-20T20:26:00Z">
              <w:tcPr>
                <w:tcW w:w="1290" w:type="dxa"/>
              </w:tcPr>
            </w:tcPrChange>
          </w:tcPr>
          <w:p w14:paraId="0DD95FBB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PrChange w:id="385" w:author="Elza Santos" w:date="2025-03-20T17:26:00Z" w16du:dateUtc="2025-03-20T20:26:00Z">
              <w:tcPr>
                <w:tcW w:w="1099" w:type="dxa"/>
              </w:tcPr>
            </w:tcPrChange>
          </w:tcPr>
          <w:p w14:paraId="673A45A0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642" w:rsidRPr="00D618A5" w14:paraId="2675E071" w14:textId="77777777" w:rsidTr="00C20642">
        <w:trPr>
          <w:trHeight w:val="198"/>
          <w:trPrChange w:id="386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387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7C5360DD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 xml:space="preserve">C S - R S </w:t>
            </w:r>
          </w:p>
        </w:tc>
        <w:tc>
          <w:tcPr>
            <w:tcW w:w="497" w:type="pct"/>
            <w:tcPrChange w:id="388" w:author="Elza Santos" w:date="2025-03-20T17:26:00Z" w16du:dateUtc="2025-03-20T20:26:00Z">
              <w:tcPr>
                <w:tcW w:w="1275" w:type="dxa"/>
              </w:tcPr>
            </w:tcPrChange>
          </w:tcPr>
          <w:p w14:paraId="25B7FA98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0.633</w:t>
            </w:r>
          </w:p>
        </w:tc>
        <w:tc>
          <w:tcPr>
            <w:tcW w:w="356" w:type="pct"/>
            <w:tcPrChange w:id="389" w:author="Elza Santos" w:date="2025-03-20T17:26:00Z" w16du:dateUtc="2025-03-20T20:26:00Z">
              <w:tcPr>
                <w:tcW w:w="1180" w:type="dxa"/>
              </w:tcPr>
            </w:tcPrChange>
          </w:tcPr>
          <w:p w14:paraId="1E1559E2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390" w:author="Elza Santos" w:date="2025-03-20T17:26:00Z" w16du:dateUtc="2025-03-20T20:26:00Z">
              <w:tcPr>
                <w:tcW w:w="1317" w:type="dxa"/>
              </w:tcPr>
            </w:tcPrChange>
          </w:tcPr>
          <w:p w14:paraId="3426039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" w:type="pct"/>
            <w:tcPrChange w:id="391" w:author="Elza Santos" w:date="2025-03-20T17:26:00Z" w16du:dateUtc="2025-03-20T20:26:00Z">
              <w:tcPr>
                <w:tcW w:w="1147" w:type="dxa"/>
              </w:tcPr>
            </w:tcPrChange>
          </w:tcPr>
          <w:p w14:paraId="3163FB64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4" w:type="pct"/>
            <w:tcPrChange w:id="392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32FD22B8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PrChange w:id="393" w:author="Elza Santos" w:date="2025-03-20T17:26:00Z" w16du:dateUtc="2025-03-20T20:26:00Z">
              <w:tcPr>
                <w:tcW w:w="2544" w:type="dxa"/>
              </w:tcPr>
            </w:tcPrChange>
          </w:tcPr>
          <w:p w14:paraId="63AFEEC3" w14:textId="2B9CA1EF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PrChange w:id="394" w:author="Elza Santos" w:date="2025-03-20T17:26:00Z" w16du:dateUtc="2025-03-20T20:26:00Z">
              <w:tcPr>
                <w:tcW w:w="1167" w:type="dxa"/>
              </w:tcPr>
            </w:tcPrChange>
          </w:tcPr>
          <w:p w14:paraId="6F679AF5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PrChange w:id="395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74B0AD5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PrChange w:id="396" w:author="Elza Santos" w:date="2025-03-20T17:26:00Z" w16du:dateUtc="2025-03-20T20:26:00Z">
              <w:tcPr>
                <w:tcW w:w="1290" w:type="dxa"/>
              </w:tcPr>
            </w:tcPrChange>
          </w:tcPr>
          <w:p w14:paraId="38F640F7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PrChange w:id="397" w:author="Elza Santos" w:date="2025-03-20T17:26:00Z" w16du:dateUtc="2025-03-20T20:26:00Z">
              <w:tcPr>
                <w:tcW w:w="1099" w:type="dxa"/>
              </w:tcPr>
            </w:tcPrChange>
          </w:tcPr>
          <w:p w14:paraId="5A27084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642" w:rsidRPr="00D618A5" w14:paraId="33D4C8C5" w14:textId="77777777" w:rsidTr="00C20642">
        <w:trPr>
          <w:trHeight w:val="198"/>
          <w:trPrChange w:id="398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399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13301590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C S - H S</w:t>
            </w:r>
          </w:p>
        </w:tc>
        <w:tc>
          <w:tcPr>
            <w:tcW w:w="497" w:type="pct"/>
            <w:tcPrChange w:id="400" w:author="Elza Santos" w:date="2025-03-20T17:26:00Z" w16du:dateUtc="2025-03-20T20:26:00Z">
              <w:tcPr>
                <w:tcW w:w="1275" w:type="dxa"/>
              </w:tcPr>
            </w:tcPrChange>
          </w:tcPr>
          <w:p w14:paraId="36B7E5D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-0.233</w:t>
            </w:r>
          </w:p>
        </w:tc>
        <w:tc>
          <w:tcPr>
            <w:tcW w:w="356" w:type="pct"/>
            <w:tcPrChange w:id="401" w:author="Elza Santos" w:date="2025-03-20T17:26:00Z" w16du:dateUtc="2025-03-20T20:26:00Z">
              <w:tcPr>
                <w:tcW w:w="1180" w:type="dxa"/>
              </w:tcPr>
            </w:tcPrChange>
          </w:tcPr>
          <w:p w14:paraId="47FA4419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402" w:author="Elza Santos" w:date="2025-03-20T17:26:00Z" w16du:dateUtc="2025-03-20T20:26:00Z">
              <w:tcPr>
                <w:tcW w:w="1317" w:type="dxa"/>
              </w:tcPr>
            </w:tcPrChange>
          </w:tcPr>
          <w:p w14:paraId="671353BD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" w:type="pct"/>
            <w:tcPrChange w:id="403" w:author="Elza Santos" w:date="2025-03-20T17:26:00Z" w16du:dateUtc="2025-03-20T20:26:00Z">
              <w:tcPr>
                <w:tcW w:w="1147" w:type="dxa"/>
              </w:tcPr>
            </w:tcPrChange>
          </w:tcPr>
          <w:p w14:paraId="6B805FA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" w:type="pct"/>
            <w:tcPrChange w:id="404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408FE691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PrChange w:id="405" w:author="Elza Santos" w:date="2025-03-20T17:26:00Z" w16du:dateUtc="2025-03-20T20:26:00Z">
              <w:tcPr>
                <w:tcW w:w="2544" w:type="dxa"/>
              </w:tcPr>
            </w:tcPrChange>
          </w:tcPr>
          <w:p w14:paraId="36E1D239" w14:textId="3429BEF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PrChange w:id="406" w:author="Elza Santos" w:date="2025-03-20T17:26:00Z" w16du:dateUtc="2025-03-20T20:26:00Z">
              <w:tcPr>
                <w:tcW w:w="1167" w:type="dxa"/>
              </w:tcPr>
            </w:tcPrChange>
          </w:tcPr>
          <w:p w14:paraId="104A9EA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PrChange w:id="407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19B59DF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PrChange w:id="408" w:author="Elza Santos" w:date="2025-03-20T17:26:00Z" w16du:dateUtc="2025-03-20T20:26:00Z">
              <w:tcPr>
                <w:tcW w:w="1290" w:type="dxa"/>
              </w:tcPr>
            </w:tcPrChange>
          </w:tcPr>
          <w:p w14:paraId="677943F9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PrChange w:id="409" w:author="Elza Santos" w:date="2025-03-20T17:26:00Z" w16du:dateUtc="2025-03-20T20:26:00Z">
              <w:tcPr>
                <w:tcW w:w="1099" w:type="dxa"/>
              </w:tcPr>
            </w:tcPrChange>
          </w:tcPr>
          <w:p w14:paraId="32319959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642" w:rsidRPr="00D618A5" w14:paraId="73F75FB3" w14:textId="77777777" w:rsidTr="00C20642">
        <w:trPr>
          <w:trHeight w:val="198"/>
          <w:trPrChange w:id="410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411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0526F474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D S - R S</w:t>
            </w:r>
          </w:p>
        </w:tc>
        <w:tc>
          <w:tcPr>
            <w:tcW w:w="497" w:type="pct"/>
            <w:tcPrChange w:id="412" w:author="Elza Santos" w:date="2025-03-20T17:26:00Z" w16du:dateUtc="2025-03-20T20:26:00Z">
              <w:tcPr>
                <w:tcW w:w="1275" w:type="dxa"/>
              </w:tcPr>
            </w:tcPrChange>
          </w:tcPr>
          <w:p w14:paraId="427CB32C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-1.967</w:t>
            </w:r>
          </w:p>
        </w:tc>
        <w:tc>
          <w:tcPr>
            <w:tcW w:w="356" w:type="pct"/>
            <w:tcPrChange w:id="413" w:author="Elza Santos" w:date="2025-03-20T17:26:00Z" w16du:dateUtc="2025-03-20T20:26:00Z">
              <w:tcPr>
                <w:tcW w:w="1180" w:type="dxa"/>
              </w:tcPr>
            </w:tcPrChange>
          </w:tcPr>
          <w:p w14:paraId="44F27F31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414" w:author="Elza Santos" w:date="2025-03-20T17:26:00Z" w16du:dateUtc="2025-03-20T20:26:00Z">
              <w:tcPr>
                <w:tcW w:w="1317" w:type="dxa"/>
              </w:tcPr>
            </w:tcPrChange>
          </w:tcPr>
          <w:p w14:paraId="26065D55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7" w:type="pct"/>
            <w:tcPrChange w:id="415" w:author="Elza Santos" w:date="2025-03-20T17:26:00Z" w16du:dateUtc="2025-03-20T20:26:00Z">
              <w:tcPr>
                <w:tcW w:w="1147" w:type="dxa"/>
              </w:tcPr>
            </w:tcPrChange>
          </w:tcPr>
          <w:p w14:paraId="5D375A3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" w:type="pct"/>
            <w:tcPrChange w:id="416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20BF902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PrChange w:id="417" w:author="Elza Santos" w:date="2025-03-20T17:26:00Z" w16du:dateUtc="2025-03-20T20:26:00Z">
              <w:tcPr>
                <w:tcW w:w="2544" w:type="dxa"/>
              </w:tcPr>
            </w:tcPrChange>
          </w:tcPr>
          <w:p w14:paraId="2F8E10F5" w14:textId="6B8D2489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PrChange w:id="418" w:author="Elza Santos" w:date="2025-03-20T17:26:00Z" w16du:dateUtc="2025-03-20T20:26:00Z">
              <w:tcPr>
                <w:tcW w:w="1167" w:type="dxa"/>
              </w:tcPr>
            </w:tcPrChange>
          </w:tcPr>
          <w:p w14:paraId="782D5A52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PrChange w:id="419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7EEEFB63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PrChange w:id="420" w:author="Elza Santos" w:date="2025-03-20T17:26:00Z" w16du:dateUtc="2025-03-20T20:26:00Z">
              <w:tcPr>
                <w:tcW w:w="1290" w:type="dxa"/>
              </w:tcPr>
            </w:tcPrChange>
          </w:tcPr>
          <w:p w14:paraId="312F120E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PrChange w:id="421" w:author="Elza Santos" w:date="2025-03-20T17:26:00Z" w16du:dateUtc="2025-03-20T20:26:00Z">
              <w:tcPr>
                <w:tcW w:w="1099" w:type="dxa"/>
              </w:tcPr>
            </w:tcPrChange>
          </w:tcPr>
          <w:p w14:paraId="75D47E1F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642" w:rsidRPr="00D618A5" w14:paraId="2D0AB2F3" w14:textId="77777777" w:rsidTr="00C20642">
        <w:trPr>
          <w:trHeight w:val="198"/>
          <w:trPrChange w:id="422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PrChange w:id="423" w:author="Elza Santos" w:date="2025-03-20T17:26:00Z" w16du:dateUtc="2025-03-20T20:26:00Z">
              <w:tcPr>
                <w:tcW w:w="1913" w:type="dxa"/>
                <w:gridSpan w:val="2"/>
              </w:tcPr>
            </w:tcPrChange>
          </w:tcPr>
          <w:p w14:paraId="741F3A5A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D S - H S</w:t>
            </w:r>
          </w:p>
        </w:tc>
        <w:tc>
          <w:tcPr>
            <w:tcW w:w="497" w:type="pct"/>
            <w:tcPrChange w:id="424" w:author="Elza Santos" w:date="2025-03-20T17:26:00Z" w16du:dateUtc="2025-03-20T20:26:00Z">
              <w:tcPr>
                <w:tcW w:w="1275" w:type="dxa"/>
              </w:tcPr>
            </w:tcPrChange>
          </w:tcPr>
          <w:p w14:paraId="6D0E974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-2.833</w:t>
            </w:r>
          </w:p>
        </w:tc>
        <w:tc>
          <w:tcPr>
            <w:tcW w:w="356" w:type="pct"/>
            <w:tcPrChange w:id="425" w:author="Elza Santos" w:date="2025-03-20T17:26:00Z" w16du:dateUtc="2025-03-20T20:26:00Z">
              <w:tcPr>
                <w:tcW w:w="1180" w:type="dxa"/>
              </w:tcPr>
            </w:tcPrChange>
          </w:tcPr>
          <w:p w14:paraId="63CED0D1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PrChange w:id="426" w:author="Elza Santos" w:date="2025-03-20T17:26:00Z" w16du:dateUtc="2025-03-20T20:26:00Z">
              <w:tcPr>
                <w:tcW w:w="1317" w:type="dxa"/>
              </w:tcPr>
            </w:tcPrChange>
          </w:tcPr>
          <w:p w14:paraId="102DC12A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477" w:type="pct"/>
            <w:tcPrChange w:id="427" w:author="Elza Santos" w:date="2025-03-20T17:26:00Z" w16du:dateUtc="2025-03-20T20:26:00Z">
              <w:tcPr>
                <w:tcW w:w="1147" w:type="dxa"/>
              </w:tcPr>
            </w:tcPrChange>
          </w:tcPr>
          <w:p w14:paraId="46581690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4" w:type="pct"/>
            <w:tcPrChange w:id="428" w:author="Elza Santos" w:date="2025-03-20T17:26:00Z" w16du:dateUtc="2025-03-20T20:26:00Z">
              <w:tcPr>
                <w:tcW w:w="2544" w:type="dxa"/>
                <w:gridSpan w:val="3"/>
              </w:tcPr>
            </w:tcPrChange>
          </w:tcPr>
          <w:p w14:paraId="2EC15D8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PrChange w:id="429" w:author="Elza Santos" w:date="2025-03-20T17:26:00Z" w16du:dateUtc="2025-03-20T20:26:00Z">
              <w:tcPr>
                <w:tcW w:w="2544" w:type="dxa"/>
              </w:tcPr>
            </w:tcPrChange>
          </w:tcPr>
          <w:p w14:paraId="3C6675E5" w14:textId="700945A2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PrChange w:id="430" w:author="Elza Santos" w:date="2025-03-20T17:26:00Z" w16du:dateUtc="2025-03-20T20:26:00Z">
              <w:tcPr>
                <w:tcW w:w="1167" w:type="dxa"/>
              </w:tcPr>
            </w:tcPrChange>
          </w:tcPr>
          <w:p w14:paraId="41C59507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PrChange w:id="431" w:author="Elza Santos" w:date="2025-03-20T17:26:00Z" w16du:dateUtc="2025-03-20T20:26:00Z">
              <w:tcPr>
                <w:tcW w:w="1124" w:type="dxa"/>
                <w:gridSpan w:val="2"/>
              </w:tcPr>
            </w:tcPrChange>
          </w:tcPr>
          <w:p w14:paraId="53F30848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PrChange w:id="432" w:author="Elza Santos" w:date="2025-03-20T17:26:00Z" w16du:dateUtc="2025-03-20T20:26:00Z">
              <w:tcPr>
                <w:tcW w:w="1290" w:type="dxa"/>
              </w:tcPr>
            </w:tcPrChange>
          </w:tcPr>
          <w:p w14:paraId="2D918AB9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PrChange w:id="433" w:author="Elza Santos" w:date="2025-03-20T17:26:00Z" w16du:dateUtc="2025-03-20T20:26:00Z">
              <w:tcPr>
                <w:tcW w:w="1099" w:type="dxa"/>
              </w:tcPr>
            </w:tcPrChange>
          </w:tcPr>
          <w:p w14:paraId="4383A982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642" w:rsidRPr="008D1379" w14:paraId="51CF14AB" w14:textId="77777777" w:rsidTr="00C20642">
        <w:trPr>
          <w:trHeight w:val="198"/>
          <w:trPrChange w:id="434" w:author="Elza Santos" w:date="2025-03-20T17:26:00Z" w16du:dateUtc="2025-03-20T20:26:00Z">
            <w:trPr>
              <w:trHeight w:val="198"/>
            </w:trPr>
          </w:trPrChange>
        </w:trPr>
        <w:tc>
          <w:tcPr>
            <w:tcW w:w="654" w:type="pct"/>
            <w:tcBorders>
              <w:bottom w:val="single" w:sz="4" w:space="0" w:color="auto"/>
            </w:tcBorders>
            <w:tcPrChange w:id="435" w:author="Elza Santos" w:date="2025-03-20T17:26:00Z" w16du:dateUtc="2025-03-20T20:26:00Z">
              <w:tcPr>
                <w:tcW w:w="1913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0E7FDC23" w14:textId="77777777" w:rsidR="00C20642" w:rsidRPr="00D618A5" w:rsidRDefault="00C20642" w:rsidP="00007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</w:rPr>
              <w:t>R S - H S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tcPrChange w:id="436" w:author="Elza Santos" w:date="2025-03-20T17:26:00Z" w16du:dateUtc="2025-03-20T20:26:00Z">
              <w:tcPr>
                <w:tcW w:w="1275" w:type="dxa"/>
                <w:tcBorders>
                  <w:bottom w:val="single" w:sz="4" w:space="0" w:color="auto"/>
                </w:tcBorders>
              </w:tcPr>
            </w:tcPrChange>
          </w:tcPr>
          <w:p w14:paraId="5A2CE59B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-0.867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cPrChange w:id="437" w:author="Elza Santos" w:date="2025-03-20T17:26:00Z" w16du:dateUtc="2025-03-20T20:26:00Z">
              <w:tcPr>
                <w:tcW w:w="1180" w:type="dxa"/>
                <w:tcBorders>
                  <w:bottom w:val="single" w:sz="4" w:space="0" w:color="auto"/>
                </w:tcBorders>
              </w:tcPr>
            </w:tcPrChange>
          </w:tcPr>
          <w:p w14:paraId="077162AC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tcPrChange w:id="438" w:author="Elza Santos" w:date="2025-03-20T17:26:00Z" w16du:dateUtc="2025-03-20T20:26:00Z">
              <w:tcPr>
                <w:tcW w:w="1317" w:type="dxa"/>
                <w:tcBorders>
                  <w:bottom w:val="single" w:sz="4" w:space="0" w:color="auto"/>
                </w:tcBorders>
              </w:tcPr>
            </w:tcPrChange>
          </w:tcPr>
          <w:p w14:paraId="23E32186" w14:textId="77777777" w:rsidR="00C20642" w:rsidRPr="00D618A5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tcPrChange w:id="439" w:author="Elza Santos" w:date="2025-03-20T17:26:00Z" w16du:dateUtc="2025-03-20T20:26:00Z">
              <w:tcPr>
                <w:tcW w:w="1147" w:type="dxa"/>
                <w:tcBorders>
                  <w:bottom w:val="single" w:sz="4" w:space="0" w:color="auto"/>
                </w:tcBorders>
              </w:tcPr>
            </w:tcPrChange>
          </w:tcPr>
          <w:p w14:paraId="5B89DEA1" w14:textId="77777777" w:rsidR="00C20642" w:rsidRPr="008D1379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4" w:type="pct"/>
            <w:tcBorders>
              <w:bottom w:val="single" w:sz="4" w:space="0" w:color="auto"/>
            </w:tcBorders>
            <w:tcPrChange w:id="440" w:author="Elza Santos" w:date="2025-03-20T17:26:00Z" w16du:dateUtc="2025-03-20T20:26:00Z">
              <w:tcPr>
                <w:tcW w:w="2544" w:type="dxa"/>
                <w:gridSpan w:val="3"/>
                <w:tcBorders>
                  <w:bottom w:val="single" w:sz="4" w:space="0" w:color="auto"/>
                </w:tcBorders>
              </w:tcPr>
            </w:tcPrChange>
          </w:tcPr>
          <w:p w14:paraId="342B37E3" w14:textId="77777777" w:rsidR="00C20642" w:rsidRPr="008D1379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tcPrChange w:id="441" w:author="Elza Santos" w:date="2025-03-20T17:26:00Z" w16du:dateUtc="2025-03-20T20:26:00Z">
              <w:tcPr>
                <w:tcW w:w="2544" w:type="dxa"/>
                <w:tcBorders>
                  <w:bottom w:val="single" w:sz="4" w:space="0" w:color="auto"/>
                </w:tcBorders>
              </w:tcPr>
            </w:tcPrChange>
          </w:tcPr>
          <w:p w14:paraId="532EB53B" w14:textId="4B2DB951" w:rsidR="00C20642" w:rsidRPr="008D1379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  <w:tcPrChange w:id="442" w:author="Elza Santos" w:date="2025-03-20T17:26:00Z" w16du:dateUtc="2025-03-20T20:26:00Z">
              <w:tcPr>
                <w:tcW w:w="1167" w:type="dxa"/>
                <w:tcBorders>
                  <w:bottom w:val="single" w:sz="4" w:space="0" w:color="auto"/>
                </w:tcBorders>
              </w:tcPr>
            </w:tcPrChange>
          </w:tcPr>
          <w:p w14:paraId="41EB841B" w14:textId="77777777" w:rsidR="00C20642" w:rsidRPr="008D1379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tcPrChange w:id="443" w:author="Elza Santos" w:date="2025-03-20T17:26:00Z" w16du:dateUtc="2025-03-20T20:26:00Z">
              <w:tcPr>
                <w:tcW w:w="1124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0337DA53" w14:textId="77777777" w:rsidR="00C20642" w:rsidRPr="008D1379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tcPrChange w:id="444" w:author="Elza Santos" w:date="2025-03-20T17:26:00Z" w16du:dateUtc="2025-03-20T20:26:00Z">
              <w:tcPr>
                <w:tcW w:w="1290" w:type="dxa"/>
                <w:tcBorders>
                  <w:bottom w:val="single" w:sz="4" w:space="0" w:color="auto"/>
                </w:tcBorders>
              </w:tcPr>
            </w:tcPrChange>
          </w:tcPr>
          <w:p w14:paraId="10BF65D1" w14:textId="77777777" w:rsidR="00C20642" w:rsidRPr="008D1379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tcPrChange w:id="445" w:author="Elza Santos" w:date="2025-03-20T17:26:00Z" w16du:dateUtc="2025-03-20T20:26:00Z">
              <w:tcPr>
                <w:tcW w:w="1099" w:type="dxa"/>
                <w:tcBorders>
                  <w:bottom w:val="single" w:sz="4" w:space="0" w:color="auto"/>
                </w:tcBorders>
              </w:tcPr>
            </w:tcPrChange>
          </w:tcPr>
          <w:p w14:paraId="19B1B73B" w14:textId="77777777" w:rsidR="00C20642" w:rsidRPr="008D1379" w:rsidRDefault="00C20642" w:rsidP="0000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7FB1A1" w14:textId="77777777" w:rsidR="00DD37E1" w:rsidRDefault="00DD37E1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60238E" w14:textId="77777777" w:rsidR="00DD37E1" w:rsidRDefault="00DD37E1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DCD5E4" w14:textId="1B860327" w:rsidR="007F7087" w:rsidRDefault="007F708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8E3F1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6. GLMM results with </w:t>
      </w:r>
      <w:r w:rsidRPr="00BA3FDF">
        <w:rPr>
          <w:rFonts w:ascii="Times New Roman" w:eastAsia="Times New Roman" w:hAnsi="Times New Roman" w:cs="Times New Roman"/>
          <w:sz w:val="24"/>
          <w:szCs w:val="24"/>
        </w:rPr>
        <w:t xml:space="preserve">gamma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(link function inverse) </w:t>
      </w:r>
      <w:r w:rsidRPr="00BA3FDF">
        <w:rPr>
          <w:rFonts w:ascii="Times New Roman" w:eastAsia="Times New Roman" w:hAnsi="Times New Roman" w:cs="Times New Roman"/>
          <w:sz w:val="24"/>
          <w:szCs w:val="24"/>
        </w:rPr>
        <w:t xml:space="preserve">error distribution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based on the model “total milligrams of sugars produced per plant during flowering ~ treatment + (1|plant) + (1|block)”.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C= Control daily irrigation with 177 ml of water as a control condition, corresponding to the average natural rainfall in September month in which this crop is cultivated in the area; H= Heavy rainfall daily irrigation with 278 ml of water simulating heavy rainfall events; R= Rainfall reduction daily irrigation with 124 ml of water simulating a 30% reduction in average natural rainfall in September; and D= Drought left without irrigation until up to 70% of the plants showed signs of wilting, followed by irrigation with 278 ml, in order to simulate extreme events of prolonged drought followed by heavy rainfall; </w:t>
      </w:r>
      <w:r>
        <w:rPr>
          <w:rFonts w:ascii="Times New Roman" w:eastAsia="Times New Roman" w:hAnsi="Times New Roman" w:cs="Times New Roman"/>
          <w:sz w:val="24"/>
          <w:szCs w:val="24"/>
        </w:rPr>
        <w:t>SE= standard error. P values in bold were considered significant (P &lt; 0.05)</w:t>
      </w:r>
    </w:p>
    <w:p w14:paraId="7D066E95" w14:textId="77777777" w:rsidR="007F7087" w:rsidRDefault="007F7087" w:rsidP="007F70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322"/>
        <w:tblW w:w="1019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39"/>
        <w:gridCol w:w="2040"/>
        <w:gridCol w:w="2040"/>
        <w:gridCol w:w="2040"/>
        <w:gridCol w:w="2040"/>
      </w:tblGrid>
      <w:tr w:rsidR="007F7087" w14:paraId="6A775FE5" w14:textId="77777777" w:rsidTr="00007373">
        <w:trPr>
          <w:trHeight w:val="282"/>
        </w:trPr>
        <w:tc>
          <w:tcPr>
            <w:tcW w:w="2039" w:type="dxa"/>
            <w:tcBorders>
              <w:top w:val="single" w:sz="4" w:space="0" w:color="000000"/>
              <w:bottom w:val="single" w:sz="4" w:space="0" w:color="000000"/>
            </w:tcBorders>
          </w:tcPr>
          <w:p w14:paraId="7ACD3366" w14:textId="24C936A8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</w:t>
            </w:r>
            <w:del w:id="446" w:author="Elza Santos" w:date="2025-03-20T17:27:00Z" w16du:dateUtc="2025-03-20T20:27:00Z">
              <w:r w:rsidDel="00854A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as</w:delText>
              </w:r>
            </w:del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ins w:id="447" w:author="Elza Santos" w:date="2025-03-20T17:27:00Z" w16du:dateUtc="2025-03-20T20:27:00Z">
              <w:r w:rsidR="00854A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</w:t>
              </w:r>
            </w:ins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</w:tcBorders>
          </w:tcPr>
          <w:p w14:paraId="2D39D833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</w:tcBorders>
          </w:tcPr>
          <w:p w14:paraId="1F27F804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</w:tcBorders>
          </w:tcPr>
          <w:p w14:paraId="5B6282F9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</w:tcBorders>
          </w:tcPr>
          <w:p w14:paraId="6D477C45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7F7087" w14:paraId="2E5C072D" w14:textId="77777777" w:rsidTr="00007373">
        <w:trPr>
          <w:trHeight w:val="282"/>
        </w:trPr>
        <w:tc>
          <w:tcPr>
            <w:tcW w:w="2039" w:type="dxa"/>
            <w:tcBorders>
              <w:top w:val="single" w:sz="4" w:space="0" w:color="000000"/>
            </w:tcBorders>
          </w:tcPr>
          <w:p w14:paraId="00A6C5B6" w14:textId="77777777" w:rsidR="007F7087" w:rsidRDefault="007F7087" w:rsidP="007A59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  <w:pPrChange w:id="448" w:author="Elza Santos" w:date="2025-03-20T17:27:00Z" w16du:dateUtc="2025-03-20T20:27:00Z">
                <w:pPr>
                  <w:framePr w:hSpace="141" w:wrap="around" w:vAnchor="text" w:hAnchor="margin" w:xAlign="center" w:y="322"/>
                </w:pPr>
              </w:pPrChange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- D</w:t>
            </w:r>
          </w:p>
        </w:tc>
        <w:tc>
          <w:tcPr>
            <w:tcW w:w="2040" w:type="dxa"/>
            <w:tcBorders>
              <w:top w:val="single" w:sz="4" w:space="0" w:color="000000"/>
            </w:tcBorders>
            <w:vAlign w:val="bottom"/>
          </w:tcPr>
          <w:p w14:paraId="18FB91B7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195.7</w:t>
            </w:r>
          </w:p>
        </w:tc>
        <w:tc>
          <w:tcPr>
            <w:tcW w:w="2040" w:type="dxa"/>
            <w:tcBorders>
              <w:top w:val="single" w:sz="4" w:space="0" w:color="000000"/>
            </w:tcBorders>
            <w:vAlign w:val="bottom"/>
          </w:tcPr>
          <w:p w14:paraId="0611CE9C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040" w:type="dxa"/>
            <w:tcBorders>
              <w:top w:val="single" w:sz="4" w:space="0" w:color="000000"/>
            </w:tcBorders>
            <w:vAlign w:val="bottom"/>
          </w:tcPr>
          <w:p w14:paraId="742FED54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15.188</w:t>
            </w:r>
          </w:p>
        </w:tc>
        <w:tc>
          <w:tcPr>
            <w:tcW w:w="2040" w:type="dxa"/>
            <w:tcBorders>
              <w:top w:val="single" w:sz="4" w:space="0" w:color="000000"/>
            </w:tcBorders>
            <w:vAlign w:val="bottom"/>
          </w:tcPr>
          <w:p w14:paraId="6DB0AFFA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7F7087" w14:paraId="7B649FDE" w14:textId="77777777" w:rsidTr="00007373">
        <w:trPr>
          <w:trHeight w:val="282"/>
        </w:trPr>
        <w:tc>
          <w:tcPr>
            <w:tcW w:w="2039" w:type="dxa"/>
          </w:tcPr>
          <w:p w14:paraId="1B8C1ED8" w14:textId="566548F6" w:rsidR="007F7087" w:rsidRDefault="007F7087" w:rsidP="007A59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  <w:pPrChange w:id="449" w:author="Elza Santos" w:date="2025-03-20T17:27:00Z" w16du:dateUtc="2025-03-20T20:27:00Z">
                <w:pPr>
                  <w:framePr w:hSpace="141" w:wrap="around" w:vAnchor="text" w:hAnchor="margin" w:xAlign="center" w:y="322"/>
                </w:pPr>
              </w:pPrChange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- R</w:t>
            </w:r>
          </w:p>
        </w:tc>
        <w:tc>
          <w:tcPr>
            <w:tcW w:w="2040" w:type="dxa"/>
            <w:vAlign w:val="bottom"/>
          </w:tcPr>
          <w:p w14:paraId="6988019C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  <w:vAlign w:val="bottom"/>
          </w:tcPr>
          <w:p w14:paraId="21B29FE8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040" w:type="dxa"/>
            <w:vAlign w:val="bottom"/>
          </w:tcPr>
          <w:p w14:paraId="5CAD3FC7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5.678</w:t>
            </w:r>
          </w:p>
        </w:tc>
        <w:tc>
          <w:tcPr>
            <w:tcW w:w="2040" w:type="dxa"/>
            <w:vAlign w:val="bottom"/>
          </w:tcPr>
          <w:p w14:paraId="7D748D7B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7F7087" w14:paraId="32F36442" w14:textId="77777777" w:rsidTr="00007373">
        <w:trPr>
          <w:trHeight w:val="282"/>
        </w:trPr>
        <w:tc>
          <w:tcPr>
            <w:tcW w:w="2039" w:type="dxa"/>
            <w:vAlign w:val="center"/>
          </w:tcPr>
          <w:p w14:paraId="5E55EEF9" w14:textId="77777777" w:rsidR="007F7087" w:rsidRDefault="007F7087" w:rsidP="007A59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  <w:pPrChange w:id="450" w:author="Elza Santos" w:date="2025-03-20T17:27:00Z" w16du:dateUtc="2025-03-20T20:27:00Z">
                <w:pPr>
                  <w:framePr w:hSpace="141" w:wrap="around" w:vAnchor="text" w:hAnchor="margin" w:xAlign="center" w:y="322"/>
                </w:pPr>
              </w:pPrChange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- H</w:t>
            </w:r>
          </w:p>
        </w:tc>
        <w:tc>
          <w:tcPr>
            <w:tcW w:w="2040" w:type="dxa"/>
            <w:vAlign w:val="bottom"/>
          </w:tcPr>
          <w:p w14:paraId="21BDB2E1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-158.5</w:t>
            </w:r>
          </w:p>
        </w:tc>
        <w:tc>
          <w:tcPr>
            <w:tcW w:w="2040" w:type="dxa"/>
            <w:vAlign w:val="bottom"/>
          </w:tcPr>
          <w:p w14:paraId="05843536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040" w:type="dxa"/>
            <w:vAlign w:val="bottom"/>
          </w:tcPr>
          <w:p w14:paraId="3BFA196E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-12.302</w:t>
            </w:r>
          </w:p>
        </w:tc>
        <w:tc>
          <w:tcPr>
            <w:tcW w:w="2040" w:type="dxa"/>
            <w:vAlign w:val="bottom"/>
          </w:tcPr>
          <w:p w14:paraId="04AE6F60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7F7087" w14:paraId="2D706788" w14:textId="77777777" w:rsidTr="00007373">
        <w:trPr>
          <w:trHeight w:val="282"/>
        </w:trPr>
        <w:tc>
          <w:tcPr>
            <w:tcW w:w="2039" w:type="dxa"/>
          </w:tcPr>
          <w:p w14:paraId="3E59FC29" w14:textId="77777777" w:rsidR="007F7087" w:rsidRDefault="007F7087" w:rsidP="007A59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  <w:pPrChange w:id="451" w:author="Elza Santos" w:date="2025-03-20T17:27:00Z" w16du:dateUtc="2025-03-20T20:27:00Z">
                <w:pPr>
                  <w:framePr w:hSpace="141" w:wrap="around" w:vAnchor="text" w:hAnchor="margin" w:xAlign="center" w:y="322"/>
                </w:pPr>
              </w:pPrChange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- R</w:t>
            </w:r>
          </w:p>
        </w:tc>
        <w:tc>
          <w:tcPr>
            <w:tcW w:w="2040" w:type="dxa"/>
            <w:vAlign w:val="bottom"/>
          </w:tcPr>
          <w:p w14:paraId="1D2B95FA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-122.5</w:t>
            </w:r>
          </w:p>
        </w:tc>
        <w:tc>
          <w:tcPr>
            <w:tcW w:w="2040" w:type="dxa"/>
            <w:vAlign w:val="bottom"/>
          </w:tcPr>
          <w:p w14:paraId="2C254C92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040" w:type="dxa"/>
            <w:vAlign w:val="bottom"/>
          </w:tcPr>
          <w:p w14:paraId="2DF75216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-9.50</w:t>
            </w:r>
          </w:p>
        </w:tc>
        <w:tc>
          <w:tcPr>
            <w:tcW w:w="2040" w:type="dxa"/>
            <w:vAlign w:val="bottom"/>
          </w:tcPr>
          <w:p w14:paraId="0414CFB1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7F7087" w14:paraId="63E5CCDE" w14:textId="77777777" w:rsidTr="00007373">
        <w:trPr>
          <w:trHeight w:val="271"/>
        </w:trPr>
        <w:tc>
          <w:tcPr>
            <w:tcW w:w="2039" w:type="dxa"/>
          </w:tcPr>
          <w:p w14:paraId="4C40A904" w14:textId="77777777" w:rsidR="007F7087" w:rsidRDefault="007F7087" w:rsidP="007A59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  <w:pPrChange w:id="452" w:author="Elza Santos" w:date="2025-03-20T17:27:00Z" w16du:dateUtc="2025-03-20T20:27:00Z">
                <w:pPr>
                  <w:framePr w:hSpace="141" w:wrap="around" w:vAnchor="text" w:hAnchor="margin" w:xAlign="center" w:y="322"/>
                </w:pPr>
              </w:pPrChange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- H</w:t>
            </w:r>
          </w:p>
        </w:tc>
        <w:tc>
          <w:tcPr>
            <w:tcW w:w="2040" w:type="dxa"/>
            <w:vAlign w:val="bottom"/>
          </w:tcPr>
          <w:p w14:paraId="67A0EBC5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-354.3</w:t>
            </w:r>
          </w:p>
        </w:tc>
        <w:tc>
          <w:tcPr>
            <w:tcW w:w="2040" w:type="dxa"/>
            <w:vAlign w:val="bottom"/>
          </w:tcPr>
          <w:p w14:paraId="2381E54C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040" w:type="dxa"/>
            <w:vAlign w:val="bottom"/>
          </w:tcPr>
          <w:p w14:paraId="49464A55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-27.490</w:t>
            </w:r>
          </w:p>
        </w:tc>
        <w:tc>
          <w:tcPr>
            <w:tcW w:w="2040" w:type="dxa"/>
            <w:vAlign w:val="bottom"/>
          </w:tcPr>
          <w:p w14:paraId="289E81C9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  <w:tr w:rsidR="007F7087" w14:paraId="230A94A1" w14:textId="77777777" w:rsidTr="00007373">
        <w:trPr>
          <w:trHeight w:val="282"/>
        </w:trPr>
        <w:tc>
          <w:tcPr>
            <w:tcW w:w="2039" w:type="dxa"/>
          </w:tcPr>
          <w:p w14:paraId="01F13A1E" w14:textId="77777777" w:rsidR="007F7087" w:rsidRDefault="007F7087" w:rsidP="007A59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  <w:pPrChange w:id="453" w:author="Elza Santos" w:date="2025-03-20T17:27:00Z" w16du:dateUtc="2025-03-20T20:27:00Z">
                <w:pPr>
                  <w:framePr w:hSpace="141" w:wrap="around" w:vAnchor="text" w:hAnchor="margin" w:xAlign="center" w:y="322"/>
                </w:pPr>
              </w:pPrChange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- H</w:t>
            </w:r>
          </w:p>
        </w:tc>
        <w:tc>
          <w:tcPr>
            <w:tcW w:w="2040" w:type="dxa"/>
            <w:vAlign w:val="bottom"/>
          </w:tcPr>
          <w:p w14:paraId="1E4F3FBB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0" w:type="dxa"/>
            <w:vAlign w:val="bottom"/>
          </w:tcPr>
          <w:p w14:paraId="614CB091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040" w:type="dxa"/>
            <w:vAlign w:val="bottom"/>
          </w:tcPr>
          <w:p w14:paraId="561E8E08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-17.981</w:t>
            </w:r>
          </w:p>
        </w:tc>
        <w:tc>
          <w:tcPr>
            <w:tcW w:w="2040" w:type="dxa"/>
            <w:vAlign w:val="bottom"/>
          </w:tcPr>
          <w:p w14:paraId="6D3B9D33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0.0001</w:t>
            </w:r>
          </w:p>
        </w:tc>
      </w:tr>
    </w:tbl>
    <w:p w14:paraId="67F4BBED" w14:textId="77777777" w:rsidR="007F7087" w:rsidRDefault="007F7087" w:rsidP="007F70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DA7254" w14:textId="77777777" w:rsidR="007F7087" w:rsidRDefault="007F7087" w:rsidP="007F70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60C454" w14:textId="77777777" w:rsidR="007F7087" w:rsidRDefault="007F7087" w:rsidP="007F708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588CC0" w14:textId="77777777" w:rsidR="007F7087" w:rsidRDefault="007F7087" w:rsidP="007F7087"/>
    <w:p w14:paraId="781C9177" w14:textId="77777777" w:rsidR="007F7087" w:rsidRDefault="007F7087" w:rsidP="007F7087">
      <w:pPr>
        <w:pStyle w:val="Default"/>
        <w:spacing w:line="360" w:lineRule="auto"/>
        <w:ind w:left="426" w:hanging="425"/>
        <w:jc w:val="both"/>
        <w:rPr>
          <w:rFonts w:eastAsia="Times New Roman"/>
          <w:color w:val="auto"/>
          <w:kern w:val="2"/>
          <w:lang w:val="en-US"/>
        </w:rPr>
      </w:pPr>
    </w:p>
    <w:p w14:paraId="7B058760" w14:textId="77777777" w:rsidR="007F7087" w:rsidRDefault="007F7087" w:rsidP="007F7087">
      <w:pPr>
        <w:pStyle w:val="Default"/>
        <w:spacing w:line="360" w:lineRule="auto"/>
        <w:ind w:left="426" w:hanging="425"/>
        <w:jc w:val="both"/>
        <w:rPr>
          <w:rFonts w:eastAsia="Times New Roman"/>
          <w:color w:val="auto"/>
          <w:kern w:val="2"/>
          <w:lang w:val="en-US"/>
        </w:rPr>
      </w:pPr>
    </w:p>
    <w:p w14:paraId="1E27658A" w14:textId="77777777" w:rsidR="007F7087" w:rsidRDefault="007F7087" w:rsidP="007F7087">
      <w:pPr>
        <w:pStyle w:val="Default"/>
        <w:spacing w:line="360" w:lineRule="auto"/>
        <w:ind w:left="426" w:hanging="425"/>
        <w:jc w:val="both"/>
        <w:rPr>
          <w:rFonts w:eastAsia="Times New Roman"/>
          <w:color w:val="auto"/>
          <w:kern w:val="2"/>
          <w:lang w:val="en-US"/>
        </w:rPr>
      </w:pPr>
    </w:p>
    <w:p w14:paraId="686F15C1" w14:textId="77777777" w:rsidR="007F7087" w:rsidRDefault="007F7087" w:rsidP="007F7087">
      <w:pPr>
        <w:pStyle w:val="Default"/>
        <w:spacing w:line="360" w:lineRule="auto"/>
        <w:ind w:left="426" w:hanging="425"/>
        <w:jc w:val="both"/>
        <w:rPr>
          <w:rFonts w:eastAsia="Times New Roman"/>
          <w:color w:val="auto"/>
          <w:kern w:val="2"/>
          <w:lang w:val="en-US"/>
        </w:rPr>
      </w:pPr>
    </w:p>
    <w:p w14:paraId="08A276EA" w14:textId="77777777" w:rsidR="007F7087" w:rsidRDefault="007F7087" w:rsidP="007F7087">
      <w:pPr>
        <w:pStyle w:val="Default"/>
        <w:spacing w:line="360" w:lineRule="auto"/>
        <w:ind w:left="426" w:hanging="425"/>
        <w:jc w:val="both"/>
        <w:rPr>
          <w:rFonts w:eastAsia="Times New Roman"/>
          <w:color w:val="auto"/>
          <w:kern w:val="2"/>
          <w:lang w:val="en-US"/>
        </w:rPr>
      </w:pPr>
    </w:p>
    <w:p w14:paraId="5BB8B4C4" w14:textId="77777777" w:rsidR="007F7087" w:rsidRDefault="007F7087" w:rsidP="007F708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FBA129" w14:textId="77777777" w:rsidR="007F7087" w:rsidRDefault="007F7087" w:rsidP="007F708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A9B97F" w14:textId="710EB4D3" w:rsidR="007F7087" w:rsidRPr="00D418CD" w:rsidRDefault="007F7087" w:rsidP="00DD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8E3F1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Sample size for nectar characterization in pistillate and staminate flowers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Cucurbita pepo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(Cucurbitaceae). The four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treatments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simulated different rainfall scenarios expected by the IPCC (AR-6) for the next decades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Control= daily irrigation with 177 ml of water as a control condition, corresponding to the average natural rainfall in September month in which this crop is cultivated in the area; Heavy rainfall= daily irrigation with 278 ml of water simulating heavy rainfall events; Rainfall reduction= daily irrigation with 124 ml of water simulating a 30% reduction in average natural rainfall in September; and Drought= left without irrigation until up to 70% of the plants showed signs of wilting, followed by irrigation with 278 ml, in order to simulate extreme events of prolonged drought followed by heavy rainfall.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4E02">
        <w:rPr>
          <w:rFonts w:ascii="Times New Roman" w:eastAsia="Times New Roman" w:hAnsi="Times New Roman" w:cs="Times New Roman"/>
          <w:sz w:val="24"/>
          <w:szCs w:val="24"/>
        </w:rPr>
        <w:t xml:space="preserve">We </w:t>
      </w:r>
      <w:r w:rsidR="00994E02" w:rsidRPr="00EA6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sampled only one </w:t>
      </w:r>
      <w:r w:rsidR="00D418CD" w:rsidRPr="00EA6EC8">
        <w:rPr>
          <w:rFonts w:ascii="Times New Roman" w:eastAsia="Times New Roman" w:hAnsi="Times New Roman" w:cs="Times New Roman"/>
          <w:sz w:val="24"/>
          <w:szCs w:val="24"/>
          <w:lang w:val="en-US"/>
        </w:rPr>
        <w:t>pisti</w:t>
      </w:r>
      <w:r w:rsidR="00D418CD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="00D418CD" w:rsidRPr="00EA6EC8">
        <w:rPr>
          <w:rFonts w:ascii="Times New Roman" w:eastAsia="Times New Roman" w:hAnsi="Times New Roman" w:cs="Times New Roman"/>
          <w:sz w:val="24"/>
          <w:szCs w:val="24"/>
          <w:lang w:val="en-US"/>
        </w:rPr>
        <w:t>late and</w:t>
      </w:r>
      <w:r w:rsidR="0030306C">
        <w:rPr>
          <w:rFonts w:ascii="Times New Roman" w:eastAsia="Times New Roman" w:hAnsi="Times New Roman" w:cs="Times New Roman"/>
          <w:sz w:val="24"/>
          <w:szCs w:val="24"/>
          <w:lang w:val="en-US"/>
        </w:rPr>
        <w:t>/or</w:t>
      </w:r>
      <w:r w:rsidR="00D418CD" w:rsidRPr="00EA6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418CD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D418CD" w:rsidRPr="00EA6EC8">
        <w:rPr>
          <w:rFonts w:ascii="Times New Roman" w:eastAsia="Times New Roman" w:hAnsi="Times New Roman" w:cs="Times New Roman"/>
          <w:sz w:val="24"/>
          <w:szCs w:val="24"/>
          <w:lang w:val="en-US"/>
        </w:rPr>
        <w:t>ne staminate</w:t>
      </w:r>
      <w:r w:rsidR="00D41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94E02" w:rsidRPr="00EA6EC8">
        <w:rPr>
          <w:rFonts w:ascii="Times New Roman" w:eastAsia="Times New Roman" w:hAnsi="Times New Roman" w:cs="Times New Roman"/>
          <w:sz w:val="24"/>
          <w:szCs w:val="24"/>
          <w:lang w:val="en-US"/>
        </w:rPr>
        <w:t>flower per plant</w:t>
      </w:r>
      <w:r w:rsidR="00B20FF6">
        <w:rPr>
          <w:rFonts w:ascii="Times New Roman" w:eastAsia="Times New Roman" w:hAnsi="Times New Roman" w:cs="Times New Roman"/>
          <w:sz w:val="24"/>
          <w:szCs w:val="24"/>
          <w:lang w:val="en-US"/>
        </w:rPr>
        <w:t>, according to flower availability per plant</w:t>
      </w:r>
      <w:r w:rsidR="00850B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="00B20FF6">
        <w:rPr>
          <w:rFonts w:ascii="Times New Roman" w:eastAsia="Times New Roman" w:hAnsi="Times New Roman" w:cs="Times New Roman"/>
          <w:sz w:val="24"/>
          <w:szCs w:val="24"/>
          <w:lang w:val="en-US"/>
        </w:rPr>
        <w:t>per treatment</w:t>
      </w:r>
      <w:r w:rsidR="00994E02" w:rsidRPr="00EA6EC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A3E1FF8" w14:textId="77777777" w:rsidR="007F7087" w:rsidRPr="00DD37E1" w:rsidRDefault="007F7087" w:rsidP="007F7087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95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90"/>
        <w:gridCol w:w="1992"/>
        <w:gridCol w:w="1992"/>
        <w:gridCol w:w="1992"/>
        <w:gridCol w:w="1992"/>
      </w:tblGrid>
      <w:tr w:rsidR="007F7087" w14:paraId="382D5911" w14:textId="77777777" w:rsidTr="00007373">
        <w:trPr>
          <w:trHeight w:val="556"/>
          <w:jc w:val="center"/>
        </w:trPr>
        <w:tc>
          <w:tcPr>
            <w:tcW w:w="1990" w:type="dxa"/>
            <w:tcBorders>
              <w:top w:val="single" w:sz="4" w:space="0" w:color="000000"/>
              <w:bottom w:val="single" w:sz="4" w:space="0" w:color="000000"/>
            </w:tcBorders>
          </w:tcPr>
          <w:p w14:paraId="4C5D36F9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Treatments  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</w:tcPr>
          <w:p w14:paraId="2F12CC0B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</w:tcPr>
          <w:p w14:paraId="7F2A96D0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Heavy rainfall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</w:tcPr>
          <w:p w14:paraId="1FE89B15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Rainfall reduction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</w:tcPr>
          <w:p w14:paraId="39922F4C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Drought</w:t>
            </w:r>
          </w:p>
        </w:tc>
      </w:tr>
      <w:tr w:rsidR="007F7087" w14:paraId="33AEA53D" w14:textId="77777777" w:rsidTr="00007373">
        <w:trPr>
          <w:trHeight w:val="347"/>
          <w:jc w:val="center"/>
        </w:trPr>
        <w:tc>
          <w:tcPr>
            <w:tcW w:w="1990" w:type="dxa"/>
            <w:tcBorders>
              <w:top w:val="single" w:sz="4" w:space="0" w:color="000000"/>
            </w:tcBorders>
          </w:tcPr>
          <w:p w14:paraId="3EBEAE94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Pistillate flowers</w:t>
            </w:r>
          </w:p>
        </w:tc>
        <w:tc>
          <w:tcPr>
            <w:tcW w:w="1992" w:type="dxa"/>
            <w:tcBorders>
              <w:top w:val="single" w:sz="4" w:space="0" w:color="000000"/>
            </w:tcBorders>
          </w:tcPr>
          <w:p w14:paraId="343C2F98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</w:tcBorders>
          </w:tcPr>
          <w:p w14:paraId="03FAAD2B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</w:tcBorders>
          </w:tcPr>
          <w:p w14:paraId="42D20105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</w:tcBorders>
          </w:tcPr>
          <w:p w14:paraId="0D7DF1B7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087" w14:paraId="02D8454C" w14:textId="77777777" w:rsidTr="00007373">
        <w:trPr>
          <w:trHeight w:val="293"/>
          <w:jc w:val="center"/>
        </w:trPr>
        <w:tc>
          <w:tcPr>
            <w:tcW w:w="1990" w:type="dxa"/>
          </w:tcPr>
          <w:p w14:paraId="4E05F1FF" w14:textId="2E8D3453" w:rsidR="007F7087" w:rsidRPr="002F0AB6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No. </w:t>
            </w:r>
            <w:r w:rsidR="00111537">
              <w:rPr>
                <w:rFonts w:ascii="Times New Roman" w:eastAsia="Times New Roman" w:hAnsi="Times New Roman" w:cs="Times New Roman"/>
              </w:rPr>
              <w:t>flowers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219F7F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5F0BF81" w14:textId="7A1D1410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14:paraId="7FEF6EB5" w14:textId="4897A7B1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14:paraId="1F771476" w14:textId="7D091121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14:paraId="3658AC57" w14:textId="5FE32B6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7087" w14:paraId="57F81297" w14:textId="77777777" w:rsidTr="00007373">
        <w:trPr>
          <w:trHeight w:val="328"/>
          <w:jc w:val="center"/>
        </w:trPr>
        <w:tc>
          <w:tcPr>
            <w:tcW w:w="1990" w:type="dxa"/>
          </w:tcPr>
          <w:p w14:paraId="3DE73739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Staminate flowers</w:t>
            </w:r>
          </w:p>
        </w:tc>
        <w:tc>
          <w:tcPr>
            <w:tcW w:w="1992" w:type="dxa"/>
          </w:tcPr>
          <w:p w14:paraId="6A3E4B8A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72E4E910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52CDF549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4247CFB4" w14:textId="77777777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087" w14:paraId="5D226D91" w14:textId="77777777" w:rsidTr="00007373">
        <w:trPr>
          <w:trHeight w:val="309"/>
          <w:jc w:val="center"/>
        </w:trPr>
        <w:tc>
          <w:tcPr>
            <w:tcW w:w="1990" w:type="dxa"/>
            <w:tcBorders>
              <w:bottom w:val="single" w:sz="4" w:space="0" w:color="000000"/>
            </w:tcBorders>
          </w:tcPr>
          <w:p w14:paraId="62EE21C4" w14:textId="7CF3F6F3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No. </w:t>
            </w:r>
            <w:r w:rsidR="00111537">
              <w:rPr>
                <w:rFonts w:ascii="Times New Roman" w:eastAsia="Times New Roman" w:hAnsi="Times New Roman" w:cs="Times New Roman"/>
              </w:rPr>
              <w:t>flowers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bottom w:val="single" w:sz="4" w:space="0" w:color="000000"/>
            </w:tcBorders>
          </w:tcPr>
          <w:p w14:paraId="64924028" w14:textId="3655C7E2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bottom w:val="single" w:sz="4" w:space="0" w:color="000000"/>
            </w:tcBorders>
          </w:tcPr>
          <w:p w14:paraId="59B42435" w14:textId="13E1E978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bottom w:val="single" w:sz="4" w:space="0" w:color="000000"/>
            </w:tcBorders>
          </w:tcPr>
          <w:p w14:paraId="6EDDF1BF" w14:textId="5CC65531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bottom w:val="single" w:sz="4" w:space="0" w:color="000000"/>
            </w:tcBorders>
          </w:tcPr>
          <w:p w14:paraId="53902D30" w14:textId="3FBF2645" w:rsidR="007F7087" w:rsidRDefault="007F7087" w:rsidP="000073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CD2396F" w14:textId="77777777" w:rsidR="007F7087" w:rsidRDefault="007F7087" w:rsidP="007F7087">
      <w:pPr>
        <w:pStyle w:val="Default"/>
        <w:spacing w:line="360" w:lineRule="auto"/>
        <w:ind w:left="426" w:hanging="425"/>
        <w:jc w:val="both"/>
        <w:rPr>
          <w:lang w:val="en-US"/>
          <w14:ligatures w14:val="none"/>
        </w:rPr>
      </w:pPr>
    </w:p>
    <w:p w14:paraId="77F1FE0F" w14:textId="77777777" w:rsidR="007F7087" w:rsidRPr="00025D64" w:rsidRDefault="007F7087" w:rsidP="007F7087">
      <w:pPr>
        <w:pStyle w:val="Default"/>
        <w:spacing w:line="360" w:lineRule="auto"/>
        <w:ind w:left="426" w:hanging="425"/>
        <w:jc w:val="both"/>
        <w:rPr>
          <w:rFonts w:eastAsia="Times New Roman"/>
          <w:color w:val="auto"/>
          <w:kern w:val="2"/>
          <w:lang w:val="en-US"/>
        </w:rPr>
      </w:pPr>
    </w:p>
    <w:p w14:paraId="332E857C" w14:textId="77777777" w:rsidR="000A2AD6" w:rsidRDefault="000A2AD6"/>
    <w:sectPr w:rsidR="000A2AD6" w:rsidSect="00DD37E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za Santos">
    <w15:presenceInfo w15:providerId="Windows Live" w15:userId="dfc808fcff3a9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87"/>
    <w:rsid w:val="00051523"/>
    <w:rsid w:val="000979BE"/>
    <w:rsid w:val="000A2AD6"/>
    <w:rsid w:val="000B2984"/>
    <w:rsid w:val="00111537"/>
    <w:rsid w:val="0016533D"/>
    <w:rsid w:val="001746FE"/>
    <w:rsid w:val="002E79C1"/>
    <w:rsid w:val="0030306C"/>
    <w:rsid w:val="003145CF"/>
    <w:rsid w:val="004347DB"/>
    <w:rsid w:val="004B776C"/>
    <w:rsid w:val="004E699E"/>
    <w:rsid w:val="00517B9B"/>
    <w:rsid w:val="00524DBC"/>
    <w:rsid w:val="005349E4"/>
    <w:rsid w:val="007A595C"/>
    <w:rsid w:val="007D0951"/>
    <w:rsid w:val="007D1F41"/>
    <w:rsid w:val="007F7087"/>
    <w:rsid w:val="0082778C"/>
    <w:rsid w:val="00836E90"/>
    <w:rsid w:val="00850B91"/>
    <w:rsid w:val="00854AA8"/>
    <w:rsid w:val="00872ED6"/>
    <w:rsid w:val="00873DBD"/>
    <w:rsid w:val="008E3F18"/>
    <w:rsid w:val="009238FF"/>
    <w:rsid w:val="00994E02"/>
    <w:rsid w:val="00A528D8"/>
    <w:rsid w:val="00AA035E"/>
    <w:rsid w:val="00B20FF6"/>
    <w:rsid w:val="00BC1A3A"/>
    <w:rsid w:val="00C20642"/>
    <w:rsid w:val="00CC7BAC"/>
    <w:rsid w:val="00CD79A2"/>
    <w:rsid w:val="00CF1397"/>
    <w:rsid w:val="00D418CD"/>
    <w:rsid w:val="00D43C6A"/>
    <w:rsid w:val="00DA4630"/>
    <w:rsid w:val="00DA7376"/>
    <w:rsid w:val="00DB7020"/>
    <w:rsid w:val="00DD37E1"/>
    <w:rsid w:val="00DD5234"/>
    <w:rsid w:val="00EA6EC8"/>
    <w:rsid w:val="00F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337B"/>
  <w15:chartTrackingRefBased/>
  <w15:docId w15:val="{E4A621F2-1D90-4DA7-BC05-1BB6D89B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087"/>
    <w:rPr>
      <w:lang w:val="en-GB"/>
    </w:rPr>
  </w:style>
  <w:style w:type="paragraph" w:styleId="Ttulo1">
    <w:name w:val="heading 1"/>
    <w:basedOn w:val="Normal"/>
    <w:next w:val="Normal"/>
    <w:link w:val="Ttulo1Char"/>
    <w:uiPriority w:val="9"/>
    <w:qFormat/>
    <w:rsid w:val="007F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7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7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7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7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7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70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708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70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70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70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70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7F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7F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7087"/>
    <w:pPr>
      <w:spacing w:before="160"/>
      <w:jc w:val="center"/>
    </w:pPr>
    <w:rPr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7F70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7087"/>
    <w:pPr>
      <w:ind w:left="720"/>
      <w:contextualSpacing/>
    </w:pPr>
    <w:rPr>
      <w:lang w:val="pt-BR"/>
    </w:rPr>
  </w:style>
  <w:style w:type="character" w:styleId="nfaseIntensa">
    <w:name w:val="Intense Emphasis"/>
    <w:basedOn w:val="Fontepargpadro"/>
    <w:uiPriority w:val="21"/>
    <w:qFormat/>
    <w:rsid w:val="007F70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7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708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708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F7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comgrade">
    <w:name w:val="Table Grid"/>
    <w:basedOn w:val="Tabelanormal"/>
    <w:uiPriority w:val="39"/>
    <w:rsid w:val="007F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7F7087"/>
  </w:style>
  <w:style w:type="paragraph" w:styleId="Reviso">
    <w:name w:val="Revision"/>
    <w:hidden/>
    <w:uiPriority w:val="99"/>
    <w:semiHidden/>
    <w:rsid w:val="00994E0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1538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 Passos Frigero</dc:creator>
  <cp:keywords/>
  <dc:description/>
  <cp:lastModifiedBy>Elza Santos</cp:lastModifiedBy>
  <cp:revision>2</cp:revision>
  <dcterms:created xsi:type="dcterms:W3CDTF">2025-03-20T20:28:00Z</dcterms:created>
  <dcterms:modified xsi:type="dcterms:W3CDTF">2025-03-20T20:28:00Z</dcterms:modified>
</cp:coreProperties>
</file>