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974A0" w14:textId="53C1DD7B" w:rsidR="00CC753C" w:rsidRDefault="00CC753C" w:rsidP="00CC753C">
      <w:pPr>
        <w:shd w:val="clear" w:color="auto" w:fill="FFFFFF"/>
        <w:spacing w:after="0" w:line="240" w:lineRule="auto"/>
        <w:rPr>
          <w:rFonts w:ascii="Times New Roman" w:hAnsi="Times New Roman" w:cs="Times New Roman"/>
          <w:b/>
          <w:sz w:val="28"/>
          <w:szCs w:val="28"/>
        </w:rPr>
      </w:pPr>
      <w:del w:id="0" w:author="Elizabeth Pumford" w:date="2025-12-14T16:00:00Z" w16du:dateUtc="2025-12-14T23:00:00Z">
        <w:r w:rsidDel="00AC3275">
          <w:rPr>
            <w:rFonts w:ascii="Times New Roman" w:hAnsi="Times New Roman" w:cs="Times New Roman"/>
            <w:b/>
            <w:sz w:val="28"/>
            <w:szCs w:val="28"/>
          </w:rPr>
          <w:delText xml:space="preserve">Title: </w:delText>
        </w:r>
      </w:del>
      <w:r w:rsidRPr="002B17D4">
        <w:rPr>
          <w:rFonts w:ascii="Times New Roman" w:hAnsi="Times New Roman" w:cs="Times New Roman"/>
          <w:b/>
          <w:sz w:val="28"/>
          <w:szCs w:val="28"/>
        </w:rPr>
        <w:t>A Field-Polymerizable Hydrogel for Simultaneous Antimicrobial, Hemostatic, and Analgesic Delivery in Traumatic Wounds</w:t>
      </w:r>
    </w:p>
    <w:p w14:paraId="6C6BF138" w14:textId="77777777" w:rsidR="00CC753C" w:rsidRDefault="00CC753C" w:rsidP="00CC753C">
      <w:pPr>
        <w:shd w:val="clear" w:color="auto" w:fill="FFFFFF"/>
        <w:spacing w:after="0" w:line="240" w:lineRule="auto"/>
        <w:rPr>
          <w:rFonts w:ascii="Times New Roman" w:hAnsi="Times New Roman" w:cs="Times New Roman"/>
          <w:b/>
          <w:sz w:val="28"/>
          <w:szCs w:val="28"/>
        </w:rPr>
      </w:pPr>
    </w:p>
    <w:p w14:paraId="0411DC0C" w14:textId="77777777" w:rsidR="00CC753C" w:rsidRPr="00E6624F" w:rsidRDefault="00CC753C" w:rsidP="00CC753C">
      <w:pPr>
        <w:shd w:val="clear" w:color="auto" w:fill="FFFFFF"/>
        <w:spacing w:after="0" w:line="240" w:lineRule="auto"/>
        <w:rPr>
          <w:rFonts w:ascii="Times New Roman" w:eastAsia="Arial" w:hAnsi="Times New Roman" w:cs="Times New Roman"/>
          <w:b/>
          <w:sz w:val="28"/>
          <w:szCs w:val="28"/>
        </w:rPr>
      </w:pPr>
    </w:p>
    <w:p w14:paraId="3C335EA6" w14:textId="77777777" w:rsidR="00CC753C" w:rsidRDefault="00CC753C" w:rsidP="00CC753C">
      <w:pPr>
        <w:shd w:val="clear" w:color="auto" w:fill="FFFFFF"/>
        <w:spacing w:after="0" w:line="240" w:lineRule="auto"/>
        <w:rPr>
          <w:rFonts w:ascii="Times New Roman" w:hAnsi="Times New Roman" w:cs="Times New Roman"/>
          <w:sz w:val="24"/>
          <w:szCs w:val="24"/>
        </w:rPr>
      </w:pPr>
      <w:r w:rsidRPr="0020401D">
        <w:rPr>
          <w:rFonts w:ascii="Times New Roman" w:hAnsi="Times New Roman" w:cs="Times New Roman"/>
          <w:b/>
          <w:sz w:val="24"/>
          <w:szCs w:val="24"/>
        </w:rPr>
        <w:t>One Sentence Summary:</w:t>
      </w:r>
      <w:r w:rsidRPr="00460BE3">
        <w:rPr>
          <w:rFonts w:ascii="Times New Roman" w:hAnsi="Times New Roman" w:cs="Times New Roman"/>
          <w:sz w:val="24"/>
          <w:szCs w:val="24"/>
        </w:rPr>
        <w:t xml:space="preserve"> Conceptualization, design, and construction of an </w:t>
      </w:r>
      <w:proofErr w:type="gramStart"/>
      <w:r w:rsidRPr="00460BE3">
        <w:rPr>
          <w:rFonts w:ascii="Times New Roman" w:hAnsi="Times New Roman" w:cs="Times New Roman"/>
          <w:sz w:val="24"/>
          <w:szCs w:val="24"/>
        </w:rPr>
        <w:t>antimicrobial</w:t>
      </w:r>
      <w:r>
        <w:rPr>
          <w:rFonts w:ascii="Times New Roman" w:hAnsi="Times New Roman" w:cs="Times New Roman"/>
          <w:sz w:val="24"/>
          <w:szCs w:val="24"/>
        </w:rPr>
        <w:t xml:space="preserve">, </w:t>
      </w:r>
      <w:r w:rsidRPr="00460BE3">
        <w:rPr>
          <w:rFonts w:ascii="Times New Roman" w:hAnsi="Times New Roman" w:cs="Times New Roman"/>
          <w:sz w:val="24"/>
          <w:szCs w:val="24"/>
        </w:rPr>
        <w:t xml:space="preserve"> hemostatic</w:t>
      </w:r>
      <w:proofErr w:type="gramEnd"/>
      <w:r>
        <w:rPr>
          <w:rFonts w:ascii="Times New Roman" w:hAnsi="Times New Roman" w:cs="Times New Roman"/>
          <w:sz w:val="24"/>
          <w:szCs w:val="24"/>
        </w:rPr>
        <w:t>, and analgesic</w:t>
      </w:r>
      <w:r w:rsidRPr="00460BE3">
        <w:rPr>
          <w:rFonts w:ascii="Times New Roman" w:hAnsi="Times New Roman" w:cs="Times New Roman"/>
          <w:sz w:val="24"/>
          <w:szCs w:val="24"/>
        </w:rPr>
        <w:t xml:space="preserve"> drug-eluting hydrogel wound dressing for use in traumatic injuries in remote environments, validated with preclinical testing in small and large animals.</w:t>
      </w:r>
    </w:p>
    <w:p w14:paraId="19C2D92E" w14:textId="77777777" w:rsidR="00CC753C" w:rsidRDefault="00CC753C" w:rsidP="00CC753C">
      <w:pPr>
        <w:shd w:val="clear" w:color="auto" w:fill="FFFFFF"/>
        <w:spacing w:after="0" w:line="240" w:lineRule="auto"/>
        <w:rPr>
          <w:rFonts w:ascii="Times New Roman" w:hAnsi="Times New Roman" w:cs="Times New Roman"/>
          <w:sz w:val="24"/>
          <w:szCs w:val="24"/>
        </w:rPr>
      </w:pPr>
    </w:p>
    <w:p w14:paraId="63126924" w14:textId="77777777" w:rsidR="00CC753C" w:rsidRDefault="00CC753C" w:rsidP="00CC753C">
      <w:pPr>
        <w:shd w:val="clear" w:color="auto" w:fill="FFFFFF"/>
        <w:spacing w:after="0" w:line="240" w:lineRule="auto"/>
        <w:rPr>
          <w:rFonts w:ascii="Times New Roman" w:hAnsi="Times New Roman" w:cs="Times New Roman"/>
          <w:sz w:val="24"/>
          <w:szCs w:val="24"/>
        </w:rPr>
      </w:pPr>
    </w:p>
    <w:p w14:paraId="54586318" w14:textId="77777777" w:rsidR="00CC753C" w:rsidRPr="00CC085E" w:rsidRDefault="00CC753C" w:rsidP="00CC753C">
      <w:pPr>
        <w:shd w:val="clear" w:color="auto" w:fill="FFFFFF"/>
        <w:spacing w:after="0" w:line="240" w:lineRule="auto"/>
        <w:rPr>
          <w:rFonts w:ascii="Times New Roman" w:hAnsi="Times New Roman" w:cs="Times New Roman"/>
          <w:sz w:val="24"/>
          <w:szCs w:val="24"/>
        </w:rPr>
      </w:pPr>
    </w:p>
    <w:p w14:paraId="26DBB75D" w14:textId="77777777" w:rsidR="005A4F33" w:rsidRDefault="005A4F33" w:rsidP="005A4F33">
      <w:pPr>
        <w:shd w:val="clear" w:color="auto" w:fill="FFFFFF"/>
        <w:spacing w:after="0" w:line="240" w:lineRule="auto"/>
        <w:ind w:left="720" w:hanging="720"/>
        <w:jc w:val="both"/>
        <w:rPr>
          <w:rFonts w:ascii="Times New Roman" w:eastAsia="Arial" w:hAnsi="Times New Roman" w:cs="Times New Roman"/>
          <w:sz w:val="24"/>
          <w:szCs w:val="24"/>
        </w:rPr>
      </w:pPr>
      <w:r w:rsidRPr="00F574E4">
        <w:rPr>
          <w:rFonts w:ascii="Times New Roman" w:eastAsia="Arial" w:hAnsi="Times New Roman" w:cs="Times New Roman"/>
          <w:sz w:val="24"/>
          <w:szCs w:val="24"/>
        </w:rPr>
        <w:t>E</w:t>
      </w:r>
      <w:r>
        <w:rPr>
          <w:rFonts w:ascii="Times New Roman" w:eastAsia="Arial" w:hAnsi="Times New Roman" w:cs="Times New Roman"/>
          <w:sz w:val="24"/>
          <w:szCs w:val="24"/>
        </w:rPr>
        <w:t xml:space="preserve">lizabeth </w:t>
      </w:r>
      <w:r w:rsidRPr="00F574E4">
        <w:rPr>
          <w:rFonts w:ascii="Times New Roman" w:eastAsia="Arial" w:hAnsi="Times New Roman" w:cs="Times New Roman"/>
          <w:sz w:val="24"/>
          <w:szCs w:val="24"/>
        </w:rPr>
        <w:t>A Pumford</w:t>
      </w:r>
      <w:r w:rsidRPr="00233670">
        <w:rPr>
          <w:rFonts w:ascii="Times New Roman" w:eastAsia="Arial" w:hAnsi="Times New Roman" w:cs="Times New Roman"/>
          <w:sz w:val="24"/>
          <w:szCs w:val="24"/>
          <w:vertAlign w:val="superscript"/>
        </w:rPr>
        <w:t>*</w:t>
      </w:r>
      <w:r>
        <w:rPr>
          <w:rFonts w:ascii="Times New Roman" w:eastAsia="Arial" w:hAnsi="Times New Roman" w:cs="Times New Roman"/>
          <w:sz w:val="24"/>
          <w:szCs w:val="24"/>
          <w:vertAlign w:val="superscript"/>
        </w:rPr>
        <w:t>1</w:t>
      </w:r>
      <w:r>
        <w:rPr>
          <w:rFonts w:ascii="Times New Roman" w:eastAsia="Arial" w:hAnsi="Times New Roman" w:cs="Times New Roman"/>
          <w:sz w:val="24"/>
          <w:szCs w:val="24"/>
        </w:rPr>
        <w:t>,</w:t>
      </w:r>
      <w:r>
        <w:rPr>
          <w:rFonts w:ascii="Times New Roman" w:eastAsia="Arial" w:hAnsi="Times New Roman" w:cs="Times New Roman"/>
          <w:sz w:val="24"/>
          <w:szCs w:val="24"/>
          <w:vertAlign w:val="superscript"/>
        </w:rPr>
        <w:t xml:space="preserve"> </w:t>
      </w:r>
      <w:r w:rsidRPr="00F574E4">
        <w:rPr>
          <w:rFonts w:ascii="Times New Roman" w:eastAsia="Arial" w:hAnsi="Times New Roman" w:cs="Times New Roman"/>
          <w:sz w:val="24"/>
          <w:szCs w:val="24"/>
        </w:rPr>
        <w:t>C</w:t>
      </w:r>
      <w:r>
        <w:rPr>
          <w:rFonts w:ascii="Times New Roman" w:eastAsia="Arial" w:hAnsi="Times New Roman" w:cs="Times New Roman"/>
          <w:sz w:val="24"/>
          <w:szCs w:val="24"/>
        </w:rPr>
        <w:t xml:space="preserve">hristopher </w:t>
      </w:r>
      <w:r w:rsidRPr="00F574E4">
        <w:rPr>
          <w:rFonts w:ascii="Times New Roman" w:eastAsia="Arial" w:hAnsi="Times New Roman" w:cs="Times New Roman"/>
          <w:sz w:val="24"/>
          <w:szCs w:val="24"/>
        </w:rPr>
        <w:t>D Hamad</w:t>
      </w:r>
      <w:r w:rsidRPr="00233670">
        <w:rPr>
          <w:rFonts w:ascii="Times New Roman" w:eastAsia="Arial" w:hAnsi="Times New Roman" w:cs="Times New Roman"/>
          <w:sz w:val="24"/>
          <w:szCs w:val="24"/>
          <w:vertAlign w:val="superscript"/>
        </w:rPr>
        <w:t>*</w:t>
      </w:r>
      <w:r>
        <w:rPr>
          <w:rFonts w:ascii="Times New Roman" w:eastAsia="Arial" w:hAnsi="Times New Roman" w:cs="Times New Roman"/>
          <w:sz w:val="24"/>
          <w:szCs w:val="24"/>
          <w:vertAlign w:val="superscript"/>
        </w:rPr>
        <w:t>2</w:t>
      </w:r>
      <w:r w:rsidRPr="00F574E4">
        <w:rPr>
          <w:rFonts w:ascii="Times New Roman" w:eastAsia="Arial" w:hAnsi="Times New Roman" w:cs="Times New Roman"/>
          <w:sz w:val="24"/>
          <w:szCs w:val="24"/>
        </w:rPr>
        <w:t>, A</w:t>
      </w:r>
      <w:r>
        <w:rPr>
          <w:rFonts w:ascii="Times New Roman" w:eastAsia="Arial" w:hAnsi="Times New Roman" w:cs="Times New Roman"/>
          <w:sz w:val="24"/>
          <w:szCs w:val="24"/>
        </w:rPr>
        <w:t xml:space="preserve">maka </w:t>
      </w:r>
      <w:r w:rsidRPr="00F574E4">
        <w:rPr>
          <w:rFonts w:ascii="Times New Roman" w:eastAsia="Arial" w:hAnsi="Times New Roman" w:cs="Times New Roman"/>
          <w:sz w:val="24"/>
          <w:szCs w:val="24"/>
        </w:rPr>
        <w:t>I Enueme</w:t>
      </w:r>
      <w:r>
        <w:rPr>
          <w:rFonts w:ascii="Times New Roman" w:eastAsia="Arial" w:hAnsi="Times New Roman" w:cs="Times New Roman"/>
          <w:sz w:val="24"/>
          <w:szCs w:val="24"/>
          <w:vertAlign w:val="superscript"/>
        </w:rPr>
        <w:t>1</w:t>
      </w:r>
      <w:r w:rsidRPr="00F574E4">
        <w:rPr>
          <w:rFonts w:ascii="Times New Roman" w:eastAsia="Arial" w:hAnsi="Times New Roman" w:cs="Times New Roman"/>
          <w:sz w:val="24"/>
          <w:szCs w:val="24"/>
        </w:rPr>
        <w:t>, Z</w:t>
      </w:r>
      <w:r>
        <w:rPr>
          <w:rFonts w:ascii="Times New Roman" w:eastAsia="Arial" w:hAnsi="Times New Roman" w:cs="Times New Roman"/>
          <w:sz w:val="24"/>
          <w:szCs w:val="24"/>
        </w:rPr>
        <w:t>einab</w:t>
      </w:r>
      <w:r w:rsidRPr="00F574E4">
        <w:rPr>
          <w:rFonts w:ascii="Times New Roman" w:eastAsia="Arial" w:hAnsi="Times New Roman" w:cs="Times New Roman"/>
          <w:sz w:val="24"/>
          <w:szCs w:val="24"/>
        </w:rPr>
        <w:t xml:space="preserve"> Mamouei</w:t>
      </w:r>
      <w:r>
        <w:rPr>
          <w:rFonts w:ascii="Times New Roman" w:eastAsia="Arial" w:hAnsi="Times New Roman" w:cs="Times New Roman"/>
          <w:sz w:val="24"/>
          <w:szCs w:val="24"/>
          <w:vertAlign w:val="superscript"/>
        </w:rPr>
        <w:t>2</w:t>
      </w:r>
      <w:r w:rsidRPr="00F574E4">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Nicholas </w:t>
      </w:r>
    </w:p>
    <w:p w14:paraId="5616284D" w14:textId="77777777" w:rsidR="005A4F33" w:rsidRDefault="005A4F33" w:rsidP="005A4F33">
      <w:pPr>
        <w:shd w:val="clear" w:color="auto" w:fill="FFFFFF"/>
        <w:spacing w:after="0" w:line="240" w:lineRule="auto"/>
        <w:ind w:left="720" w:hanging="720"/>
        <w:jc w:val="both"/>
        <w:rPr>
          <w:rFonts w:ascii="Times New Roman" w:eastAsia="Arial" w:hAnsi="Times New Roman" w:cs="Times New Roman"/>
          <w:sz w:val="24"/>
          <w:szCs w:val="24"/>
        </w:rPr>
      </w:pPr>
      <w:r>
        <w:rPr>
          <w:rFonts w:ascii="Times New Roman" w:eastAsia="Arial" w:hAnsi="Times New Roman" w:cs="Times New Roman"/>
          <w:sz w:val="24"/>
          <w:szCs w:val="24"/>
        </w:rPr>
        <w:t>Peterson</w:t>
      </w:r>
      <w:r>
        <w:rPr>
          <w:rFonts w:ascii="Times New Roman" w:eastAsia="Arial" w:hAnsi="Times New Roman" w:cs="Times New Roman"/>
          <w:sz w:val="24"/>
          <w:szCs w:val="24"/>
          <w:vertAlign w:val="superscript"/>
        </w:rPr>
        <w:t>2</w:t>
      </w:r>
      <w:r w:rsidRPr="00CE41DE">
        <w:rPr>
          <w:rFonts w:ascii="Times New Roman" w:eastAsia="Arial" w:hAnsi="Times New Roman" w:cs="Times New Roman"/>
          <w:sz w:val="24"/>
          <w:szCs w:val="24"/>
        </w:rPr>
        <w:t>,</w:t>
      </w:r>
      <w:r>
        <w:rPr>
          <w:rFonts w:ascii="Times New Roman" w:eastAsia="Arial" w:hAnsi="Times New Roman" w:cs="Times New Roman"/>
          <w:sz w:val="24"/>
          <w:szCs w:val="24"/>
        </w:rPr>
        <w:t xml:space="preserve"> Christopher Hart</w:t>
      </w:r>
      <w:r>
        <w:rPr>
          <w:rFonts w:ascii="Times New Roman" w:eastAsia="Arial" w:hAnsi="Times New Roman" w:cs="Times New Roman"/>
          <w:sz w:val="24"/>
          <w:szCs w:val="24"/>
          <w:vertAlign w:val="superscript"/>
        </w:rPr>
        <w:t>2</w:t>
      </w:r>
      <w:r>
        <w:rPr>
          <w:rFonts w:ascii="Times New Roman" w:eastAsia="Arial" w:hAnsi="Times New Roman" w:cs="Times New Roman"/>
          <w:sz w:val="24"/>
          <w:szCs w:val="24"/>
        </w:rPr>
        <w:t>, Chad Ishmael</w:t>
      </w:r>
      <w:r>
        <w:rPr>
          <w:rFonts w:ascii="Times New Roman" w:eastAsia="Arial" w:hAnsi="Times New Roman" w:cs="Times New Roman"/>
          <w:sz w:val="24"/>
          <w:szCs w:val="24"/>
          <w:vertAlign w:val="superscript"/>
        </w:rPr>
        <w:t>2</w:t>
      </w:r>
      <w:r>
        <w:rPr>
          <w:rFonts w:ascii="Times New Roman" w:eastAsia="Arial" w:hAnsi="Times New Roman" w:cs="Times New Roman"/>
          <w:sz w:val="24"/>
          <w:szCs w:val="24"/>
        </w:rPr>
        <w:t>, Alan Li</w:t>
      </w:r>
      <w:r w:rsidRPr="00C03341">
        <w:rPr>
          <w:rFonts w:ascii="Times New Roman" w:eastAsia="Arial" w:hAnsi="Times New Roman" w:cs="Times New Roman"/>
          <w:sz w:val="24"/>
          <w:szCs w:val="24"/>
          <w:vertAlign w:val="superscript"/>
        </w:rPr>
        <w:t>3</w:t>
      </w:r>
      <w:r>
        <w:rPr>
          <w:rFonts w:ascii="Times New Roman" w:eastAsia="Arial" w:hAnsi="Times New Roman" w:cs="Times New Roman"/>
          <w:sz w:val="24"/>
          <w:szCs w:val="24"/>
        </w:rPr>
        <w:t>, Rahul Sobti</w:t>
      </w:r>
      <w:r>
        <w:rPr>
          <w:rFonts w:ascii="Times New Roman" w:eastAsia="Arial" w:hAnsi="Times New Roman" w:cs="Times New Roman"/>
          <w:sz w:val="24"/>
          <w:szCs w:val="24"/>
          <w:vertAlign w:val="superscript"/>
        </w:rPr>
        <w:t>4</w:t>
      </w:r>
      <w:r>
        <w:rPr>
          <w:rFonts w:ascii="Times New Roman" w:eastAsia="Arial" w:hAnsi="Times New Roman" w:cs="Times New Roman"/>
          <w:sz w:val="24"/>
          <w:szCs w:val="24"/>
        </w:rPr>
        <w:t>, Jack Pearce</w:t>
      </w:r>
      <w:r w:rsidRPr="00C03341">
        <w:rPr>
          <w:rFonts w:ascii="Times New Roman" w:eastAsia="Arial" w:hAnsi="Times New Roman" w:cs="Times New Roman"/>
          <w:sz w:val="24"/>
          <w:szCs w:val="24"/>
          <w:vertAlign w:val="superscript"/>
        </w:rPr>
        <w:t>4</w:t>
      </w:r>
      <w:r>
        <w:rPr>
          <w:rFonts w:ascii="Times New Roman" w:eastAsia="Arial" w:hAnsi="Times New Roman" w:cs="Times New Roman"/>
          <w:sz w:val="24"/>
          <w:szCs w:val="24"/>
        </w:rPr>
        <w:t xml:space="preserve">, Jeremiah </w:t>
      </w:r>
    </w:p>
    <w:p w14:paraId="2B14F0AF" w14:textId="77777777" w:rsidR="005A4F33" w:rsidRDefault="005A4F33" w:rsidP="005A4F33">
      <w:pPr>
        <w:shd w:val="clear" w:color="auto" w:fill="FFFFFF"/>
        <w:spacing w:after="0" w:line="240" w:lineRule="auto"/>
        <w:ind w:left="720" w:hanging="720"/>
        <w:jc w:val="both"/>
        <w:rPr>
          <w:rFonts w:ascii="Times New Roman" w:eastAsia="Arial" w:hAnsi="Times New Roman" w:cs="Times New Roman"/>
          <w:sz w:val="24"/>
          <w:szCs w:val="24"/>
        </w:rPr>
      </w:pPr>
      <w:r>
        <w:rPr>
          <w:rFonts w:ascii="Times New Roman" w:eastAsia="Arial" w:hAnsi="Times New Roman" w:cs="Times New Roman"/>
          <w:sz w:val="24"/>
          <w:szCs w:val="24"/>
        </w:rPr>
        <w:t>Taylor</w:t>
      </w:r>
      <w:r w:rsidRPr="00C03341">
        <w:rPr>
          <w:rFonts w:ascii="Times New Roman" w:eastAsia="Arial" w:hAnsi="Times New Roman" w:cs="Times New Roman"/>
          <w:sz w:val="24"/>
          <w:szCs w:val="24"/>
          <w:vertAlign w:val="superscript"/>
        </w:rPr>
        <w:t>3</w:t>
      </w:r>
      <w:r>
        <w:rPr>
          <w:rFonts w:ascii="Times New Roman" w:eastAsia="Arial" w:hAnsi="Times New Roman" w:cs="Times New Roman"/>
          <w:sz w:val="24"/>
          <w:szCs w:val="24"/>
        </w:rPr>
        <w:t>, Micah Ralston</w:t>
      </w:r>
      <w:r w:rsidRPr="00C03341">
        <w:rPr>
          <w:rFonts w:ascii="Times New Roman" w:eastAsia="Arial" w:hAnsi="Times New Roman" w:cs="Times New Roman"/>
          <w:sz w:val="24"/>
          <w:szCs w:val="24"/>
          <w:vertAlign w:val="superscript"/>
        </w:rPr>
        <w:t>4</w:t>
      </w:r>
      <w:r>
        <w:rPr>
          <w:rFonts w:ascii="Times New Roman" w:eastAsia="Arial" w:hAnsi="Times New Roman" w:cs="Times New Roman"/>
          <w:sz w:val="24"/>
          <w:szCs w:val="24"/>
        </w:rPr>
        <w:t xml:space="preserve">, </w:t>
      </w:r>
      <w:r w:rsidRPr="00F574E4">
        <w:rPr>
          <w:rFonts w:ascii="Times New Roman" w:eastAsia="Arial" w:hAnsi="Times New Roman" w:cs="Times New Roman"/>
          <w:sz w:val="24"/>
          <w:szCs w:val="24"/>
        </w:rPr>
        <w:t>J</w:t>
      </w:r>
      <w:r>
        <w:rPr>
          <w:rFonts w:ascii="Times New Roman" w:eastAsia="Arial" w:hAnsi="Times New Roman" w:cs="Times New Roman"/>
          <w:sz w:val="24"/>
          <w:szCs w:val="24"/>
        </w:rPr>
        <w:t xml:space="preserve">ared </w:t>
      </w:r>
      <w:r w:rsidRPr="00F574E4">
        <w:rPr>
          <w:rFonts w:ascii="Times New Roman" w:eastAsia="Arial" w:hAnsi="Times New Roman" w:cs="Times New Roman"/>
          <w:sz w:val="24"/>
          <w:szCs w:val="24"/>
        </w:rPr>
        <w:t>D Wainwright</w:t>
      </w:r>
      <w:r>
        <w:rPr>
          <w:rFonts w:ascii="Times New Roman" w:eastAsia="Arial" w:hAnsi="Times New Roman" w:cs="Times New Roman"/>
          <w:sz w:val="24"/>
          <w:szCs w:val="24"/>
          <w:vertAlign w:val="superscript"/>
        </w:rPr>
        <w:t>5</w:t>
      </w:r>
      <w:r w:rsidRPr="00F574E4">
        <w:rPr>
          <w:rFonts w:ascii="Times New Roman" w:eastAsia="Arial" w:hAnsi="Times New Roman" w:cs="Times New Roman"/>
          <w:sz w:val="24"/>
          <w:szCs w:val="24"/>
        </w:rPr>
        <w:t>, K</w:t>
      </w:r>
      <w:r>
        <w:rPr>
          <w:rFonts w:ascii="Times New Roman" w:eastAsia="Arial" w:hAnsi="Times New Roman" w:cs="Times New Roman"/>
          <w:sz w:val="24"/>
          <w:szCs w:val="24"/>
        </w:rPr>
        <w:t>an</w:t>
      </w:r>
      <w:r w:rsidRPr="00F574E4">
        <w:rPr>
          <w:rFonts w:ascii="Times New Roman" w:eastAsia="Arial" w:hAnsi="Times New Roman" w:cs="Times New Roman"/>
          <w:sz w:val="24"/>
          <w:szCs w:val="24"/>
        </w:rPr>
        <w:t xml:space="preserve"> Nakamoto</w:t>
      </w:r>
      <w:r>
        <w:rPr>
          <w:rFonts w:ascii="Times New Roman" w:eastAsia="Arial" w:hAnsi="Times New Roman" w:cs="Times New Roman"/>
          <w:sz w:val="24"/>
          <w:szCs w:val="24"/>
          <w:vertAlign w:val="superscript"/>
        </w:rPr>
        <w:t>6</w:t>
      </w:r>
      <w:r w:rsidRPr="00F574E4">
        <w:rPr>
          <w:rFonts w:ascii="Times New Roman" w:eastAsia="Arial" w:hAnsi="Times New Roman" w:cs="Times New Roman"/>
          <w:sz w:val="24"/>
          <w:szCs w:val="24"/>
        </w:rPr>
        <w:t xml:space="preserve">, </w:t>
      </w:r>
      <w:proofErr w:type="spellStart"/>
      <w:r w:rsidRPr="00F574E4">
        <w:rPr>
          <w:rFonts w:ascii="Times New Roman" w:eastAsia="Arial" w:hAnsi="Times New Roman" w:cs="Times New Roman"/>
          <w:sz w:val="24"/>
          <w:szCs w:val="24"/>
        </w:rPr>
        <w:t>P</w:t>
      </w:r>
      <w:r>
        <w:rPr>
          <w:rFonts w:ascii="Times New Roman" w:eastAsia="Arial" w:hAnsi="Times New Roman" w:cs="Times New Roman"/>
          <w:sz w:val="24"/>
          <w:szCs w:val="24"/>
        </w:rPr>
        <w:t>erenlei</w:t>
      </w:r>
      <w:proofErr w:type="spellEnd"/>
      <w:r w:rsidRPr="00F574E4">
        <w:rPr>
          <w:rFonts w:ascii="Times New Roman" w:eastAsia="Arial" w:hAnsi="Times New Roman" w:cs="Times New Roman"/>
          <w:sz w:val="24"/>
          <w:szCs w:val="24"/>
        </w:rPr>
        <w:t xml:space="preserve"> Enkhbaatar</w:t>
      </w:r>
      <w:r>
        <w:rPr>
          <w:rFonts w:ascii="Times New Roman" w:eastAsia="Arial" w:hAnsi="Times New Roman" w:cs="Times New Roman"/>
          <w:sz w:val="24"/>
          <w:szCs w:val="24"/>
          <w:vertAlign w:val="superscript"/>
        </w:rPr>
        <w:t>6</w:t>
      </w:r>
      <w:r w:rsidRPr="00F574E4">
        <w:rPr>
          <w:rFonts w:ascii="Times New Roman" w:eastAsia="Arial" w:hAnsi="Times New Roman" w:cs="Times New Roman"/>
          <w:sz w:val="24"/>
          <w:szCs w:val="24"/>
        </w:rPr>
        <w:t>, K</w:t>
      </w:r>
      <w:r>
        <w:rPr>
          <w:rFonts w:ascii="Times New Roman" w:eastAsia="Arial" w:hAnsi="Times New Roman" w:cs="Times New Roman"/>
          <w:sz w:val="24"/>
          <w:szCs w:val="24"/>
        </w:rPr>
        <w:t xml:space="preserve">aitlyn </w:t>
      </w:r>
      <w:r w:rsidRPr="00F574E4">
        <w:rPr>
          <w:rFonts w:ascii="Times New Roman" w:eastAsia="Arial" w:hAnsi="Times New Roman" w:cs="Times New Roman"/>
          <w:sz w:val="24"/>
          <w:szCs w:val="24"/>
        </w:rPr>
        <w:t xml:space="preserve">A </w:t>
      </w:r>
    </w:p>
    <w:p w14:paraId="5D6233D4" w14:textId="77777777" w:rsidR="005A4F33" w:rsidRDefault="005A4F33" w:rsidP="005A4F33">
      <w:pPr>
        <w:shd w:val="clear" w:color="auto" w:fill="FFFFFF"/>
        <w:spacing w:after="0" w:line="240" w:lineRule="auto"/>
        <w:ind w:left="720" w:hanging="720"/>
        <w:jc w:val="both"/>
        <w:rPr>
          <w:rFonts w:ascii="Times New Roman" w:eastAsia="Arial" w:hAnsi="Times New Roman" w:cs="Times New Roman"/>
          <w:sz w:val="24"/>
          <w:szCs w:val="24"/>
        </w:rPr>
      </w:pPr>
      <w:r w:rsidRPr="00F574E4">
        <w:rPr>
          <w:rFonts w:ascii="Times New Roman" w:eastAsia="Arial" w:hAnsi="Times New Roman" w:cs="Times New Roman"/>
          <w:sz w:val="24"/>
          <w:szCs w:val="24"/>
        </w:rPr>
        <w:t>Cook</w:t>
      </w:r>
      <w:r>
        <w:rPr>
          <w:rFonts w:ascii="Times New Roman" w:eastAsia="Arial" w:hAnsi="Times New Roman" w:cs="Times New Roman"/>
          <w:sz w:val="24"/>
          <w:szCs w:val="24"/>
          <w:vertAlign w:val="superscript"/>
        </w:rPr>
        <w:t>2</w:t>
      </w:r>
      <w:r w:rsidRPr="00F574E4">
        <w:rPr>
          <w:rFonts w:ascii="Times New Roman" w:eastAsia="Arial" w:hAnsi="Times New Roman" w:cs="Times New Roman"/>
          <w:sz w:val="24"/>
          <w:szCs w:val="24"/>
        </w:rPr>
        <w:t>,</w:t>
      </w:r>
      <w:r>
        <w:rPr>
          <w:rFonts w:ascii="Times New Roman" w:eastAsia="Arial" w:hAnsi="Times New Roman" w:cs="Times New Roman"/>
          <w:sz w:val="24"/>
          <w:szCs w:val="24"/>
        </w:rPr>
        <w:t xml:space="preserve"> Kevin P. Francis</w:t>
      </w:r>
      <w:r>
        <w:rPr>
          <w:rFonts w:ascii="Times New Roman" w:eastAsia="Arial" w:hAnsi="Times New Roman" w:cs="Times New Roman"/>
          <w:sz w:val="24"/>
          <w:szCs w:val="24"/>
          <w:vertAlign w:val="superscript"/>
        </w:rPr>
        <w:t>2</w:t>
      </w:r>
      <w:r>
        <w:rPr>
          <w:rFonts w:ascii="Times New Roman" w:eastAsia="Arial" w:hAnsi="Times New Roman" w:cs="Times New Roman"/>
          <w:sz w:val="24"/>
          <w:szCs w:val="24"/>
        </w:rPr>
        <w:t>,</w:t>
      </w:r>
      <w:r w:rsidRPr="002B17D4">
        <w:rPr>
          <w:rFonts w:ascii="Times New Roman" w:eastAsia="Arial" w:hAnsi="Times New Roman" w:cs="Times New Roman"/>
          <w:sz w:val="24"/>
          <w:szCs w:val="24"/>
        </w:rPr>
        <w:t xml:space="preserve"> </w:t>
      </w:r>
      <w:r>
        <w:rPr>
          <w:rFonts w:ascii="Times New Roman" w:eastAsia="Arial" w:hAnsi="Times New Roman" w:cs="Times New Roman"/>
          <w:sz w:val="24"/>
          <w:szCs w:val="24"/>
        </w:rPr>
        <w:t>John Adams</w:t>
      </w:r>
      <w:r>
        <w:rPr>
          <w:rFonts w:ascii="Times New Roman" w:eastAsia="Arial" w:hAnsi="Times New Roman" w:cs="Times New Roman"/>
          <w:sz w:val="24"/>
          <w:szCs w:val="24"/>
          <w:vertAlign w:val="superscript"/>
        </w:rPr>
        <w:t>2</w:t>
      </w:r>
      <w:r>
        <w:rPr>
          <w:rFonts w:ascii="Times New Roman" w:eastAsia="Arial" w:hAnsi="Times New Roman" w:cs="Times New Roman"/>
          <w:sz w:val="24"/>
          <w:szCs w:val="24"/>
        </w:rPr>
        <w:t>, Alexandra Stavrakis</w:t>
      </w:r>
      <w:r>
        <w:rPr>
          <w:rFonts w:ascii="Times New Roman" w:eastAsia="Arial" w:hAnsi="Times New Roman" w:cs="Times New Roman"/>
          <w:sz w:val="24"/>
          <w:szCs w:val="24"/>
          <w:vertAlign w:val="superscript"/>
        </w:rPr>
        <w:t>2</w:t>
      </w:r>
      <w:r>
        <w:rPr>
          <w:rFonts w:ascii="Times New Roman" w:eastAsia="Arial" w:hAnsi="Times New Roman" w:cs="Times New Roman"/>
          <w:sz w:val="24"/>
          <w:szCs w:val="24"/>
        </w:rPr>
        <w:t xml:space="preserve">, </w:t>
      </w:r>
      <w:r w:rsidRPr="00F574E4">
        <w:rPr>
          <w:rFonts w:ascii="Times New Roman" w:eastAsia="Arial" w:hAnsi="Times New Roman" w:cs="Times New Roman"/>
          <w:sz w:val="24"/>
          <w:szCs w:val="24"/>
        </w:rPr>
        <w:t>J</w:t>
      </w:r>
      <w:r>
        <w:rPr>
          <w:rFonts w:ascii="Times New Roman" w:eastAsia="Arial" w:hAnsi="Times New Roman" w:cs="Times New Roman"/>
          <w:sz w:val="24"/>
          <w:szCs w:val="24"/>
        </w:rPr>
        <w:t xml:space="preserve">oseph </w:t>
      </w:r>
      <w:r w:rsidRPr="00F574E4">
        <w:rPr>
          <w:rFonts w:ascii="Times New Roman" w:eastAsia="Arial" w:hAnsi="Times New Roman" w:cs="Times New Roman"/>
          <w:sz w:val="24"/>
          <w:szCs w:val="24"/>
        </w:rPr>
        <w:t xml:space="preserve">C </w:t>
      </w:r>
      <w:r w:rsidRPr="00E9668E">
        <w:rPr>
          <w:rFonts w:ascii="Times New Roman" w:eastAsia="Arial" w:hAnsi="Times New Roman" w:cs="Times New Roman"/>
          <w:sz w:val="24"/>
          <w:szCs w:val="24"/>
        </w:rPr>
        <w:t>Wenke</w:t>
      </w:r>
      <w:r>
        <w:rPr>
          <w:rFonts w:ascii="Times New Roman" w:eastAsia="Arial" w:hAnsi="Times New Roman" w:cs="Times New Roman"/>
          <w:sz w:val="24"/>
          <w:szCs w:val="24"/>
          <w:vertAlign w:val="superscript"/>
        </w:rPr>
        <w:t>7</w:t>
      </w:r>
      <w:r>
        <w:rPr>
          <w:rFonts w:ascii="Times New Roman" w:eastAsia="Arial" w:hAnsi="Times New Roman" w:cs="Times New Roman"/>
          <w:sz w:val="24"/>
          <w:szCs w:val="24"/>
        </w:rPr>
        <w:t xml:space="preserve">, </w:t>
      </w:r>
      <w:r w:rsidRPr="00E9668E">
        <w:rPr>
          <w:rFonts w:ascii="Times New Roman" w:eastAsia="Arial" w:hAnsi="Times New Roman" w:cs="Times New Roman"/>
          <w:sz w:val="24"/>
          <w:szCs w:val="24"/>
        </w:rPr>
        <w:t>Andrea</w:t>
      </w:r>
      <w:r>
        <w:rPr>
          <w:rFonts w:ascii="Times New Roman" w:eastAsia="Arial" w:hAnsi="Times New Roman" w:cs="Times New Roman"/>
          <w:sz w:val="24"/>
          <w:szCs w:val="24"/>
        </w:rPr>
        <w:t xml:space="preserve"> M</w:t>
      </w:r>
    </w:p>
    <w:p w14:paraId="1B6B2615" w14:textId="77777777" w:rsidR="005A4F33" w:rsidRPr="001761B8" w:rsidRDefault="005A4F33" w:rsidP="005A4F33">
      <w:pPr>
        <w:shd w:val="clear" w:color="auto" w:fill="FFFFFF"/>
        <w:spacing w:after="0" w:line="240" w:lineRule="auto"/>
        <w:ind w:left="720" w:hanging="720"/>
        <w:jc w:val="both"/>
        <w:rPr>
          <w:rFonts w:ascii="Times New Roman" w:eastAsia="Arial" w:hAnsi="Times New Roman" w:cs="Times New Roman"/>
          <w:sz w:val="24"/>
          <w:szCs w:val="24"/>
        </w:rPr>
      </w:pPr>
      <w:r>
        <w:rPr>
          <w:rFonts w:ascii="Times New Roman" w:eastAsia="Arial" w:hAnsi="Times New Roman" w:cs="Times New Roman"/>
          <w:sz w:val="24"/>
          <w:szCs w:val="24"/>
        </w:rPr>
        <w:t>Kasko</w:t>
      </w:r>
      <w:r>
        <w:rPr>
          <w:rFonts w:ascii="Times New Roman" w:eastAsia="Arial" w:hAnsi="Times New Roman" w:cs="Times New Roman"/>
          <w:sz w:val="24"/>
          <w:szCs w:val="24"/>
          <w:vertAlign w:val="superscript"/>
        </w:rPr>
        <w:t>1</w:t>
      </w:r>
      <w:r>
        <w:rPr>
          <w:rFonts w:ascii="Times New Roman" w:eastAsia="Arial" w:hAnsi="Times New Roman" w:cs="Times New Roman"/>
          <w:sz w:val="24"/>
          <w:szCs w:val="24"/>
        </w:rPr>
        <w:t xml:space="preserve">, and </w:t>
      </w:r>
      <w:r w:rsidRPr="00F574E4">
        <w:rPr>
          <w:rFonts w:ascii="Times New Roman" w:eastAsia="Arial" w:hAnsi="Times New Roman" w:cs="Times New Roman"/>
          <w:sz w:val="24"/>
          <w:szCs w:val="24"/>
        </w:rPr>
        <w:t>N</w:t>
      </w:r>
      <w:r>
        <w:rPr>
          <w:rFonts w:ascii="Times New Roman" w:eastAsia="Arial" w:hAnsi="Times New Roman" w:cs="Times New Roman"/>
          <w:sz w:val="24"/>
          <w:szCs w:val="24"/>
        </w:rPr>
        <w:t>icholas M Bernthal</w:t>
      </w:r>
      <w:r>
        <w:rPr>
          <w:rFonts w:ascii="Times New Roman" w:eastAsia="Arial" w:hAnsi="Times New Roman" w:cs="Times New Roman"/>
          <w:sz w:val="24"/>
          <w:szCs w:val="24"/>
          <w:vertAlign w:val="superscript"/>
        </w:rPr>
        <w:t>2</w:t>
      </w:r>
    </w:p>
    <w:p w14:paraId="78A0B3D7" w14:textId="77777777" w:rsidR="005A4F33" w:rsidRDefault="005A4F33" w:rsidP="005A4F33">
      <w:pPr>
        <w:shd w:val="clear" w:color="auto" w:fill="FFFFFF"/>
        <w:spacing w:after="0" w:line="240" w:lineRule="auto"/>
        <w:ind w:right="288"/>
        <w:jc w:val="both"/>
        <w:rPr>
          <w:rFonts w:ascii="Times New Roman" w:eastAsia="Arial" w:hAnsi="Times New Roman" w:cs="Times New Roman"/>
          <w:sz w:val="24"/>
          <w:szCs w:val="24"/>
        </w:rPr>
      </w:pPr>
      <w:r w:rsidRPr="00233670">
        <w:rPr>
          <w:rFonts w:ascii="Times New Roman" w:eastAsia="Arial" w:hAnsi="Times New Roman" w:cs="Times New Roman"/>
          <w:sz w:val="24"/>
          <w:szCs w:val="24"/>
          <w:vertAlign w:val="superscript"/>
        </w:rPr>
        <w:t>*</w:t>
      </w:r>
      <w:r>
        <w:rPr>
          <w:rFonts w:ascii="Times New Roman" w:eastAsia="Arial" w:hAnsi="Times New Roman" w:cs="Times New Roman"/>
          <w:sz w:val="24"/>
          <w:szCs w:val="24"/>
        </w:rPr>
        <w:t>These authors contributed equally to this work</w:t>
      </w:r>
    </w:p>
    <w:p w14:paraId="4820327F" w14:textId="77777777" w:rsidR="005A4F33" w:rsidRDefault="005A4F33" w:rsidP="005A4F33">
      <w:pPr>
        <w:shd w:val="clear" w:color="auto" w:fill="FFFFFF"/>
        <w:spacing w:after="0" w:line="240" w:lineRule="auto"/>
        <w:ind w:right="288"/>
        <w:rPr>
          <w:rFonts w:ascii="Times New Roman" w:eastAsia="Arial" w:hAnsi="Times New Roman" w:cs="Times New Roman"/>
          <w:sz w:val="24"/>
          <w:szCs w:val="24"/>
        </w:rPr>
      </w:pPr>
    </w:p>
    <w:p w14:paraId="163E017D" w14:textId="77777777" w:rsidR="005A4F33" w:rsidRDefault="005A4F33" w:rsidP="005A4F33">
      <w:pPr>
        <w:shd w:val="clear" w:color="auto" w:fill="FFFFFF"/>
        <w:spacing w:after="0" w:line="240" w:lineRule="auto"/>
        <w:ind w:right="288"/>
        <w:jc w:val="both"/>
        <w:rPr>
          <w:rFonts w:ascii="Times New Roman" w:eastAsia="Arial" w:hAnsi="Times New Roman" w:cs="Times New Roman"/>
          <w:sz w:val="24"/>
          <w:szCs w:val="24"/>
        </w:rPr>
      </w:pPr>
    </w:p>
    <w:p w14:paraId="63CBD999" w14:textId="77777777" w:rsidR="005A4F33" w:rsidRDefault="005A4F33" w:rsidP="005A4F33">
      <w:pPr>
        <w:shd w:val="clear" w:color="auto" w:fill="FFFFFF"/>
        <w:spacing w:after="0" w:line="240" w:lineRule="auto"/>
        <w:ind w:right="288"/>
        <w:jc w:val="both"/>
        <w:rPr>
          <w:rFonts w:ascii="Times New Roman" w:eastAsia="Arial" w:hAnsi="Times New Roman" w:cs="Times New Roman"/>
          <w:sz w:val="24"/>
          <w:szCs w:val="24"/>
        </w:rPr>
      </w:pPr>
    </w:p>
    <w:p w14:paraId="1E679D79" w14:textId="77777777" w:rsidR="005A4F33" w:rsidRDefault="005A4F33" w:rsidP="005A4F33">
      <w:pPr>
        <w:shd w:val="clear" w:color="auto" w:fill="FFFFFF"/>
        <w:spacing w:after="0" w:line="240" w:lineRule="auto"/>
        <w:ind w:right="288"/>
        <w:jc w:val="both"/>
        <w:rPr>
          <w:rFonts w:ascii="Times New Roman" w:eastAsia="Arial" w:hAnsi="Times New Roman" w:cs="Times New Roman"/>
          <w:sz w:val="24"/>
          <w:szCs w:val="24"/>
        </w:rPr>
      </w:pPr>
    </w:p>
    <w:p w14:paraId="0810EB19" w14:textId="77777777" w:rsidR="005A4F33" w:rsidRPr="00780C69" w:rsidRDefault="005A4F33" w:rsidP="005A4F33">
      <w:pPr>
        <w:shd w:val="clear" w:color="auto" w:fill="FFFFFF"/>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vertAlign w:val="superscript"/>
        </w:rPr>
        <w:t>1</w:t>
      </w:r>
      <w:r w:rsidRPr="003E3A87">
        <w:rPr>
          <w:rFonts w:ascii="Times New Roman" w:eastAsia="Arial" w:hAnsi="Times New Roman" w:cs="Times New Roman"/>
          <w:sz w:val="24"/>
          <w:szCs w:val="24"/>
        </w:rPr>
        <w:t>Department of Bioengineering, University of California, Los Angeles, Los Angeles, CA 90095, United States</w:t>
      </w:r>
    </w:p>
    <w:p w14:paraId="0C17E425" w14:textId="77777777" w:rsidR="005A4F33" w:rsidRPr="003E3A87" w:rsidRDefault="005A4F33" w:rsidP="005A4F33">
      <w:pPr>
        <w:shd w:val="clear" w:color="auto" w:fill="FFFFFF"/>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vertAlign w:val="superscript"/>
        </w:rPr>
        <w:t>2</w:t>
      </w:r>
      <w:r w:rsidRPr="003E3A87">
        <w:rPr>
          <w:rFonts w:ascii="Times New Roman" w:eastAsia="Arial" w:hAnsi="Times New Roman" w:cs="Times New Roman"/>
          <w:sz w:val="24"/>
          <w:szCs w:val="24"/>
        </w:rPr>
        <w:t>Department of Orthopedic Surgery, David Geffen School of Medicine, University of California, Los Angeles, CA 90095, United States</w:t>
      </w:r>
    </w:p>
    <w:p w14:paraId="0B980C8D" w14:textId="77777777" w:rsidR="005A4F33" w:rsidRPr="003E3A87" w:rsidRDefault="005A4F33" w:rsidP="005A4F33">
      <w:pPr>
        <w:shd w:val="clear" w:color="auto" w:fill="FFFFFF"/>
        <w:spacing w:after="0" w:line="240" w:lineRule="auto"/>
        <w:jc w:val="both"/>
        <w:rPr>
          <w:rFonts w:ascii="Times New Roman" w:eastAsia="Arial" w:hAnsi="Times New Roman" w:cs="Times New Roman"/>
          <w:sz w:val="24"/>
          <w:szCs w:val="24"/>
        </w:rPr>
      </w:pPr>
      <w:r w:rsidRPr="003E3A87">
        <w:rPr>
          <w:rFonts w:ascii="Times New Roman" w:eastAsia="Arial" w:hAnsi="Times New Roman" w:cs="Times New Roman"/>
          <w:sz w:val="24"/>
          <w:szCs w:val="24"/>
          <w:vertAlign w:val="superscript"/>
        </w:rPr>
        <w:t>3</w:t>
      </w:r>
      <w:r w:rsidRPr="003E3A87">
        <w:rPr>
          <w:rFonts w:ascii="Times New Roman" w:eastAsia="Times New Roman" w:hAnsi="Times New Roman" w:cs="Times New Roman"/>
          <w:sz w:val="24"/>
          <w:szCs w:val="24"/>
        </w:rPr>
        <w:t>David Geffen School of Medicine at University of California, Los Angeles, Los California, CA 90095, United States</w:t>
      </w:r>
    </w:p>
    <w:p w14:paraId="63263E09" w14:textId="77777777" w:rsidR="005A4F33" w:rsidRPr="003E3A87" w:rsidRDefault="005A4F33" w:rsidP="005A4F33">
      <w:pPr>
        <w:shd w:val="clear" w:color="auto" w:fill="FFFFFF"/>
        <w:spacing w:after="0" w:line="240" w:lineRule="auto"/>
        <w:jc w:val="both"/>
        <w:rPr>
          <w:rFonts w:ascii="Times New Roman" w:eastAsia="Arial" w:hAnsi="Times New Roman" w:cs="Times New Roman"/>
          <w:sz w:val="24"/>
          <w:szCs w:val="24"/>
        </w:rPr>
      </w:pPr>
      <w:r w:rsidRPr="003E3A87">
        <w:rPr>
          <w:rFonts w:ascii="Times New Roman" w:eastAsia="Times New Roman" w:hAnsi="Times New Roman" w:cs="Times New Roman"/>
          <w:sz w:val="24"/>
          <w:szCs w:val="24"/>
          <w:vertAlign w:val="superscript"/>
        </w:rPr>
        <w:t>4</w:t>
      </w:r>
      <w:r w:rsidRPr="003E3A87">
        <w:rPr>
          <w:rFonts w:ascii="Times New Roman" w:eastAsia="Times New Roman" w:hAnsi="Times New Roman" w:cs="Times New Roman"/>
          <w:sz w:val="24"/>
          <w:szCs w:val="24"/>
        </w:rPr>
        <w:t>University of California, Los Angeles, Los Angeles, Los California, CA 90095, United States</w:t>
      </w:r>
    </w:p>
    <w:p w14:paraId="4D26BDAE" w14:textId="77777777" w:rsidR="005A4F33" w:rsidRPr="003E3A87" w:rsidRDefault="005A4F33" w:rsidP="005A4F33">
      <w:pPr>
        <w:shd w:val="clear" w:color="auto" w:fill="FFFFFF"/>
        <w:spacing w:after="0" w:line="240" w:lineRule="auto"/>
        <w:jc w:val="both"/>
        <w:rPr>
          <w:rFonts w:ascii="Times New Roman" w:eastAsia="Arial" w:hAnsi="Times New Roman" w:cs="Times New Roman"/>
          <w:sz w:val="24"/>
          <w:szCs w:val="24"/>
        </w:rPr>
      </w:pPr>
      <w:r w:rsidRPr="003E3A87">
        <w:rPr>
          <w:rFonts w:ascii="Times New Roman" w:eastAsia="Arial" w:hAnsi="Times New Roman" w:cs="Times New Roman"/>
          <w:sz w:val="24"/>
          <w:szCs w:val="24"/>
          <w:vertAlign w:val="superscript"/>
        </w:rPr>
        <w:t>5</w:t>
      </w:r>
      <w:r w:rsidRPr="003E3A87">
        <w:rPr>
          <w:rFonts w:ascii="Times New Roman" w:eastAsia="Arial" w:hAnsi="Times New Roman" w:cs="Times New Roman"/>
          <w:sz w:val="24"/>
          <w:szCs w:val="24"/>
        </w:rPr>
        <w:t xml:space="preserve">Department of </w:t>
      </w:r>
      <w:proofErr w:type="spellStart"/>
      <w:r w:rsidRPr="003E3A87">
        <w:rPr>
          <w:rFonts w:ascii="Times New Roman" w:eastAsia="Arial" w:hAnsi="Times New Roman" w:cs="Times New Roman"/>
          <w:sz w:val="24"/>
          <w:szCs w:val="24"/>
        </w:rPr>
        <w:t>Orthopaedic</w:t>
      </w:r>
      <w:proofErr w:type="spellEnd"/>
      <w:r w:rsidRPr="003E3A87">
        <w:rPr>
          <w:rFonts w:ascii="Times New Roman" w:eastAsia="Arial" w:hAnsi="Times New Roman" w:cs="Times New Roman"/>
          <w:sz w:val="24"/>
          <w:szCs w:val="24"/>
        </w:rPr>
        <w:t xml:space="preserve"> Surgery and Rehabilitation, the University of Texas Medical Branch, Galveston, TX, 77555, United States</w:t>
      </w:r>
    </w:p>
    <w:p w14:paraId="624790F4" w14:textId="77777777" w:rsidR="005A4F33" w:rsidRPr="003E3A87" w:rsidRDefault="005A4F33" w:rsidP="005A4F33">
      <w:pPr>
        <w:shd w:val="clear" w:color="auto" w:fill="FFFFFF"/>
        <w:spacing w:after="0" w:line="240" w:lineRule="auto"/>
        <w:jc w:val="both"/>
        <w:rPr>
          <w:rFonts w:ascii="Times New Roman" w:eastAsia="Arial" w:hAnsi="Times New Roman" w:cs="Times New Roman"/>
          <w:sz w:val="24"/>
          <w:szCs w:val="24"/>
        </w:rPr>
      </w:pPr>
      <w:r w:rsidRPr="003E3A87">
        <w:rPr>
          <w:rFonts w:ascii="Times New Roman" w:eastAsia="Arial" w:hAnsi="Times New Roman" w:cs="Times New Roman"/>
          <w:sz w:val="24"/>
          <w:szCs w:val="24"/>
          <w:vertAlign w:val="superscript"/>
        </w:rPr>
        <w:t>6</w:t>
      </w:r>
      <w:r w:rsidRPr="003E3A87">
        <w:rPr>
          <w:rFonts w:ascii="Times New Roman" w:eastAsia="Arial" w:hAnsi="Times New Roman" w:cs="Times New Roman"/>
          <w:sz w:val="24"/>
          <w:szCs w:val="24"/>
        </w:rPr>
        <w:t>Department of Anesthesiology, the University of Texas Medical Branch, Galveston, TX, 77555, United States</w:t>
      </w:r>
    </w:p>
    <w:p w14:paraId="6E90CB30" w14:textId="77777777" w:rsidR="005A4F33" w:rsidRDefault="005A4F33" w:rsidP="005A4F33">
      <w:pPr>
        <w:shd w:val="clear" w:color="auto" w:fill="FFFFFF"/>
        <w:spacing w:after="0" w:line="240" w:lineRule="auto"/>
        <w:jc w:val="both"/>
        <w:rPr>
          <w:rFonts w:ascii="Times New Roman" w:eastAsia="Arial" w:hAnsi="Times New Roman" w:cs="Times New Roman"/>
          <w:sz w:val="24"/>
          <w:szCs w:val="24"/>
        </w:rPr>
      </w:pPr>
      <w:r w:rsidRPr="003E3A87">
        <w:rPr>
          <w:rFonts w:ascii="Times New Roman" w:eastAsia="Arial" w:hAnsi="Times New Roman" w:cs="Times New Roman"/>
          <w:sz w:val="24"/>
          <w:szCs w:val="24"/>
          <w:vertAlign w:val="superscript"/>
        </w:rPr>
        <w:t>7</w:t>
      </w:r>
      <w:r w:rsidRPr="003E3A87">
        <w:rPr>
          <w:rFonts w:ascii="Times New Roman" w:eastAsia="Arial" w:hAnsi="Times New Roman" w:cs="Times New Roman"/>
          <w:sz w:val="24"/>
          <w:szCs w:val="24"/>
        </w:rPr>
        <w:t xml:space="preserve">Department of </w:t>
      </w:r>
      <w:proofErr w:type="spellStart"/>
      <w:r w:rsidRPr="003E3A87">
        <w:rPr>
          <w:rFonts w:ascii="Times New Roman" w:eastAsia="Arial" w:hAnsi="Times New Roman" w:cs="Times New Roman"/>
          <w:sz w:val="24"/>
          <w:szCs w:val="24"/>
        </w:rPr>
        <w:t>Orthopaedic</w:t>
      </w:r>
      <w:proofErr w:type="spellEnd"/>
      <w:r w:rsidRPr="003E3A87">
        <w:rPr>
          <w:rFonts w:ascii="Times New Roman" w:eastAsia="Arial" w:hAnsi="Times New Roman" w:cs="Times New Roman"/>
          <w:sz w:val="24"/>
          <w:szCs w:val="24"/>
        </w:rPr>
        <w:t xml:space="preserve"> Surgery and Rehabilitation, Shriners Children’s</w:t>
      </w:r>
      <w:r>
        <w:rPr>
          <w:rFonts w:ascii="Times New Roman" w:eastAsia="Arial" w:hAnsi="Times New Roman" w:cs="Times New Roman"/>
          <w:sz w:val="24"/>
          <w:szCs w:val="24"/>
        </w:rPr>
        <w:t xml:space="preserve"> Texas, </w:t>
      </w:r>
      <w:r w:rsidRPr="00B45CC1">
        <w:rPr>
          <w:rFonts w:ascii="Times New Roman" w:eastAsia="Arial" w:hAnsi="Times New Roman" w:cs="Times New Roman"/>
          <w:sz w:val="24"/>
          <w:szCs w:val="24"/>
        </w:rPr>
        <w:t>the University of Texas Medical Branch, Galveston</w:t>
      </w:r>
      <w:r>
        <w:rPr>
          <w:rFonts w:ascii="Times New Roman" w:eastAsia="Arial" w:hAnsi="Times New Roman" w:cs="Times New Roman"/>
          <w:sz w:val="24"/>
          <w:szCs w:val="24"/>
        </w:rPr>
        <w:t>,</w:t>
      </w:r>
      <w:r w:rsidRPr="00B45CC1">
        <w:rPr>
          <w:rFonts w:ascii="Times New Roman" w:eastAsia="Arial" w:hAnsi="Times New Roman" w:cs="Times New Roman"/>
          <w:sz w:val="24"/>
          <w:szCs w:val="24"/>
        </w:rPr>
        <w:t xml:space="preserve"> TX, 77555</w:t>
      </w:r>
      <w:r>
        <w:rPr>
          <w:rFonts w:ascii="Times New Roman" w:eastAsia="Arial" w:hAnsi="Times New Roman" w:cs="Times New Roman"/>
          <w:sz w:val="24"/>
          <w:szCs w:val="24"/>
        </w:rPr>
        <w:t>, United States</w:t>
      </w:r>
    </w:p>
    <w:p w14:paraId="3472E5FE" w14:textId="77777777" w:rsidR="00CC753C" w:rsidRDefault="00CC753C" w:rsidP="00CC753C">
      <w:pPr>
        <w:rPr>
          <w:rFonts w:ascii="Times New Roman" w:eastAsia="Arial" w:hAnsi="Times New Roman" w:cs="Times New Roman"/>
          <w:b/>
          <w:sz w:val="24"/>
          <w:szCs w:val="24"/>
        </w:rPr>
      </w:pPr>
    </w:p>
    <w:p w14:paraId="36EDFDE4" w14:textId="77777777" w:rsidR="00CC753C" w:rsidRDefault="00CC753C" w:rsidP="00CC753C">
      <w:pPr>
        <w:rPr>
          <w:rFonts w:ascii="Times New Roman" w:eastAsia="Arial" w:hAnsi="Times New Roman" w:cs="Times New Roman"/>
          <w:b/>
          <w:sz w:val="24"/>
          <w:szCs w:val="24"/>
        </w:rPr>
      </w:pPr>
    </w:p>
    <w:p w14:paraId="6331EBA4" w14:textId="77777777" w:rsidR="00CC753C" w:rsidRDefault="00CC753C" w:rsidP="00CC753C">
      <w:pPr>
        <w:rPr>
          <w:rFonts w:ascii="Times New Roman" w:eastAsia="Arial" w:hAnsi="Times New Roman" w:cs="Times New Roman"/>
          <w:b/>
          <w:sz w:val="24"/>
          <w:szCs w:val="24"/>
        </w:rPr>
      </w:pPr>
    </w:p>
    <w:p w14:paraId="0D29EE4A" w14:textId="77777777" w:rsidR="00CC753C" w:rsidRPr="006F0687" w:rsidRDefault="00CC753C" w:rsidP="00CC753C">
      <w:pPr>
        <w:spacing w:after="0" w:line="240" w:lineRule="auto"/>
        <w:rPr>
          <w:rFonts w:ascii="Times New Roman" w:eastAsia="Times New Roman" w:hAnsi="Times New Roman" w:cs="Times New Roman"/>
          <w:b/>
          <w:bCs/>
          <w:sz w:val="24"/>
          <w:szCs w:val="24"/>
        </w:rPr>
      </w:pPr>
      <w:r w:rsidRPr="006F0687">
        <w:rPr>
          <w:rFonts w:ascii="Times New Roman" w:eastAsia="Times New Roman" w:hAnsi="Times New Roman" w:cs="Times New Roman"/>
          <w:b/>
          <w:bCs/>
          <w:sz w:val="24"/>
          <w:szCs w:val="24"/>
        </w:rPr>
        <w:t>Corresponding Author:</w:t>
      </w:r>
    </w:p>
    <w:p w14:paraId="1CA73C17" w14:textId="77777777" w:rsidR="00CC753C" w:rsidRPr="006A4B16" w:rsidRDefault="00CC753C" w:rsidP="00CC753C">
      <w:pPr>
        <w:spacing w:after="0" w:line="240" w:lineRule="auto"/>
        <w:rPr>
          <w:rFonts w:ascii="Times New Roman" w:eastAsia="Times New Roman" w:hAnsi="Times New Roman" w:cs="Times New Roman"/>
          <w:sz w:val="24"/>
          <w:szCs w:val="24"/>
        </w:rPr>
      </w:pPr>
      <w:r w:rsidRPr="006A4B16">
        <w:rPr>
          <w:rFonts w:ascii="Times New Roman" w:eastAsia="Times New Roman" w:hAnsi="Times New Roman" w:cs="Times New Roman"/>
          <w:sz w:val="24"/>
          <w:szCs w:val="24"/>
        </w:rPr>
        <w:t>Christopher Hamad, MD</w:t>
      </w:r>
    </w:p>
    <w:p w14:paraId="56B90277" w14:textId="77777777" w:rsidR="00CC753C" w:rsidRPr="006A4B16" w:rsidRDefault="00CC753C" w:rsidP="00CC753C">
      <w:pPr>
        <w:spacing w:after="0" w:line="240" w:lineRule="auto"/>
        <w:rPr>
          <w:rFonts w:ascii="Times New Roman" w:eastAsia="Times New Roman" w:hAnsi="Times New Roman" w:cs="Times New Roman"/>
          <w:sz w:val="24"/>
          <w:szCs w:val="24"/>
        </w:rPr>
      </w:pPr>
      <w:r w:rsidRPr="006A4B16">
        <w:rPr>
          <w:rFonts w:ascii="Times New Roman" w:eastAsia="Times New Roman" w:hAnsi="Times New Roman" w:cs="Times New Roman"/>
          <w:sz w:val="24"/>
          <w:szCs w:val="24"/>
        </w:rPr>
        <w:t xml:space="preserve">Department of </w:t>
      </w:r>
      <w:proofErr w:type="spellStart"/>
      <w:r w:rsidRPr="006A4B16">
        <w:rPr>
          <w:rFonts w:ascii="Times New Roman" w:eastAsia="Times New Roman" w:hAnsi="Times New Roman" w:cs="Times New Roman"/>
          <w:sz w:val="24"/>
          <w:szCs w:val="24"/>
        </w:rPr>
        <w:t>Orthopaedic</w:t>
      </w:r>
      <w:proofErr w:type="spellEnd"/>
      <w:r w:rsidRPr="006A4B16">
        <w:rPr>
          <w:rFonts w:ascii="Times New Roman" w:eastAsia="Times New Roman" w:hAnsi="Times New Roman" w:cs="Times New Roman"/>
          <w:sz w:val="24"/>
          <w:szCs w:val="24"/>
        </w:rPr>
        <w:t xml:space="preserve"> Surgery </w:t>
      </w:r>
    </w:p>
    <w:p w14:paraId="12A06D58" w14:textId="77777777" w:rsidR="00CC753C" w:rsidRPr="006A4B16" w:rsidRDefault="00CC753C" w:rsidP="00CC753C">
      <w:pPr>
        <w:spacing w:after="0" w:line="240" w:lineRule="auto"/>
        <w:rPr>
          <w:rFonts w:ascii="Times New Roman" w:eastAsia="Times New Roman" w:hAnsi="Times New Roman" w:cs="Times New Roman"/>
          <w:sz w:val="24"/>
          <w:szCs w:val="24"/>
        </w:rPr>
      </w:pPr>
      <w:r w:rsidRPr="006A4B16">
        <w:rPr>
          <w:rFonts w:ascii="Times New Roman" w:eastAsia="Times New Roman" w:hAnsi="Times New Roman" w:cs="Times New Roman"/>
          <w:sz w:val="24"/>
          <w:szCs w:val="24"/>
        </w:rPr>
        <w:t xml:space="preserve">University of California, Los Angeles </w:t>
      </w:r>
    </w:p>
    <w:p w14:paraId="2F8F81D7" w14:textId="77777777" w:rsidR="00CC753C" w:rsidRPr="006A4B16" w:rsidRDefault="00CC753C" w:rsidP="00CC753C">
      <w:pPr>
        <w:shd w:val="clear" w:color="auto" w:fill="FFFFFF"/>
        <w:spacing w:after="0" w:line="240" w:lineRule="auto"/>
        <w:rPr>
          <w:rFonts w:ascii="Times New Roman" w:eastAsia="Times New Roman" w:hAnsi="Times New Roman" w:cs="Times New Roman"/>
          <w:color w:val="222222"/>
          <w:sz w:val="24"/>
          <w:szCs w:val="24"/>
          <w:lang w:val="en-US"/>
        </w:rPr>
      </w:pPr>
      <w:r w:rsidRPr="006A4B16">
        <w:rPr>
          <w:rFonts w:ascii="Times New Roman" w:eastAsia="Times New Roman" w:hAnsi="Times New Roman" w:cs="Times New Roman"/>
          <w:color w:val="222222"/>
          <w:sz w:val="24"/>
          <w:szCs w:val="24"/>
          <w:lang w:val="en-US"/>
        </w:rPr>
        <w:t>1225 15</w:t>
      </w:r>
      <w:r w:rsidRPr="006A4B16">
        <w:rPr>
          <w:rFonts w:ascii="Times New Roman" w:eastAsia="Times New Roman" w:hAnsi="Times New Roman" w:cs="Times New Roman"/>
          <w:color w:val="222222"/>
          <w:sz w:val="24"/>
          <w:szCs w:val="24"/>
          <w:vertAlign w:val="superscript"/>
          <w:lang w:val="en-US"/>
        </w:rPr>
        <w:t>th</w:t>
      </w:r>
      <w:r w:rsidRPr="006A4B16">
        <w:rPr>
          <w:rFonts w:ascii="Times New Roman" w:eastAsia="Times New Roman" w:hAnsi="Times New Roman" w:cs="Times New Roman"/>
          <w:color w:val="222222"/>
          <w:sz w:val="24"/>
          <w:szCs w:val="24"/>
          <w:lang w:val="en-US"/>
        </w:rPr>
        <w:t> Street – Suite 3144B</w:t>
      </w:r>
    </w:p>
    <w:p w14:paraId="2F74E9C7" w14:textId="77777777" w:rsidR="00CC753C" w:rsidRPr="006A4B16" w:rsidRDefault="00CC753C" w:rsidP="00CC753C">
      <w:pPr>
        <w:shd w:val="clear" w:color="auto" w:fill="FFFFFF"/>
        <w:spacing w:after="0" w:line="240" w:lineRule="auto"/>
        <w:rPr>
          <w:rFonts w:ascii="Times New Roman" w:eastAsia="Times New Roman" w:hAnsi="Times New Roman" w:cs="Times New Roman"/>
          <w:color w:val="222222"/>
          <w:sz w:val="24"/>
          <w:szCs w:val="24"/>
          <w:lang w:val="en-US"/>
        </w:rPr>
      </w:pPr>
      <w:r w:rsidRPr="006A4B16">
        <w:rPr>
          <w:rFonts w:ascii="Times New Roman" w:eastAsia="Times New Roman" w:hAnsi="Times New Roman" w:cs="Times New Roman"/>
          <w:color w:val="222222"/>
          <w:sz w:val="24"/>
          <w:szCs w:val="24"/>
          <w:lang w:val="en-US"/>
        </w:rPr>
        <w:t>Santa Monica, CA 90404</w:t>
      </w:r>
    </w:p>
    <w:p w14:paraId="33393483" w14:textId="77777777" w:rsidR="00CC753C" w:rsidRPr="006A4B16" w:rsidRDefault="00CC753C" w:rsidP="00CC753C">
      <w:pPr>
        <w:spacing w:after="0" w:line="240" w:lineRule="auto"/>
        <w:rPr>
          <w:rFonts w:ascii="Times New Roman" w:eastAsia="Times New Roman" w:hAnsi="Times New Roman" w:cs="Times New Roman"/>
          <w:sz w:val="24"/>
          <w:szCs w:val="24"/>
        </w:rPr>
      </w:pPr>
      <w:r w:rsidRPr="006A4B16">
        <w:rPr>
          <w:rFonts w:ascii="Times New Roman" w:eastAsia="Times New Roman" w:hAnsi="Times New Roman" w:cs="Times New Roman"/>
          <w:sz w:val="24"/>
          <w:szCs w:val="24"/>
        </w:rPr>
        <w:t>Email: chamad@mednet.ucla.edu</w:t>
      </w:r>
    </w:p>
    <w:p w14:paraId="34A0486D" w14:textId="77777777" w:rsidR="00CC753C" w:rsidRPr="006A4B16" w:rsidRDefault="00CC753C" w:rsidP="00CC753C">
      <w:pPr>
        <w:spacing w:after="0" w:line="240" w:lineRule="auto"/>
        <w:rPr>
          <w:rFonts w:ascii="Times New Roman" w:eastAsia="Times New Roman" w:hAnsi="Times New Roman" w:cs="Times New Roman"/>
          <w:sz w:val="24"/>
          <w:szCs w:val="24"/>
        </w:rPr>
      </w:pPr>
      <w:r w:rsidRPr="006A4B16">
        <w:rPr>
          <w:rFonts w:ascii="Times New Roman" w:eastAsia="Times New Roman" w:hAnsi="Times New Roman" w:cs="Times New Roman"/>
          <w:sz w:val="24"/>
          <w:szCs w:val="24"/>
        </w:rPr>
        <w:t>Phone: 713-859-0308</w:t>
      </w:r>
    </w:p>
    <w:p w14:paraId="088E04CA" w14:textId="5D5F84BA" w:rsidR="006E3B7F" w:rsidRPr="00C044D5" w:rsidRDefault="006E3B7F" w:rsidP="006E3B7F">
      <w:pPr>
        <w:pStyle w:val="Heading3"/>
        <w:shd w:val="clear" w:color="auto" w:fill="FFFFFF"/>
        <w:spacing w:after="150" w:line="240" w:lineRule="auto"/>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lastRenderedPageBreak/>
        <w:t xml:space="preserve">Supplemental </w:t>
      </w:r>
      <w:del w:id="1" w:author="Elizabeth Pumford" w:date="2025-12-21T13:59:00Z" w16du:dateUtc="2025-12-21T20:59:00Z">
        <w:r w:rsidRPr="00C044D5" w:rsidDel="00A654FB">
          <w:rPr>
            <w:rFonts w:ascii="Times New Roman" w:eastAsia="Arial" w:hAnsi="Times New Roman" w:cs="Times New Roman"/>
            <w:sz w:val="24"/>
            <w:szCs w:val="24"/>
          </w:rPr>
          <w:delText xml:space="preserve">Materials and </w:delText>
        </w:r>
      </w:del>
      <w:r w:rsidRPr="00C044D5">
        <w:rPr>
          <w:rFonts w:ascii="Times New Roman" w:eastAsia="Arial" w:hAnsi="Times New Roman" w:cs="Times New Roman"/>
          <w:sz w:val="24"/>
          <w:szCs w:val="24"/>
        </w:rPr>
        <w:t>Methods</w:t>
      </w:r>
    </w:p>
    <w:p w14:paraId="4B5A72C7" w14:textId="77777777" w:rsidR="006E3B7F" w:rsidRPr="00C044D5" w:rsidRDefault="006E3B7F" w:rsidP="006E3B7F">
      <w:pPr>
        <w:pStyle w:val="Heading3"/>
        <w:shd w:val="clear" w:color="auto" w:fill="FFFFFF"/>
        <w:spacing w:after="150" w:line="240" w:lineRule="auto"/>
        <w:jc w:val="both"/>
        <w:rPr>
          <w:rFonts w:ascii="Times New Roman" w:eastAsia="Arial" w:hAnsi="Times New Roman" w:cs="Times New Roman"/>
          <w:bCs/>
          <w:i/>
          <w:sz w:val="24"/>
          <w:szCs w:val="24"/>
        </w:rPr>
      </w:pPr>
      <w:bookmarkStart w:id="2" w:name="_grl9437asm29" w:colFirst="0" w:colLast="0"/>
      <w:bookmarkEnd w:id="2"/>
      <w:r w:rsidRPr="00C044D5">
        <w:rPr>
          <w:rFonts w:ascii="Times New Roman" w:eastAsia="Arial" w:hAnsi="Times New Roman" w:cs="Times New Roman"/>
          <w:bCs/>
          <w:i/>
          <w:sz w:val="24"/>
          <w:szCs w:val="24"/>
        </w:rPr>
        <w:t>S1. Computational Modeling</w:t>
      </w:r>
    </w:p>
    <w:p w14:paraId="67F21B60"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To characterize hydrogel structure, the volumetric swelling ratio (Qv), polymer volume fraction (v</w:t>
      </w:r>
      <w:proofErr w:type="gramStart"/>
      <w:r w:rsidRPr="00C044D5">
        <w:rPr>
          <w:rFonts w:ascii="Times New Roman" w:eastAsia="Arial" w:hAnsi="Times New Roman" w:cs="Times New Roman"/>
          <w:sz w:val="24"/>
          <w:szCs w:val="24"/>
        </w:rPr>
        <w:t>2,s</w:t>
      </w:r>
      <w:proofErr w:type="gramEnd"/>
      <w:r w:rsidRPr="00C044D5">
        <w:rPr>
          <w:rFonts w:ascii="Times New Roman" w:eastAsia="Arial" w:hAnsi="Times New Roman" w:cs="Times New Roman"/>
          <w:sz w:val="24"/>
          <w:szCs w:val="24"/>
        </w:rPr>
        <w:t>), and specific volume of polymer (v) were calculated. This allowed for the molecular weight between crosslinks (Mc) to be calculated. Using the respective values for Mc, the mesh size (x) was determined, from which the release kinetics and cumulative release can be modeled.</w:t>
      </w:r>
    </w:p>
    <w:p w14:paraId="4E111EF8" w14:textId="77777777" w:rsidR="006E3B7F" w:rsidRPr="00C044D5" w:rsidRDefault="006E3B7F" w:rsidP="006E3B7F">
      <w:pPr>
        <w:shd w:val="clear" w:color="auto" w:fill="FFFFFF"/>
        <w:spacing w:after="0" w:line="240" w:lineRule="auto"/>
        <w:ind w:left="1440"/>
        <w:jc w:val="both"/>
        <w:rPr>
          <w:rFonts w:ascii="Times New Roman" w:eastAsia="Arial" w:hAnsi="Times New Roman" w:cs="Times New Roman"/>
          <w:sz w:val="24"/>
          <w:szCs w:val="24"/>
        </w:rPr>
      </w:pPr>
    </w:p>
    <w:p w14:paraId="01DDFBEB"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Unicode MS" w:hAnsi="Times New Roman" w:cs="Times New Roman"/>
          <w:sz w:val="24"/>
          <w:szCs w:val="24"/>
        </w:rPr>
        <w:t>For the purposes of the model, mass swelling ration (</w:t>
      </w:r>
      <w:proofErr w:type="spellStart"/>
      <w:r w:rsidRPr="00C044D5">
        <w:rPr>
          <w:rFonts w:ascii="Times New Roman" w:eastAsia="Arial Unicode MS" w:hAnsi="Times New Roman" w:cs="Times New Roman"/>
          <w:sz w:val="24"/>
          <w:szCs w:val="24"/>
        </w:rPr>
        <w:t>qm</w:t>
      </w:r>
      <w:proofErr w:type="spellEnd"/>
      <w:r w:rsidRPr="00C044D5">
        <w:rPr>
          <w:rFonts w:ascii="Times New Roman" w:eastAsia="Arial Unicode MS" w:hAnsi="Times New Roman" w:cs="Times New Roman"/>
          <w:sz w:val="24"/>
          <w:szCs w:val="24"/>
        </w:rPr>
        <w:t>) was set between 2 and 15. This was then used to calculate volumetric swelling ratio, Qv, using the bulk density (</w:t>
      </w:r>
      <w:r w:rsidRPr="00C044D5">
        <w:rPr>
          <w:rFonts w:ascii="Cambria Math" w:eastAsia="Arial Unicode MS" w:hAnsi="Cambria Math" w:cs="Cambria Math"/>
          <w:sz w:val="24"/>
          <w:szCs w:val="24"/>
        </w:rPr>
        <w:t>⍴</w:t>
      </w:r>
      <w:r w:rsidRPr="00C044D5">
        <w:rPr>
          <w:rFonts w:ascii="Times New Roman" w:eastAsia="Arial" w:hAnsi="Times New Roman" w:cs="Times New Roman"/>
          <w:sz w:val="24"/>
          <w:szCs w:val="24"/>
          <w:vertAlign w:val="subscript"/>
        </w:rPr>
        <w:t>BD</w:t>
      </w:r>
      <w:r w:rsidRPr="00C044D5">
        <w:rPr>
          <w:rFonts w:ascii="Times New Roman" w:eastAsia="Arial Unicode MS" w:hAnsi="Times New Roman" w:cs="Times New Roman"/>
          <w:sz w:val="24"/>
          <w:szCs w:val="24"/>
        </w:rPr>
        <w:t>) for each PEG molecular weight (Table S1) and the known solvent density (</w:t>
      </w:r>
      <w:r w:rsidRPr="00C044D5">
        <w:rPr>
          <w:rFonts w:ascii="Cambria Math" w:eastAsia="Arial Unicode MS" w:hAnsi="Cambria Math" w:cs="Cambria Math"/>
          <w:sz w:val="24"/>
          <w:szCs w:val="24"/>
        </w:rPr>
        <w:t>⍴</w:t>
      </w:r>
      <w:r w:rsidRPr="00C044D5">
        <w:rPr>
          <w:rFonts w:ascii="Times New Roman" w:eastAsia="Arial" w:hAnsi="Times New Roman" w:cs="Times New Roman"/>
          <w:sz w:val="24"/>
          <w:szCs w:val="24"/>
          <w:vertAlign w:val="subscript"/>
        </w:rPr>
        <w:t>S</w:t>
      </w:r>
      <w:r w:rsidRPr="00C044D5">
        <w:rPr>
          <w:rFonts w:ascii="Times New Roman" w:eastAsia="Arial" w:hAnsi="Times New Roman" w:cs="Times New Roman"/>
          <w:sz w:val="24"/>
          <w:szCs w:val="24"/>
        </w:rPr>
        <w:t>) of water.</w:t>
      </w:r>
    </w:p>
    <w:p w14:paraId="3C162875"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inline distT="114300" distB="114300" distL="114300" distR="114300" wp14:anchorId="558DD36B" wp14:editId="3CF48165">
            <wp:extent cx="1909763" cy="422652"/>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1909763" cy="422652"/>
                    </a:xfrm>
                    <a:prstGeom prst="rect">
                      <a:avLst/>
                    </a:prstGeom>
                    <a:ln/>
                  </pic:spPr>
                </pic:pic>
              </a:graphicData>
            </a:graphic>
          </wp:inline>
        </w:drawing>
      </w:r>
      <w:r w:rsidRPr="00C044D5">
        <w:rPr>
          <w:rFonts w:ascii="Times New Roman" w:eastAsia="Arial" w:hAnsi="Times New Roman" w:cs="Times New Roman"/>
          <w:sz w:val="24"/>
          <w:szCs w:val="24"/>
        </w:rPr>
        <w:t xml:space="preserve"> </w:t>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t>Equation S1</w:t>
      </w:r>
    </w:p>
    <w:p w14:paraId="391AF24A" w14:textId="77777777" w:rsidR="006E3B7F" w:rsidRPr="00C044D5" w:rsidRDefault="006E3B7F" w:rsidP="006E3B7F">
      <w:pPr>
        <w:shd w:val="clear" w:color="auto" w:fill="FFFFFF"/>
        <w:spacing w:after="0" w:line="240" w:lineRule="auto"/>
        <w:ind w:left="1440"/>
        <w:jc w:val="both"/>
        <w:rPr>
          <w:rFonts w:ascii="Times New Roman" w:eastAsia="Arial" w:hAnsi="Times New Roman" w:cs="Times New Roman"/>
          <w:sz w:val="24"/>
          <w:szCs w:val="24"/>
        </w:rPr>
      </w:pPr>
    </w:p>
    <w:p w14:paraId="59CDCCEF"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Unicode MS" w:hAnsi="Times New Roman" w:cs="Times New Roman"/>
          <w:sz w:val="24"/>
          <w:szCs w:val="24"/>
        </w:rPr>
        <w:t xml:space="preserve">While the specific volume of the polymer, v, is </w:t>
      </w:r>
      <w:r w:rsidRPr="00C044D5">
        <w:rPr>
          <w:rFonts w:ascii="Cambria Math" w:eastAsia="Arial Unicode MS" w:hAnsi="Cambria Math" w:cs="Cambria Math"/>
          <w:sz w:val="24"/>
          <w:szCs w:val="24"/>
        </w:rPr>
        <w:t>⍴</w:t>
      </w:r>
      <w:r w:rsidRPr="00C044D5">
        <w:rPr>
          <w:rFonts w:ascii="Times New Roman" w:eastAsia="Arial" w:hAnsi="Times New Roman" w:cs="Times New Roman"/>
          <w:sz w:val="24"/>
          <w:szCs w:val="24"/>
          <w:vertAlign w:val="subscript"/>
        </w:rPr>
        <w:t>BD</w:t>
      </w:r>
      <w:r w:rsidRPr="00C044D5">
        <w:rPr>
          <w:rFonts w:ascii="Times New Roman" w:eastAsia="Arial Unicode MS" w:hAnsi="Times New Roman" w:cs="Times New Roman"/>
          <w:sz w:val="24"/>
          <w:szCs w:val="24"/>
        </w:rPr>
        <w:t>/</w:t>
      </w:r>
      <w:r w:rsidRPr="00C044D5">
        <w:rPr>
          <w:rFonts w:ascii="Cambria Math" w:eastAsia="Arial Unicode MS" w:hAnsi="Cambria Math" w:cs="Cambria Math"/>
          <w:sz w:val="24"/>
          <w:szCs w:val="24"/>
        </w:rPr>
        <w:t>⍴</w:t>
      </w:r>
      <w:r w:rsidRPr="00C044D5">
        <w:rPr>
          <w:rFonts w:ascii="Times New Roman" w:eastAsia="Arial" w:hAnsi="Times New Roman" w:cs="Times New Roman"/>
          <w:sz w:val="24"/>
          <w:szCs w:val="24"/>
          <w:vertAlign w:val="subscript"/>
        </w:rPr>
        <w:t>S</w:t>
      </w:r>
      <w:r w:rsidRPr="00C044D5">
        <w:rPr>
          <w:rFonts w:ascii="Times New Roman" w:eastAsia="Arial" w:hAnsi="Times New Roman" w:cs="Times New Roman"/>
          <w:sz w:val="24"/>
          <w:szCs w:val="24"/>
        </w:rPr>
        <w:t>, the volume fraction in the hydrogel swollen to equilibrium (v</w:t>
      </w:r>
      <w:proofErr w:type="gramStart"/>
      <w:r w:rsidRPr="00C044D5">
        <w:rPr>
          <w:rFonts w:ascii="Times New Roman" w:eastAsia="Arial" w:hAnsi="Times New Roman" w:cs="Times New Roman"/>
          <w:sz w:val="24"/>
          <w:szCs w:val="24"/>
          <w:vertAlign w:val="subscript"/>
        </w:rPr>
        <w:t>2</w:t>
      </w:r>
      <w:r w:rsidRPr="00C044D5">
        <w:rPr>
          <w:rFonts w:ascii="Times New Roman" w:eastAsia="Arial" w:hAnsi="Times New Roman" w:cs="Times New Roman"/>
          <w:sz w:val="24"/>
          <w:szCs w:val="24"/>
        </w:rPr>
        <w:t>,s</w:t>
      </w:r>
      <w:proofErr w:type="gramEnd"/>
      <w:r w:rsidRPr="00C044D5">
        <w:rPr>
          <w:rFonts w:ascii="Times New Roman" w:eastAsia="Arial" w:hAnsi="Times New Roman" w:cs="Times New Roman"/>
          <w:sz w:val="24"/>
          <w:szCs w:val="24"/>
        </w:rPr>
        <w:t>) is:</w:t>
      </w:r>
    </w:p>
    <w:p w14:paraId="473BD4AD"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inline distT="114300" distB="114300" distL="114300" distR="114300" wp14:anchorId="0B14CB26" wp14:editId="37C220E9">
            <wp:extent cx="690563" cy="469228"/>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
                    <a:srcRect/>
                    <a:stretch>
                      <a:fillRect/>
                    </a:stretch>
                  </pic:blipFill>
                  <pic:spPr>
                    <a:xfrm>
                      <a:off x="0" y="0"/>
                      <a:ext cx="690563" cy="469228"/>
                    </a:xfrm>
                    <a:prstGeom prst="rect">
                      <a:avLst/>
                    </a:prstGeom>
                    <a:ln/>
                  </pic:spPr>
                </pic:pic>
              </a:graphicData>
            </a:graphic>
          </wp:inline>
        </w:drawing>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t>Equation S2</w:t>
      </w:r>
    </w:p>
    <w:p w14:paraId="5D5AC13F" w14:textId="77777777" w:rsidR="006E3B7F" w:rsidRPr="00C044D5" w:rsidRDefault="006E3B7F" w:rsidP="006E3B7F">
      <w:pPr>
        <w:shd w:val="clear" w:color="auto" w:fill="FFFFFF"/>
        <w:spacing w:after="0" w:line="240" w:lineRule="auto"/>
        <w:ind w:left="1440"/>
        <w:jc w:val="both"/>
        <w:rPr>
          <w:rFonts w:ascii="Times New Roman" w:eastAsia="Arial" w:hAnsi="Times New Roman" w:cs="Times New Roman"/>
          <w:sz w:val="24"/>
          <w:szCs w:val="24"/>
        </w:rPr>
      </w:pPr>
    </w:p>
    <w:p w14:paraId="7DB463E7"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This, along with the molecular weight (M</w:t>
      </w:r>
      <w:r w:rsidRPr="00C044D5">
        <w:rPr>
          <w:rFonts w:ascii="Times New Roman" w:eastAsia="Arial" w:hAnsi="Times New Roman" w:cs="Times New Roman"/>
          <w:sz w:val="24"/>
          <w:szCs w:val="24"/>
          <w:vertAlign w:val="subscript"/>
        </w:rPr>
        <w:t>n</w:t>
      </w:r>
      <w:r w:rsidRPr="00C044D5">
        <w:rPr>
          <w:rFonts w:ascii="Times New Roman" w:eastAsia="Arial" w:hAnsi="Times New Roman" w:cs="Times New Roman"/>
          <w:sz w:val="24"/>
          <w:szCs w:val="24"/>
        </w:rPr>
        <w:t>) of PEG, is used to determine molecular weight of the polymer chains between two neighboring crosslinks, M</w:t>
      </w:r>
      <w:r w:rsidRPr="00C044D5">
        <w:rPr>
          <w:rFonts w:ascii="Times New Roman" w:eastAsia="Arial" w:hAnsi="Times New Roman" w:cs="Times New Roman"/>
          <w:sz w:val="24"/>
          <w:szCs w:val="24"/>
          <w:vertAlign w:val="subscript"/>
        </w:rPr>
        <w:t>c</w:t>
      </w:r>
      <w:r w:rsidRPr="00C044D5">
        <w:rPr>
          <w:rFonts w:ascii="Times New Roman" w:eastAsia="Arial" w:hAnsi="Times New Roman" w:cs="Times New Roman"/>
          <w:sz w:val="24"/>
          <w:szCs w:val="24"/>
        </w:rPr>
        <w:t>:</w:t>
      </w:r>
    </w:p>
    <w:p w14:paraId="0C6982D7"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inline distT="114300" distB="114300" distL="114300" distR="114300" wp14:anchorId="2D7555A6" wp14:editId="09639454">
            <wp:extent cx="3681413" cy="825958"/>
            <wp:effectExtent l="0" t="0" r="0" b="0"/>
            <wp:docPr id="2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7"/>
                    <a:srcRect/>
                    <a:stretch>
                      <a:fillRect/>
                    </a:stretch>
                  </pic:blipFill>
                  <pic:spPr>
                    <a:xfrm>
                      <a:off x="0" y="0"/>
                      <a:ext cx="3681413" cy="825958"/>
                    </a:xfrm>
                    <a:prstGeom prst="rect">
                      <a:avLst/>
                    </a:prstGeom>
                    <a:ln/>
                  </pic:spPr>
                </pic:pic>
              </a:graphicData>
            </a:graphic>
          </wp:inline>
        </w:drawing>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t>Equation S3</w:t>
      </w:r>
    </w:p>
    <w:p w14:paraId="46CD3790" w14:textId="77777777" w:rsidR="006E3B7F" w:rsidRPr="00C044D5" w:rsidRDefault="006E3B7F" w:rsidP="006E3B7F">
      <w:pPr>
        <w:shd w:val="clear" w:color="auto" w:fill="FFFFFF"/>
        <w:spacing w:after="0" w:line="240" w:lineRule="auto"/>
        <w:ind w:left="1440"/>
        <w:jc w:val="both"/>
        <w:rPr>
          <w:rFonts w:ascii="Times New Roman" w:eastAsia="Arial" w:hAnsi="Times New Roman" w:cs="Times New Roman"/>
          <w:sz w:val="24"/>
          <w:szCs w:val="24"/>
        </w:rPr>
      </w:pPr>
    </w:p>
    <w:p w14:paraId="49D977C3"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The number of links in the chain, N, can be calculated knowing that the molecular weight of repeating units in the polymer chain (</w:t>
      </w:r>
      <w:proofErr w:type="spellStart"/>
      <w:r w:rsidRPr="00C044D5">
        <w:rPr>
          <w:rFonts w:ascii="Times New Roman" w:eastAsia="Arial" w:hAnsi="Times New Roman" w:cs="Times New Roman"/>
          <w:sz w:val="24"/>
          <w:szCs w:val="24"/>
        </w:rPr>
        <w:t>M</w:t>
      </w:r>
      <w:r w:rsidRPr="00C044D5">
        <w:rPr>
          <w:rFonts w:ascii="Times New Roman" w:eastAsia="Arial" w:hAnsi="Times New Roman" w:cs="Times New Roman"/>
          <w:sz w:val="24"/>
          <w:szCs w:val="24"/>
          <w:vertAlign w:val="subscript"/>
        </w:rPr>
        <w:t>r</w:t>
      </w:r>
      <w:proofErr w:type="spellEnd"/>
      <w:r w:rsidRPr="00C044D5">
        <w:rPr>
          <w:rFonts w:ascii="Times New Roman" w:eastAsia="Arial" w:hAnsi="Times New Roman" w:cs="Times New Roman"/>
          <w:sz w:val="24"/>
          <w:szCs w:val="24"/>
        </w:rPr>
        <w:t>) is 44.05 g/mol.</w:t>
      </w:r>
    </w:p>
    <w:p w14:paraId="36D4559F"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inline distT="114300" distB="114300" distL="114300" distR="114300" wp14:anchorId="4C3E17E2" wp14:editId="052709E1">
            <wp:extent cx="738188" cy="411831"/>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38188" cy="411831"/>
                    </a:xfrm>
                    <a:prstGeom prst="rect">
                      <a:avLst/>
                    </a:prstGeom>
                    <a:ln/>
                  </pic:spPr>
                </pic:pic>
              </a:graphicData>
            </a:graphic>
          </wp:inline>
        </w:drawing>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t>Equation S4</w:t>
      </w:r>
    </w:p>
    <w:p w14:paraId="0AE5902E" w14:textId="77777777" w:rsidR="006E3B7F" w:rsidRPr="00C044D5" w:rsidRDefault="006E3B7F" w:rsidP="006E3B7F">
      <w:pPr>
        <w:shd w:val="clear" w:color="auto" w:fill="FFFFFF"/>
        <w:spacing w:after="0" w:line="240" w:lineRule="auto"/>
        <w:ind w:left="1440"/>
        <w:jc w:val="both"/>
        <w:rPr>
          <w:rFonts w:ascii="Times New Roman" w:eastAsia="Arial" w:hAnsi="Times New Roman" w:cs="Times New Roman"/>
          <w:sz w:val="24"/>
          <w:szCs w:val="24"/>
        </w:rPr>
      </w:pPr>
    </w:p>
    <w:p w14:paraId="23D8D8E7"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 xml:space="preserve">The root </w:t>
      </w:r>
      <w:proofErr w:type="gramStart"/>
      <w:r w:rsidRPr="00C044D5">
        <w:rPr>
          <w:rFonts w:ascii="Times New Roman" w:eastAsia="Arial" w:hAnsi="Times New Roman" w:cs="Times New Roman"/>
          <w:sz w:val="24"/>
          <w:szCs w:val="24"/>
        </w:rPr>
        <w:t>mean</w:t>
      </w:r>
      <w:proofErr w:type="gramEnd"/>
      <w:r w:rsidRPr="00C044D5">
        <w:rPr>
          <w:rFonts w:ascii="Times New Roman" w:eastAsia="Arial" w:hAnsi="Times New Roman" w:cs="Times New Roman"/>
          <w:sz w:val="24"/>
          <w:szCs w:val="24"/>
        </w:rPr>
        <w:t xml:space="preserve"> square end-to-end distance of polymer chains between 2 neighboring crosslinks is then calculated, approximating the length of the bond along the polymer backbone, </w:t>
      </w:r>
      <w:r w:rsidRPr="00C044D5">
        <w:rPr>
          <w:rFonts w:ascii="Times New Roman" w:eastAsia="Arial" w:hAnsi="Times New Roman" w:cs="Times New Roman"/>
          <w:i/>
          <w:sz w:val="24"/>
          <w:szCs w:val="24"/>
        </w:rPr>
        <w:t>l</w:t>
      </w:r>
      <w:r w:rsidRPr="00C044D5">
        <w:rPr>
          <w:rFonts w:ascii="Times New Roman" w:eastAsia="Arial" w:hAnsi="Times New Roman" w:cs="Times New Roman"/>
          <w:sz w:val="24"/>
          <w:szCs w:val="24"/>
        </w:rPr>
        <w:t>, as 1.54 Å, and the polymer specific characteristic ratio, C</w:t>
      </w:r>
      <w:r w:rsidRPr="00C044D5">
        <w:rPr>
          <w:rFonts w:ascii="Times New Roman" w:eastAsia="Arial" w:hAnsi="Times New Roman" w:cs="Times New Roman"/>
          <w:sz w:val="24"/>
          <w:szCs w:val="24"/>
          <w:vertAlign w:val="subscript"/>
        </w:rPr>
        <w:t>n</w:t>
      </w:r>
      <w:r w:rsidRPr="00C044D5">
        <w:rPr>
          <w:rFonts w:ascii="Times New Roman" w:eastAsia="Arial" w:hAnsi="Times New Roman" w:cs="Times New Roman"/>
          <w:sz w:val="24"/>
          <w:szCs w:val="24"/>
        </w:rPr>
        <w:t>, as 4.</w:t>
      </w:r>
    </w:p>
    <w:p w14:paraId="5105E57E"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inline distT="114300" distB="114300" distL="114300" distR="114300" wp14:anchorId="45B2A8DF" wp14:editId="72054C53">
            <wp:extent cx="1624013" cy="303387"/>
            <wp:effectExtent l="0" t="0" r="0" b="0"/>
            <wp:docPr id="1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a:stretch>
                      <a:fillRect/>
                    </a:stretch>
                  </pic:blipFill>
                  <pic:spPr>
                    <a:xfrm>
                      <a:off x="0" y="0"/>
                      <a:ext cx="1624013" cy="303387"/>
                    </a:xfrm>
                    <a:prstGeom prst="rect">
                      <a:avLst/>
                    </a:prstGeom>
                    <a:ln/>
                  </pic:spPr>
                </pic:pic>
              </a:graphicData>
            </a:graphic>
          </wp:inline>
        </w:drawing>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t>Equation S5</w:t>
      </w:r>
    </w:p>
    <w:p w14:paraId="6A41E8DD" w14:textId="77777777" w:rsidR="006E3B7F" w:rsidRPr="00C044D5" w:rsidRDefault="006E3B7F" w:rsidP="006E3B7F">
      <w:pPr>
        <w:shd w:val="clear" w:color="auto" w:fill="FFFFFF"/>
        <w:spacing w:after="0" w:line="240" w:lineRule="auto"/>
        <w:ind w:left="1440"/>
        <w:jc w:val="both"/>
        <w:rPr>
          <w:rFonts w:ascii="Times New Roman" w:eastAsia="Arial" w:hAnsi="Times New Roman" w:cs="Times New Roman"/>
          <w:sz w:val="24"/>
          <w:szCs w:val="24"/>
        </w:rPr>
      </w:pPr>
    </w:p>
    <w:p w14:paraId="7D8F5B2B"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Combining the information from Equations 2 and 5, we can calculate mesh size (ξ):</w:t>
      </w:r>
    </w:p>
    <w:p w14:paraId="7FA98E9B"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inline distT="114300" distB="114300" distL="114300" distR="114300" wp14:anchorId="504DF9C6" wp14:editId="5A73F0E0">
            <wp:extent cx="1624013" cy="329878"/>
            <wp:effectExtent l="0" t="0" r="0" b="0"/>
            <wp:docPr id="1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1624013" cy="329878"/>
                    </a:xfrm>
                    <a:prstGeom prst="rect">
                      <a:avLst/>
                    </a:prstGeom>
                    <a:ln/>
                  </pic:spPr>
                </pic:pic>
              </a:graphicData>
            </a:graphic>
          </wp:inline>
        </w:drawing>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t>Equation S6</w:t>
      </w:r>
    </w:p>
    <w:p w14:paraId="26D0D89B" w14:textId="77777777" w:rsidR="006E3B7F" w:rsidRPr="00C044D5" w:rsidRDefault="006E3B7F" w:rsidP="006E3B7F">
      <w:pPr>
        <w:shd w:val="clear" w:color="auto" w:fill="FFFFFF"/>
        <w:spacing w:after="0" w:line="240" w:lineRule="auto"/>
        <w:ind w:left="1440"/>
        <w:jc w:val="both"/>
        <w:rPr>
          <w:rFonts w:ascii="Times New Roman" w:eastAsia="Arial" w:hAnsi="Times New Roman" w:cs="Times New Roman"/>
          <w:sz w:val="24"/>
          <w:szCs w:val="24"/>
        </w:rPr>
      </w:pPr>
    </w:p>
    <w:p w14:paraId="3512755F"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Therapeutic drug diffu</w:t>
      </w:r>
      <w:r>
        <w:rPr>
          <w:rFonts w:ascii="Times New Roman" w:eastAsia="Arial" w:hAnsi="Times New Roman" w:cs="Times New Roman"/>
          <w:sz w:val="24"/>
          <w:szCs w:val="24"/>
        </w:rPr>
        <w:t>s</w:t>
      </w:r>
      <w:r w:rsidRPr="00C044D5">
        <w:rPr>
          <w:rFonts w:ascii="Times New Roman" w:eastAsia="Arial" w:hAnsi="Times New Roman" w:cs="Times New Roman"/>
          <w:sz w:val="24"/>
          <w:szCs w:val="24"/>
        </w:rPr>
        <w:t>ion coefficients, D</w:t>
      </w:r>
      <w:r w:rsidRPr="00C044D5">
        <w:rPr>
          <w:rFonts w:ascii="Times New Roman" w:eastAsia="Arial" w:hAnsi="Times New Roman" w:cs="Times New Roman"/>
          <w:sz w:val="24"/>
          <w:szCs w:val="24"/>
          <w:vertAlign w:val="subscript"/>
        </w:rPr>
        <w:t>0</w:t>
      </w:r>
      <w:r w:rsidRPr="00C044D5">
        <w:rPr>
          <w:rFonts w:ascii="Times New Roman" w:eastAsia="Arial" w:hAnsi="Times New Roman" w:cs="Times New Roman"/>
          <w:sz w:val="24"/>
          <w:szCs w:val="24"/>
        </w:rPr>
        <w:t xml:space="preserve">, were determined using the Stokes Einstein equation. The hydrodynamic radius, </w:t>
      </w:r>
      <w:proofErr w:type="spellStart"/>
      <w:r w:rsidRPr="00C044D5">
        <w:rPr>
          <w:rFonts w:ascii="Times New Roman" w:eastAsia="Arial" w:hAnsi="Times New Roman" w:cs="Times New Roman"/>
          <w:sz w:val="24"/>
          <w:szCs w:val="24"/>
        </w:rPr>
        <w:t>r</w:t>
      </w:r>
      <w:r w:rsidRPr="00C044D5">
        <w:rPr>
          <w:rFonts w:ascii="Times New Roman" w:eastAsia="Arial" w:hAnsi="Times New Roman" w:cs="Times New Roman"/>
          <w:sz w:val="24"/>
          <w:szCs w:val="24"/>
          <w:vertAlign w:val="subscript"/>
        </w:rPr>
        <w:t>s</w:t>
      </w:r>
      <w:proofErr w:type="spellEnd"/>
      <w:r w:rsidRPr="00C044D5">
        <w:rPr>
          <w:rFonts w:ascii="Times New Roman" w:eastAsia="Arial" w:hAnsi="Times New Roman" w:cs="Times New Roman"/>
          <w:sz w:val="24"/>
          <w:szCs w:val="24"/>
        </w:rPr>
        <w:t xml:space="preserve">, for each therapeutic agent was approximated using a </w:t>
      </w:r>
      <w:r w:rsidRPr="00C044D5">
        <w:rPr>
          <w:rFonts w:ascii="Times New Roman" w:eastAsia="Arial" w:hAnsi="Times New Roman" w:cs="Times New Roman"/>
          <w:sz w:val="24"/>
          <w:szCs w:val="24"/>
        </w:rPr>
        <w:lastRenderedPageBreak/>
        <w:t xml:space="preserve">hydrodynamic radius calculator (Table S2), and Y is a scaling factor that can be </w:t>
      </w:r>
      <w:proofErr w:type="gramStart"/>
      <w:r w:rsidRPr="00C044D5">
        <w:rPr>
          <w:rFonts w:ascii="Times New Roman" w:eastAsia="Arial" w:hAnsi="Times New Roman" w:cs="Times New Roman"/>
          <w:sz w:val="24"/>
          <w:szCs w:val="24"/>
        </w:rPr>
        <w:t>approximated</w:t>
      </w:r>
      <w:proofErr w:type="gramEnd"/>
      <w:r w:rsidRPr="00C044D5">
        <w:rPr>
          <w:rFonts w:ascii="Times New Roman" w:eastAsia="Arial" w:hAnsi="Times New Roman" w:cs="Times New Roman"/>
          <w:sz w:val="24"/>
          <w:szCs w:val="24"/>
        </w:rPr>
        <w:t xml:space="preserve"> to 1. These values were used to estimate the diffusion of each drug from the hydrogel (D</w:t>
      </w:r>
      <w:r w:rsidRPr="00C044D5">
        <w:rPr>
          <w:rFonts w:ascii="Times New Roman" w:eastAsia="Arial" w:hAnsi="Times New Roman" w:cs="Times New Roman"/>
          <w:sz w:val="24"/>
          <w:szCs w:val="24"/>
          <w:vertAlign w:val="subscript"/>
        </w:rPr>
        <w:t>g</w:t>
      </w:r>
      <w:r w:rsidRPr="00C044D5">
        <w:rPr>
          <w:rFonts w:ascii="Times New Roman" w:eastAsia="Arial" w:hAnsi="Times New Roman" w:cs="Times New Roman"/>
          <w:sz w:val="24"/>
          <w:szCs w:val="24"/>
        </w:rPr>
        <w:t>) independently:</w:t>
      </w:r>
    </w:p>
    <w:p w14:paraId="202D86CB"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inline distT="114300" distB="114300" distL="114300" distR="114300" wp14:anchorId="2CECBA50" wp14:editId="10B448FC">
            <wp:extent cx="2395538" cy="500968"/>
            <wp:effectExtent l="0" t="0" r="0" b="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2395538" cy="500968"/>
                    </a:xfrm>
                    <a:prstGeom prst="rect">
                      <a:avLst/>
                    </a:prstGeom>
                    <a:ln/>
                  </pic:spPr>
                </pic:pic>
              </a:graphicData>
            </a:graphic>
          </wp:inline>
        </w:drawing>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r>
      <w:r w:rsidRPr="00C044D5">
        <w:rPr>
          <w:rFonts w:ascii="Times New Roman" w:eastAsia="Arial" w:hAnsi="Times New Roman" w:cs="Times New Roman"/>
          <w:sz w:val="24"/>
          <w:szCs w:val="24"/>
        </w:rPr>
        <w:tab/>
        <w:t>Equation S7</w:t>
      </w:r>
    </w:p>
    <w:p w14:paraId="0D98E5F4" w14:textId="77777777" w:rsidR="006E3B7F" w:rsidRPr="00C044D5" w:rsidRDefault="006E3B7F" w:rsidP="006E3B7F">
      <w:pPr>
        <w:shd w:val="clear" w:color="auto" w:fill="FFFFFF"/>
        <w:spacing w:after="0" w:line="240" w:lineRule="auto"/>
        <w:ind w:left="1440"/>
        <w:jc w:val="both"/>
        <w:rPr>
          <w:rFonts w:ascii="Times New Roman" w:eastAsia="Arial" w:hAnsi="Times New Roman" w:cs="Times New Roman"/>
          <w:sz w:val="24"/>
          <w:szCs w:val="24"/>
        </w:rPr>
      </w:pPr>
    </w:p>
    <w:p w14:paraId="3DBA6AB4" w14:textId="49A25C9D"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 xml:space="preserve">The computational model was based on thin-film release, from hydrogels with a height of 2 mm, </w:t>
      </w:r>
      <w:r w:rsidRPr="00C044D5">
        <w:rPr>
          <w:rFonts w:ascii="Times New Roman" w:eastAsia="Arial" w:hAnsi="Times New Roman" w:cs="Times New Roman"/>
          <w:i/>
          <w:sz w:val="24"/>
          <w:szCs w:val="24"/>
        </w:rPr>
        <w:t>L</w:t>
      </w:r>
      <w:r w:rsidRPr="00C044D5">
        <w:rPr>
          <w:rFonts w:ascii="Times New Roman" w:eastAsia="Arial" w:hAnsi="Times New Roman" w:cs="Times New Roman"/>
          <w:sz w:val="24"/>
          <w:szCs w:val="24"/>
        </w:rPr>
        <w:t>, and a diameter of 6 mm. The amount of therapeutic drug released at time (t) versus the total amount of therapeutic drug released at time infinity was calculated using Equation 1.</w:t>
      </w:r>
    </w:p>
    <w:p w14:paraId="339C438C"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0CD828A1"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In MATLAB, Equation 1 was used to calculate and plot cumulative release from the hydrogels for each of the therapeutic agents, from PEG of molecular weight 575, 700, and 2000 g/mol (</w:t>
      </w:r>
      <w:r w:rsidRPr="00C044D5">
        <w:rPr>
          <w:rFonts w:ascii="Times New Roman" w:eastAsia="Arial" w:hAnsi="Times New Roman" w:cs="Times New Roman"/>
          <w:b/>
          <w:sz w:val="24"/>
          <w:szCs w:val="24"/>
        </w:rPr>
        <w:t>Fig. S6</w:t>
      </w:r>
      <w:r w:rsidRPr="00C044D5">
        <w:rPr>
          <w:rFonts w:ascii="Times New Roman" w:eastAsia="Arial" w:hAnsi="Times New Roman" w:cs="Times New Roman"/>
          <w:sz w:val="24"/>
          <w:szCs w:val="24"/>
        </w:rPr>
        <w:t>).The computational model’s predictions were used to narrow down PEG molecular weight candidates and provide insight into release kinetics of each of the different therapeutic agents</w:t>
      </w:r>
    </w:p>
    <w:p w14:paraId="5B9B6900" w14:textId="77777777" w:rsidR="006E3B7F" w:rsidRPr="00C044D5" w:rsidRDefault="006E3B7F" w:rsidP="006E3B7F">
      <w:pPr>
        <w:shd w:val="clear" w:color="auto" w:fill="FFFFFF"/>
        <w:spacing w:after="0" w:line="240" w:lineRule="auto"/>
        <w:ind w:left="1440"/>
        <w:jc w:val="both"/>
        <w:rPr>
          <w:rFonts w:ascii="Times New Roman" w:eastAsia="Arial" w:hAnsi="Times New Roman" w:cs="Times New Roman"/>
          <w:sz w:val="24"/>
          <w:szCs w:val="24"/>
        </w:rPr>
      </w:pPr>
    </w:p>
    <w:p w14:paraId="74180DE6"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 xml:space="preserve">While the computational model predicted the release of bupivacaine, </w:t>
      </w:r>
      <w:r w:rsidRPr="00C044D5">
        <w:rPr>
          <w:rFonts w:ascii="Times New Roman" w:eastAsia="Arial" w:hAnsi="Times New Roman" w:cs="Times New Roman"/>
          <w:i/>
          <w:sz w:val="24"/>
          <w:szCs w:val="24"/>
        </w:rPr>
        <w:t>in vitro</w:t>
      </w:r>
      <w:r w:rsidRPr="00C044D5">
        <w:rPr>
          <w:rFonts w:ascii="Times New Roman" w:eastAsia="Arial" w:hAnsi="Times New Roman" w:cs="Times New Roman"/>
          <w:sz w:val="24"/>
          <w:szCs w:val="24"/>
        </w:rPr>
        <w:t xml:space="preserve"> research quickly transitioned to lidocaine instead due to its faster time to onset. Due to their similar molecular weights and structures, the cumulative release profile of bupivacaine is expected to provide an estimate of lidocaine’s release kinetics.</w:t>
      </w:r>
    </w:p>
    <w:p w14:paraId="59DA15C8"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p>
    <w:p w14:paraId="1E8282C8"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p>
    <w:p w14:paraId="0FE0066E" w14:textId="53B3558D" w:rsidR="006E3B7F" w:rsidRPr="00C044D5" w:rsidRDefault="006E3B7F" w:rsidP="006E3B7F">
      <w:pPr>
        <w:rPr>
          <w:rFonts w:ascii="Times New Roman" w:eastAsia="Arial" w:hAnsi="Times New Roman" w:cs="Times New Roman"/>
          <w:b/>
          <w:bCs/>
          <w:i/>
          <w:sz w:val="24"/>
          <w:szCs w:val="24"/>
        </w:rPr>
      </w:pPr>
      <w:r w:rsidRPr="00C044D5">
        <w:rPr>
          <w:rFonts w:ascii="Times New Roman" w:eastAsia="Arial" w:hAnsi="Times New Roman" w:cs="Times New Roman"/>
          <w:b/>
          <w:bCs/>
          <w:i/>
          <w:sz w:val="24"/>
          <w:szCs w:val="24"/>
        </w:rPr>
        <w:t xml:space="preserve">S2: Stability </w:t>
      </w:r>
      <w:del w:id="3" w:author="Elizabeth Pumford" w:date="2025-12-21T13:57:00Z" w16du:dateUtc="2025-12-21T20:57:00Z">
        <w:r w:rsidRPr="00C044D5" w:rsidDel="00A654FB">
          <w:rPr>
            <w:rFonts w:ascii="Times New Roman" w:eastAsia="Arial" w:hAnsi="Times New Roman" w:cs="Times New Roman"/>
            <w:b/>
            <w:bCs/>
            <w:i/>
            <w:sz w:val="24"/>
            <w:szCs w:val="24"/>
          </w:rPr>
          <w:delText>s</w:delText>
        </w:r>
      </w:del>
      <w:ins w:id="4" w:author="Elizabeth Pumford" w:date="2025-12-21T13:57:00Z" w16du:dateUtc="2025-12-21T20:57:00Z">
        <w:r w:rsidR="00A654FB">
          <w:rPr>
            <w:rFonts w:ascii="Times New Roman" w:eastAsia="Arial" w:hAnsi="Times New Roman" w:cs="Times New Roman"/>
            <w:b/>
            <w:bCs/>
            <w:i/>
            <w:sz w:val="24"/>
            <w:szCs w:val="24"/>
          </w:rPr>
          <w:t>S</w:t>
        </w:r>
      </w:ins>
      <w:r w:rsidRPr="00C044D5">
        <w:rPr>
          <w:rFonts w:ascii="Times New Roman" w:eastAsia="Arial" w:hAnsi="Times New Roman" w:cs="Times New Roman"/>
          <w:b/>
          <w:bCs/>
          <w:i/>
          <w:sz w:val="24"/>
          <w:szCs w:val="24"/>
        </w:rPr>
        <w:t>tudies</w:t>
      </w:r>
    </w:p>
    <w:p w14:paraId="20636049" w14:textId="77777777" w:rsidR="006E3B7F" w:rsidRPr="00C044D5" w:rsidRDefault="006E3B7F" w:rsidP="006E3B7F">
      <w:pPr>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 xml:space="preserve">Stability studies were designed to evaluate macromer solubility, chemical stability, and hydrogel gelation after storage for 1 day, 1 week, and 3 months at elevated temperatures. PEGDA 3350, TEMED, and APS samples stored in capped Eppendorf tubes were placed on a pre-heated heat block at 46°C. At each time point, </w:t>
      </w:r>
      <w:r w:rsidRPr="00C044D5">
        <w:rPr>
          <w:rFonts w:ascii="Times New Roman" w:eastAsia="Arial" w:hAnsi="Times New Roman" w:cs="Times New Roman"/>
          <w:sz w:val="24"/>
          <w:szCs w:val="24"/>
          <w:vertAlign w:val="superscript"/>
        </w:rPr>
        <w:t>1</w:t>
      </w:r>
      <w:r w:rsidRPr="00C044D5">
        <w:rPr>
          <w:rFonts w:ascii="Times New Roman" w:eastAsia="Arial" w:hAnsi="Times New Roman" w:cs="Times New Roman"/>
          <w:sz w:val="24"/>
          <w:szCs w:val="24"/>
        </w:rPr>
        <w:t xml:space="preserve">H NMR spectra of PEGDA and TEMED were recorded to evaluate degradation. PEGDA was diluted to the standard 35.5 </w:t>
      </w:r>
      <w:proofErr w:type="spellStart"/>
      <w:r w:rsidRPr="00C044D5">
        <w:rPr>
          <w:rFonts w:ascii="Times New Roman" w:eastAsia="Arial" w:hAnsi="Times New Roman" w:cs="Times New Roman"/>
          <w:sz w:val="24"/>
          <w:szCs w:val="24"/>
        </w:rPr>
        <w:t>wt</w:t>
      </w:r>
      <w:proofErr w:type="spellEnd"/>
      <w:r w:rsidRPr="00C044D5">
        <w:rPr>
          <w:rFonts w:ascii="Times New Roman" w:eastAsia="Arial" w:hAnsi="Times New Roman" w:cs="Times New Roman"/>
          <w:sz w:val="24"/>
          <w:szCs w:val="24"/>
        </w:rPr>
        <w:t xml:space="preserve">%, and the solubility was observed to ensure that it had not prematurely polymerized. Finally, the samples were used to fabricate hydrogels to verify the gelation time had not significantly changed. </w:t>
      </w:r>
    </w:p>
    <w:p w14:paraId="1F719E73"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 xml:space="preserve">The percent </w:t>
      </w:r>
      <w:proofErr w:type="spellStart"/>
      <w:r w:rsidRPr="00C044D5">
        <w:rPr>
          <w:rFonts w:ascii="Times New Roman" w:eastAsia="Arial" w:hAnsi="Times New Roman" w:cs="Times New Roman"/>
          <w:sz w:val="24"/>
          <w:szCs w:val="24"/>
        </w:rPr>
        <w:t>acrylation</w:t>
      </w:r>
      <w:proofErr w:type="spellEnd"/>
      <w:r w:rsidRPr="00C044D5">
        <w:rPr>
          <w:rFonts w:ascii="Times New Roman" w:eastAsia="Arial" w:hAnsi="Times New Roman" w:cs="Times New Roman"/>
          <w:sz w:val="24"/>
          <w:szCs w:val="24"/>
        </w:rPr>
        <w:t xml:space="preserve"> of PEGDA at day 0 was 75% and remained unchanged at 3 months, indicating it had not auto-polymerized (</w:t>
      </w:r>
      <w:r w:rsidRPr="00C044D5">
        <w:rPr>
          <w:rFonts w:ascii="Times New Roman" w:eastAsia="Arial" w:hAnsi="Times New Roman" w:cs="Times New Roman"/>
          <w:b/>
          <w:sz w:val="24"/>
          <w:szCs w:val="24"/>
        </w:rPr>
        <w:t>Fig. S2</w:t>
      </w:r>
      <w:r w:rsidRPr="00C044D5">
        <w:rPr>
          <w:rFonts w:ascii="Times New Roman" w:eastAsia="Arial" w:hAnsi="Times New Roman" w:cs="Times New Roman"/>
          <w:sz w:val="24"/>
          <w:szCs w:val="24"/>
        </w:rPr>
        <w:t>). While both PEGDA and APS remained stable throughout the duration of the period, TEMED rapidly evaporated from the Eppendorf tube and was unable to be characterized. This indicates the need for improved packaging or a less volatile amine-based initiator for the system.  Using the PEGDA and APS after each incubation period, and freshly prepared TEMED, the reagents solubilized easily and hydrogels gelled normally, indicating high stability of this system.</w:t>
      </w:r>
    </w:p>
    <w:p w14:paraId="64D851A8"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p>
    <w:p w14:paraId="59C1767E" w14:textId="77777777" w:rsidR="006E3B7F" w:rsidRPr="00C044D5" w:rsidRDefault="006E3B7F" w:rsidP="006E3B7F">
      <w:pPr>
        <w:rPr>
          <w:rFonts w:ascii="Times New Roman" w:eastAsia="Arial" w:hAnsi="Times New Roman" w:cs="Times New Roman"/>
          <w:b/>
          <w:bCs/>
          <w:i/>
          <w:sz w:val="24"/>
          <w:szCs w:val="24"/>
        </w:rPr>
      </w:pPr>
      <w:r w:rsidRPr="00C044D5">
        <w:rPr>
          <w:rFonts w:ascii="Times New Roman" w:eastAsia="Arial" w:hAnsi="Times New Roman" w:cs="Times New Roman"/>
          <w:b/>
          <w:bCs/>
          <w:i/>
          <w:sz w:val="24"/>
          <w:szCs w:val="24"/>
        </w:rPr>
        <w:t>S3: Drug Stock Solutions</w:t>
      </w:r>
    </w:p>
    <w:p w14:paraId="6DEB9F28" w14:textId="77777777" w:rsidR="006E3B7F" w:rsidRDefault="006E3B7F" w:rsidP="006E3B7F">
      <w:pPr>
        <w:shd w:val="clear" w:color="auto" w:fill="FFFFFF"/>
        <w:spacing w:after="0" w:line="240" w:lineRule="auto"/>
        <w:ind w:firstLine="720"/>
        <w:jc w:val="both"/>
        <w:rPr>
          <w:ins w:id="5" w:author="Elizabeth Pumford" w:date="2025-12-29T13:12:00Z" w16du:dateUtc="2025-12-29T20:12:00Z"/>
          <w:rFonts w:ascii="Times New Roman" w:eastAsia="Arial" w:hAnsi="Times New Roman" w:cs="Times New Roman"/>
          <w:sz w:val="24"/>
          <w:szCs w:val="24"/>
        </w:rPr>
      </w:pPr>
      <w:r w:rsidRPr="00C044D5">
        <w:rPr>
          <w:rFonts w:ascii="Times New Roman" w:eastAsia="Arial" w:hAnsi="Times New Roman" w:cs="Times New Roman"/>
          <w:sz w:val="24"/>
          <w:szCs w:val="24"/>
        </w:rPr>
        <w:t>Each therapeutic agent was used to create fresh aqueous stock solutions. The drugs were weighed and diluted using DI H</w:t>
      </w:r>
      <w:r w:rsidRPr="00C044D5">
        <w:rPr>
          <w:rFonts w:ascii="Times New Roman" w:eastAsia="Arial" w:hAnsi="Times New Roman" w:cs="Times New Roman"/>
          <w:sz w:val="24"/>
          <w:szCs w:val="24"/>
          <w:vertAlign w:val="subscript"/>
        </w:rPr>
        <w:t>2</w:t>
      </w:r>
      <w:r w:rsidRPr="00C044D5">
        <w:rPr>
          <w:rFonts w:ascii="Times New Roman" w:eastAsia="Arial" w:hAnsi="Times New Roman" w:cs="Times New Roman"/>
          <w:sz w:val="24"/>
          <w:szCs w:val="24"/>
        </w:rPr>
        <w:t xml:space="preserve">O to the desired concentrations. For </w:t>
      </w:r>
      <w:r w:rsidRPr="00C044D5">
        <w:rPr>
          <w:rFonts w:ascii="Times New Roman" w:eastAsia="Arial" w:hAnsi="Times New Roman" w:cs="Times New Roman"/>
          <w:i/>
          <w:sz w:val="24"/>
          <w:szCs w:val="24"/>
        </w:rPr>
        <w:t>in vitro</w:t>
      </w:r>
      <w:r w:rsidRPr="00C044D5">
        <w:rPr>
          <w:rFonts w:ascii="Times New Roman" w:eastAsia="Arial" w:hAnsi="Times New Roman" w:cs="Times New Roman"/>
          <w:sz w:val="24"/>
          <w:szCs w:val="24"/>
        </w:rPr>
        <w:t xml:space="preserve"> experiments, concentrations of 10.5 mg/mL for bupivacaine (Alfa </w:t>
      </w:r>
      <w:proofErr w:type="spellStart"/>
      <w:r w:rsidRPr="00C044D5">
        <w:rPr>
          <w:rFonts w:ascii="Times New Roman" w:eastAsia="Arial" w:hAnsi="Times New Roman" w:cs="Times New Roman"/>
          <w:sz w:val="24"/>
          <w:szCs w:val="24"/>
        </w:rPr>
        <w:t>Aesar</w:t>
      </w:r>
      <w:proofErr w:type="spellEnd"/>
      <w:r w:rsidRPr="00C044D5">
        <w:rPr>
          <w:rFonts w:ascii="Times New Roman" w:eastAsia="Arial" w:hAnsi="Times New Roman" w:cs="Times New Roman"/>
          <w:sz w:val="24"/>
          <w:szCs w:val="24"/>
        </w:rPr>
        <w:t xml:space="preserve"> – Ward Hill, MA, USA) or lidocaine HCl (MP Biomedicals – Santa Ana, CA, USA), 191.6 mg/mL for tranexamic acid (</w:t>
      </w:r>
      <w:proofErr w:type="spellStart"/>
      <w:r w:rsidRPr="00C044D5">
        <w:rPr>
          <w:rFonts w:ascii="Times New Roman" w:eastAsia="Arial" w:hAnsi="Times New Roman" w:cs="Times New Roman"/>
          <w:sz w:val="24"/>
          <w:szCs w:val="24"/>
        </w:rPr>
        <w:t>Acros</w:t>
      </w:r>
      <w:proofErr w:type="spellEnd"/>
      <w:r w:rsidRPr="00C044D5">
        <w:rPr>
          <w:rFonts w:ascii="Times New Roman" w:eastAsia="Arial" w:hAnsi="Times New Roman" w:cs="Times New Roman"/>
          <w:sz w:val="24"/>
          <w:szCs w:val="24"/>
        </w:rPr>
        <w:t xml:space="preserve"> Organics </w:t>
      </w:r>
      <w:r w:rsidRPr="00C044D5">
        <w:rPr>
          <w:rFonts w:ascii="Times New Roman" w:eastAsia="Arial" w:hAnsi="Times New Roman" w:cs="Times New Roman"/>
          <w:sz w:val="24"/>
          <w:szCs w:val="24"/>
        </w:rPr>
        <w:lastRenderedPageBreak/>
        <w:t>– Geel, Belgium), 5.2 mg/mL for vancomycin (</w:t>
      </w:r>
      <w:proofErr w:type="spellStart"/>
      <w:r w:rsidRPr="00C044D5">
        <w:rPr>
          <w:rFonts w:ascii="Times New Roman" w:eastAsia="Arial" w:hAnsi="Times New Roman" w:cs="Times New Roman"/>
          <w:sz w:val="24"/>
          <w:szCs w:val="24"/>
        </w:rPr>
        <w:t>ThermoScientific</w:t>
      </w:r>
      <w:proofErr w:type="spellEnd"/>
      <w:r w:rsidRPr="00C044D5">
        <w:rPr>
          <w:rFonts w:ascii="Times New Roman" w:eastAsia="Arial" w:hAnsi="Times New Roman" w:cs="Times New Roman"/>
          <w:sz w:val="24"/>
          <w:szCs w:val="24"/>
        </w:rPr>
        <w:t xml:space="preserve"> Chemicals – Waltham, MA, USA), and 92.9 mg/mL for tobramycin (TCI – Tokyo, Japan) were used. </w:t>
      </w:r>
      <w:proofErr w:type="gramStart"/>
      <w:r w:rsidRPr="00C044D5">
        <w:rPr>
          <w:rFonts w:ascii="Times New Roman" w:eastAsia="Arial" w:hAnsi="Times New Roman" w:cs="Times New Roman"/>
          <w:sz w:val="24"/>
          <w:szCs w:val="24"/>
        </w:rPr>
        <w:t xml:space="preserve">For </w:t>
      </w:r>
      <w:r w:rsidRPr="00C044D5">
        <w:rPr>
          <w:rFonts w:ascii="Times New Roman" w:eastAsia="Arial" w:hAnsi="Times New Roman" w:cs="Times New Roman"/>
          <w:i/>
          <w:sz w:val="24"/>
          <w:szCs w:val="24"/>
        </w:rPr>
        <w:t>in</w:t>
      </w:r>
      <w:proofErr w:type="gramEnd"/>
      <w:r w:rsidRPr="00C044D5">
        <w:rPr>
          <w:rFonts w:ascii="Times New Roman" w:eastAsia="Arial" w:hAnsi="Times New Roman" w:cs="Times New Roman"/>
          <w:i/>
          <w:sz w:val="24"/>
          <w:szCs w:val="24"/>
        </w:rPr>
        <w:t xml:space="preserve"> vivo</w:t>
      </w:r>
      <w:r w:rsidRPr="00C044D5">
        <w:rPr>
          <w:rFonts w:ascii="Times New Roman" w:eastAsia="Arial" w:hAnsi="Times New Roman" w:cs="Times New Roman"/>
          <w:sz w:val="24"/>
          <w:szCs w:val="24"/>
        </w:rPr>
        <w:t xml:space="preserve"> murine experiments, each hydrogel contained 4 mg vancomycin, 4.57 mg tobramycin, 5.56 mg tranexamic acid, and 1.38 mg lidocaine. The mass of each therapeutic agent added was kept constant, regardless of final hydrogel volume. </w:t>
      </w:r>
      <w:r w:rsidRPr="00C044D5">
        <w:rPr>
          <w:rFonts w:ascii="Times New Roman" w:eastAsia="Arial" w:hAnsi="Times New Roman" w:cs="Times New Roman"/>
          <w:i/>
          <w:sz w:val="24"/>
          <w:szCs w:val="24"/>
        </w:rPr>
        <w:t xml:space="preserve">In vivo </w:t>
      </w:r>
      <w:r w:rsidRPr="00C044D5">
        <w:rPr>
          <w:rFonts w:ascii="Times New Roman" w:eastAsia="Arial" w:hAnsi="Times New Roman" w:cs="Times New Roman"/>
          <w:iCs/>
          <w:sz w:val="24"/>
          <w:szCs w:val="24"/>
        </w:rPr>
        <w:t>Merino</w:t>
      </w:r>
      <w:r w:rsidRPr="00C044D5">
        <w:rPr>
          <w:rFonts w:ascii="Times New Roman" w:eastAsia="Arial" w:hAnsi="Times New Roman" w:cs="Times New Roman"/>
          <w:sz w:val="24"/>
          <w:szCs w:val="24"/>
        </w:rPr>
        <w:t xml:space="preserve"> sheep experiments used concentrations of 0.5375 g vancomycin, 0.6390 g tobramycin, 0.779 g tranexamic acid, and 0.1925 g lidocaine in each 35 mL hydrogel.</w:t>
      </w:r>
    </w:p>
    <w:p w14:paraId="3D8F51E6" w14:textId="311B07E8" w:rsidR="00C17A31" w:rsidRPr="00C044D5" w:rsidRDefault="00C17A31" w:rsidP="006E3B7F">
      <w:pPr>
        <w:shd w:val="clear" w:color="auto" w:fill="FFFFFF"/>
        <w:spacing w:after="0" w:line="240" w:lineRule="auto"/>
        <w:ind w:firstLine="720"/>
        <w:jc w:val="both"/>
        <w:rPr>
          <w:rFonts w:ascii="Times New Roman" w:eastAsia="Arial" w:hAnsi="Times New Roman" w:cs="Times New Roman"/>
          <w:sz w:val="24"/>
          <w:szCs w:val="24"/>
        </w:rPr>
      </w:pPr>
      <w:bookmarkStart w:id="6" w:name="_Hlk217906431"/>
      <w:ins w:id="7" w:author="Elizabeth Pumford" w:date="2025-12-29T13:12:00Z" w16du:dateUtc="2025-12-29T20:12:00Z">
        <w:r>
          <w:rPr>
            <w:rFonts w:ascii="Times New Roman" w:eastAsia="Arial" w:hAnsi="Times New Roman" w:cs="Times New Roman"/>
            <w:sz w:val="24"/>
            <w:szCs w:val="24"/>
          </w:rPr>
          <w:t xml:space="preserve">For </w:t>
        </w:r>
        <w:r w:rsidRPr="00C17A31">
          <w:rPr>
            <w:rFonts w:ascii="Times New Roman" w:eastAsia="Arial" w:hAnsi="Times New Roman" w:cs="Times New Roman"/>
            <w:i/>
            <w:iCs/>
            <w:sz w:val="24"/>
            <w:szCs w:val="24"/>
            <w:rPrChange w:id="8" w:author="Elizabeth Pumford" w:date="2025-12-29T13:13:00Z" w16du:dateUtc="2025-12-29T20:13:00Z">
              <w:rPr>
                <w:rFonts w:ascii="Times New Roman" w:eastAsia="Arial" w:hAnsi="Times New Roman" w:cs="Times New Roman"/>
                <w:sz w:val="24"/>
                <w:szCs w:val="24"/>
              </w:rPr>
            </w:rPrChange>
          </w:rPr>
          <w:t xml:space="preserve">in vivo </w:t>
        </w:r>
        <w:r>
          <w:rPr>
            <w:rFonts w:ascii="Times New Roman" w:eastAsia="Arial" w:hAnsi="Times New Roman" w:cs="Times New Roman"/>
            <w:sz w:val="24"/>
            <w:szCs w:val="24"/>
          </w:rPr>
          <w:t xml:space="preserve">studies, gel casting molds and forceps were sterilized in ethanol prior to use. Pre-gel solutions were prepared </w:t>
        </w:r>
      </w:ins>
      <w:ins w:id="9" w:author="Elizabeth Pumford" w:date="2025-12-29T13:13:00Z" w16du:dateUtc="2025-12-29T20:13:00Z">
        <w:r>
          <w:rPr>
            <w:rFonts w:ascii="Times New Roman" w:eastAsia="Arial" w:hAnsi="Times New Roman" w:cs="Times New Roman"/>
            <w:sz w:val="24"/>
            <w:szCs w:val="24"/>
          </w:rPr>
          <w:t>using aseptic techniques, though they were not subjected to any additional sterilization thereafter to best emulate field conditions.</w:t>
        </w:r>
      </w:ins>
    </w:p>
    <w:bookmarkEnd w:id="6"/>
    <w:p w14:paraId="0345A424" w14:textId="77777777" w:rsidR="006E3B7F" w:rsidRPr="00C044D5" w:rsidRDefault="006E3B7F" w:rsidP="006E3B7F">
      <w:pPr>
        <w:rPr>
          <w:rFonts w:ascii="Times New Roman" w:hAnsi="Times New Roman" w:cs="Times New Roman"/>
        </w:rPr>
      </w:pPr>
    </w:p>
    <w:p w14:paraId="21B6AE0E" w14:textId="6676935E" w:rsidR="006E3B7F" w:rsidRPr="00C044D5" w:rsidRDefault="006E3B7F" w:rsidP="006E3B7F">
      <w:pPr>
        <w:shd w:val="clear" w:color="auto" w:fill="FFFFFF"/>
        <w:spacing w:after="0" w:line="240" w:lineRule="auto"/>
        <w:jc w:val="both"/>
        <w:rPr>
          <w:rFonts w:ascii="Times New Roman" w:eastAsia="Arial" w:hAnsi="Times New Roman" w:cs="Times New Roman"/>
          <w:b/>
          <w:bCs/>
          <w:i/>
          <w:sz w:val="24"/>
          <w:szCs w:val="24"/>
        </w:rPr>
      </w:pPr>
      <w:r w:rsidRPr="00C044D5">
        <w:rPr>
          <w:rFonts w:ascii="Times New Roman" w:eastAsia="Arial" w:hAnsi="Times New Roman" w:cs="Times New Roman"/>
          <w:b/>
          <w:bCs/>
          <w:i/>
          <w:sz w:val="24"/>
          <w:szCs w:val="24"/>
        </w:rPr>
        <w:t xml:space="preserve">S4. Calibration </w:t>
      </w:r>
      <w:ins w:id="10" w:author="Elizabeth Pumford" w:date="2025-12-21T13:57:00Z" w16du:dateUtc="2025-12-21T20:57:00Z">
        <w:r w:rsidR="00A654FB">
          <w:rPr>
            <w:rFonts w:ascii="Times New Roman" w:eastAsia="Arial" w:hAnsi="Times New Roman" w:cs="Times New Roman"/>
            <w:b/>
            <w:bCs/>
            <w:i/>
            <w:sz w:val="24"/>
            <w:szCs w:val="24"/>
          </w:rPr>
          <w:t>C</w:t>
        </w:r>
      </w:ins>
      <w:del w:id="11" w:author="Elizabeth Pumford" w:date="2025-12-21T13:57:00Z" w16du:dateUtc="2025-12-21T20:57:00Z">
        <w:r w:rsidRPr="00C044D5" w:rsidDel="00A654FB">
          <w:rPr>
            <w:rFonts w:ascii="Times New Roman" w:eastAsia="Arial" w:hAnsi="Times New Roman" w:cs="Times New Roman"/>
            <w:b/>
            <w:bCs/>
            <w:i/>
            <w:sz w:val="24"/>
            <w:szCs w:val="24"/>
          </w:rPr>
          <w:delText>c</w:delText>
        </w:r>
      </w:del>
      <w:r w:rsidRPr="00C044D5">
        <w:rPr>
          <w:rFonts w:ascii="Times New Roman" w:eastAsia="Arial" w:hAnsi="Times New Roman" w:cs="Times New Roman"/>
          <w:b/>
          <w:bCs/>
          <w:i/>
          <w:sz w:val="24"/>
          <w:szCs w:val="24"/>
        </w:rPr>
        <w:t>urves</w:t>
      </w:r>
    </w:p>
    <w:p w14:paraId="784012AC"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i/>
          <w:sz w:val="24"/>
          <w:szCs w:val="24"/>
        </w:rPr>
        <w:t>In vitro</w:t>
      </w:r>
      <w:r w:rsidRPr="00C044D5">
        <w:rPr>
          <w:rFonts w:ascii="Times New Roman" w:eastAsia="Arial" w:hAnsi="Times New Roman" w:cs="Times New Roman"/>
          <w:sz w:val="24"/>
          <w:szCs w:val="24"/>
        </w:rPr>
        <w:t xml:space="preserve"> calibration curves of each therapeutic agent in water within relevant concentration ranges were obtained, to relate UV-Vis absorbance to drug concentration (</w:t>
      </w:r>
      <w:r w:rsidRPr="00C044D5">
        <w:rPr>
          <w:rFonts w:ascii="Times New Roman" w:eastAsia="Arial" w:hAnsi="Times New Roman" w:cs="Times New Roman"/>
          <w:b/>
          <w:sz w:val="24"/>
          <w:szCs w:val="24"/>
        </w:rPr>
        <w:t>Fig. S3</w:t>
      </w:r>
      <w:r w:rsidRPr="00C044D5">
        <w:rPr>
          <w:rFonts w:ascii="Times New Roman" w:eastAsia="Arial" w:hAnsi="Times New Roman" w:cs="Times New Roman"/>
          <w:sz w:val="24"/>
          <w:szCs w:val="24"/>
        </w:rPr>
        <w:t xml:space="preserve">). </w:t>
      </w:r>
      <w:proofErr w:type="gramStart"/>
      <w:r w:rsidRPr="00C044D5">
        <w:rPr>
          <w:rFonts w:ascii="Times New Roman" w:eastAsia="Arial" w:hAnsi="Times New Roman" w:cs="Times New Roman"/>
          <w:sz w:val="24"/>
          <w:szCs w:val="24"/>
        </w:rPr>
        <w:t>During</w:t>
      </w:r>
      <w:r w:rsidRPr="00C044D5">
        <w:rPr>
          <w:rFonts w:ascii="Times New Roman" w:eastAsia="Arial" w:hAnsi="Times New Roman" w:cs="Times New Roman"/>
          <w:i/>
          <w:sz w:val="24"/>
          <w:szCs w:val="24"/>
        </w:rPr>
        <w:t xml:space="preserve"> in</w:t>
      </w:r>
      <w:proofErr w:type="gramEnd"/>
      <w:r w:rsidRPr="00C044D5">
        <w:rPr>
          <w:rFonts w:ascii="Times New Roman" w:eastAsia="Arial" w:hAnsi="Times New Roman" w:cs="Times New Roman"/>
          <w:i/>
          <w:sz w:val="24"/>
          <w:szCs w:val="24"/>
        </w:rPr>
        <w:t xml:space="preserve"> vitro </w:t>
      </w:r>
      <w:r w:rsidRPr="00C044D5">
        <w:rPr>
          <w:rFonts w:ascii="Times New Roman" w:eastAsia="Arial" w:hAnsi="Times New Roman" w:cs="Times New Roman"/>
          <w:sz w:val="24"/>
          <w:szCs w:val="24"/>
        </w:rPr>
        <w:t>kinetic release experiments, these calibration curves were used to plot concentration as a function of time, producing drug release profiles.</w:t>
      </w:r>
    </w:p>
    <w:p w14:paraId="4D193B2F"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p>
    <w:p w14:paraId="5C0046B9" w14:textId="77777777" w:rsidR="006E3B7F" w:rsidRPr="00C044D5" w:rsidRDefault="006E3B7F" w:rsidP="006E3B7F">
      <w:pPr>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 xml:space="preserve">Because tobramycin and tranexamic acid lack UV absorbing chromophores, they </w:t>
      </w:r>
      <w:proofErr w:type="gramStart"/>
      <w:r w:rsidRPr="00C044D5">
        <w:rPr>
          <w:rFonts w:ascii="Times New Roman" w:eastAsia="Arial" w:hAnsi="Times New Roman" w:cs="Times New Roman"/>
          <w:sz w:val="24"/>
          <w:szCs w:val="24"/>
        </w:rPr>
        <w:t>required</w:t>
      </w:r>
      <w:proofErr w:type="gramEnd"/>
      <w:r w:rsidRPr="00C044D5">
        <w:rPr>
          <w:rFonts w:ascii="Times New Roman" w:eastAsia="Arial" w:hAnsi="Times New Roman" w:cs="Times New Roman"/>
          <w:sz w:val="24"/>
          <w:szCs w:val="24"/>
        </w:rPr>
        <w:t xml:space="preserve"> additional reagents to make them detectable via UV-</w:t>
      </w:r>
      <w:proofErr w:type="gramStart"/>
      <w:r w:rsidRPr="00C044D5">
        <w:rPr>
          <w:rFonts w:ascii="Times New Roman" w:eastAsia="Arial" w:hAnsi="Times New Roman" w:cs="Times New Roman"/>
          <w:sz w:val="24"/>
          <w:szCs w:val="24"/>
        </w:rPr>
        <w:t>Vis</w:t>
      </w:r>
      <w:proofErr w:type="gramEnd"/>
      <w:r w:rsidRPr="00C044D5">
        <w:rPr>
          <w:rFonts w:ascii="Times New Roman" w:eastAsia="Arial" w:hAnsi="Times New Roman" w:cs="Times New Roman"/>
          <w:sz w:val="24"/>
          <w:szCs w:val="24"/>
        </w:rPr>
        <w:t xml:space="preserve"> spectroscopy. A final concentration of 0.2% FeCl</w:t>
      </w:r>
      <w:r w:rsidRPr="00C044D5">
        <w:rPr>
          <w:rFonts w:ascii="Times New Roman" w:eastAsia="Arial" w:hAnsi="Times New Roman" w:cs="Times New Roman"/>
          <w:sz w:val="24"/>
          <w:szCs w:val="24"/>
          <w:vertAlign w:val="subscript"/>
        </w:rPr>
        <w:t>3</w:t>
      </w:r>
      <w:r w:rsidRPr="00C044D5">
        <w:rPr>
          <w:rFonts w:ascii="Times New Roman" w:eastAsia="Arial" w:hAnsi="Times New Roman" w:cs="Times New Roman"/>
          <w:sz w:val="24"/>
          <w:szCs w:val="24"/>
        </w:rPr>
        <w:t xml:space="preserve"> (99+%, </w:t>
      </w:r>
      <w:proofErr w:type="spellStart"/>
      <w:r w:rsidRPr="00C044D5">
        <w:rPr>
          <w:rFonts w:ascii="Times New Roman" w:eastAsia="Arial" w:hAnsi="Times New Roman" w:cs="Times New Roman"/>
          <w:sz w:val="24"/>
          <w:szCs w:val="24"/>
        </w:rPr>
        <w:t>Acros</w:t>
      </w:r>
      <w:proofErr w:type="spellEnd"/>
      <w:r w:rsidRPr="00C044D5">
        <w:rPr>
          <w:rFonts w:ascii="Times New Roman" w:eastAsia="Arial" w:hAnsi="Times New Roman" w:cs="Times New Roman"/>
          <w:sz w:val="24"/>
          <w:szCs w:val="24"/>
        </w:rPr>
        <w:t xml:space="preserve"> Organics – Geel, Belgium) was added to drug dilutions and absorbance was measured at 370 nm to produce calibration curves for tobramycin and vancomycin (</w:t>
      </w:r>
      <w:r w:rsidRPr="00C044D5">
        <w:rPr>
          <w:rFonts w:ascii="Times New Roman" w:eastAsia="Arial" w:hAnsi="Times New Roman" w:cs="Times New Roman"/>
          <w:b/>
          <w:sz w:val="24"/>
          <w:szCs w:val="24"/>
        </w:rPr>
        <w:t>Figs. S3B</w:t>
      </w:r>
      <w:r w:rsidRPr="00C044D5">
        <w:rPr>
          <w:rFonts w:ascii="Times New Roman" w:eastAsia="Arial" w:hAnsi="Times New Roman" w:cs="Times New Roman"/>
          <w:sz w:val="24"/>
          <w:szCs w:val="24"/>
        </w:rPr>
        <w:t xml:space="preserve"> and </w:t>
      </w:r>
      <w:r w:rsidRPr="00C044D5">
        <w:rPr>
          <w:rFonts w:ascii="Times New Roman" w:eastAsia="Arial" w:hAnsi="Times New Roman" w:cs="Times New Roman"/>
          <w:b/>
          <w:sz w:val="24"/>
          <w:szCs w:val="24"/>
        </w:rPr>
        <w:t>S3D</w:t>
      </w:r>
      <w:r w:rsidRPr="00C044D5">
        <w:rPr>
          <w:rFonts w:ascii="Times New Roman" w:eastAsia="Arial" w:hAnsi="Times New Roman" w:cs="Times New Roman"/>
          <w:sz w:val="24"/>
          <w:szCs w:val="24"/>
        </w:rPr>
        <w:t>). When determining</w:t>
      </w:r>
      <w:r w:rsidRPr="00C044D5">
        <w:rPr>
          <w:rFonts w:ascii="Times New Roman" w:eastAsia="Arial" w:hAnsi="Times New Roman" w:cs="Times New Roman"/>
          <w:i/>
          <w:sz w:val="24"/>
          <w:szCs w:val="24"/>
        </w:rPr>
        <w:t xml:space="preserve"> in vitro</w:t>
      </w:r>
      <w:r w:rsidRPr="00C044D5">
        <w:rPr>
          <w:rFonts w:ascii="Times New Roman" w:eastAsia="Arial" w:hAnsi="Times New Roman" w:cs="Times New Roman"/>
          <w:sz w:val="24"/>
          <w:szCs w:val="24"/>
        </w:rPr>
        <w:t xml:space="preserve"> release, the supernatant was transferred from the wells into individual Eppendorf tubes at each time </w:t>
      </w:r>
      <w:proofErr w:type="gramStart"/>
      <w:r w:rsidRPr="00C044D5">
        <w:rPr>
          <w:rFonts w:ascii="Times New Roman" w:eastAsia="Arial" w:hAnsi="Times New Roman" w:cs="Times New Roman"/>
          <w:sz w:val="24"/>
          <w:szCs w:val="24"/>
        </w:rPr>
        <w:t>point, and</w:t>
      </w:r>
      <w:proofErr w:type="gramEnd"/>
      <w:r w:rsidRPr="00C044D5">
        <w:rPr>
          <w:rFonts w:ascii="Times New Roman" w:eastAsia="Arial" w:hAnsi="Times New Roman" w:cs="Times New Roman"/>
          <w:sz w:val="24"/>
          <w:szCs w:val="24"/>
        </w:rPr>
        <w:t xml:space="preserve"> stored at -20°C until the last time point had been collected. After thawing, 400 µL of each sample was transferred into a 48 well plate and 54.55 µL of a 1.67% solution of FeCl</w:t>
      </w:r>
      <w:r w:rsidRPr="00C044D5">
        <w:rPr>
          <w:rFonts w:ascii="Times New Roman" w:eastAsia="Arial" w:hAnsi="Times New Roman" w:cs="Times New Roman"/>
          <w:sz w:val="24"/>
          <w:szCs w:val="24"/>
          <w:vertAlign w:val="subscript"/>
        </w:rPr>
        <w:t>3</w:t>
      </w:r>
      <w:r w:rsidRPr="00C044D5">
        <w:rPr>
          <w:rFonts w:ascii="Times New Roman" w:eastAsia="Arial" w:hAnsi="Times New Roman" w:cs="Times New Roman"/>
          <w:sz w:val="24"/>
          <w:szCs w:val="24"/>
        </w:rPr>
        <w:t xml:space="preserve"> was added. The absorbance was recorded within 1 h using a plate reader (</w:t>
      </w:r>
      <w:proofErr w:type="spellStart"/>
      <w:r w:rsidRPr="00C044D5">
        <w:rPr>
          <w:rFonts w:ascii="Times New Roman" w:eastAsia="Arial" w:hAnsi="Times New Roman" w:cs="Times New Roman"/>
          <w:sz w:val="24"/>
          <w:szCs w:val="24"/>
        </w:rPr>
        <w:t>BioTek</w:t>
      </w:r>
      <w:proofErr w:type="spellEnd"/>
      <w:r w:rsidRPr="00C044D5">
        <w:rPr>
          <w:rFonts w:ascii="Times New Roman" w:eastAsia="Arial" w:hAnsi="Times New Roman" w:cs="Times New Roman"/>
          <w:sz w:val="24"/>
          <w:szCs w:val="24"/>
        </w:rPr>
        <w:t xml:space="preserve"> Synergy H1 Microplate Reader, Agilent – Santa Clara, CA, USA) at 370 nm, though absorbance remained stable for at least 24 h.</w:t>
      </w:r>
    </w:p>
    <w:p w14:paraId="11A62072" w14:textId="77777777" w:rsidR="006E3B7F" w:rsidRPr="00C044D5" w:rsidRDefault="006E3B7F" w:rsidP="006E3B7F">
      <w:pPr>
        <w:jc w:val="both"/>
        <w:rPr>
          <w:rFonts w:ascii="Times New Roman" w:eastAsia="Arial" w:hAnsi="Times New Roman" w:cs="Times New Roman"/>
          <w:sz w:val="24"/>
          <w:szCs w:val="24"/>
        </w:rPr>
      </w:pPr>
    </w:p>
    <w:p w14:paraId="2D3764D8" w14:textId="35966ADD" w:rsidR="006E3B7F" w:rsidRPr="00C044D5" w:rsidRDefault="006E3B7F" w:rsidP="006E3B7F">
      <w:pPr>
        <w:pStyle w:val="Heading4"/>
        <w:spacing w:after="0" w:line="276" w:lineRule="auto"/>
        <w:jc w:val="both"/>
        <w:rPr>
          <w:rFonts w:ascii="Times New Roman" w:eastAsia="Arial" w:hAnsi="Times New Roman" w:cs="Times New Roman"/>
          <w:bCs/>
          <w:i/>
        </w:rPr>
      </w:pPr>
      <w:bookmarkStart w:id="12" w:name="_hxqo58fmecb4" w:colFirst="0" w:colLast="0"/>
      <w:bookmarkEnd w:id="12"/>
      <w:r w:rsidRPr="00C044D5">
        <w:rPr>
          <w:rFonts w:ascii="Times New Roman" w:eastAsia="Arial" w:hAnsi="Times New Roman" w:cs="Times New Roman"/>
          <w:bCs/>
          <w:i/>
        </w:rPr>
        <w:t xml:space="preserve">S5. Chromatography and </w:t>
      </w:r>
      <w:ins w:id="13" w:author="Elizabeth Pumford" w:date="2025-12-21T13:57:00Z" w16du:dateUtc="2025-12-21T20:57:00Z">
        <w:r w:rsidR="00A654FB">
          <w:rPr>
            <w:rFonts w:ascii="Times New Roman" w:eastAsia="Arial" w:hAnsi="Times New Roman" w:cs="Times New Roman"/>
            <w:bCs/>
            <w:i/>
          </w:rPr>
          <w:t>S</w:t>
        </w:r>
      </w:ins>
      <w:del w:id="14" w:author="Elizabeth Pumford" w:date="2025-12-21T13:57:00Z" w16du:dateUtc="2025-12-21T20:57:00Z">
        <w:r w:rsidRPr="00C044D5" w:rsidDel="00A654FB">
          <w:rPr>
            <w:rFonts w:ascii="Times New Roman" w:eastAsia="Arial" w:hAnsi="Times New Roman" w:cs="Times New Roman"/>
            <w:bCs/>
            <w:i/>
          </w:rPr>
          <w:delText>s</w:delText>
        </w:r>
      </w:del>
      <w:r w:rsidRPr="00C044D5">
        <w:rPr>
          <w:rFonts w:ascii="Times New Roman" w:eastAsia="Arial" w:hAnsi="Times New Roman" w:cs="Times New Roman"/>
          <w:bCs/>
          <w:i/>
        </w:rPr>
        <w:t xml:space="preserve">pectrometry </w:t>
      </w:r>
      <w:ins w:id="15" w:author="Elizabeth Pumford" w:date="2025-12-21T13:57:00Z" w16du:dateUtc="2025-12-21T20:57:00Z">
        <w:r w:rsidR="00A654FB">
          <w:rPr>
            <w:rFonts w:ascii="Times New Roman" w:eastAsia="Arial" w:hAnsi="Times New Roman" w:cs="Times New Roman"/>
            <w:bCs/>
            <w:i/>
          </w:rPr>
          <w:t>T</w:t>
        </w:r>
      </w:ins>
      <w:del w:id="16" w:author="Elizabeth Pumford" w:date="2025-12-21T13:57:00Z" w16du:dateUtc="2025-12-21T20:57:00Z">
        <w:r w:rsidRPr="00C044D5" w:rsidDel="00A654FB">
          <w:rPr>
            <w:rFonts w:ascii="Times New Roman" w:eastAsia="Arial" w:hAnsi="Times New Roman" w:cs="Times New Roman"/>
            <w:bCs/>
            <w:i/>
          </w:rPr>
          <w:delText>t</w:delText>
        </w:r>
      </w:del>
      <w:r w:rsidRPr="00C044D5">
        <w:rPr>
          <w:rFonts w:ascii="Times New Roman" w:eastAsia="Arial" w:hAnsi="Times New Roman" w:cs="Times New Roman"/>
          <w:bCs/>
          <w:i/>
        </w:rPr>
        <w:t>echniques</w:t>
      </w:r>
    </w:p>
    <w:p w14:paraId="41248B7C"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 xml:space="preserve">The chromatographic system consisted of Jasco (Tokyo, Japan) PU-2087 dual plunger pump, a </w:t>
      </w:r>
      <w:proofErr w:type="gramStart"/>
      <w:r w:rsidRPr="00C044D5">
        <w:rPr>
          <w:rFonts w:ascii="Times New Roman" w:eastAsia="Arial" w:hAnsi="Times New Roman" w:cs="Times New Roman"/>
          <w:sz w:val="24"/>
          <w:szCs w:val="24"/>
        </w:rPr>
        <w:t>high pressure</w:t>
      </w:r>
      <w:proofErr w:type="gramEnd"/>
      <w:r w:rsidRPr="00C044D5">
        <w:rPr>
          <w:rFonts w:ascii="Times New Roman" w:eastAsia="Arial" w:hAnsi="Times New Roman" w:cs="Times New Roman"/>
          <w:sz w:val="24"/>
          <w:szCs w:val="24"/>
        </w:rPr>
        <w:t xml:space="preserve"> dynamic mixer (Jasco, MX-2080-32) and a UV-visible tunable absorbance detector (Jasco UV-2075). The chromatograms were recorded using </w:t>
      </w:r>
      <w:proofErr w:type="spellStart"/>
      <w:r w:rsidRPr="00C044D5">
        <w:rPr>
          <w:rFonts w:ascii="Times New Roman" w:eastAsia="Arial" w:hAnsi="Times New Roman" w:cs="Times New Roman"/>
          <w:sz w:val="24"/>
          <w:szCs w:val="24"/>
        </w:rPr>
        <w:t>ChromNAV</w:t>
      </w:r>
      <w:proofErr w:type="spellEnd"/>
      <w:r w:rsidRPr="00C044D5">
        <w:rPr>
          <w:rFonts w:ascii="Times New Roman" w:eastAsia="Arial" w:hAnsi="Times New Roman" w:cs="Times New Roman"/>
          <w:sz w:val="24"/>
          <w:szCs w:val="24"/>
        </w:rPr>
        <w:t xml:space="preserve"> software (Jasco, Japan) to quantify peak heights and entire data analysis and processing. The mobile phase used in this system was degassed via sonication for 30 minutes at room temperature</w:t>
      </w:r>
      <w:r w:rsidRPr="00C044D5">
        <w:rPr>
          <w:rFonts w:ascii="Times New Roman" w:eastAsia="Arial" w:hAnsi="Times New Roman" w:cs="Times New Roman"/>
          <w:sz w:val="24"/>
          <w:szCs w:val="24"/>
          <w:vertAlign w:val="superscript"/>
        </w:rPr>
        <w:t>21-23</w:t>
      </w:r>
      <w:r w:rsidRPr="00C044D5">
        <w:rPr>
          <w:rFonts w:ascii="Times New Roman" w:eastAsia="Arial" w:hAnsi="Times New Roman" w:cs="Times New Roman"/>
          <w:sz w:val="24"/>
          <w:szCs w:val="24"/>
        </w:rPr>
        <w:t>.</w:t>
      </w:r>
    </w:p>
    <w:p w14:paraId="3207E5CB"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 xml:space="preserve">​​ </w:t>
      </w:r>
    </w:p>
    <w:p w14:paraId="74077D1A" w14:textId="77777777" w:rsidR="006E3B7F" w:rsidRPr="00C044D5" w:rsidRDefault="006E3B7F" w:rsidP="006E3B7F">
      <w:pPr>
        <w:shd w:val="clear" w:color="auto" w:fill="FFFFFF"/>
        <w:spacing w:after="0" w:line="240" w:lineRule="auto"/>
        <w:ind w:firstLine="720"/>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 xml:space="preserve">ESI-TOF measurements were carried out on a Waters LCT-Premier XE </w:t>
      </w:r>
      <w:proofErr w:type="gramStart"/>
      <w:r w:rsidRPr="00C044D5">
        <w:rPr>
          <w:rFonts w:ascii="Times New Roman" w:eastAsia="Arial" w:hAnsi="Times New Roman" w:cs="Times New Roman"/>
          <w:sz w:val="24"/>
          <w:szCs w:val="24"/>
        </w:rPr>
        <w:t>Time of</w:t>
      </w:r>
      <w:proofErr w:type="gramEnd"/>
      <w:r w:rsidRPr="00C044D5">
        <w:rPr>
          <w:rFonts w:ascii="Times New Roman" w:eastAsia="Arial" w:hAnsi="Times New Roman" w:cs="Times New Roman"/>
          <w:sz w:val="24"/>
          <w:szCs w:val="24"/>
        </w:rPr>
        <w:t xml:space="preserve"> Flight Instrument controlled by </w:t>
      </w:r>
      <w:proofErr w:type="spellStart"/>
      <w:r w:rsidRPr="00C044D5">
        <w:rPr>
          <w:rFonts w:ascii="Times New Roman" w:eastAsia="Arial" w:hAnsi="Times New Roman" w:cs="Times New Roman"/>
          <w:sz w:val="24"/>
          <w:szCs w:val="24"/>
        </w:rPr>
        <w:t>MassLynx</w:t>
      </w:r>
      <w:proofErr w:type="spellEnd"/>
      <w:r w:rsidRPr="00C044D5">
        <w:rPr>
          <w:rFonts w:ascii="Times New Roman" w:eastAsia="Arial" w:hAnsi="Times New Roman" w:cs="Times New Roman"/>
          <w:sz w:val="24"/>
          <w:szCs w:val="24"/>
        </w:rPr>
        <w:t xml:space="preserve"> 4.1 software (Waters Corporation, Milford MA). The instrument was equipped with the </w:t>
      </w:r>
      <w:proofErr w:type="spellStart"/>
      <w:r w:rsidRPr="00C044D5">
        <w:rPr>
          <w:rFonts w:ascii="Times New Roman" w:eastAsia="Arial" w:hAnsi="Times New Roman" w:cs="Times New Roman"/>
          <w:sz w:val="24"/>
          <w:szCs w:val="24"/>
        </w:rPr>
        <w:t>Multi Mode</w:t>
      </w:r>
      <w:proofErr w:type="spellEnd"/>
      <w:r w:rsidRPr="00C044D5">
        <w:rPr>
          <w:rFonts w:ascii="Times New Roman" w:eastAsia="Arial" w:hAnsi="Times New Roman" w:cs="Times New Roman"/>
          <w:sz w:val="24"/>
          <w:szCs w:val="24"/>
        </w:rPr>
        <w:t xml:space="preserve"> Ionization source operated in the electrospray mode. A solution of Leucine Enkephalin (Sigma Chemical, L9133) was used in the Lock-Spray.</w:t>
      </w:r>
      <w:bookmarkStart w:id="17" w:name="_elp5qpfzlfv" w:colFirst="0" w:colLast="0"/>
      <w:bookmarkEnd w:id="17"/>
    </w:p>
    <w:p w14:paraId="5E573EE9" w14:textId="77777777" w:rsidR="006E3B7F" w:rsidRPr="00C044D5" w:rsidRDefault="006E3B7F" w:rsidP="006E3B7F">
      <w:pPr>
        <w:shd w:val="clear" w:color="auto" w:fill="FFFFFF"/>
        <w:spacing w:after="0" w:line="240" w:lineRule="auto"/>
        <w:jc w:val="both"/>
        <w:rPr>
          <w:rFonts w:ascii="Times New Roman" w:eastAsia="Arial" w:hAnsi="Times New Roman" w:cs="Times New Roman"/>
          <w:b/>
          <w:sz w:val="24"/>
          <w:szCs w:val="24"/>
        </w:rPr>
      </w:pPr>
      <w:bookmarkStart w:id="18" w:name="_bqe1ek8iirgy" w:colFirst="0" w:colLast="0"/>
      <w:bookmarkEnd w:id="18"/>
    </w:p>
    <w:p w14:paraId="54156336" w14:textId="77777777" w:rsidR="00361FD6" w:rsidRDefault="00361FD6">
      <w:pPr>
        <w:rPr>
          <w:rFonts w:ascii="Times New Roman" w:eastAsia="Arial" w:hAnsi="Times New Roman" w:cs="Times New Roman"/>
          <w:b/>
          <w:sz w:val="24"/>
          <w:szCs w:val="24"/>
        </w:rPr>
      </w:pPr>
      <w:r>
        <w:rPr>
          <w:rFonts w:ascii="Times New Roman" w:eastAsia="Arial" w:hAnsi="Times New Roman" w:cs="Times New Roman"/>
          <w:b/>
          <w:sz w:val="24"/>
          <w:szCs w:val="24"/>
        </w:rPr>
        <w:br w:type="page"/>
      </w:r>
    </w:p>
    <w:p w14:paraId="538BDE0A" w14:textId="77777777" w:rsidR="006E3B7F" w:rsidRPr="00C044D5" w:rsidRDefault="006E3B7F" w:rsidP="006E3B7F">
      <w:pPr>
        <w:rPr>
          <w:rFonts w:ascii="Times New Roman" w:eastAsia="Arial" w:hAnsi="Times New Roman" w:cs="Times New Roman"/>
          <w:b/>
          <w:sz w:val="24"/>
          <w:szCs w:val="24"/>
        </w:rPr>
      </w:pPr>
      <w:r w:rsidRPr="00C044D5">
        <w:rPr>
          <w:rFonts w:ascii="Times New Roman" w:eastAsia="Arial" w:hAnsi="Times New Roman" w:cs="Times New Roman"/>
          <w:b/>
          <w:sz w:val="24"/>
          <w:szCs w:val="24"/>
        </w:rPr>
        <w:lastRenderedPageBreak/>
        <w:t xml:space="preserve">Supplemental </w:t>
      </w:r>
      <w:bookmarkStart w:id="19" w:name="_9267uuyusssv" w:colFirst="0" w:colLast="0"/>
      <w:bookmarkEnd w:id="19"/>
      <w:r w:rsidRPr="00C044D5">
        <w:rPr>
          <w:rFonts w:ascii="Times New Roman" w:eastAsia="Arial" w:hAnsi="Times New Roman" w:cs="Times New Roman"/>
          <w:b/>
          <w:sz w:val="24"/>
          <w:szCs w:val="24"/>
        </w:rPr>
        <w:t>Figures</w:t>
      </w:r>
    </w:p>
    <w:p w14:paraId="37D21427" w14:textId="77777777" w:rsidR="006E3B7F" w:rsidRPr="00C044D5" w:rsidRDefault="006E3B7F" w:rsidP="006E3B7F">
      <w:pPr>
        <w:rPr>
          <w:rFonts w:ascii="Times New Roman" w:eastAsia="Arial" w:hAnsi="Times New Roman" w:cs="Times New Roman"/>
          <w:b/>
          <w:sz w:val="24"/>
          <w:szCs w:val="24"/>
        </w:rPr>
      </w:pPr>
    </w:p>
    <w:p w14:paraId="115BF2F0"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inline distT="114300" distB="114300" distL="114300" distR="114300" wp14:anchorId="6F60AEAE" wp14:editId="6B1A3FD2">
            <wp:extent cx="5943600" cy="4622800"/>
            <wp:effectExtent l="0" t="0" r="0" b="0"/>
            <wp:docPr id="17066850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2"/>
                    <a:srcRect l="17628" t="7977" r="18910" b="3988"/>
                    <a:stretch>
                      <a:fillRect/>
                    </a:stretch>
                  </pic:blipFill>
                  <pic:spPr>
                    <a:xfrm>
                      <a:off x="0" y="0"/>
                      <a:ext cx="5943600" cy="4622800"/>
                    </a:xfrm>
                    <a:prstGeom prst="rect">
                      <a:avLst/>
                    </a:prstGeom>
                    <a:ln/>
                  </pic:spPr>
                </pic:pic>
              </a:graphicData>
            </a:graphic>
          </wp:inline>
        </w:drawing>
      </w:r>
    </w:p>
    <w:p w14:paraId="0F83A1B4" w14:textId="03C40DFE" w:rsidR="006E3B7F" w:rsidRPr="00C044D5" w:rsidRDefault="00B0180E" w:rsidP="006E3B7F">
      <w:pPr>
        <w:shd w:val="clear" w:color="auto" w:fill="FFFFFF"/>
        <w:spacing w:after="0" w:line="240" w:lineRule="auto"/>
        <w:jc w:val="both"/>
        <w:rPr>
          <w:rFonts w:ascii="Times New Roman" w:eastAsia="Arial" w:hAnsi="Times New Roman" w:cs="Times New Roman"/>
          <w:sz w:val="24"/>
          <w:szCs w:val="24"/>
        </w:rPr>
      </w:pPr>
      <w:r>
        <w:rPr>
          <w:rFonts w:ascii="Times New Roman" w:eastAsia="Arial" w:hAnsi="Times New Roman" w:cs="Times New Roman"/>
          <w:b/>
          <w:sz w:val="24"/>
          <w:szCs w:val="24"/>
        </w:rPr>
        <w:t>Supplementa</w:t>
      </w:r>
      <w:ins w:id="20" w:author="Elizabeth Pumford" w:date="2025-12-21T13:58:00Z" w16du:dateUtc="2025-12-21T20:58:00Z">
        <w:r w:rsidR="00A654FB">
          <w:rPr>
            <w:rFonts w:ascii="Times New Roman" w:eastAsia="Arial" w:hAnsi="Times New Roman" w:cs="Times New Roman"/>
            <w:b/>
            <w:sz w:val="24"/>
            <w:szCs w:val="24"/>
          </w:rPr>
          <w:t>l</w:t>
        </w:r>
      </w:ins>
      <w:del w:id="21" w:author="Elizabeth Pumford" w:date="2025-12-21T13:58:00Z" w16du:dateUtc="2025-12-21T20:58:00Z">
        <w:r w:rsidR="001B438B" w:rsidDel="00A654FB">
          <w:rPr>
            <w:rFonts w:ascii="Times New Roman" w:eastAsia="Arial" w:hAnsi="Times New Roman" w:cs="Times New Roman"/>
            <w:b/>
            <w:sz w:val="24"/>
            <w:szCs w:val="24"/>
          </w:rPr>
          <w:delText>ry</w:delText>
        </w:r>
      </w:del>
      <w:r>
        <w:rPr>
          <w:rFonts w:ascii="Times New Roman" w:eastAsia="Arial" w:hAnsi="Times New Roman" w:cs="Times New Roman"/>
          <w:b/>
          <w:sz w:val="24"/>
          <w:szCs w:val="24"/>
        </w:rPr>
        <w:t xml:space="preserve"> </w:t>
      </w:r>
      <w:r w:rsidR="006E3B7F" w:rsidRPr="00C044D5">
        <w:rPr>
          <w:rFonts w:ascii="Times New Roman" w:eastAsia="Arial" w:hAnsi="Times New Roman" w:cs="Times New Roman"/>
          <w:b/>
          <w:sz w:val="24"/>
          <w:szCs w:val="24"/>
        </w:rPr>
        <w:t>Figure S1</w:t>
      </w:r>
      <w:r w:rsidR="006E3B7F" w:rsidRPr="00C044D5">
        <w:rPr>
          <w:rFonts w:ascii="Times New Roman" w:eastAsia="Arial" w:hAnsi="Times New Roman" w:cs="Times New Roman"/>
          <w:sz w:val="24"/>
          <w:szCs w:val="24"/>
        </w:rPr>
        <w:t>. Cumulative release computational models of (A) vancomycin, (B) tobramycin, (C) bupivacaine, and (D) tranexamic acid from varied molecular weight PEG hydrogels with 2 mm thickness.</w:t>
      </w:r>
    </w:p>
    <w:p w14:paraId="47DF38ED"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5997C153"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2DE07634" w14:textId="77777777" w:rsidR="006E3B7F" w:rsidRPr="00C044D5" w:rsidRDefault="006E3B7F" w:rsidP="006E3B7F">
      <w:pPr>
        <w:shd w:val="clear" w:color="auto" w:fill="FFFFFF"/>
        <w:spacing w:after="0" w:line="240" w:lineRule="auto"/>
        <w:ind w:left="1440"/>
        <w:jc w:val="both"/>
        <w:rPr>
          <w:rFonts w:ascii="Times New Roman" w:eastAsia="Arial" w:hAnsi="Times New Roman" w:cs="Times New Roman"/>
          <w:sz w:val="24"/>
          <w:szCs w:val="24"/>
        </w:rPr>
      </w:pPr>
      <w:r w:rsidRPr="00C044D5">
        <w:rPr>
          <w:rFonts w:ascii="Times New Roman" w:hAnsi="Times New Roman" w:cs="Times New Roman"/>
          <w:noProof/>
          <w:lang w:val="en-US"/>
        </w:rPr>
        <w:lastRenderedPageBreak/>
        <w:drawing>
          <wp:anchor distT="114300" distB="114300" distL="114300" distR="114300" simplePos="0" relativeHeight="251659264" behindDoc="0" locked="0" layoutInCell="1" hidden="0" allowOverlap="1" wp14:anchorId="690F49CE" wp14:editId="0A8F610B">
            <wp:simplePos x="0" y="0"/>
            <wp:positionH relativeFrom="column">
              <wp:posOffset>1057275</wp:posOffset>
            </wp:positionH>
            <wp:positionV relativeFrom="paragraph">
              <wp:posOffset>116235</wp:posOffset>
            </wp:positionV>
            <wp:extent cx="4233863" cy="3638940"/>
            <wp:effectExtent l="0" t="0" r="0" b="0"/>
            <wp:wrapSquare wrapText="bothSides" distT="114300" distB="114300" distL="114300" distR="114300"/>
            <wp:docPr id="127883693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3"/>
                    <a:srcRect/>
                    <a:stretch>
                      <a:fillRect/>
                    </a:stretch>
                  </pic:blipFill>
                  <pic:spPr>
                    <a:xfrm>
                      <a:off x="0" y="0"/>
                      <a:ext cx="4233863" cy="3638940"/>
                    </a:xfrm>
                    <a:prstGeom prst="rect">
                      <a:avLst/>
                    </a:prstGeom>
                    <a:ln/>
                  </pic:spPr>
                </pic:pic>
              </a:graphicData>
            </a:graphic>
          </wp:anchor>
        </w:drawing>
      </w:r>
    </w:p>
    <w:p w14:paraId="172375B2" w14:textId="77777777" w:rsidR="006E3B7F" w:rsidRPr="00C044D5" w:rsidRDefault="006E3B7F" w:rsidP="006E3B7F">
      <w:pPr>
        <w:shd w:val="clear" w:color="auto" w:fill="FFFFFF"/>
        <w:spacing w:after="0" w:line="240" w:lineRule="auto"/>
        <w:ind w:left="1440"/>
        <w:jc w:val="both"/>
        <w:rPr>
          <w:rFonts w:ascii="Times New Roman" w:eastAsia="Arial" w:hAnsi="Times New Roman" w:cs="Times New Roman"/>
          <w:sz w:val="24"/>
          <w:szCs w:val="24"/>
        </w:rPr>
      </w:pPr>
    </w:p>
    <w:p w14:paraId="4666E81C"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74E347B8"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4E435DF8"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0978E42A"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7DD5D667"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0F8F21A3"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010A1334"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7A8F7313"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6C3EA127"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39B94722"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13EAC7D5"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3101001C"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0E6E01D3"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2D48B25A"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58EEF119"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61A43415"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736EE7F6"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00C5BC83"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3CDD8F88"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1AD8391D"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7413D144"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sz w:val="24"/>
          <w:szCs w:val="24"/>
        </w:rPr>
        <w:t xml:space="preserve">   </w:t>
      </w:r>
    </w:p>
    <w:p w14:paraId="375025B3" w14:textId="3F316666" w:rsidR="006E3B7F" w:rsidRPr="00C044D5" w:rsidRDefault="001B438B" w:rsidP="006E3B7F">
      <w:pPr>
        <w:shd w:val="clear" w:color="auto" w:fill="FFFFFF"/>
        <w:spacing w:after="0" w:line="240" w:lineRule="auto"/>
        <w:jc w:val="both"/>
        <w:rPr>
          <w:rFonts w:ascii="Times New Roman" w:eastAsia="Arial" w:hAnsi="Times New Roman" w:cs="Times New Roman"/>
          <w:sz w:val="24"/>
          <w:szCs w:val="24"/>
        </w:rPr>
      </w:pPr>
      <w:r>
        <w:rPr>
          <w:rFonts w:ascii="Times New Roman" w:eastAsia="Arial" w:hAnsi="Times New Roman" w:cs="Times New Roman"/>
          <w:b/>
          <w:sz w:val="24"/>
          <w:szCs w:val="24"/>
        </w:rPr>
        <w:t>Supplementa</w:t>
      </w:r>
      <w:ins w:id="22" w:author="Elizabeth Pumford" w:date="2025-12-21T13:58:00Z" w16du:dateUtc="2025-12-21T20:58:00Z">
        <w:r w:rsidR="00A654FB">
          <w:rPr>
            <w:rFonts w:ascii="Times New Roman" w:eastAsia="Arial" w:hAnsi="Times New Roman" w:cs="Times New Roman"/>
            <w:b/>
            <w:sz w:val="24"/>
            <w:szCs w:val="24"/>
          </w:rPr>
          <w:t>l</w:t>
        </w:r>
      </w:ins>
      <w:del w:id="23" w:author="Elizabeth Pumford" w:date="2025-12-21T13:58:00Z" w16du:dateUtc="2025-12-21T20:58:00Z">
        <w:r w:rsidDel="00A654FB">
          <w:rPr>
            <w:rFonts w:ascii="Times New Roman" w:eastAsia="Arial" w:hAnsi="Times New Roman" w:cs="Times New Roman"/>
            <w:b/>
            <w:sz w:val="24"/>
            <w:szCs w:val="24"/>
          </w:rPr>
          <w:delText>ry</w:delText>
        </w:r>
      </w:del>
      <w:r w:rsidR="00B0180E">
        <w:rPr>
          <w:rFonts w:ascii="Times New Roman" w:eastAsia="Arial" w:hAnsi="Times New Roman" w:cs="Times New Roman"/>
          <w:b/>
          <w:sz w:val="24"/>
          <w:szCs w:val="24"/>
        </w:rPr>
        <w:t xml:space="preserve"> </w:t>
      </w:r>
      <w:r w:rsidR="006E3B7F" w:rsidRPr="00C044D5">
        <w:rPr>
          <w:rFonts w:ascii="Times New Roman" w:eastAsia="Arial" w:hAnsi="Times New Roman" w:cs="Times New Roman"/>
          <w:b/>
          <w:sz w:val="24"/>
          <w:szCs w:val="24"/>
        </w:rPr>
        <w:t>Figure S2.</w:t>
      </w:r>
      <w:r w:rsidR="006E3B7F" w:rsidRPr="00C044D5">
        <w:rPr>
          <w:rFonts w:ascii="Times New Roman" w:eastAsia="Arial" w:hAnsi="Times New Roman" w:cs="Times New Roman"/>
          <w:sz w:val="24"/>
          <w:szCs w:val="24"/>
        </w:rPr>
        <w:t xml:space="preserve"> Mass spectrum (electrospray ionization) of vancomycin, isolated from a hydrogel system containing all therapeutics. </w:t>
      </w:r>
      <w:r w:rsidR="006E3B7F" w:rsidRPr="00C044D5">
        <w:rPr>
          <w:rFonts w:ascii="Times New Roman" w:eastAsia="Arial" w:hAnsi="Times New Roman" w:cs="Times New Roman"/>
          <w:i/>
          <w:sz w:val="24"/>
          <w:szCs w:val="24"/>
        </w:rPr>
        <w:t>Sample collected post-HPLC separation</w:t>
      </w:r>
      <w:r w:rsidR="006E3B7F" w:rsidRPr="00C044D5">
        <w:rPr>
          <w:rFonts w:ascii="Times New Roman" w:eastAsia="Arial" w:hAnsi="Times New Roman" w:cs="Times New Roman"/>
          <w:sz w:val="24"/>
          <w:szCs w:val="24"/>
        </w:rPr>
        <w:t>.</w:t>
      </w:r>
    </w:p>
    <w:p w14:paraId="18C31195"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0E863488"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4D9A101C" w14:textId="77777777" w:rsidR="006E3B7F" w:rsidRPr="00C044D5" w:rsidRDefault="006E3B7F" w:rsidP="006E3B7F">
      <w:pPr>
        <w:shd w:val="clear" w:color="auto" w:fill="FFFFFF"/>
        <w:spacing w:after="0" w:line="480" w:lineRule="auto"/>
        <w:ind w:left="1080"/>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inline distT="114300" distB="114300" distL="114300" distR="114300" wp14:anchorId="398AAA7A" wp14:editId="17BAEF1A">
            <wp:extent cx="4557713" cy="609412"/>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4557713" cy="609412"/>
                    </a:xfrm>
                    <a:prstGeom prst="rect">
                      <a:avLst/>
                    </a:prstGeom>
                    <a:ln/>
                  </pic:spPr>
                </pic:pic>
              </a:graphicData>
            </a:graphic>
          </wp:inline>
        </w:drawing>
      </w:r>
    </w:p>
    <w:p w14:paraId="2A68DFAF" w14:textId="28173E94" w:rsidR="006E3B7F" w:rsidRPr="00C044D5" w:rsidRDefault="001B438B" w:rsidP="006E3B7F">
      <w:pPr>
        <w:shd w:val="clear" w:color="auto" w:fill="FFFFFF"/>
        <w:spacing w:after="0" w:line="480" w:lineRule="auto"/>
        <w:jc w:val="both"/>
        <w:rPr>
          <w:rFonts w:ascii="Times New Roman" w:eastAsia="Arial" w:hAnsi="Times New Roman" w:cs="Times New Roman"/>
          <w:sz w:val="24"/>
          <w:szCs w:val="24"/>
        </w:rPr>
      </w:pPr>
      <w:r>
        <w:rPr>
          <w:rFonts w:ascii="Times New Roman" w:eastAsia="Arial" w:hAnsi="Times New Roman" w:cs="Times New Roman"/>
          <w:b/>
          <w:sz w:val="24"/>
          <w:szCs w:val="24"/>
        </w:rPr>
        <w:t>Supplementa</w:t>
      </w:r>
      <w:del w:id="24" w:author="Elizabeth Pumford" w:date="2025-12-21T13:58:00Z" w16du:dateUtc="2025-12-21T20:58:00Z">
        <w:r w:rsidDel="00A654FB">
          <w:rPr>
            <w:rFonts w:ascii="Times New Roman" w:eastAsia="Arial" w:hAnsi="Times New Roman" w:cs="Times New Roman"/>
            <w:b/>
            <w:sz w:val="24"/>
            <w:szCs w:val="24"/>
          </w:rPr>
          <w:delText>ry</w:delText>
        </w:r>
      </w:del>
      <w:ins w:id="25" w:author="Elizabeth Pumford" w:date="2025-12-21T13:58:00Z" w16du:dateUtc="2025-12-21T20:58:00Z">
        <w:r w:rsidR="00A654FB">
          <w:rPr>
            <w:rFonts w:ascii="Times New Roman" w:eastAsia="Arial" w:hAnsi="Times New Roman" w:cs="Times New Roman"/>
            <w:b/>
            <w:sz w:val="24"/>
            <w:szCs w:val="24"/>
          </w:rPr>
          <w:t>l</w:t>
        </w:r>
      </w:ins>
      <w:r w:rsidR="00B0180E">
        <w:rPr>
          <w:rFonts w:ascii="Times New Roman" w:eastAsia="Arial" w:hAnsi="Times New Roman" w:cs="Times New Roman"/>
          <w:b/>
          <w:sz w:val="24"/>
          <w:szCs w:val="24"/>
        </w:rPr>
        <w:t xml:space="preserve"> </w:t>
      </w:r>
      <w:r w:rsidR="006E3B7F" w:rsidRPr="00C044D5">
        <w:rPr>
          <w:rFonts w:ascii="Times New Roman" w:eastAsia="Arial" w:hAnsi="Times New Roman" w:cs="Times New Roman"/>
          <w:b/>
          <w:sz w:val="24"/>
          <w:szCs w:val="24"/>
        </w:rPr>
        <w:t>Figure S3</w:t>
      </w:r>
      <w:r w:rsidR="006E3B7F">
        <w:rPr>
          <w:rFonts w:ascii="Times New Roman" w:eastAsia="Arial" w:hAnsi="Times New Roman" w:cs="Times New Roman"/>
          <w:sz w:val="24"/>
          <w:szCs w:val="24"/>
        </w:rPr>
        <w:t>. Synthesis of polyethylene glycol</w:t>
      </w:r>
      <w:r w:rsidR="006E3B7F" w:rsidRPr="00C044D5">
        <w:rPr>
          <w:rFonts w:ascii="Times New Roman" w:eastAsia="Arial" w:hAnsi="Times New Roman" w:cs="Times New Roman"/>
          <w:sz w:val="24"/>
          <w:szCs w:val="24"/>
        </w:rPr>
        <w:t>-diacrylate (PEGDA).</w:t>
      </w:r>
    </w:p>
    <w:p w14:paraId="145A0A6D" w14:textId="77777777" w:rsidR="006E3B7F" w:rsidRPr="00C044D5" w:rsidRDefault="006E3B7F" w:rsidP="006E3B7F">
      <w:pPr>
        <w:spacing w:after="0" w:line="276"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lastRenderedPageBreak/>
        <w:drawing>
          <wp:inline distT="114300" distB="114300" distL="114300" distR="114300" wp14:anchorId="797377AE" wp14:editId="5DC35A1A">
            <wp:extent cx="5395913" cy="3886886"/>
            <wp:effectExtent l="0" t="0" r="0" b="0"/>
            <wp:docPr id="2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5"/>
                    <a:srcRect l="14423" t="6964" r="12820"/>
                    <a:stretch>
                      <a:fillRect/>
                    </a:stretch>
                  </pic:blipFill>
                  <pic:spPr>
                    <a:xfrm>
                      <a:off x="0" y="0"/>
                      <a:ext cx="5395913" cy="3886886"/>
                    </a:xfrm>
                    <a:prstGeom prst="rect">
                      <a:avLst/>
                    </a:prstGeom>
                    <a:ln/>
                  </pic:spPr>
                </pic:pic>
              </a:graphicData>
            </a:graphic>
          </wp:inline>
        </w:drawing>
      </w:r>
    </w:p>
    <w:p w14:paraId="5D4EC6DF" w14:textId="4EAABDC6" w:rsidR="006E3B7F" w:rsidRPr="00C044D5" w:rsidRDefault="001B438B" w:rsidP="006E3B7F">
      <w:pPr>
        <w:jc w:val="both"/>
        <w:rPr>
          <w:rFonts w:ascii="Times New Roman" w:eastAsia="Arial" w:hAnsi="Times New Roman" w:cs="Times New Roman"/>
          <w:sz w:val="24"/>
          <w:szCs w:val="24"/>
          <w:vertAlign w:val="subscript"/>
        </w:rPr>
      </w:pPr>
      <w:r>
        <w:rPr>
          <w:rFonts w:ascii="Times New Roman" w:eastAsia="Arial" w:hAnsi="Times New Roman" w:cs="Times New Roman"/>
          <w:b/>
          <w:sz w:val="24"/>
          <w:szCs w:val="24"/>
        </w:rPr>
        <w:t>Supplementa</w:t>
      </w:r>
      <w:ins w:id="26" w:author="Elizabeth Pumford" w:date="2025-12-21T13:58:00Z" w16du:dateUtc="2025-12-21T20:58:00Z">
        <w:r w:rsidR="00A654FB">
          <w:rPr>
            <w:rFonts w:ascii="Times New Roman" w:eastAsia="Arial" w:hAnsi="Times New Roman" w:cs="Times New Roman"/>
            <w:b/>
            <w:sz w:val="24"/>
            <w:szCs w:val="24"/>
          </w:rPr>
          <w:t>l</w:t>
        </w:r>
      </w:ins>
      <w:del w:id="27" w:author="Elizabeth Pumford" w:date="2025-12-21T13:58:00Z" w16du:dateUtc="2025-12-21T20:58:00Z">
        <w:r w:rsidDel="00A654FB">
          <w:rPr>
            <w:rFonts w:ascii="Times New Roman" w:eastAsia="Arial" w:hAnsi="Times New Roman" w:cs="Times New Roman"/>
            <w:b/>
            <w:sz w:val="24"/>
            <w:szCs w:val="24"/>
          </w:rPr>
          <w:delText>ry</w:delText>
        </w:r>
      </w:del>
      <w:r w:rsidRPr="00C044D5">
        <w:rPr>
          <w:rFonts w:ascii="Times New Roman" w:eastAsia="Arial" w:hAnsi="Times New Roman" w:cs="Times New Roman"/>
          <w:b/>
          <w:sz w:val="24"/>
          <w:szCs w:val="24"/>
        </w:rPr>
        <w:t xml:space="preserve"> </w:t>
      </w:r>
      <w:r w:rsidR="006E3B7F" w:rsidRPr="00C044D5">
        <w:rPr>
          <w:rFonts w:ascii="Times New Roman" w:eastAsia="Arial" w:hAnsi="Times New Roman" w:cs="Times New Roman"/>
          <w:b/>
          <w:sz w:val="24"/>
          <w:szCs w:val="24"/>
        </w:rPr>
        <w:t>Figure S4</w:t>
      </w:r>
      <w:r w:rsidR="006E3B7F" w:rsidRPr="00C044D5">
        <w:rPr>
          <w:rFonts w:ascii="Times New Roman" w:eastAsia="Arial" w:hAnsi="Times New Roman" w:cs="Times New Roman"/>
          <w:sz w:val="24"/>
          <w:szCs w:val="24"/>
        </w:rPr>
        <w:t xml:space="preserve">. </w:t>
      </w:r>
      <w:r w:rsidR="006E3B7F" w:rsidRPr="00C044D5">
        <w:rPr>
          <w:rFonts w:ascii="Times New Roman" w:eastAsia="Arial" w:hAnsi="Times New Roman" w:cs="Times New Roman"/>
          <w:sz w:val="24"/>
          <w:szCs w:val="24"/>
          <w:vertAlign w:val="superscript"/>
        </w:rPr>
        <w:t>1</w:t>
      </w:r>
      <w:r w:rsidR="006E3B7F" w:rsidRPr="00C044D5">
        <w:rPr>
          <w:rFonts w:ascii="Times New Roman" w:eastAsia="Arial" w:hAnsi="Times New Roman" w:cs="Times New Roman"/>
          <w:sz w:val="24"/>
          <w:szCs w:val="24"/>
        </w:rPr>
        <w:t>H NMR of PEGDA 3350 in CDCl</w:t>
      </w:r>
      <w:r w:rsidR="006E3B7F" w:rsidRPr="00C044D5">
        <w:rPr>
          <w:rFonts w:ascii="Times New Roman" w:eastAsia="Arial" w:hAnsi="Times New Roman" w:cs="Times New Roman"/>
          <w:sz w:val="24"/>
          <w:szCs w:val="24"/>
          <w:vertAlign w:val="subscript"/>
        </w:rPr>
        <w:t>3.</w:t>
      </w:r>
    </w:p>
    <w:p w14:paraId="32303998" w14:textId="77777777" w:rsidR="006E3B7F" w:rsidRPr="00C044D5" w:rsidRDefault="006E3B7F" w:rsidP="006E3B7F">
      <w:pPr>
        <w:jc w:val="both"/>
        <w:rPr>
          <w:rFonts w:ascii="Times New Roman" w:eastAsia="Arial" w:hAnsi="Times New Roman" w:cs="Times New Roman"/>
          <w:sz w:val="24"/>
          <w:szCs w:val="24"/>
          <w:vertAlign w:val="subscript"/>
        </w:rPr>
      </w:pPr>
    </w:p>
    <w:p w14:paraId="7F1E5B39" w14:textId="77777777" w:rsidR="006E3B7F" w:rsidRPr="00C044D5" w:rsidRDefault="006E3B7F" w:rsidP="006E3B7F">
      <w:pPr>
        <w:jc w:val="both"/>
        <w:rPr>
          <w:rFonts w:ascii="Times New Roman" w:eastAsia="Arial" w:hAnsi="Times New Roman" w:cs="Times New Roman"/>
          <w:sz w:val="24"/>
          <w:szCs w:val="24"/>
        </w:rPr>
      </w:pPr>
    </w:p>
    <w:p w14:paraId="4A9EA632" w14:textId="77777777" w:rsidR="006E3B7F" w:rsidRPr="00C044D5" w:rsidRDefault="006E3B7F" w:rsidP="006E3B7F">
      <w:pPr>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lastRenderedPageBreak/>
        <w:drawing>
          <wp:inline distT="114300" distB="114300" distL="114300" distR="114300" wp14:anchorId="2A647615" wp14:editId="6B12C6EA">
            <wp:extent cx="5943600" cy="4127500"/>
            <wp:effectExtent l="0" t="0" r="0" b="0"/>
            <wp:docPr id="100054919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6"/>
                    <a:srcRect l="14423" t="5982" r="14583" b="6267"/>
                    <a:stretch>
                      <a:fillRect/>
                    </a:stretch>
                  </pic:blipFill>
                  <pic:spPr>
                    <a:xfrm>
                      <a:off x="0" y="0"/>
                      <a:ext cx="5943600" cy="4127500"/>
                    </a:xfrm>
                    <a:prstGeom prst="rect">
                      <a:avLst/>
                    </a:prstGeom>
                    <a:ln/>
                  </pic:spPr>
                </pic:pic>
              </a:graphicData>
            </a:graphic>
          </wp:inline>
        </w:drawing>
      </w:r>
    </w:p>
    <w:p w14:paraId="435ABC2F" w14:textId="391A3834" w:rsidR="006E3B7F" w:rsidRPr="00C044D5" w:rsidRDefault="001B438B" w:rsidP="006E3B7F">
      <w:pPr>
        <w:jc w:val="both"/>
        <w:rPr>
          <w:rFonts w:ascii="Times New Roman" w:eastAsia="Arial" w:hAnsi="Times New Roman" w:cs="Times New Roman"/>
          <w:sz w:val="24"/>
          <w:szCs w:val="24"/>
        </w:rPr>
      </w:pPr>
      <w:r>
        <w:rPr>
          <w:rFonts w:ascii="Times New Roman" w:eastAsia="Arial" w:hAnsi="Times New Roman" w:cs="Times New Roman"/>
          <w:b/>
          <w:sz w:val="24"/>
          <w:szCs w:val="24"/>
        </w:rPr>
        <w:t>Supplementa</w:t>
      </w:r>
      <w:ins w:id="28" w:author="Elizabeth Pumford" w:date="2025-12-21T13:58:00Z" w16du:dateUtc="2025-12-21T20:58:00Z">
        <w:r w:rsidR="00A654FB">
          <w:rPr>
            <w:rFonts w:ascii="Times New Roman" w:eastAsia="Arial" w:hAnsi="Times New Roman" w:cs="Times New Roman"/>
            <w:b/>
            <w:sz w:val="24"/>
            <w:szCs w:val="24"/>
          </w:rPr>
          <w:t>l</w:t>
        </w:r>
      </w:ins>
      <w:del w:id="29" w:author="Elizabeth Pumford" w:date="2025-12-21T13:58:00Z" w16du:dateUtc="2025-12-21T20:58:00Z">
        <w:r w:rsidDel="00A654FB">
          <w:rPr>
            <w:rFonts w:ascii="Times New Roman" w:eastAsia="Arial" w:hAnsi="Times New Roman" w:cs="Times New Roman"/>
            <w:b/>
            <w:sz w:val="24"/>
            <w:szCs w:val="24"/>
          </w:rPr>
          <w:delText>ry</w:delText>
        </w:r>
      </w:del>
      <w:r w:rsidR="00B0180E">
        <w:rPr>
          <w:rFonts w:ascii="Times New Roman" w:eastAsia="Arial" w:hAnsi="Times New Roman" w:cs="Times New Roman"/>
          <w:b/>
          <w:sz w:val="24"/>
          <w:szCs w:val="24"/>
        </w:rPr>
        <w:t xml:space="preserve"> </w:t>
      </w:r>
      <w:r w:rsidR="006E3B7F" w:rsidRPr="00C044D5">
        <w:rPr>
          <w:rFonts w:ascii="Times New Roman" w:eastAsia="Arial" w:hAnsi="Times New Roman" w:cs="Times New Roman"/>
          <w:b/>
          <w:sz w:val="24"/>
          <w:szCs w:val="24"/>
        </w:rPr>
        <w:t>Figure S5</w:t>
      </w:r>
      <w:r w:rsidR="006E3B7F" w:rsidRPr="00C044D5">
        <w:rPr>
          <w:rFonts w:ascii="Times New Roman" w:eastAsia="Arial" w:hAnsi="Times New Roman" w:cs="Times New Roman"/>
          <w:sz w:val="24"/>
          <w:szCs w:val="24"/>
        </w:rPr>
        <w:t xml:space="preserve">. </w:t>
      </w:r>
      <w:r w:rsidR="006E3B7F" w:rsidRPr="00C044D5">
        <w:rPr>
          <w:rFonts w:ascii="Times New Roman" w:eastAsia="Arial" w:hAnsi="Times New Roman" w:cs="Times New Roman"/>
          <w:sz w:val="24"/>
          <w:szCs w:val="24"/>
          <w:vertAlign w:val="superscript"/>
        </w:rPr>
        <w:t>1</w:t>
      </w:r>
      <w:r w:rsidR="006E3B7F" w:rsidRPr="00C044D5">
        <w:rPr>
          <w:rFonts w:ascii="Times New Roman" w:eastAsia="Arial" w:hAnsi="Times New Roman" w:cs="Times New Roman"/>
          <w:sz w:val="24"/>
          <w:szCs w:val="24"/>
        </w:rPr>
        <w:t>H NMR of PEGDA 3350 in CDCl</w:t>
      </w:r>
      <w:r w:rsidR="006E3B7F" w:rsidRPr="00C044D5">
        <w:rPr>
          <w:rFonts w:ascii="Times New Roman" w:eastAsia="Arial" w:hAnsi="Times New Roman" w:cs="Times New Roman"/>
          <w:sz w:val="24"/>
          <w:szCs w:val="24"/>
          <w:vertAlign w:val="subscript"/>
        </w:rPr>
        <w:t>3</w:t>
      </w:r>
      <w:r w:rsidR="006E3B7F" w:rsidRPr="00C044D5">
        <w:rPr>
          <w:rFonts w:ascii="Times New Roman" w:eastAsia="Arial" w:hAnsi="Times New Roman" w:cs="Times New Roman"/>
          <w:sz w:val="24"/>
          <w:szCs w:val="24"/>
        </w:rPr>
        <w:t xml:space="preserve"> at 0 days (</w:t>
      </w:r>
      <w:r w:rsidR="006E3B7F" w:rsidRPr="00C044D5">
        <w:rPr>
          <w:rFonts w:ascii="Times New Roman" w:eastAsia="Arial" w:hAnsi="Times New Roman" w:cs="Times New Roman"/>
          <w:i/>
          <w:sz w:val="24"/>
          <w:szCs w:val="24"/>
        </w:rPr>
        <w:t>blue</w:t>
      </w:r>
      <w:r w:rsidR="006E3B7F" w:rsidRPr="00C044D5">
        <w:rPr>
          <w:rFonts w:ascii="Times New Roman" w:eastAsia="Arial" w:hAnsi="Times New Roman" w:cs="Times New Roman"/>
          <w:sz w:val="24"/>
          <w:szCs w:val="24"/>
        </w:rPr>
        <w:t>), 1 day (</w:t>
      </w:r>
      <w:r w:rsidR="006E3B7F" w:rsidRPr="00C044D5">
        <w:rPr>
          <w:rFonts w:ascii="Times New Roman" w:eastAsia="Arial" w:hAnsi="Times New Roman" w:cs="Times New Roman"/>
          <w:i/>
          <w:sz w:val="24"/>
          <w:szCs w:val="24"/>
        </w:rPr>
        <w:t>red</w:t>
      </w:r>
      <w:r w:rsidR="006E3B7F" w:rsidRPr="00C044D5">
        <w:rPr>
          <w:rFonts w:ascii="Times New Roman" w:eastAsia="Arial" w:hAnsi="Times New Roman" w:cs="Times New Roman"/>
          <w:sz w:val="24"/>
          <w:szCs w:val="24"/>
        </w:rPr>
        <w:t>), 1 week (</w:t>
      </w:r>
      <w:r w:rsidR="006E3B7F" w:rsidRPr="00C044D5">
        <w:rPr>
          <w:rFonts w:ascii="Times New Roman" w:eastAsia="Arial" w:hAnsi="Times New Roman" w:cs="Times New Roman"/>
          <w:i/>
          <w:sz w:val="24"/>
          <w:szCs w:val="24"/>
        </w:rPr>
        <w:t>green</w:t>
      </w:r>
      <w:r w:rsidR="006E3B7F" w:rsidRPr="00C044D5">
        <w:rPr>
          <w:rFonts w:ascii="Times New Roman" w:eastAsia="Arial" w:hAnsi="Times New Roman" w:cs="Times New Roman"/>
          <w:sz w:val="24"/>
          <w:szCs w:val="24"/>
        </w:rPr>
        <w:t>), and 3 months (</w:t>
      </w:r>
      <w:r w:rsidR="006E3B7F" w:rsidRPr="00C044D5">
        <w:rPr>
          <w:rFonts w:ascii="Times New Roman" w:eastAsia="Arial" w:hAnsi="Times New Roman" w:cs="Times New Roman"/>
          <w:i/>
          <w:sz w:val="24"/>
          <w:szCs w:val="24"/>
        </w:rPr>
        <w:t>purple</w:t>
      </w:r>
      <w:r w:rsidR="006E3B7F" w:rsidRPr="00C044D5">
        <w:rPr>
          <w:rFonts w:ascii="Times New Roman" w:eastAsia="Arial" w:hAnsi="Times New Roman" w:cs="Times New Roman"/>
          <w:sz w:val="24"/>
          <w:szCs w:val="24"/>
        </w:rPr>
        <w:t>).</w:t>
      </w:r>
    </w:p>
    <w:p w14:paraId="0AF21FC2" w14:textId="77777777" w:rsidR="006E3B7F" w:rsidRPr="00C044D5" w:rsidRDefault="006E3B7F" w:rsidP="006E3B7F">
      <w:pPr>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anchor distT="0" distB="0" distL="114300" distR="114300" simplePos="0" relativeHeight="251660288" behindDoc="1" locked="0" layoutInCell="1" allowOverlap="1" wp14:anchorId="4A65DD31" wp14:editId="40E38714">
            <wp:simplePos x="0" y="0"/>
            <wp:positionH relativeFrom="column">
              <wp:posOffset>1731398</wp:posOffset>
            </wp:positionH>
            <wp:positionV relativeFrom="page">
              <wp:posOffset>5679215</wp:posOffset>
            </wp:positionV>
            <wp:extent cx="2997200" cy="2567940"/>
            <wp:effectExtent l="0" t="0" r="0" b="0"/>
            <wp:wrapTight wrapText="bothSides">
              <wp:wrapPolygon edited="0">
                <wp:start x="0" y="0"/>
                <wp:lineTo x="0" y="21472"/>
                <wp:lineTo x="21508" y="21472"/>
                <wp:lineTo x="21508" y="0"/>
                <wp:lineTo x="0" y="0"/>
              </wp:wrapPolygon>
            </wp:wrapTight>
            <wp:docPr id="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a:xfrm>
                      <a:off x="0" y="0"/>
                      <a:ext cx="2997200" cy="2567940"/>
                    </a:xfrm>
                    <a:prstGeom prst="rect">
                      <a:avLst/>
                    </a:prstGeom>
                    <a:ln/>
                  </pic:spPr>
                </pic:pic>
              </a:graphicData>
            </a:graphic>
            <wp14:sizeRelH relativeFrom="page">
              <wp14:pctWidth>0</wp14:pctWidth>
            </wp14:sizeRelH>
            <wp14:sizeRelV relativeFrom="page">
              <wp14:pctHeight>0</wp14:pctHeight>
            </wp14:sizeRelV>
          </wp:anchor>
        </w:drawing>
      </w:r>
    </w:p>
    <w:p w14:paraId="05B9104D" w14:textId="77777777" w:rsidR="006E3B7F" w:rsidRPr="00C044D5" w:rsidRDefault="006E3B7F" w:rsidP="006E3B7F">
      <w:pPr>
        <w:pBdr>
          <w:top w:val="nil"/>
          <w:left w:val="nil"/>
          <w:bottom w:val="nil"/>
          <w:right w:val="nil"/>
          <w:between w:val="nil"/>
        </w:pBdr>
        <w:shd w:val="clear" w:color="auto" w:fill="FFFFFF"/>
        <w:spacing w:after="0" w:line="480" w:lineRule="auto"/>
        <w:rPr>
          <w:rFonts w:ascii="Times New Roman" w:eastAsia="Arial" w:hAnsi="Times New Roman" w:cs="Times New Roman"/>
          <w:b/>
          <w:sz w:val="24"/>
          <w:szCs w:val="24"/>
        </w:rPr>
      </w:pPr>
    </w:p>
    <w:p w14:paraId="27B2FDA4" w14:textId="77777777" w:rsidR="006E3B7F" w:rsidRPr="00C044D5" w:rsidRDefault="006E3B7F" w:rsidP="006E3B7F">
      <w:pPr>
        <w:pBdr>
          <w:top w:val="nil"/>
          <w:left w:val="nil"/>
          <w:bottom w:val="nil"/>
          <w:right w:val="nil"/>
          <w:between w:val="nil"/>
        </w:pBdr>
        <w:shd w:val="clear" w:color="auto" w:fill="FFFFFF"/>
        <w:spacing w:after="0" w:line="480" w:lineRule="auto"/>
        <w:rPr>
          <w:rFonts w:ascii="Times New Roman" w:eastAsia="Arial" w:hAnsi="Times New Roman" w:cs="Times New Roman"/>
          <w:b/>
          <w:sz w:val="24"/>
          <w:szCs w:val="24"/>
        </w:rPr>
      </w:pPr>
    </w:p>
    <w:p w14:paraId="18B941BD" w14:textId="77777777" w:rsidR="006E3B7F" w:rsidRPr="00C044D5" w:rsidRDefault="006E3B7F" w:rsidP="006E3B7F">
      <w:pPr>
        <w:pBdr>
          <w:top w:val="nil"/>
          <w:left w:val="nil"/>
          <w:bottom w:val="nil"/>
          <w:right w:val="nil"/>
          <w:between w:val="nil"/>
        </w:pBdr>
        <w:shd w:val="clear" w:color="auto" w:fill="FFFFFF"/>
        <w:spacing w:after="0" w:line="480" w:lineRule="auto"/>
        <w:rPr>
          <w:rFonts w:ascii="Times New Roman" w:eastAsia="Arial" w:hAnsi="Times New Roman" w:cs="Times New Roman"/>
          <w:b/>
          <w:sz w:val="24"/>
          <w:szCs w:val="24"/>
        </w:rPr>
      </w:pPr>
    </w:p>
    <w:p w14:paraId="161BBC3D" w14:textId="77777777" w:rsidR="006E3B7F" w:rsidRPr="00C044D5" w:rsidRDefault="006E3B7F" w:rsidP="006E3B7F">
      <w:pPr>
        <w:pBdr>
          <w:top w:val="nil"/>
          <w:left w:val="nil"/>
          <w:bottom w:val="nil"/>
          <w:right w:val="nil"/>
          <w:between w:val="nil"/>
        </w:pBdr>
        <w:shd w:val="clear" w:color="auto" w:fill="FFFFFF"/>
        <w:spacing w:after="0" w:line="480" w:lineRule="auto"/>
        <w:rPr>
          <w:rFonts w:ascii="Times New Roman" w:eastAsia="Arial" w:hAnsi="Times New Roman" w:cs="Times New Roman"/>
          <w:b/>
          <w:sz w:val="24"/>
          <w:szCs w:val="24"/>
        </w:rPr>
      </w:pPr>
    </w:p>
    <w:p w14:paraId="41113C10" w14:textId="77777777" w:rsidR="006E3B7F" w:rsidRPr="00C044D5" w:rsidRDefault="006E3B7F" w:rsidP="006E3B7F">
      <w:pPr>
        <w:pBdr>
          <w:top w:val="nil"/>
          <w:left w:val="nil"/>
          <w:bottom w:val="nil"/>
          <w:right w:val="nil"/>
          <w:between w:val="nil"/>
        </w:pBdr>
        <w:shd w:val="clear" w:color="auto" w:fill="FFFFFF"/>
        <w:spacing w:after="0" w:line="480" w:lineRule="auto"/>
        <w:rPr>
          <w:rFonts w:ascii="Times New Roman" w:eastAsia="Arial" w:hAnsi="Times New Roman" w:cs="Times New Roman"/>
          <w:b/>
          <w:sz w:val="24"/>
          <w:szCs w:val="24"/>
        </w:rPr>
      </w:pPr>
    </w:p>
    <w:p w14:paraId="4D3A0BBA" w14:textId="77777777" w:rsidR="006E3B7F" w:rsidRPr="00C044D5" w:rsidRDefault="006E3B7F" w:rsidP="006E3B7F">
      <w:pPr>
        <w:pBdr>
          <w:top w:val="nil"/>
          <w:left w:val="nil"/>
          <w:bottom w:val="nil"/>
          <w:right w:val="nil"/>
          <w:between w:val="nil"/>
        </w:pBdr>
        <w:shd w:val="clear" w:color="auto" w:fill="FFFFFF"/>
        <w:spacing w:after="0" w:line="480" w:lineRule="auto"/>
        <w:rPr>
          <w:rFonts w:ascii="Times New Roman" w:eastAsia="Arial" w:hAnsi="Times New Roman" w:cs="Times New Roman"/>
          <w:b/>
          <w:sz w:val="24"/>
          <w:szCs w:val="24"/>
        </w:rPr>
      </w:pPr>
    </w:p>
    <w:p w14:paraId="46E0B736" w14:textId="77777777" w:rsidR="006E3B7F" w:rsidRPr="00C044D5" w:rsidRDefault="006E3B7F" w:rsidP="006E3B7F">
      <w:pPr>
        <w:pBdr>
          <w:top w:val="nil"/>
          <w:left w:val="nil"/>
          <w:bottom w:val="nil"/>
          <w:right w:val="nil"/>
          <w:between w:val="nil"/>
        </w:pBdr>
        <w:shd w:val="clear" w:color="auto" w:fill="FFFFFF"/>
        <w:spacing w:after="0" w:line="480" w:lineRule="auto"/>
        <w:rPr>
          <w:rFonts w:ascii="Times New Roman" w:eastAsia="Arial" w:hAnsi="Times New Roman" w:cs="Times New Roman"/>
          <w:b/>
          <w:sz w:val="24"/>
          <w:szCs w:val="24"/>
        </w:rPr>
      </w:pPr>
    </w:p>
    <w:p w14:paraId="35E167E3" w14:textId="0E72CD42" w:rsidR="006E3B7F" w:rsidRPr="00C044D5" w:rsidRDefault="001B438B" w:rsidP="006E3B7F">
      <w:pPr>
        <w:pBdr>
          <w:top w:val="nil"/>
          <w:left w:val="nil"/>
          <w:bottom w:val="nil"/>
          <w:right w:val="nil"/>
          <w:between w:val="nil"/>
        </w:pBdr>
        <w:shd w:val="clear" w:color="auto" w:fill="FFFFFF"/>
        <w:spacing w:after="0" w:line="480" w:lineRule="auto"/>
        <w:rPr>
          <w:rFonts w:ascii="Times New Roman" w:eastAsia="Arial" w:hAnsi="Times New Roman" w:cs="Times New Roman"/>
          <w:sz w:val="24"/>
          <w:szCs w:val="24"/>
        </w:rPr>
      </w:pPr>
      <w:r>
        <w:rPr>
          <w:rFonts w:ascii="Times New Roman" w:eastAsia="Arial" w:hAnsi="Times New Roman" w:cs="Times New Roman"/>
          <w:b/>
          <w:sz w:val="24"/>
          <w:szCs w:val="24"/>
        </w:rPr>
        <w:t>Supplementa</w:t>
      </w:r>
      <w:ins w:id="30" w:author="Elizabeth Pumford" w:date="2025-12-21T13:58:00Z" w16du:dateUtc="2025-12-21T20:58:00Z">
        <w:r w:rsidR="00A654FB">
          <w:rPr>
            <w:rFonts w:ascii="Times New Roman" w:eastAsia="Arial" w:hAnsi="Times New Roman" w:cs="Times New Roman"/>
            <w:b/>
            <w:sz w:val="24"/>
            <w:szCs w:val="24"/>
          </w:rPr>
          <w:t>l</w:t>
        </w:r>
      </w:ins>
      <w:del w:id="31" w:author="Elizabeth Pumford" w:date="2025-12-21T13:58:00Z" w16du:dateUtc="2025-12-21T20:58:00Z">
        <w:r w:rsidDel="00A654FB">
          <w:rPr>
            <w:rFonts w:ascii="Times New Roman" w:eastAsia="Arial" w:hAnsi="Times New Roman" w:cs="Times New Roman"/>
            <w:b/>
            <w:sz w:val="24"/>
            <w:szCs w:val="24"/>
          </w:rPr>
          <w:delText>ry</w:delText>
        </w:r>
      </w:del>
      <w:r w:rsidR="00B0180E">
        <w:rPr>
          <w:rFonts w:ascii="Times New Roman" w:eastAsia="Arial" w:hAnsi="Times New Roman" w:cs="Times New Roman"/>
          <w:b/>
          <w:sz w:val="24"/>
          <w:szCs w:val="24"/>
        </w:rPr>
        <w:t xml:space="preserve"> </w:t>
      </w:r>
      <w:r w:rsidR="006E3B7F" w:rsidRPr="00C044D5">
        <w:rPr>
          <w:rFonts w:ascii="Times New Roman" w:eastAsia="Arial" w:hAnsi="Times New Roman" w:cs="Times New Roman"/>
          <w:b/>
          <w:sz w:val="24"/>
          <w:szCs w:val="24"/>
        </w:rPr>
        <w:t>Figure S6</w:t>
      </w:r>
      <w:r w:rsidR="006E3B7F" w:rsidRPr="00C044D5">
        <w:rPr>
          <w:rFonts w:ascii="Times New Roman" w:eastAsia="Arial" w:hAnsi="Times New Roman" w:cs="Times New Roman"/>
          <w:sz w:val="24"/>
          <w:szCs w:val="24"/>
        </w:rPr>
        <w:t xml:space="preserve">. </w:t>
      </w:r>
      <w:r w:rsidR="006E3B7F" w:rsidRPr="00C044D5">
        <w:rPr>
          <w:rFonts w:ascii="Times New Roman" w:eastAsia="Arial" w:hAnsi="Times New Roman" w:cs="Times New Roman"/>
          <w:i/>
          <w:sz w:val="24"/>
          <w:szCs w:val="24"/>
        </w:rPr>
        <w:t>In vitro</w:t>
      </w:r>
      <w:r w:rsidR="006E3B7F" w:rsidRPr="00C044D5">
        <w:rPr>
          <w:rFonts w:ascii="Times New Roman" w:eastAsia="Arial" w:hAnsi="Times New Roman" w:cs="Times New Roman"/>
          <w:sz w:val="24"/>
          <w:szCs w:val="24"/>
        </w:rPr>
        <w:t xml:space="preserve"> therapeutic release characterization workflow. </w:t>
      </w:r>
    </w:p>
    <w:p w14:paraId="235B3E11" w14:textId="77777777" w:rsidR="006E3B7F" w:rsidRPr="00C044D5" w:rsidRDefault="006E3B7F" w:rsidP="006E3B7F">
      <w:pPr>
        <w:jc w:val="both"/>
        <w:rPr>
          <w:rFonts w:ascii="Times New Roman" w:eastAsia="Arial" w:hAnsi="Times New Roman" w:cs="Times New Roman"/>
          <w:sz w:val="24"/>
          <w:szCs w:val="24"/>
        </w:rPr>
      </w:pPr>
    </w:p>
    <w:p w14:paraId="7E68DA67"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178FA585"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7CCD9BC8"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inline distT="114300" distB="114300" distL="114300" distR="114300" wp14:anchorId="73C1E1C7" wp14:editId="6FFF957D">
            <wp:extent cx="5865541" cy="4293220"/>
            <wp:effectExtent l="0" t="0" r="1905" b="0"/>
            <wp:docPr id="2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8"/>
                    <a:srcRect r="4347"/>
                    <a:stretch>
                      <a:fillRect/>
                    </a:stretch>
                  </pic:blipFill>
                  <pic:spPr>
                    <a:xfrm>
                      <a:off x="0" y="0"/>
                      <a:ext cx="5873398" cy="4298971"/>
                    </a:xfrm>
                    <a:prstGeom prst="rect">
                      <a:avLst/>
                    </a:prstGeom>
                    <a:ln/>
                  </pic:spPr>
                </pic:pic>
              </a:graphicData>
            </a:graphic>
          </wp:inline>
        </w:drawing>
      </w:r>
    </w:p>
    <w:p w14:paraId="76DE37E5" w14:textId="7950F479" w:rsidR="006E3B7F" w:rsidRPr="00C044D5" w:rsidRDefault="001B438B" w:rsidP="006E3B7F">
      <w:pPr>
        <w:shd w:val="clear" w:color="auto" w:fill="FFFFFF"/>
        <w:spacing w:after="0" w:line="240" w:lineRule="auto"/>
        <w:jc w:val="both"/>
        <w:rPr>
          <w:rFonts w:ascii="Times New Roman" w:eastAsia="Arial" w:hAnsi="Times New Roman" w:cs="Times New Roman"/>
          <w:sz w:val="24"/>
          <w:szCs w:val="24"/>
        </w:rPr>
      </w:pPr>
      <w:r>
        <w:rPr>
          <w:rFonts w:ascii="Times New Roman" w:eastAsia="Arial" w:hAnsi="Times New Roman" w:cs="Times New Roman"/>
          <w:b/>
          <w:sz w:val="24"/>
          <w:szCs w:val="24"/>
        </w:rPr>
        <w:t>Supplementa</w:t>
      </w:r>
      <w:ins w:id="32" w:author="Elizabeth Pumford" w:date="2025-12-21T13:58:00Z" w16du:dateUtc="2025-12-21T20:58:00Z">
        <w:r w:rsidR="00A654FB">
          <w:rPr>
            <w:rFonts w:ascii="Times New Roman" w:eastAsia="Arial" w:hAnsi="Times New Roman" w:cs="Times New Roman"/>
            <w:b/>
            <w:sz w:val="24"/>
            <w:szCs w:val="24"/>
          </w:rPr>
          <w:t>l</w:t>
        </w:r>
      </w:ins>
      <w:del w:id="33" w:author="Elizabeth Pumford" w:date="2025-12-21T13:58:00Z" w16du:dateUtc="2025-12-21T20:58:00Z">
        <w:r w:rsidDel="00A654FB">
          <w:rPr>
            <w:rFonts w:ascii="Times New Roman" w:eastAsia="Arial" w:hAnsi="Times New Roman" w:cs="Times New Roman"/>
            <w:b/>
            <w:sz w:val="24"/>
            <w:szCs w:val="24"/>
          </w:rPr>
          <w:delText>ry</w:delText>
        </w:r>
      </w:del>
      <w:r>
        <w:rPr>
          <w:rFonts w:ascii="Times New Roman" w:eastAsia="Arial" w:hAnsi="Times New Roman" w:cs="Times New Roman"/>
          <w:b/>
          <w:sz w:val="24"/>
          <w:szCs w:val="24"/>
        </w:rPr>
        <w:t xml:space="preserve"> </w:t>
      </w:r>
      <w:r w:rsidR="006E3B7F" w:rsidRPr="00C044D5">
        <w:rPr>
          <w:rFonts w:ascii="Times New Roman" w:eastAsia="Arial" w:hAnsi="Times New Roman" w:cs="Times New Roman"/>
          <w:b/>
          <w:sz w:val="24"/>
          <w:szCs w:val="24"/>
        </w:rPr>
        <w:t>Figure S7</w:t>
      </w:r>
      <w:r w:rsidR="006E3B7F" w:rsidRPr="00C044D5">
        <w:rPr>
          <w:rFonts w:ascii="Times New Roman" w:eastAsia="Arial" w:hAnsi="Times New Roman" w:cs="Times New Roman"/>
          <w:sz w:val="24"/>
          <w:szCs w:val="24"/>
        </w:rPr>
        <w:t>. Calibration curves relating concentration to absorbance of (</w:t>
      </w:r>
      <w:r w:rsidR="006E3B7F" w:rsidRPr="00C044D5">
        <w:rPr>
          <w:rFonts w:ascii="Times New Roman" w:eastAsia="Arial" w:hAnsi="Times New Roman" w:cs="Times New Roman"/>
          <w:b/>
          <w:bCs/>
          <w:sz w:val="24"/>
          <w:szCs w:val="24"/>
        </w:rPr>
        <w:t>A</w:t>
      </w:r>
      <w:r w:rsidR="006E3B7F" w:rsidRPr="00C044D5">
        <w:rPr>
          <w:rFonts w:ascii="Times New Roman" w:eastAsia="Arial" w:hAnsi="Times New Roman" w:cs="Times New Roman"/>
          <w:sz w:val="24"/>
          <w:szCs w:val="24"/>
        </w:rPr>
        <w:t>) vancomycin at 281 nm, (</w:t>
      </w:r>
      <w:r w:rsidR="006E3B7F" w:rsidRPr="00C044D5">
        <w:rPr>
          <w:rFonts w:ascii="Times New Roman" w:eastAsia="Arial" w:hAnsi="Times New Roman" w:cs="Times New Roman"/>
          <w:b/>
          <w:bCs/>
          <w:sz w:val="24"/>
          <w:szCs w:val="24"/>
        </w:rPr>
        <w:t>B</w:t>
      </w:r>
      <w:r w:rsidR="006E3B7F" w:rsidRPr="00C044D5">
        <w:rPr>
          <w:rFonts w:ascii="Times New Roman" w:eastAsia="Arial" w:hAnsi="Times New Roman" w:cs="Times New Roman"/>
          <w:sz w:val="24"/>
          <w:szCs w:val="24"/>
        </w:rPr>
        <w:t>) tobramycin with 0.2% FeCl</w:t>
      </w:r>
      <w:r w:rsidR="006E3B7F" w:rsidRPr="00C044D5">
        <w:rPr>
          <w:rFonts w:ascii="Times New Roman" w:eastAsia="Arial" w:hAnsi="Times New Roman" w:cs="Times New Roman"/>
          <w:sz w:val="24"/>
          <w:szCs w:val="24"/>
          <w:vertAlign w:val="subscript"/>
        </w:rPr>
        <w:t>3</w:t>
      </w:r>
      <w:r w:rsidR="006E3B7F" w:rsidRPr="00C044D5">
        <w:rPr>
          <w:rFonts w:ascii="Times New Roman" w:eastAsia="Arial" w:hAnsi="Times New Roman" w:cs="Times New Roman"/>
          <w:sz w:val="24"/>
          <w:szCs w:val="24"/>
        </w:rPr>
        <w:t xml:space="preserve"> at 370 nm, (</w:t>
      </w:r>
      <w:r w:rsidR="006E3B7F" w:rsidRPr="00C044D5">
        <w:rPr>
          <w:rFonts w:ascii="Times New Roman" w:eastAsia="Arial" w:hAnsi="Times New Roman" w:cs="Times New Roman"/>
          <w:b/>
          <w:bCs/>
          <w:sz w:val="24"/>
          <w:szCs w:val="24"/>
        </w:rPr>
        <w:t>C</w:t>
      </w:r>
      <w:r w:rsidR="006E3B7F" w:rsidRPr="00C044D5">
        <w:rPr>
          <w:rFonts w:ascii="Times New Roman" w:eastAsia="Arial" w:hAnsi="Times New Roman" w:cs="Times New Roman"/>
          <w:sz w:val="24"/>
          <w:szCs w:val="24"/>
        </w:rPr>
        <w:t>) lidocaine at 283 nm, and (</w:t>
      </w:r>
      <w:r w:rsidR="006E3B7F" w:rsidRPr="00C044D5">
        <w:rPr>
          <w:rFonts w:ascii="Times New Roman" w:eastAsia="Arial" w:hAnsi="Times New Roman" w:cs="Times New Roman"/>
          <w:b/>
          <w:bCs/>
          <w:sz w:val="24"/>
          <w:szCs w:val="24"/>
        </w:rPr>
        <w:t>D</w:t>
      </w:r>
      <w:r w:rsidR="006E3B7F" w:rsidRPr="00C044D5">
        <w:rPr>
          <w:rFonts w:ascii="Times New Roman" w:eastAsia="Arial" w:hAnsi="Times New Roman" w:cs="Times New Roman"/>
          <w:sz w:val="24"/>
          <w:szCs w:val="24"/>
        </w:rPr>
        <w:t>) tranexamic acid with 0.2% FeCl</w:t>
      </w:r>
      <w:r w:rsidR="006E3B7F" w:rsidRPr="00C044D5">
        <w:rPr>
          <w:rFonts w:ascii="Times New Roman" w:eastAsia="Arial" w:hAnsi="Times New Roman" w:cs="Times New Roman"/>
          <w:sz w:val="24"/>
          <w:szCs w:val="24"/>
          <w:vertAlign w:val="subscript"/>
        </w:rPr>
        <w:t>3</w:t>
      </w:r>
      <w:r w:rsidR="006E3B7F" w:rsidRPr="00C044D5">
        <w:rPr>
          <w:rFonts w:ascii="Times New Roman" w:eastAsia="Arial" w:hAnsi="Times New Roman" w:cs="Times New Roman"/>
          <w:sz w:val="24"/>
          <w:szCs w:val="24"/>
        </w:rPr>
        <w:t xml:space="preserve"> at 370 nm.</w:t>
      </w:r>
    </w:p>
    <w:p w14:paraId="46135024"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6DF649F8"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1C80A795"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drawing>
          <wp:inline distT="114300" distB="114300" distL="114300" distR="114300" wp14:anchorId="3B16C28A" wp14:editId="7331F1C9">
            <wp:extent cx="2828925" cy="1638300"/>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r="3257"/>
                    <a:stretch>
                      <a:fillRect/>
                    </a:stretch>
                  </pic:blipFill>
                  <pic:spPr>
                    <a:xfrm>
                      <a:off x="0" y="0"/>
                      <a:ext cx="2828925" cy="1638300"/>
                    </a:xfrm>
                    <a:prstGeom prst="rect">
                      <a:avLst/>
                    </a:prstGeom>
                    <a:ln/>
                  </pic:spPr>
                </pic:pic>
              </a:graphicData>
            </a:graphic>
          </wp:inline>
        </w:drawing>
      </w:r>
      <w:r w:rsidRPr="00C044D5">
        <w:rPr>
          <w:rFonts w:ascii="Times New Roman" w:eastAsia="Arial" w:hAnsi="Times New Roman" w:cs="Times New Roman"/>
          <w:noProof/>
          <w:sz w:val="24"/>
          <w:szCs w:val="24"/>
          <w:lang w:val="en-US"/>
        </w:rPr>
        <w:drawing>
          <wp:inline distT="114300" distB="114300" distL="114300" distR="114300" wp14:anchorId="5E159B10" wp14:editId="7DEA95FE">
            <wp:extent cx="2719388" cy="1607813"/>
            <wp:effectExtent l="0" t="0" r="0" b="0"/>
            <wp:docPr id="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0"/>
                    <a:srcRect r="5044"/>
                    <a:stretch>
                      <a:fillRect/>
                    </a:stretch>
                  </pic:blipFill>
                  <pic:spPr>
                    <a:xfrm>
                      <a:off x="0" y="0"/>
                      <a:ext cx="2719388" cy="1607813"/>
                    </a:xfrm>
                    <a:prstGeom prst="rect">
                      <a:avLst/>
                    </a:prstGeom>
                    <a:ln/>
                  </pic:spPr>
                </pic:pic>
              </a:graphicData>
            </a:graphic>
          </wp:inline>
        </w:drawing>
      </w:r>
    </w:p>
    <w:p w14:paraId="0EA9B59B" w14:textId="762F3FDA" w:rsidR="006E3B7F" w:rsidRPr="00C044D5" w:rsidRDefault="001B438B" w:rsidP="006E3B7F">
      <w:pPr>
        <w:shd w:val="clear" w:color="auto" w:fill="FFFFFF"/>
        <w:spacing w:after="0" w:line="240" w:lineRule="auto"/>
        <w:jc w:val="both"/>
        <w:rPr>
          <w:rFonts w:ascii="Times New Roman" w:eastAsia="Arial" w:hAnsi="Times New Roman" w:cs="Times New Roman"/>
          <w:sz w:val="24"/>
          <w:szCs w:val="24"/>
        </w:rPr>
      </w:pPr>
      <w:r>
        <w:rPr>
          <w:rFonts w:ascii="Times New Roman" w:eastAsia="Arial" w:hAnsi="Times New Roman" w:cs="Times New Roman"/>
          <w:b/>
          <w:sz w:val="24"/>
          <w:szCs w:val="24"/>
        </w:rPr>
        <w:t>Supplementa</w:t>
      </w:r>
      <w:ins w:id="34" w:author="Elizabeth Pumford" w:date="2025-12-21T13:58:00Z" w16du:dateUtc="2025-12-21T20:58:00Z">
        <w:r w:rsidR="00A654FB">
          <w:rPr>
            <w:rFonts w:ascii="Times New Roman" w:eastAsia="Arial" w:hAnsi="Times New Roman" w:cs="Times New Roman"/>
            <w:b/>
            <w:sz w:val="24"/>
            <w:szCs w:val="24"/>
          </w:rPr>
          <w:t>l</w:t>
        </w:r>
      </w:ins>
      <w:del w:id="35" w:author="Elizabeth Pumford" w:date="2025-12-21T13:58:00Z" w16du:dateUtc="2025-12-21T20:58:00Z">
        <w:r w:rsidDel="00A654FB">
          <w:rPr>
            <w:rFonts w:ascii="Times New Roman" w:eastAsia="Arial" w:hAnsi="Times New Roman" w:cs="Times New Roman"/>
            <w:b/>
            <w:sz w:val="24"/>
            <w:szCs w:val="24"/>
          </w:rPr>
          <w:delText>ry</w:delText>
        </w:r>
      </w:del>
      <w:r>
        <w:rPr>
          <w:rFonts w:ascii="Times New Roman" w:eastAsia="Arial" w:hAnsi="Times New Roman" w:cs="Times New Roman"/>
          <w:b/>
          <w:sz w:val="24"/>
          <w:szCs w:val="24"/>
        </w:rPr>
        <w:t xml:space="preserve"> </w:t>
      </w:r>
      <w:r w:rsidR="006E3B7F" w:rsidRPr="00C044D5">
        <w:rPr>
          <w:rFonts w:ascii="Times New Roman" w:eastAsia="Arial" w:hAnsi="Times New Roman" w:cs="Times New Roman"/>
          <w:b/>
          <w:sz w:val="24"/>
          <w:szCs w:val="24"/>
        </w:rPr>
        <w:t>Figure S8</w:t>
      </w:r>
      <w:r w:rsidR="006E3B7F" w:rsidRPr="00C044D5">
        <w:rPr>
          <w:rFonts w:ascii="Times New Roman" w:eastAsia="Arial" w:hAnsi="Times New Roman" w:cs="Times New Roman"/>
          <w:sz w:val="24"/>
          <w:szCs w:val="24"/>
        </w:rPr>
        <w:t xml:space="preserve">. Plate maps for LB broth microdilution assay to determine the minimum inhibitory concentration (MICs) of tobramycin-loaded hydrogels, vancomycin-loaded hydrogels, and dual-antibiotic-loaded hydrogels against </w:t>
      </w:r>
      <w:r w:rsidR="006E3B7F" w:rsidRPr="00C044D5">
        <w:rPr>
          <w:rFonts w:ascii="Times New Roman" w:eastAsia="Arial" w:hAnsi="Times New Roman" w:cs="Times New Roman"/>
          <w:i/>
          <w:sz w:val="24"/>
          <w:szCs w:val="24"/>
        </w:rPr>
        <w:t xml:space="preserve">E. coli </w:t>
      </w:r>
      <w:r w:rsidR="006E3B7F" w:rsidRPr="00C044D5">
        <w:rPr>
          <w:rFonts w:ascii="Times New Roman" w:eastAsia="Arial" w:hAnsi="Times New Roman" w:cs="Times New Roman"/>
          <w:sz w:val="24"/>
          <w:szCs w:val="24"/>
        </w:rPr>
        <w:t xml:space="preserve">and </w:t>
      </w:r>
      <w:r w:rsidR="006E3B7F" w:rsidRPr="00C044D5">
        <w:rPr>
          <w:rFonts w:ascii="Times New Roman" w:eastAsia="Arial" w:hAnsi="Times New Roman" w:cs="Times New Roman"/>
          <w:i/>
          <w:sz w:val="24"/>
          <w:szCs w:val="24"/>
        </w:rPr>
        <w:t xml:space="preserve">S. aureus </w:t>
      </w:r>
      <w:r w:rsidR="006E3B7F" w:rsidRPr="00C044D5">
        <w:rPr>
          <w:rFonts w:ascii="Times New Roman" w:eastAsia="Arial" w:hAnsi="Times New Roman" w:cs="Times New Roman"/>
          <w:sz w:val="24"/>
          <w:szCs w:val="24"/>
        </w:rPr>
        <w:t xml:space="preserve">strains. </w:t>
      </w:r>
      <w:proofErr w:type="gramStart"/>
      <w:r w:rsidR="006E3B7F" w:rsidRPr="00C044D5">
        <w:rPr>
          <w:rFonts w:ascii="Times New Roman" w:eastAsia="Arial" w:hAnsi="Times New Roman" w:cs="Times New Roman"/>
          <w:sz w:val="24"/>
          <w:szCs w:val="24"/>
        </w:rPr>
        <w:t>Positive growth</w:t>
      </w:r>
      <w:proofErr w:type="gramEnd"/>
      <w:r w:rsidR="006E3B7F" w:rsidRPr="00C044D5">
        <w:rPr>
          <w:rFonts w:ascii="Times New Roman" w:eastAsia="Arial" w:hAnsi="Times New Roman" w:cs="Times New Roman"/>
          <w:sz w:val="24"/>
          <w:szCs w:val="24"/>
        </w:rPr>
        <w:t xml:space="preserve"> controls (11) contain log-phase bacterial culture in media, and negative sterile controls (12) contain media alone.</w:t>
      </w:r>
    </w:p>
    <w:p w14:paraId="1FA8B0CF"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2593C334"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r w:rsidRPr="00C044D5">
        <w:rPr>
          <w:rFonts w:ascii="Times New Roman" w:eastAsia="Arial" w:hAnsi="Times New Roman" w:cs="Times New Roman"/>
          <w:noProof/>
          <w:sz w:val="24"/>
          <w:szCs w:val="24"/>
          <w:lang w:val="en-US"/>
        </w:rPr>
        <w:lastRenderedPageBreak/>
        <w:drawing>
          <wp:inline distT="114300" distB="114300" distL="114300" distR="114300" wp14:anchorId="2B8921AB" wp14:editId="46DD6248">
            <wp:extent cx="5629275" cy="2219325"/>
            <wp:effectExtent l="0" t="0" r="0" b="0"/>
            <wp:docPr id="2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1"/>
                    <a:srcRect l="2564" t="29064" r="2724" b="4553"/>
                    <a:stretch>
                      <a:fillRect/>
                    </a:stretch>
                  </pic:blipFill>
                  <pic:spPr>
                    <a:xfrm>
                      <a:off x="0" y="0"/>
                      <a:ext cx="5629275" cy="2219325"/>
                    </a:xfrm>
                    <a:prstGeom prst="rect">
                      <a:avLst/>
                    </a:prstGeom>
                    <a:ln/>
                  </pic:spPr>
                </pic:pic>
              </a:graphicData>
            </a:graphic>
          </wp:inline>
        </w:drawing>
      </w:r>
    </w:p>
    <w:p w14:paraId="30B458BD" w14:textId="36255547" w:rsidR="006E3B7F" w:rsidRPr="00C044D5" w:rsidRDefault="001B438B" w:rsidP="006E3B7F">
      <w:pPr>
        <w:shd w:val="clear" w:color="auto" w:fill="FFFFFF"/>
        <w:spacing w:after="0" w:line="240" w:lineRule="auto"/>
        <w:jc w:val="both"/>
        <w:rPr>
          <w:rFonts w:ascii="Times New Roman" w:eastAsia="Arial" w:hAnsi="Times New Roman" w:cs="Times New Roman"/>
          <w:sz w:val="24"/>
          <w:szCs w:val="24"/>
        </w:rPr>
      </w:pPr>
      <w:r>
        <w:rPr>
          <w:rFonts w:ascii="Times New Roman" w:eastAsia="Arial" w:hAnsi="Times New Roman" w:cs="Times New Roman"/>
          <w:b/>
          <w:sz w:val="24"/>
          <w:szCs w:val="24"/>
        </w:rPr>
        <w:t>Supplementa</w:t>
      </w:r>
      <w:ins w:id="36" w:author="Elizabeth Pumford" w:date="2025-12-21T13:58:00Z" w16du:dateUtc="2025-12-21T20:58:00Z">
        <w:r w:rsidR="00A654FB">
          <w:rPr>
            <w:rFonts w:ascii="Times New Roman" w:eastAsia="Arial" w:hAnsi="Times New Roman" w:cs="Times New Roman"/>
            <w:b/>
            <w:sz w:val="24"/>
            <w:szCs w:val="24"/>
          </w:rPr>
          <w:t>l</w:t>
        </w:r>
      </w:ins>
      <w:del w:id="37" w:author="Elizabeth Pumford" w:date="2025-12-21T13:58:00Z" w16du:dateUtc="2025-12-21T20:58:00Z">
        <w:r w:rsidDel="00A654FB">
          <w:rPr>
            <w:rFonts w:ascii="Times New Roman" w:eastAsia="Arial" w:hAnsi="Times New Roman" w:cs="Times New Roman"/>
            <w:b/>
            <w:sz w:val="24"/>
            <w:szCs w:val="24"/>
          </w:rPr>
          <w:delText>ry</w:delText>
        </w:r>
      </w:del>
      <w:r w:rsidR="00B0180E">
        <w:rPr>
          <w:rFonts w:ascii="Times New Roman" w:eastAsia="Arial" w:hAnsi="Times New Roman" w:cs="Times New Roman"/>
          <w:b/>
          <w:sz w:val="24"/>
          <w:szCs w:val="24"/>
        </w:rPr>
        <w:t xml:space="preserve"> </w:t>
      </w:r>
      <w:r w:rsidR="006E3B7F" w:rsidRPr="00C044D5">
        <w:rPr>
          <w:rFonts w:ascii="Times New Roman" w:eastAsia="Arial" w:hAnsi="Times New Roman" w:cs="Times New Roman"/>
          <w:b/>
          <w:sz w:val="24"/>
          <w:szCs w:val="24"/>
        </w:rPr>
        <w:t>Figure S9</w:t>
      </w:r>
      <w:r w:rsidR="006E3B7F" w:rsidRPr="00C044D5">
        <w:rPr>
          <w:rFonts w:ascii="Times New Roman" w:eastAsia="Arial" w:hAnsi="Times New Roman" w:cs="Times New Roman"/>
          <w:sz w:val="24"/>
          <w:szCs w:val="24"/>
        </w:rPr>
        <w:t>. HPLC calibration curves for area under the curve (AUC) as a function of (</w:t>
      </w:r>
      <w:r w:rsidR="006E3B7F" w:rsidRPr="00C044D5">
        <w:rPr>
          <w:rFonts w:ascii="Times New Roman" w:eastAsia="Arial" w:hAnsi="Times New Roman" w:cs="Times New Roman"/>
          <w:b/>
          <w:bCs/>
          <w:sz w:val="24"/>
          <w:szCs w:val="24"/>
        </w:rPr>
        <w:t>A</w:t>
      </w:r>
      <w:r w:rsidR="006E3B7F" w:rsidRPr="00C044D5">
        <w:rPr>
          <w:rFonts w:ascii="Times New Roman" w:eastAsia="Arial" w:hAnsi="Times New Roman" w:cs="Times New Roman"/>
          <w:sz w:val="24"/>
          <w:szCs w:val="24"/>
        </w:rPr>
        <w:t>) vancomycin and (</w:t>
      </w:r>
      <w:r w:rsidR="006E3B7F" w:rsidRPr="00C044D5">
        <w:rPr>
          <w:rFonts w:ascii="Times New Roman" w:eastAsia="Arial" w:hAnsi="Times New Roman" w:cs="Times New Roman"/>
          <w:b/>
          <w:bCs/>
          <w:sz w:val="24"/>
          <w:szCs w:val="24"/>
        </w:rPr>
        <w:t>B</w:t>
      </w:r>
      <w:r w:rsidR="006E3B7F" w:rsidRPr="00C044D5">
        <w:rPr>
          <w:rFonts w:ascii="Times New Roman" w:eastAsia="Arial" w:hAnsi="Times New Roman" w:cs="Times New Roman"/>
          <w:sz w:val="24"/>
          <w:szCs w:val="24"/>
        </w:rPr>
        <w:t>) lidocaine concentration, recorded with a mobile phase containing 70:30 (v/v) water and acetonitrile.</w:t>
      </w:r>
      <w:bookmarkStart w:id="38" w:name="_rsr8ej8mqxlu" w:colFirst="0" w:colLast="0"/>
      <w:bookmarkEnd w:id="38"/>
    </w:p>
    <w:p w14:paraId="11BD2301" w14:textId="77777777" w:rsidR="006E3B7F" w:rsidRPr="00C044D5" w:rsidRDefault="006E3B7F" w:rsidP="006E3B7F">
      <w:pPr>
        <w:shd w:val="clear" w:color="auto" w:fill="FFFFFF"/>
        <w:spacing w:after="0" w:line="240" w:lineRule="auto"/>
        <w:jc w:val="both"/>
        <w:rPr>
          <w:rFonts w:ascii="Times New Roman" w:eastAsia="Arial" w:hAnsi="Times New Roman" w:cs="Times New Roman"/>
          <w:sz w:val="24"/>
          <w:szCs w:val="24"/>
        </w:rPr>
      </w:pPr>
    </w:p>
    <w:p w14:paraId="6732EE2B" w14:textId="77777777" w:rsidR="00A654FB" w:rsidRDefault="00A654FB">
      <w:pPr>
        <w:rPr>
          <w:ins w:id="39" w:author="Elizabeth Pumford" w:date="2025-12-21T13:58:00Z" w16du:dateUtc="2025-12-21T20:58:00Z"/>
          <w:rFonts w:ascii="Times New Roman" w:hAnsi="Times New Roman" w:cs="Times New Roman"/>
          <w:b/>
          <w:bCs/>
          <w:sz w:val="24"/>
          <w:szCs w:val="24"/>
        </w:rPr>
      </w:pPr>
      <w:ins w:id="40" w:author="Elizabeth Pumford" w:date="2025-12-21T13:58:00Z" w16du:dateUtc="2025-12-21T20:58:00Z">
        <w:r>
          <w:rPr>
            <w:rFonts w:ascii="Times New Roman" w:hAnsi="Times New Roman" w:cs="Times New Roman"/>
            <w:b/>
            <w:bCs/>
            <w:sz w:val="24"/>
            <w:szCs w:val="24"/>
          </w:rPr>
          <w:br w:type="page"/>
        </w:r>
      </w:ins>
    </w:p>
    <w:p w14:paraId="05486F91" w14:textId="675FF47B" w:rsidR="00276439" w:rsidRPr="008D700B" w:rsidRDefault="00000000">
      <w:pPr>
        <w:rPr>
          <w:rFonts w:ascii="Times New Roman" w:hAnsi="Times New Roman" w:cs="Times New Roman"/>
          <w:b/>
          <w:bCs/>
          <w:sz w:val="24"/>
          <w:szCs w:val="24"/>
        </w:rPr>
      </w:pPr>
      <w:r w:rsidRPr="008D700B">
        <w:rPr>
          <w:rFonts w:ascii="Times New Roman" w:hAnsi="Times New Roman" w:cs="Times New Roman"/>
          <w:b/>
          <w:bCs/>
          <w:sz w:val="24"/>
          <w:szCs w:val="24"/>
        </w:rPr>
        <w:lastRenderedPageBreak/>
        <w:t>Glossary of Terms and Abbreviations</w:t>
      </w:r>
    </w:p>
    <w:p w14:paraId="46ECAE0B" w14:textId="39F40023"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PEGDA: </w:t>
      </w:r>
      <w:r w:rsidRPr="008D700B">
        <w:rPr>
          <w:rFonts w:ascii="Times New Roman" w:hAnsi="Times New Roman" w:cs="Times New Roman"/>
          <w:sz w:val="24"/>
          <w:szCs w:val="24"/>
        </w:rPr>
        <w:t>Polyethylene glycol diacrylate</w:t>
      </w:r>
    </w:p>
    <w:p w14:paraId="00DDC7D2" w14:textId="60B61136"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PEG: </w:t>
      </w:r>
      <w:r w:rsidRPr="008D700B">
        <w:rPr>
          <w:rFonts w:ascii="Times New Roman" w:hAnsi="Times New Roman" w:cs="Times New Roman"/>
          <w:sz w:val="24"/>
          <w:szCs w:val="24"/>
        </w:rPr>
        <w:t xml:space="preserve">Polyethylene glycol </w:t>
      </w:r>
    </w:p>
    <w:p w14:paraId="57478560" w14:textId="43BF1DEF"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APS: </w:t>
      </w:r>
      <w:r w:rsidRPr="008D700B">
        <w:rPr>
          <w:rFonts w:ascii="Times New Roman" w:hAnsi="Times New Roman" w:cs="Times New Roman"/>
          <w:sz w:val="24"/>
          <w:szCs w:val="24"/>
        </w:rPr>
        <w:t>Ammonium persulfate</w:t>
      </w:r>
    </w:p>
    <w:p w14:paraId="6DD495A8" w14:textId="15EC2115"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TEMED: </w:t>
      </w:r>
      <w:proofErr w:type="spellStart"/>
      <w:r w:rsidRPr="008D700B">
        <w:rPr>
          <w:rFonts w:ascii="Times New Roman" w:hAnsi="Times New Roman" w:cs="Times New Roman"/>
          <w:sz w:val="24"/>
          <w:szCs w:val="24"/>
        </w:rPr>
        <w:t>Tetramethylethylenediamine</w:t>
      </w:r>
      <w:proofErr w:type="spellEnd"/>
      <w:r w:rsidRPr="008D700B">
        <w:rPr>
          <w:rFonts w:ascii="Times New Roman" w:hAnsi="Times New Roman" w:cs="Times New Roman"/>
          <w:sz w:val="24"/>
          <w:szCs w:val="24"/>
        </w:rPr>
        <w:t xml:space="preserve"> </w:t>
      </w:r>
    </w:p>
    <w:p w14:paraId="0F7E34E9" w14:textId="1EBDF281" w:rsidR="00276439" w:rsidRPr="008D700B" w:rsidRDefault="00000000">
      <w:pPr>
        <w:rPr>
          <w:rFonts w:ascii="Times New Roman" w:hAnsi="Times New Roman" w:cs="Times New Roman"/>
          <w:sz w:val="24"/>
          <w:szCs w:val="24"/>
        </w:rPr>
      </w:pPr>
      <w:proofErr w:type="spellStart"/>
      <w:r w:rsidRPr="008D700B">
        <w:rPr>
          <w:rFonts w:ascii="Times New Roman" w:hAnsi="Times New Roman" w:cs="Times New Roman"/>
          <w:b/>
          <w:sz w:val="24"/>
          <w:szCs w:val="24"/>
        </w:rPr>
        <w:t>Qm</w:t>
      </w:r>
      <w:proofErr w:type="spellEnd"/>
      <w:r w:rsidRPr="008D700B">
        <w:rPr>
          <w:rFonts w:ascii="Times New Roman" w:hAnsi="Times New Roman" w:cs="Times New Roman"/>
          <w:b/>
          <w:sz w:val="24"/>
          <w:szCs w:val="24"/>
        </w:rPr>
        <w:t xml:space="preserve">: </w:t>
      </w:r>
      <w:r w:rsidRPr="008D700B">
        <w:rPr>
          <w:rFonts w:ascii="Times New Roman" w:hAnsi="Times New Roman" w:cs="Times New Roman"/>
          <w:sz w:val="24"/>
          <w:szCs w:val="24"/>
        </w:rPr>
        <w:t xml:space="preserve">Mass swelling ratio </w:t>
      </w:r>
    </w:p>
    <w:p w14:paraId="77C09141" w14:textId="780D0A76"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Qv: </w:t>
      </w:r>
      <w:r w:rsidRPr="008D700B">
        <w:rPr>
          <w:rFonts w:ascii="Times New Roman" w:hAnsi="Times New Roman" w:cs="Times New Roman"/>
          <w:sz w:val="24"/>
          <w:szCs w:val="24"/>
        </w:rPr>
        <w:t xml:space="preserve">Volumetric swelling ratio </w:t>
      </w:r>
    </w:p>
    <w:p w14:paraId="319156D0" w14:textId="77777777"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v</w:t>
      </w:r>
      <w:proofErr w:type="gramStart"/>
      <w:r w:rsidRPr="008D700B">
        <w:rPr>
          <w:rFonts w:ascii="Times New Roman" w:hAnsi="Times New Roman" w:cs="Times New Roman"/>
          <w:b/>
          <w:sz w:val="24"/>
          <w:szCs w:val="24"/>
        </w:rPr>
        <w:t>2,s</w:t>
      </w:r>
      <w:proofErr w:type="gramEnd"/>
      <w:r w:rsidRPr="008D700B">
        <w:rPr>
          <w:rFonts w:ascii="Times New Roman" w:hAnsi="Times New Roman" w:cs="Times New Roman"/>
          <w:b/>
          <w:sz w:val="24"/>
          <w:szCs w:val="24"/>
        </w:rPr>
        <w:t xml:space="preserve">: </w:t>
      </w:r>
      <w:r w:rsidRPr="008D700B">
        <w:rPr>
          <w:rFonts w:ascii="Times New Roman" w:hAnsi="Times New Roman" w:cs="Times New Roman"/>
          <w:sz w:val="24"/>
          <w:szCs w:val="24"/>
        </w:rPr>
        <w:t>Polymer volume fraction in the swollen hydrogel at equilibrium.</w:t>
      </w:r>
    </w:p>
    <w:p w14:paraId="2FBC2821" w14:textId="77777777"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v: </w:t>
      </w:r>
      <w:r w:rsidRPr="008D700B">
        <w:rPr>
          <w:rFonts w:ascii="Times New Roman" w:hAnsi="Times New Roman" w:cs="Times New Roman"/>
          <w:sz w:val="24"/>
          <w:szCs w:val="24"/>
        </w:rPr>
        <w:t>Specific volume of the polymer, calculated from the bulk density of PEG.</w:t>
      </w:r>
    </w:p>
    <w:p w14:paraId="605C472A" w14:textId="27575BA3"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Mc: </w:t>
      </w:r>
      <w:r w:rsidRPr="008D700B">
        <w:rPr>
          <w:rFonts w:ascii="Times New Roman" w:hAnsi="Times New Roman" w:cs="Times New Roman"/>
          <w:sz w:val="24"/>
          <w:szCs w:val="24"/>
        </w:rPr>
        <w:t xml:space="preserve">Molecular weight between crosslinks </w:t>
      </w:r>
    </w:p>
    <w:p w14:paraId="4F22F38B" w14:textId="5D633EF9"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Mn: </w:t>
      </w:r>
      <w:r w:rsidRPr="008D700B">
        <w:rPr>
          <w:rFonts w:ascii="Times New Roman" w:hAnsi="Times New Roman" w:cs="Times New Roman"/>
          <w:sz w:val="24"/>
          <w:szCs w:val="24"/>
        </w:rPr>
        <w:t xml:space="preserve">Number-average molecular weight </w:t>
      </w:r>
    </w:p>
    <w:p w14:paraId="0AE5FACF" w14:textId="77777777" w:rsidR="00276439" w:rsidRPr="008D700B" w:rsidRDefault="00000000">
      <w:pPr>
        <w:rPr>
          <w:rFonts w:ascii="Times New Roman" w:hAnsi="Times New Roman" w:cs="Times New Roman"/>
          <w:sz w:val="24"/>
          <w:szCs w:val="24"/>
        </w:rPr>
      </w:pPr>
      <w:proofErr w:type="spellStart"/>
      <w:r w:rsidRPr="008D700B">
        <w:rPr>
          <w:rFonts w:ascii="Times New Roman" w:hAnsi="Times New Roman" w:cs="Times New Roman"/>
          <w:b/>
          <w:sz w:val="24"/>
          <w:szCs w:val="24"/>
        </w:rPr>
        <w:t>Mr</w:t>
      </w:r>
      <w:proofErr w:type="spellEnd"/>
      <w:r w:rsidRPr="008D700B">
        <w:rPr>
          <w:rFonts w:ascii="Times New Roman" w:hAnsi="Times New Roman" w:cs="Times New Roman"/>
          <w:b/>
          <w:sz w:val="24"/>
          <w:szCs w:val="24"/>
        </w:rPr>
        <w:t xml:space="preserve">: </w:t>
      </w:r>
      <w:r w:rsidRPr="008D700B">
        <w:rPr>
          <w:rFonts w:ascii="Times New Roman" w:hAnsi="Times New Roman" w:cs="Times New Roman"/>
          <w:sz w:val="24"/>
          <w:szCs w:val="24"/>
        </w:rPr>
        <w:t>Molecular weight of the repeating unit – 44.05 g/mol for PEG.</w:t>
      </w:r>
    </w:p>
    <w:p w14:paraId="33D38C79" w14:textId="110330DF"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Cn: </w:t>
      </w:r>
      <w:r w:rsidRPr="008D700B">
        <w:rPr>
          <w:rFonts w:ascii="Times New Roman" w:hAnsi="Times New Roman" w:cs="Times New Roman"/>
          <w:sz w:val="24"/>
          <w:szCs w:val="24"/>
        </w:rPr>
        <w:t xml:space="preserve">Characteristic ratio </w:t>
      </w:r>
    </w:p>
    <w:p w14:paraId="55C0DD6A" w14:textId="77777777"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l: </w:t>
      </w:r>
      <w:r w:rsidRPr="008D700B">
        <w:rPr>
          <w:rFonts w:ascii="Times New Roman" w:hAnsi="Times New Roman" w:cs="Times New Roman"/>
          <w:sz w:val="24"/>
          <w:szCs w:val="24"/>
        </w:rPr>
        <w:t>Bond length between monomer units in PEG (1.54 Å).</w:t>
      </w:r>
    </w:p>
    <w:p w14:paraId="62FB1514" w14:textId="6AF75884"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ξ (xi): </w:t>
      </w:r>
      <w:r w:rsidRPr="008D700B">
        <w:rPr>
          <w:rFonts w:ascii="Times New Roman" w:hAnsi="Times New Roman" w:cs="Times New Roman"/>
          <w:sz w:val="24"/>
          <w:szCs w:val="24"/>
        </w:rPr>
        <w:t xml:space="preserve">Mesh size </w:t>
      </w:r>
    </w:p>
    <w:p w14:paraId="55649DD8" w14:textId="427697B4" w:rsidR="00276439" w:rsidRPr="008D700B" w:rsidRDefault="00000000">
      <w:pPr>
        <w:rPr>
          <w:rFonts w:ascii="Times New Roman" w:hAnsi="Times New Roman" w:cs="Times New Roman"/>
          <w:sz w:val="24"/>
          <w:szCs w:val="24"/>
        </w:rPr>
      </w:pPr>
      <w:proofErr w:type="spellStart"/>
      <w:r w:rsidRPr="008D700B">
        <w:rPr>
          <w:rFonts w:ascii="Times New Roman" w:hAnsi="Times New Roman" w:cs="Times New Roman"/>
          <w:b/>
          <w:sz w:val="24"/>
          <w:szCs w:val="24"/>
        </w:rPr>
        <w:t>rs</w:t>
      </w:r>
      <w:proofErr w:type="spellEnd"/>
      <w:r w:rsidRPr="008D700B">
        <w:rPr>
          <w:rFonts w:ascii="Times New Roman" w:hAnsi="Times New Roman" w:cs="Times New Roman"/>
          <w:b/>
          <w:sz w:val="24"/>
          <w:szCs w:val="24"/>
        </w:rPr>
        <w:t xml:space="preserve">: </w:t>
      </w:r>
      <w:r w:rsidRPr="008D700B">
        <w:rPr>
          <w:rFonts w:ascii="Times New Roman" w:hAnsi="Times New Roman" w:cs="Times New Roman"/>
          <w:sz w:val="24"/>
          <w:szCs w:val="24"/>
        </w:rPr>
        <w:t xml:space="preserve">Hydrodynamic radius </w:t>
      </w:r>
    </w:p>
    <w:p w14:paraId="100851CC" w14:textId="77777777"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D0: </w:t>
      </w:r>
      <w:r w:rsidRPr="008D700B">
        <w:rPr>
          <w:rFonts w:ascii="Times New Roman" w:hAnsi="Times New Roman" w:cs="Times New Roman"/>
          <w:sz w:val="24"/>
          <w:szCs w:val="24"/>
        </w:rPr>
        <w:t>Diffusion coefficient in water (free solution).</w:t>
      </w:r>
    </w:p>
    <w:p w14:paraId="2A36A8EC" w14:textId="77777777" w:rsidR="00276439" w:rsidRPr="008D700B" w:rsidRDefault="00000000">
      <w:pPr>
        <w:rPr>
          <w:rFonts w:ascii="Times New Roman" w:hAnsi="Times New Roman" w:cs="Times New Roman"/>
          <w:sz w:val="24"/>
          <w:szCs w:val="24"/>
        </w:rPr>
      </w:pPr>
      <w:proofErr w:type="gramStart"/>
      <w:r w:rsidRPr="008D700B">
        <w:rPr>
          <w:rFonts w:ascii="Times New Roman" w:hAnsi="Times New Roman" w:cs="Times New Roman"/>
          <w:b/>
          <w:sz w:val="24"/>
          <w:szCs w:val="24"/>
        </w:rPr>
        <w:t>Dg</w:t>
      </w:r>
      <w:proofErr w:type="gramEnd"/>
      <w:r w:rsidRPr="008D700B">
        <w:rPr>
          <w:rFonts w:ascii="Times New Roman" w:hAnsi="Times New Roman" w:cs="Times New Roman"/>
          <w:b/>
          <w:sz w:val="24"/>
          <w:szCs w:val="24"/>
        </w:rPr>
        <w:t xml:space="preserve">: </w:t>
      </w:r>
      <w:r w:rsidRPr="008D700B">
        <w:rPr>
          <w:rFonts w:ascii="Times New Roman" w:hAnsi="Times New Roman" w:cs="Times New Roman"/>
          <w:sz w:val="24"/>
          <w:szCs w:val="24"/>
        </w:rPr>
        <w:t xml:space="preserve">Diffusion coefficient in </w:t>
      </w:r>
      <w:proofErr w:type="gramStart"/>
      <w:r w:rsidRPr="008D700B">
        <w:rPr>
          <w:rFonts w:ascii="Times New Roman" w:hAnsi="Times New Roman" w:cs="Times New Roman"/>
          <w:sz w:val="24"/>
          <w:szCs w:val="24"/>
        </w:rPr>
        <w:t>hydrogel</w:t>
      </w:r>
      <w:proofErr w:type="gramEnd"/>
      <w:r w:rsidRPr="008D700B">
        <w:rPr>
          <w:rFonts w:ascii="Times New Roman" w:hAnsi="Times New Roman" w:cs="Times New Roman"/>
          <w:sz w:val="24"/>
          <w:szCs w:val="24"/>
        </w:rPr>
        <w:t>.</w:t>
      </w:r>
    </w:p>
    <w:p w14:paraId="0DFB26DA" w14:textId="5AA6B32C"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TEG: </w:t>
      </w:r>
      <w:proofErr w:type="spellStart"/>
      <w:r w:rsidRPr="008D700B">
        <w:rPr>
          <w:rFonts w:ascii="Times New Roman" w:hAnsi="Times New Roman" w:cs="Times New Roman"/>
          <w:sz w:val="24"/>
          <w:szCs w:val="24"/>
        </w:rPr>
        <w:t>Thromboelastography</w:t>
      </w:r>
      <w:proofErr w:type="spellEnd"/>
      <w:r w:rsidRPr="008D700B">
        <w:rPr>
          <w:rFonts w:ascii="Times New Roman" w:hAnsi="Times New Roman" w:cs="Times New Roman"/>
          <w:sz w:val="24"/>
          <w:szCs w:val="24"/>
        </w:rPr>
        <w:t xml:space="preserve"> </w:t>
      </w:r>
    </w:p>
    <w:p w14:paraId="770E26C0" w14:textId="48349692"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LY30: </w:t>
      </w:r>
      <w:r w:rsidRPr="008D700B">
        <w:rPr>
          <w:rFonts w:ascii="Times New Roman" w:hAnsi="Times New Roman" w:cs="Times New Roman"/>
          <w:sz w:val="24"/>
          <w:szCs w:val="24"/>
        </w:rPr>
        <w:t>Lysis at 30 minutes</w:t>
      </w:r>
    </w:p>
    <w:p w14:paraId="74F17E5F" w14:textId="248134FC"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MA: </w:t>
      </w:r>
      <w:r w:rsidRPr="008D700B">
        <w:rPr>
          <w:rFonts w:ascii="Times New Roman" w:hAnsi="Times New Roman" w:cs="Times New Roman"/>
          <w:sz w:val="24"/>
          <w:szCs w:val="24"/>
        </w:rPr>
        <w:t xml:space="preserve">Maximum amplitude </w:t>
      </w:r>
    </w:p>
    <w:p w14:paraId="6F89EEA1" w14:textId="0BDA6823"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G: </w:t>
      </w:r>
      <w:r w:rsidRPr="008D700B">
        <w:rPr>
          <w:rFonts w:ascii="Times New Roman" w:hAnsi="Times New Roman" w:cs="Times New Roman"/>
          <w:sz w:val="24"/>
          <w:szCs w:val="24"/>
        </w:rPr>
        <w:t xml:space="preserve">Shear elastic modulus </w:t>
      </w:r>
    </w:p>
    <w:p w14:paraId="19949AE4" w14:textId="54D9D038"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tPA: </w:t>
      </w:r>
      <w:r w:rsidRPr="008D700B">
        <w:rPr>
          <w:rFonts w:ascii="Times New Roman" w:hAnsi="Times New Roman" w:cs="Times New Roman"/>
          <w:sz w:val="24"/>
          <w:szCs w:val="24"/>
        </w:rPr>
        <w:t xml:space="preserve">Tissue plasminogen activator </w:t>
      </w:r>
    </w:p>
    <w:p w14:paraId="7506CECD" w14:textId="4315D573" w:rsidR="00276439" w:rsidRPr="008D700B" w:rsidRDefault="00000000">
      <w:pPr>
        <w:rPr>
          <w:rFonts w:ascii="Times New Roman" w:hAnsi="Times New Roman" w:cs="Times New Roman"/>
          <w:sz w:val="24"/>
          <w:szCs w:val="24"/>
        </w:rPr>
      </w:pPr>
      <w:proofErr w:type="spellStart"/>
      <w:r w:rsidRPr="008D700B">
        <w:rPr>
          <w:rFonts w:ascii="Times New Roman" w:hAnsi="Times New Roman" w:cs="Times New Roman"/>
          <w:b/>
          <w:sz w:val="24"/>
          <w:szCs w:val="24"/>
        </w:rPr>
        <w:t>IIa</w:t>
      </w:r>
      <w:proofErr w:type="spellEnd"/>
      <w:r w:rsidRPr="008D700B">
        <w:rPr>
          <w:rFonts w:ascii="Times New Roman" w:hAnsi="Times New Roman" w:cs="Times New Roman"/>
          <w:b/>
          <w:sz w:val="24"/>
          <w:szCs w:val="24"/>
        </w:rPr>
        <w:t xml:space="preserve">: </w:t>
      </w:r>
      <w:r w:rsidRPr="008D700B">
        <w:rPr>
          <w:rFonts w:ascii="Times New Roman" w:hAnsi="Times New Roman" w:cs="Times New Roman"/>
          <w:sz w:val="24"/>
          <w:szCs w:val="24"/>
        </w:rPr>
        <w:t xml:space="preserve">Alpha-thrombin </w:t>
      </w:r>
    </w:p>
    <w:p w14:paraId="21389499" w14:textId="263A789A"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HPLC: </w:t>
      </w:r>
      <w:r w:rsidRPr="008D700B">
        <w:rPr>
          <w:rFonts w:ascii="Times New Roman" w:hAnsi="Times New Roman" w:cs="Times New Roman"/>
          <w:sz w:val="24"/>
          <w:szCs w:val="24"/>
        </w:rPr>
        <w:t xml:space="preserve">High performance liquid chromatography </w:t>
      </w:r>
    </w:p>
    <w:p w14:paraId="12A96A4E" w14:textId="2C318410"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UV-Vis: </w:t>
      </w:r>
      <w:r w:rsidRPr="008D700B">
        <w:rPr>
          <w:rFonts w:ascii="Times New Roman" w:hAnsi="Times New Roman" w:cs="Times New Roman"/>
          <w:sz w:val="24"/>
          <w:szCs w:val="24"/>
        </w:rPr>
        <w:t xml:space="preserve">Ultraviolet-visible spectroscopy </w:t>
      </w:r>
    </w:p>
    <w:p w14:paraId="085FF912" w14:textId="02A424AC"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ESI-MS: </w:t>
      </w:r>
      <w:r w:rsidRPr="008D700B">
        <w:rPr>
          <w:rFonts w:ascii="Times New Roman" w:hAnsi="Times New Roman" w:cs="Times New Roman"/>
          <w:sz w:val="24"/>
          <w:szCs w:val="24"/>
        </w:rPr>
        <w:t xml:space="preserve">Electrospray ionization mass spectrometry </w:t>
      </w:r>
    </w:p>
    <w:p w14:paraId="64E2ECFF" w14:textId="6E1F7934"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CFU: </w:t>
      </w:r>
      <w:r w:rsidRPr="008D700B">
        <w:rPr>
          <w:rFonts w:ascii="Times New Roman" w:hAnsi="Times New Roman" w:cs="Times New Roman"/>
          <w:sz w:val="24"/>
          <w:szCs w:val="24"/>
        </w:rPr>
        <w:t xml:space="preserve">Colony forming unit </w:t>
      </w:r>
    </w:p>
    <w:p w14:paraId="70AADB16" w14:textId="4879ABDD"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lastRenderedPageBreak/>
        <w:t xml:space="preserve">POD: </w:t>
      </w:r>
      <w:r w:rsidRPr="008D700B">
        <w:rPr>
          <w:rFonts w:ascii="Times New Roman" w:hAnsi="Times New Roman" w:cs="Times New Roman"/>
          <w:sz w:val="24"/>
          <w:szCs w:val="24"/>
        </w:rPr>
        <w:t xml:space="preserve">Postoperative day </w:t>
      </w:r>
    </w:p>
    <w:p w14:paraId="65A3BCC6" w14:textId="77777777" w:rsidR="00276439" w:rsidRPr="008D700B" w:rsidRDefault="00000000">
      <w:pPr>
        <w:rPr>
          <w:rFonts w:ascii="Times New Roman" w:hAnsi="Times New Roman" w:cs="Times New Roman"/>
          <w:sz w:val="24"/>
          <w:szCs w:val="24"/>
        </w:rPr>
      </w:pPr>
      <w:r w:rsidRPr="008D700B">
        <w:rPr>
          <w:rFonts w:ascii="Times New Roman" w:hAnsi="Times New Roman" w:cs="Times New Roman"/>
          <w:b/>
          <w:sz w:val="24"/>
          <w:szCs w:val="24"/>
        </w:rPr>
        <w:t xml:space="preserve">DI H₂O: </w:t>
      </w:r>
      <w:r w:rsidRPr="008D700B">
        <w:rPr>
          <w:rFonts w:ascii="Times New Roman" w:hAnsi="Times New Roman" w:cs="Times New Roman"/>
          <w:sz w:val="24"/>
          <w:szCs w:val="24"/>
        </w:rPr>
        <w:t>Deionized water.</w:t>
      </w:r>
    </w:p>
    <w:sectPr w:rsidR="00276439" w:rsidRPr="008D70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zabeth Pumford">
    <w15:presenceInfo w15:providerId="AD" w15:userId="S::epumford@octaviansolutions.com::78b23e1c-d9de-45f5-904f-c81929f90d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B7F"/>
    <w:rsid w:val="0001786B"/>
    <w:rsid w:val="000E45CD"/>
    <w:rsid w:val="001B438B"/>
    <w:rsid w:val="001D668B"/>
    <w:rsid w:val="00276439"/>
    <w:rsid w:val="002B2002"/>
    <w:rsid w:val="002B24C9"/>
    <w:rsid w:val="002F09EF"/>
    <w:rsid w:val="00356BE2"/>
    <w:rsid w:val="00361FD6"/>
    <w:rsid w:val="00404F4F"/>
    <w:rsid w:val="00491A61"/>
    <w:rsid w:val="005140B3"/>
    <w:rsid w:val="005A4F33"/>
    <w:rsid w:val="005B58A6"/>
    <w:rsid w:val="00653309"/>
    <w:rsid w:val="00692E32"/>
    <w:rsid w:val="006E3B7F"/>
    <w:rsid w:val="00780C69"/>
    <w:rsid w:val="007E21F7"/>
    <w:rsid w:val="008A431A"/>
    <w:rsid w:val="008D700B"/>
    <w:rsid w:val="008F64FD"/>
    <w:rsid w:val="00912B7D"/>
    <w:rsid w:val="00A35490"/>
    <w:rsid w:val="00A654FB"/>
    <w:rsid w:val="00AC3275"/>
    <w:rsid w:val="00AE1428"/>
    <w:rsid w:val="00B0180E"/>
    <w:rsid w:val="00BD1A19"/>
    <w:rsid w:val="00BE4233"/>
    <w:rsid w:val="00C17A31"/>
    <w:rsid w:val="00CC753C"/>
    <w:rsid w:val="00D56C3D"/>
    <w:rsid w:val="00D76D99"/>
    <w:rsid w:val="00E93022"/>
    <w:rsid w:val="00F56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735B1"/>
  <w15:chartTrackingRefBased/>
  <w15:docId w15:val="{8FA10EDF-DEB3-445F-8B03-EE522C99F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3B7F"/>
    <w:rPr>
      <w:rFonts w:ascii="Calibri" w:eastAsia="Calibri" w:hAnsi="Calibri" w:cs="Calibri"/>
      <w:lang w:val="en"/>
    </w:rPr>
  </w:style>
  <w:style w:type="paragraph" w:styleId="Heading3">
    <w:name w:val="heading 3"/>
    <w:basedOn w:val="Normal"/>
    <w:next w:val="Normal"/>
    <w:link w:val="Heading3Char"/>
    <w:rsid w:val="006E3B7F"/>
    <w:pPr>
      <w:keepNext/>
      <w:keepLines/>
      <w:spacing w:before="280" w:after="80"/>
      <w:outlineLvl w:val="2"/>
    </w:pPr>
    <w:rPr>
      <w:b/>
      <w:sz w:val="28"/>
      <w:szCs w:val="28"/>
    </w:rPr>
  </w:style>
  <w:style w:type="paragraph" w:styleId="Heading4">
    <w:name w:val="heading 4"/>
    <w:basedOn w:val="Normal"/>
    <w:next w:val="Normal"/>
    <w:link w:val="Heading4Char"/>
    <w:rsid w:val="006E3B7F"/>
    <w:pPr>
      <w:keepNext/>
      <w:keepLines/>
      <w:spacing w:before="240" w:after="40"/>
      <w:outlineLvl w:val="3"/>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E3B7F"/>
    <w:rPr>
      <w:rFonts w:ascii="Calibri" w:eastAsia="Calibri" w:hAnsi="Calibri" w:cs="Calibri"/>
      <w:b/>
      <w:sz w:val="28"/>
      <w:szCs w:val="28"/>
      <w:lang w:val="en"/>
    </w:rPr>
  </w:style>
  <w:style w:type="character" w:customStyle="1" w:styleId="Heading4Char">
    <w:name w:val="Heading 4 Char"/>
    <w:basedOn w:val="DefaultParagraphFont"/>
    <w:link w:val="Heading4"/>
    <w:rsid w:val="006E3B7F"/>
    <w:rPr>
      <w:rFonts w:ascii="Calibri" w:eastAsia="Calibri" w:hAnsi="Calibri" w:cs="Calibri"/>
      <w:b/>
      <w:sz w:val="24"/>
      <w:szCs w:val="24"/>
      <w:lang w:val="en"/>
    </w:rPr>
  </w:style>
  <w:style w:type="paragraph" w:styleId="Revision">
    <w:name w:val="Revision"/>
    <w:hidden/>
    <w:uiPriority w:val="99"/>
    <w:semiHidden/>
    <w:rsid w:val="00AC3275"/>
    <w:pPr>
      <w:spacing w:after="0" w:line="240" w:lineRule="auto"/>
    </w:pPr>
    <w:rPr>
      <w:rFonts w:ascii="Calibri" w:eastAsia="Calibri" w:hAnsi="Calibri" w:cs="Calibri"/>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microsoft.com/office/2011/relationships/people" Target="peop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AA769-4775-FC4B-AA4E-D9785199B6D9}">
  <ds:schemaRefs>
    <ds:schemaRef ds:uri="http://schemas.openxmlformats.org/officeDocument/2006/bibliography"/>
  </ds:schemaRefs>
</ds:datastoreItem>
</file>

<file path=docMetadata/LabelInfo.xml><?xml version="1.0" encoding="utf-8"?>
<clbl:labelList xmlns:clbl="http://schemas.microsoft.com/office/2020/mipLabelMetadata">
  <clbl:label id="{535c1081-17c6-4c08-a450-2c8f2b0807ba}" enabled="1" method="Privileged" siteId="{bb3d40e4-b0ba-4f73-a993-e24ae526b3e4}"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1801</Words>
  <Characters>10396</Characters>
  <Application>Microsoft Office Word</Application>
  <DocSecurity>0</DocSecurity>
  <Lines>280</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Pumford</dc:creator>
  <cp:keywords/>
  <dc:description/>
  <cp:lastModifiedBy>Elizabeth Pumford</cp:lastModifiedBy>
  <cp:revision>3</cp:revision>
  <dcterms:created xsi:type="dcterms:W3CDTF">2025-12-29T20:10:00Z</dcterms:created>
  <dcterms:modified xsi:type="dcterms:W3CDTF">2025-12-29T20:15:00Z</dcterms:modified>
</cp:coreProperties>
</file>