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7FC" w:rsidRDefault="00F537FC" w:rsidP="00F537FC">
      <w:pPr>
        <w:pStyle w:val="Titolo1"/>
        <w:keepNext w:val="0"/>
        <w:keepLines w:val="0"/>
        <w:shd w:val="clear" w:color="auto" w:fill="FFFFFF"/>
        <w:spacing w:before="0" w:line="480" w:lineRule="auto"/>
        <w:rPr>
          <w:rFonts w:ascii="Times New Roman" w:eastAsia="Times New Roman" w:hAnsi="Times New Roman" w:cs="Times New Roman"/>
          <w:b/>
          <w:sz w:val="22"/>
          <w:szCs w:val="22"/>
        </w:rPr>
      </w:pPr>
      <w:bookmarkStart w:id="0" w:name="_Hlk220483627"/>
      <w:r>
        <w:rPr>
          <w:rFonts w:ascii="Times New Roman" w:eastAsia="Times New Roman" w:hAnsi="Times New Roman" w:cs="Times New Roman"/>
          <w:b/>
          <w:sz w:val="22"/>
          <w:szCs w:val="22"/>
        </w:rPr>
        <w:t>SUPPLEMENTAL DIGITAL CONTENT</w:t>
      </w:r>
    </w:p>
    <w:p w:rsidR="00F537FC" w:rsidRDefault="00F537FC" w:rsidP="00F537FC">
      <w:pPr>
        <w:spacing w:line="360" w:lineRule="auto"/>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SDC 1. TREND statement—Checklist. </w:t>
      </w:r>
    </w:p>
    <w:p w:rsidR="00F537FC" w:rsidRDefault="00F537FC" w:rsidP="00F537FC">
      <w:pPr>
        <w:spacing w:line="360" w:lineRule="auto"/>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SDC 2. </w:t>
      </w:r>
      <w:proofErr w:type="spellStart"/>
      <w:r>
        <w:rPr>
          <w:rFonts w:ascii="Times New Roman" w:eastAsia="Times New Roman" w:hAnsi="Times New Roman" w:cs="Times New Roman"/>
          <w:b/>
          <w:color w:val="00000A"/>
          <w:sz w:val="24"/>
          <w:szCs w:val="24"/>
        </w:rPr>
        <w:t>Psychophysiological</w:t>
      </w:r>
      <w:proofErr w:type="spellEnd"/>
      <w:r>
        <w:rPr>
          <w:rFonts w:ascii="Times New Roman" w:eastAsia="Times New Roman" w:hAnsi="Times New Roman" w:cs="Times New Roman"/>
          <w:b/>
          <w:color w:val="00000A"/>
          <w:sz w:val="24"/>
          <w:szCs w:val="24"/>
        </w:rPr>
        <w:t xml:space="preserve"> </w:t>
      </w:r>
      <w:proofErr w:type="spellStart"/>
      <w:r>
        <w:rPr>
          <w:rFonts w:ascii="Times New Roman" w:eastAsia="Times New Roman" w:hAnsi="Times New Roman" w:cs="Times New Roman"/>
          <w:b/>
          <w:color w:val="00000A"/>
          <w:sz w:val="24"/>
          <w:szCs w:val="24"/>
        </w:rPr>
        <w:t>parameters</w:t>
      </w:r>
      <w:proofErr w:type="spellEnd"/>
      <w:r>
        <w:rPr>
          <w:rFonts w:ascii="Times New Roman" w:eastAsia="Times New Roman" w:hAnsi="Times New Roman" w:cs="Times New Roman"/>
          <w:b/>
          <w:color w:val="00000A"/>
          <w:sz w:val="24"/>
          <w:szCs w:val="24"/>
        </w:rPr>
        <w:t xml:space="preserve">. </w:t>
      </w:r>
    </w:p>
    <w:p w:rsidR="00F537FC" w:rsidRDefault="00F537FC" w:rsidP="00F537FC">
      <w:pPr>
        <w:spacing w:line="360" w:lineRule="auto"/>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SDC 3. Additional </w:t>
      </w:r>
      <w:proofErr w:type="spellStart"/>
      <w:r>
        <w:rPr>
          <w:rFonts w:ascii="Times New Roman" w:eastAsia="Times New Roman" w:hAnsi="Times New Roman" w:cs="Times New Roman"/>
          <w:b/>
          <w:color w:val="00000A"/>
          <w:sz w:val="24"/>
          <w:szCs w:val="24"/>
        </w:rPr>
        <w:t>analysis</w:t>
      </w:r>
      <w:proofErr w:type="spellEnd"/>
      <w:r>
        <w:rPr>
          <w:rFonts w:ascii="Times New Roman" w:eastAsia="Times New Roman" w:hAnsi="Times New Roman" w:cs="Times New Roman"/>
          <w:b/>
          <w:color w:val="00000A"/>
          <w:sz w:val="24"/>
          <w:szCs w:val="24"/>
        </w:rPr>
        <w:t xml:space="preserve"> </w:t>
      </w:r>
      <w:proofErr w:type="spellStart"/>
      <w:r>
        <w:rPr>
          <w:rFonts w:ascii="Times New Roman" w:eastAsia="Times New Roman" w:hAnsi="Times New Roman" w:cs="Times New Roman"/>
          <w:b/>
          <w:color w:val="00000A"/>
          <w:sz w:val="24"/>
          <w:szCs w:val="24"/>
        </w:rPr>
        <w:t>according</w:t>
      </w:r>
      <w:proofErr w:type="spellEnd"/>
      <w:r>
        <w:rPr>
          <w:rFonts w:ascii="Times New Roman" w:eastAsia="Times New Roman" w:hAnsi="Times New Roman" w:cs="Times New Roman"/>
          <w:b/>
          <w:color w:val="00000A"/>
          <w:sz w:val="24"/>
          <w:szCs w:val="24"/>
        </w:rPr>
        <w:t xml:space="preserve"> to </w:t>
      </w:r>
      <w:proofErr w:type="spellStart"/>
      <w:r>
        <w:rPr>
          <w:rFonts w:ascii="Times New Roman" w:eastAsia="Times New Roman" w:hAnsi="Times New Roman" w:cs="Times New Roman"/>
          <w:b/>
          <w:color w:val="00000A"/>
          <w:sz w:val="24"/>
          <w:szCs w:val="24"/>
        </w:rPr>
        <w:t>different</w:t>
      </w:r>
      <w:proofErr w:type="spellEnd"/>
      <w:r>
        <w:rPr>
          <w:rFonts w:ascii="Times New Roman" w:eastAsia="Times New Roman" w:hAnsi="Times New Roman" w:cs="Times New Roman"/>
          <w:b/>
          <w:color w:val="00000A"/>
          <w:sz w:val="24"/>
          <w:szCs w:val="24"/>
        </w:rPr>
        <w:t xml:space="preserve"> </w:t>
      </w:r>
      <w:proofErr w:type="spellStart"/>
      <w:r>
        <w:rPr>
          <w:rFonts w:ascii="Times New Roman" w:eastAsia="Times New Roman" w:hAnsi="Times New Roman" w:cs="Times New Roman"/>
          <w:b/>
          <w:color w:val="222222"/>
          <w:sz w:val="24"/>
          <w:szCs w:val="24"/>
          <w:highlight w:val="white"/>
        </w:rPr>
        <w:t>hypnotic</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induction</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profiles</w:t>
      </w:r>
      <w:proofErr w:type="spellEnd"/>
      <w:r>
        <w:rPr>
          <w:rFonts w:ascii="Times New Roman" w:eastAsia="Times New Roman" w:hAnsi="Times New Roman" w:cs="Times New Roman"/>
          <w:b/>
          <w:color w:val="00000A"/>
          <w:sz w:val="24"/>
          <w:szCs w:val="24"/>
        </w:rPr>
        <w:t>.</w:t>
      </w:r>
    </w:p>
    <w:p w:rsidR="00F537FC" w:rsidRDefault="00F537FC" w:rsidP="00F537FC">
      <w:pPr>
        <w:spacing w:line="360" w:lineRule="auto"/>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SDC 4. Control group</w:t>
      </w:r>
    </w:p>
    <w:p w:rsidR="00F537FC" w:rsidRDefault="00F537FC" w:rsidP="00F537FC">
      <w:pPr>
        <w:spacing w:line="360" w:lineRule="auto"/>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SDC 5. </w:t>
      </w:r>
      <w:proofErr w:type="spellStart"/>
      <w:r>
        <w:rPr>
          <w:rFonts w:ascii="Times New Roman" w:eastAsia="Times New Roman" w:hAnsi="Times New Roman" w:cs="Times New Roman"/>
          <w:b/>
          <w:color w:val="00000A"/>
          <w:sz w:val="24"/>
          <w:szCs w:val="24"/>
        </w:rPr>
        <w:t>Further</w:t>
      </w:r>
      <w:proofErr w:type="spellEnd"/>
      <w:r>
        <w:rPr>
          <w:rFonts w:ascii="Times New Roman" w:eastAsia="Times New Roman" w:hAnsi="Times New Roman" w:cs="Times New Roman"/>
          <w:b/>
          <w:color w:val="00000A"/>
          <w:sz w:val="24"/>
          <w:szCs w:val="24"/>
        </w:rPr>
        <w:t xml:space="preserve"> results</w:t>
      </w:r>
    </w:p>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76688A" w:rsidRDefault="0076688A"/>
    <w:p w:rsidR="00F537FC" w:rsidRDefault="00F537FC">
      <w:bookmarkStart w:id="1" w:name="_GoBack"/>
      <w:bookmarkEnd w:id="1"/>
      <w:r>
        <w:br w:type="page"/>
      </w:r>
    </w:p>
    <w:tbl>
      <w:tblPr>
        <w:tblpPr w:leftFromText="141" w:rightFromText="141" w:vertAnchor="page" w:horzAnchor="page" w:tblpX="1" w:tblpY="803"/>
        <w:tblW w:w="11590" w:type="dxa"/>
        <w:tblBorders>
          <w:top w:val="nil"/>
          <w:left w:val="nil"/>
          <w:bottom w:val="nil"/>
          <w:right w:val="nil"/>
        </w:tblBorders>
        <w:tblLayout w:type="fixed"/>
        <w:tblLook w:val="0000" w:firstRow="0" w:lastRow="0" w:firstColumn="0" w:lastColumn="0" w:noHBand="0" w:noVBand="0"/>
      </w:tblPr>
      <w:tblGrid>
        <w:gridCol w:w="1548"/>
        <w:gridCol w:w="403"/>
        <w:gridCol w:w="47"/>
        <w:gridCol w:w="7830"/>
        <w:gridCol w:w="628"/>
        <w:gridCol w:w="1134"/>
      </w:tblGrid>
      <w:tr w:rsidR="00F537FC" w:rsidRPr="00F537FC" w:rsidTr="0076688A">
        <w:tblPrEx>
          <w:tblCellMar>
            <w:top w:w="0" w:type="dxa"/>
            <w:bottom w:w="0" w:type="dxa"/>
          </w:tblCellMar>
        </w:tblPrEx>
        <w:trPr>
          <w:trHeight w:val="339"/>
        </w:trPr>
        <w:tc>
          <w:tcPr>
            <w:tcW w:w="1548" w:type="dxa"/>
            <w:vMerge w:val="restart"/>
            <w:tcBorders>
              <w:top w:val="single" w:sz="6" w:space="0" w:color="000000"/>
              <w:left w:val="single" w:sz="5" w:space="0" w:color="000000"/>
              <w:right w:val="single" w:sz="5"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ind w:left="-86" w:right="-115"/>
              <w:rPr>
                <w:rFonts w:eastAsia="Times New Roman"/>
                <w:color w:val="FFFFFF"/>
                <w:sz w:val="16"/>
                <w:lang w:val="en-GB" w:eastAsia="en-CA"/>
              </w:rPr>
            </w:pPr>
            <w:r w:rsidRPr="00F537FC">
              <w:rPr>
                <w:rFonts w:eastAsia="Times New Roman"/>
                <w:b/>
                <w:bCs/>
                <w:color w:val="FFFFFF"/>
                <w:sz w:val="16"/>
                <w:lang w:val="en-GB" w:eastAsia="en-CA"/>
              </w:rPr>
              <w:lastRenderedPageBreak/>
              <w:t xml:space="preserve">Paper Section/Topic </w:t>
            </w:r>
          </w:p>
        </w:tc>
        <w:tc>
          <w:tcPr>
            <w:tcW w:w="450" w:type="dxa"/>
            <w:gridSpan w:val="2"/>
            <w:vMerge w:val="restart"/>
            <w:tcBorders>
              <w:top w:val="single" w:sz="6" w:space="0" w:color="000000"/>
              <w:left w:val="single" w:sz="5" w:space="0" w:color="000000"/>
              <w:right w:val="single" w:sz="5"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ind w:left="-108" w:right="-108"/>
              <w:jc w:val="center"/>
              <w:rPr>
                <w:rFonts w:eastAsia="Times New Roman"/>
                <w:b/>
                <w:bCs/>
                <w:color w:val="FFFFFF"/>
                <w:sz w:val="16"/>
                <w:lang w:val="en-GB" w:eastAsia="en-CA"/>
              </w:rPr>
            </w:pPr>
            <w:r w:rsidRPr="00F537FC">
              <w:rPr>
                <w:rFonts w:eastAsia="Times New Roman"/>
                <w:b/>
                <w:bCs/>
                <w:color w:val="FFFFFF"/>
                <w:sz w:val="16"/>
                <w:lang w:val="en-GB" w:eastAsia="en-CA"/>
              </w:rPr>
              <w:t>Item No.</w:t>
            </w:r>
          </w:p>
        </w:tc>
        <w:tc>
          <w:tcPr>
            <w:tcW w:w="7830" w:type="dxa"/>
            <w:vMerge w:val="restart"/>
            <w:tcBorders>
              <w:top w:val="single" w:sz="6" w:space="0" w:color="000000"/>
              <w:left w:val="single" w:sz="5" w:space="0" w:color="000000"/>
              <w:right w:val="single" w:sz="5"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rPr>
                <w:rFonts w:eastAsia="Times New Roman"/>
                <w:color w:val="FFFFFF"/>
                <w:sz w:val="16"/>
                <w:lang w:val="en-GB" w:eastAsia="en-CA"/>
              </w:rPr>
            </w:pPr>
            <w:r w:rsidRPr="00F537FC">
              <w:rPr>
                <w:rFonts w:eastAsia="Times New Roman"/>
                <w:b/>
                <w:bCs/>
                <w:color w:val="FFFFFF"/>
                <w:sz w:val="16"/>
                <w:lang w:val="en-GB" w:eastAsia="en-CA"/>
              </w:rPr>
              <w:t>Descriptor</w:t>
            </w:r>
          </w:p>
        </w:tc>
        <w:tc>
          <w:tcPr>
            <w:tcW w:w="1762" w:type="dxa"/>
            <w:gridSpan w:val="2"/>
            <w:tcBorders>
              <w:top w:val="single" w:sz="6" w:space="0" w:color="000000"/>
              <w:left w:val="single" w:sz="5" w:space="0" w:color="000000"/>
              <w:bottom w:val="double" w:sz="5" w:space="0" w:color="000000"/>
              <w:right w:val="single" w:sz="6"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ind w:left="-18" w:right="-76"/>
              <w:rPr>
                <w:rFonts w:eastAsia="Times New Roman"/>
                <w:color w:val="FFFFFF"/>
                <w:sz w:val="16"/>
                <w:lang w:val="en-GB" w:eastAsia="en-CA"/>
              </w:rPr>
            </w:pPr>
            <w:r w:rsidRPr="00F537FC">
              <w:rPr>
                <w:rFonts w:eastAsia="Times New Roman"/>
                <w:color w:val="FFFFFF"/>
                <w:sz w:val="16"/>
                <w:lang w:val="en-GB" w:eastAsia="en-CA"/>
              </w:rPr>
              <w:t>Reported?</w:t>
            </w:r>
          </w:p>
        </w:tc>
      </w:tr>
      <w:tr w:rsidR="00F537FC" w:rsidRPr="00F537FC" w:rsidTr="0076688A">
        <w:tblPrEx>
          <w:tblCellMar>
            <w:top w:w="0" w:type="dxa"/>
            <w:bottom w:w="0" w:type="dxa"/>
          </w:tblCellMar>
        </w:tblPrEx>
        <w:trPr>
          <w:trHeight w:val="246"/>
        </w:trPr>
        <w:tc>
          <w:tcPr>
            <w:tcW w:w="1548" w:type="dxa"/>
            <w:vMerge/>
            <w:tcBorders>
              <w:left w:val="single" w:sz="5" w:space="0" w:color="000000"/>
              <w:bottom w:val="double" w:sz="2" w:space="0" w:color="FFFFCC"/>
              <w:right w:val="single" w:sz="5"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rPr>
                <w:rFonts w:eastAsia="Times New Roman"/>
                <w:b/>
                <w:bCs/>
                <w:color w:val="FFFFFF"/>
                <w:sz w:val="16"/>
                <w:lang w:val="en-GB" w:eastAsia="en-CA"/>
              </w:rPr>
            </w:pPr>
          </w:p>
        </w:tc>
        <w:tc>
          <w:tcPr>
            <w:tcW w:w="450" w:type="dxa"/>
            <w:gridSpan w:val="2"/>
            <w:vMerge/>
            <w:tcBorders>
              <w:left w:val="single" w:sz="5" w:space="0" w:color="000000"/>
              <w:bottom w:val="double" w:sz="2" w:space="0" w:color="FFFFCC"/>
              <w:right w:val="single" w:sz="5"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ind w:left="-108" w:right="-108"/>
              <w:jc w:val="center"/>
              <w:rPr>
                <w:rFonts w:eastAsia="Times New Roman"/>
                <w:b/>
                <w:bCs/>
                <w:color w:val="FFFFFF"/>
                <w:sz w:val="16"/>
                <w:lang w:val="en-GB" w:eastAsia="en-CA"/>
              </w:rPr>
            </w:pPr>
          </w:p>
        </w:tc>
        <w:tc>
          <w:tcPr>
            <w:tcW w:w="7830" w:type="dxa"/>
            <w:vMerge/>
            <w:tcBorders>
              <w:left w:val="single" w:sz="5" w:space="0" w:color="000000"/>
              <w:bottom w:val="double" w:sz="5" w:space="0" w:color="000000"/>
              <w:right w:val="single" w:sz="5"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rPr>
                <w:rFonts w:eastAsia="Times New Roman"/>
                <w:b/>
                <w:bCs/>
                <w:color w:val="FFFFFF"/>
                <w:sz w:val="16"/>
                <w:lang w:val="en-GB" w:eastAsia="en-CA"/>
              </w:rPr>
            </w:pPr>
          </w:p>
        </w:tc>
        <w:tc>
          <w:tcPr>
            <w:tcW w:w="62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537FC" w:rsidRPr="00F537FC" w:rsidRDefault="00F537FC" w:rsidP="0076688A">
            <w:pPr>
              <w:widowControl w:val="0"/>
              <w:numPr>
                <w:ilvl w:val="0"/>
                <w:numId w:val="15"/>
              </w:numPr>
              <w:autoSpaceDE w:val="0"/>
              <w:autoSpaceDN w:val="0"/>
              <w:adjustRightInd w:val="0"/>
              <w:spacing w:line="240" w:lineRule="auto"/>
              <w:jc w:val="right"/>
              <w:rPr>
                <w:rFonts w:eastAsia="Times New Roman"/>
                <w:color w:val="FFFFFF"/>
                <w:sz w:val="16"/>
                <w:lang w:val="en-GB" w:eastAsia="en-CA"/>
              </w:rPr>
            </w:pPr>
          </w:p>
        </w:tc>
        <w:tc>
          <w:tcPr>
            <w:tcW w:w="1134" w:type="dxa"/>
            <w:tcBorders>
              <w:top w:val="double" w:sz="5" w:space="0" w:color="000000"/>
              <w:left w:val="single" w:sz="5" w:space="0" w:color="000000"/>
              <w:bottom w:val="double" w:sz="5" w:space="0" w:color="000000"/>
              <w:right w:val="single" w:sz="6" w:space="0" w:color="000000"/>
            </w:tcBorders>
            <w:shd w:val="clear" w:color="auto" w:fill="63639A"/>
            <w:vAlign w:val="center"/>
          </w:tcPr>
          <w:p w:rsidR="00F537FC" w:rsidRPr="00F537FC" w:rsidRDefault="00F537FC" w:rsidP="0076688A">
            <w:pPr>
              <w:widowControl w:val="0"/>
              <w:autoSpaceDE w:val="0"/>
              <w:autoSpaceDN w:val="0"/>
              <w:adjustRightInd w:val="0"/>
              <w:spacing w:line="240" w:lineRule="auto"/>
              <w:ind w:left="-108" w:right="-54"/>
              <w:jc w:val="center"/>
              <w:rPr>
                <w:rFonts w:eastAsia="Times New Roman"/>
                <w:color w:val="FFFFFF"/>
                <w:sz w:val="16"/>
                <w:lang w:val="en-GB" w:eastAsia="en-CA"/>
              </w:rPr>
            </w:pPr>
            <w:proofErr w:type="spellStart"/>
            <w:r w:rsidRPr="00F537FC">
              <w:rPr>
                <w:rFonts w:eastAsia="Times New Roman"/>
                <w:color w:val="FFFFFF"/>
                <w:sz w:val="16"/>
                <w:lang w:val="en-GB" w:eastAsia="en-CA"/>
              </w:rPr>
              <w:t>Pg</w:t>
            </w:r>
            <w:proofErr w:type="spellEnd"/>
            <w:r w:rsidRPr="00F537FC">
              <w:rPr>
                <w:rFonts w:eastAsia="Times New Roman"/>
                <w:color w:val="FFFFFF"/>
                <w:sz w:val="16"/>
                <w:lang w:val="en-GB" w:eastAsia="en-CA"/>
              </w:rPr>
              <w:t xml:space="preserve"> #</w:t>
            </w:r>
          </w:p>
        </w:tc>
      </w:tr>
      <w:tr w:rsidR="00F537FC" w:rsidRPr="00F537FC" w:rsidTr="0076688A">
        <w:tblPrEx>
          <w:tblCellMar>
            <w:top w:w="0" w:type="dxa"/>
            <w:bottom w:w="0" w:type="dxa"/>
          </w:tblCellMar>
        </w:tblPrEx>
        <w:trPr>
          <w:trHeight w:val="219"/>
        </w:trPr>
        <w:tc>
          <w:tcPr>
            <w:tcW w:w="9828"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537FC" w:rsidRPr="00F537FC" w:rsidRDefault="00F537FC" w:rsidP="0076688A">
            <w:pPr>
              <w:widowControl w:val="0"/>
              <w:autoSpaceDE w:val="0"/>
              <w:autoSpaceDN w:val="0"/>
              <w:adjustRightInd w:val="0"/>
              <w:spacing w:line="240" w:lineRule="auto"/>
              <w:ind w:left="-90"/>
              <w:rPr>
                <w:rFonts w:eastAsia="Times New Roman"/>
                <w:color w:val="000000"/>
                <w:sz w:val="16"/>
                <w:szCs w:val="20"/>
                <w:lang w:val="en-GB" w:eastAsia="en-CA"/>
              </w:rPr>
            </w:pPr>
            <w:r w:rsidRPr="00F537FC">
              <w:rPr>
                <w:rFonts w:eastAsia="Times New Roman"/>
                <w:b/>
                <w:bCs/>
                <w:color w:val="000000"/>
                <w:sz w:val="16"/>
                <w:szCs w:val="20"/>
                <w:lang w:val="en-GB" w:eastAsia="en-CA"/>
              </w:rPr>
              <w:t>TITLE and ABSTRACT</w:t>
            </w:r>
          </w:p>
        </w:tc>
        <w:tc>
          <w:tcPr>
            <w:tcW w:w="628" w:type="dxa"/>
            <w:tcBorders>
              <w:top w:val="double" w:sz="5" w:space="0" w:color="000000"/>
              <w:left w:val="single" w:sz="5" w:space="0" w:color="000000"/>
              <w:bottom w:val="single" w:sz="6" w:space="0" w:color="000000"/>
              <w:right w:val="single" w:sz="5"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24"/>
                <w:lang w:val="en-GB" w:eastAsia="en-CA"/>
              </w:rPr>
            </w:pPr>
          </w:p>
        </w:tc>
        <w:tc>
          <w:tcPr>
            <w:tcW w:w="1134" w:type="dxa"/>
            <w:tcBorders>
              <w:top w:val="double" w:sz="5" w:space="0" w:color="000000"/>
              <w:left w:val="single" w:sz="5" w:space="0" w:color="000000"/>
              <w:bottom w:val="single" w:sz="6" w:space="0" w:color="000000"/>
              <w:right w:val="single" w:sz="6"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24"/>
                <w:lang w:val="en-GB" w:eastAsia="en-CA"/>
              </w:rPr>
            </w:pPr>
          </w:p>
        </w:tc>
      </w:tr>
      <w:tr w:rsidR="00F537FC" w:rsidRPr="00F537FC" w:rsidTr="0076688A">
        <w:tblPrEx>
          <w:tblCellMar>
            <w:top w:w="0" w:type="dxa"/>
            <w:bottom w:w="0" w:type="dxa"/>
          </w:tblCellMar>
        </w:tblPrEx>
        <w:trPr>
          <w:trHeight w:val="114"/>
        </w:trPr>
        <w:tc>
          <w:tcPr>
            <w:tcW w:w="1548" w:type="dxa"/>
            <w:tcBorders>
              <w:top w:val="single" w:sz="5"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Title and Abstract</w:t>
            </w:r>
          </w:p>
        </w:tc>
        <w:tc>
          <w:tcPr>
            <w:tcW w:w="450" w:type="dxa"/>
            <w:gridSpan w:val="2"/>
            <w:tcBorders>
              <w:top w:val="single" w:sz="5"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w:t>
            </w:r>
          </w:p>
        </w:tc>
        <w:tc>
          <w:tcPr>
            <w:tcW w:w="7830" w:type="dxa"/>
            <w:tcBorders>
              <w:top w:val="single" w:sz="5" w:space="0" w:color="000000"/>
              <w:left w:val="single" w:sz="5" w:space="0" w:color="000000"/>
              <w:bottom w:val="dashed" w:sz="4" w:space="0" w:color="auto"/>
              <w:right w:val="single" w:sz="5" w:space="0" w:color="000000"/>
            </w:tcBorders>
            <w:vAlign w:val="center"/>
          </w:tcPr>
          <w:p w:rsidR="00F537FC" w:rsidRPr="00F537FC" w:rsidRDefault="00F537FC" w:rsidP="0076688A">
            <w:pPr>
              <w:widowControl w:val="0"/>
              <w:numPr>
                <w:ilvl w:val="0"/>
                <w:numId w:val="1"/>
              </w:numPr>
              <w:autoSpaceDE w:val="0"/>
              <w:autoSpaceDN w:val="0"/>
              <w:adjustRightInd w:val="0"/>
              <w:spacing w:line="240" w:lineRule="auto"/>
              <w:ind w:left="158" w:hanging="158"/>
              <w:rPr>
                <w:rFonts w:eastAsia="Times New Roman"/>
                <w:color w:val="000000"/>
                <w:sz w:val="16"/>
                <w:szCs w:val="18"/>
                <w:lang w:val="en-GB" w:eastAsia="en-CA"/>
              </w:rPr>
            </w:pPr>
            <w:r w:rsidRPr="00F537FC">
              <w:rPr>
                <w:rFonts w:eastAsia="Times New Roman"/>
                <w:color w:val="000000"/>
                <w:sz w:val="16"/>
                <w:szCs w:val="18"/>
                <w:lang w:val="en-GB" w:eastAsia="en-CA"/>
              </w:rPr>
              <w:t>Information on how units were allocated to interventions</w:t>
            </w:r>
          </w:p>
        </w:tc>
        <w:tc>
          <w:tcPr>
            <w:tcW w:w="628" w:type="dxa"/>
            <w:tcBorders>
              <w:top w:val="single" w:sz="6" w:space="0" w:color="000000"/>
              <w:left w:val="single" w:sz="5"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 xml:space="preserve">Abstract </w:t>
            </w:r>
          </w:p>
        </w:tc>
      </w:tr>
      <w:tr w:rsidR="00F537FC" w:rsidRPr="00F537FC" w:rsidTr="0076688A">
        <w:tblPrEx>
          <w:tblCellMar>
            <w:top w:w="0" w:type="dxa"/>
            <w:bottom w:w="0" w:type="dxa"/>
          </w:tblCellMar>
        </w:tblPrEx>
        <w:trPr>
          <w:trHeight w:val="200"/>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1"/>
              </w:numPr>
              <w:autoSpaceDE w:val="0"/>
              <w:autoSpaceDN w:val="0"/>
              <w:adjustRightInd w:val="0"/>
              <w:spacing w:line="240" w:lineRule="auto"/>
              <w:ind w:left="158" w:hanging="158"/>
              <w:rPr>
                <w:rFonts w:eastAsia="Times New Roman"/>
                <w:color w:val="000000"/>
                <w:sz w:val="16"/>
                <w:szCs w:val="18"/>
                <w:lang w:val="en-GB" w:eastAsia="en-CA"/>
              </w:rPr>
            </w:pPr>
            <w:r w:rsidRPr="00F537FC">
              <w:rPr>
                <w:rFonts w:eastAsia="Times New Roman"/>
                <w:color w:val="000000"/>
                <w:sz w:val="16"/>
                <w:szCs w:val="18"/>
                <w:lang w:val="en-GB" w:eastAsia="en-CA"/>
              </w:rPr>
              <w:t>Structured abstract recommended</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Abstract</w:t>
            </w:r>
          </w:p>
        </w:tc>
      </w:tr>
      <w:tr w:rsidR="00F537FC" w:rsidRPr="00F537FC" w:rsidTr="0076688A">
        <w:tblPrEx>
          <w:tblCellMar>
            <w:top w:w="0" w:type="dxa"/>
            <w:bottom w:w="0" w:type="dxa"/>
          </w:tblCellMar>
        </w:tblPrEx>
        <w:trPr>
          <w:trHeight w:val="170"/>
        </w:trPr>
        <w:tc>
          <w:tcPr>
            <w:tcW w:w="1548" w:type="dxa"/>
            <w:tcBorders>
              <w:top w:val="nil"/>
              <w:left w:val="single" w:sz="5" w:space="0" w:color="000000"/>
              <w:bottom w:val="double" w:sz="2" w:space="0" w:color="FFFFCC"/>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5" w:space="0" w:color="000000"/>
              <w:bottom w:val="double" w:sz="2" w:space="0" w:color="FFFFCC"/>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double" w:sz="5" w:space="0" w:color="000000"/>
              <w:right w:val="single" w:sz="5" w:space="0" w:color="000000"/>
            </w:tcBorders>
            <w:vAlign w:val="center"/>
          </w:tcPr>
          <w:p w:rsidR="00F537FC" w:rsidRPr="00F537FC" w:rsidRDefault="00F537FC" w:rsidP="0076688A">
            <w:pPr>
              <w:widowControl w:val="0"/>
              <w:numPr>
                <w:ilvl w:val="0"/>
                <w:numId w:val="1"/>
              </w:numPr>
              <w:autoSpaceDE w:val="0"/>
              <w:autoSpaceDN w:val="0"/>
              <w:adjustRightInd w:val="0"/>
              <w:spacing w:line="240" w:lineRule="auto"/>
              <w:ind w:left="158" w:hanging="158"/>
              <w:rPr>
                <w:rFonts w:eastAsia="Times New Roman"/>
                <w:color w:val="000000"/>
                <w:sz w:val="16"/>
                <w:szCs w:val="18"/>
                <w:lang w:val="en-GB" w:eastAsia="en-CA"/>
              </w:rPr>
            </w:pPr>
            <w:r w:rsidRPr="00F537FC">
              <w:rPr>
                <w:rFonts w:eastAsia="Times New Roman"/>
                <w:color w:val="000000"/>
                <w:sz w:val="16"/>
                <w:szCs w:val="18"/>
                <w:lang w:val="en-GB" w:eastAsia="en-CA"/>
              </w:rPr>
              <w:t>Information on target population or study sample</w:t>
            </w:r>
          </w:p>
        </w:tc>
        <w:tc>
          <w:tcPr>
            <w:tcW w:w="628" w:type="dxa"/>
            <w:tcBorders>
              <w:top w:val="dashed" w:sz="4" w:space="0" w:color="auto"/>
              <w:left w:val="single" w:sz="5" w:space="0" w:color="000000"/>
              <w:bottom w:val="double" w:sz="6" w:space="0" w:color="000000"/>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ouble" w:sz="6"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Abstract</w:t>
            </w:r>
          </w:p>
        </w:tc>
      </w:tr>
      <w:tr w:rsidR="00F537FC" w:rsidRPr="00F537FC" w:rsidTr="0076688A">
        <w:tblPrEx>
          <w:tblCellMar>
            <w:top w:w="0" w:type="dxa"/>
            <w:bottom w:w="0" w:type="dxa"/>
          </w:tblCellMar>
        </w:tblPrEx>
        <w:trPr>
          <w:trHeight w:val="219"/>
        </w:trPr>
        <w:tc>
          <w:tcPr>
            <w:tcW w:w="9828"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537FC" w:rsidRPr="00F537FC" w:rsidRDefault="00F537FC" w:rsidP="0076688A">
            <w:pPr>
              <w:widowControl w:val="0"/>
              <w:autoSpaceDE w:val="0"/>
              <w:autoSpaceDN w:val="0"/>
              <w:adjustRightInd w:val="0"/>
              <w:spacing w:line="240" w:lineRule="auto"/>
              <w:ind w:left="-90"/>
              <w:rPr>
                <w:rFonts w:eastAsia="Times New Roman"/>
                <w:color w:val="000000"/>
                <w:sz w:val="16"/>
                <w:szCs w:val="18"/>
                <w:lang w:val="en-GB" w:eastAsia="en-CA"/>
              </w:rPr>
            </w:pPr>
            <w:r w:rsidRPr="00F537FC">
              <w:rPr>
                <w:rFonts w:eastAsia="Times New Roman"/>
                <w:b/>
                <w:bCs/>
                <w:color w:val="000000"/>
                <w:sz w:val="16"/>
                <w:szCs w:val="18"/>
                <w:lang w:val="en-GB" w:eastAsia="en-CA"/>
              </w:rPr>
              <w:t>INTRODUCTION</w:t>
            </w:r>
          </w:p>
        </w:tc>
        <w:tc>
          <w:tcPr>
            <w:tcW w:w="628" w:type="dxa"/>
            <w:tcBorders>
              <w:top w:val="double" w:sz="6" w:space="0" w:color="000000"/>
              <w:left w:val="single" w:sz="5" w:space="0" w:color="000000"/>
              <w:bottom w:val="single" w:sz="5" w:space="0" w:color="000000"/>
              <w:right w:val="single" w:sz="5"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18"/>
                <w:lang w:val="en-GB" w:eastAsia="en-CA"/>
              </w:rPr>
            </w:pPr>
          </w:p>
        </w:tc>
        <w:tc>
          <w:tcPr>
            <w:tcW w:w="1134" w:type="dxa"/>
            <w:tcBorders>
              <w:top w:val="double" w:sz="6" w:space="0" w:color="000000"/>
              <w:left w:val="single" w:sz="5" w:space="0" w:color="000000"/>
              <w:bottom w:val="single" w:sz="5" w:space="0" w:color="000000"/>
              <w:right w:val="single" w:sz="6"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18"/>
                <w:lang w:val="en-GB" w:eastAsia="en-CA"/>
              </w:rPr>
            </w:pPr>
          </w:p>
        </w:tc>
      </w:tr>
      <w:tr w:rsidR="00F537FC" w:rsidRPr="00F537FC" w:rsidTr="0076688A">
        <w:tblPrEx>
          <w:tblCellMar>
            <w:top w:w="0" w:type="dxa"/>
            <w:bottom w:w="0" w:type="dxa"/>
          </w:tblCellMar>
        </w:tblPrEx>
        <w:trPr>
          <w:trHeight w:val="309"/>
        </w:trPr>
        <w:tc>
          <w:tcPr>
            <w:tcW w:w="1548" w:type="dxa"/>
            <w:tcBorders>
              <w:top w:val="single" w:sz="6" w:space="0" w:color="000000"/>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 xml:space="preserve">Background </w:t>
            </w:r>
          </w:p>
        </w:tc>
        <w:tc>
          <w:tcPr>
            <w:tcW w:w="403" w:type="dxa"/>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2</w:t>
            </w:r>
          </w:p>
        </w:tc>
        <w:tc>
          <w:tcPr>
            <w:tcW w:w="7877" w:type="dxa"/>
            <w:gridSpan w:val="2"/>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2"/>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Scientific background and explanation of rationale</w:t>
            </w:r>
          </w:p>
        </w:tc>
        <w:tc>
          <w:tcPr>
            <w:tcW w:w="628" w:type="dxa"/>
            <w:tcBorders>
              <w:top w:val="single" w:sz="6" w:space="0" w:color="000000"/>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2-5,8</w:t>
            </w:r>
          </w:p>
        </w:tc>
      </w:tr>
      <w:tr w:rsidR="00F537FC" w:rsidRPr="00F537FC" w:rsidTr="0076688A">
        <w:tblPrEx>
          <w:tblCellMar>
            <w:top w:w="0" w:type="dxa"/>
            <w:bottom w:w="0" w:type="dxa"/>
          </w:tblCellMar>
        </w:tblPrEx>
        <w:trPr>
          <w:trHeight w:val="215"/>
        </w:trPr>
        <w:tc>
          <w:tcPr>
            <w:tcW w:w="1548" w:type="dxa"/>
            <w:tcBorders>
              <w:top w:val="nil"/>
              <w:left w:val="single" w:sz="5" w:space="0" w:color="000000"/>
              <w:bottom w:val="double" w:sz="2" w:space="0" w:color="FFFFCC"/>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03" w:type="dxa"/>
            <w:tcBorders>
              <w:top w:val="nil"/>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right"/>
              <w:rPr>
                <w:rFonts w:eastAsia="Times New Roman"/>
                <w:color w:val="000000"/>
                <w:sz w:val="16"/>
                <w:szCs w:val="18"/>
                <w:lang w:val="en-GB" w:eastAsia="en-CA"/>
              </w:rPr>
            </w:pPr>
          </w:p>
        </w:tc>
        <w:tc>
          <w:tcPr>
            <w:tcW w:w="7877" w:type="dxa"/>
            <w:gridSpan w:val="2"/>
            <w:tcBorders>
              <w:top w:val="dashed" w:sz="4" w:space="0" w:color="auto"/>
              <w:left w:val="single" w:sz="6" w:space="0" w:color="000000"/>
              <w:bottom w:val="double" w:sz="6" w:space="0" w:color="000000"/>
              <w:right w:val="single" w:sz="6" w:space="0" w:color="000000"/>
            </w:tcBorders>
            <w:vAlign w:val="center"/>
          </w:tcPr>
          <w:p w:rsidR="00F537FC" w:rsidRPr="00F537FC" w:rsidRDefault="00F537FC" w:rsidP="0076688A">
            <w:pPr>
              <w:widowControl w:val="0"/>
              <w:numPr>
                <w:ilvl w:val="0"/>
                <w:numId w:val="2"/>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Theories used in designing behavioural interventions</w:t>
            </w:r>
          </w:p>
        </w:tc>
        <w:tc>
          <w:tcPr>
            <w:tcW w:w="628" w:type="dxa"/>
            <w:tcBorders>
              <w:top w:val="dashed" w:sz="4" w:space="0" w:color="auto"/>
              <w:left w:val="single" w:sz="6" w:space="0" w:color="000000"/>
              <w:bottom w:val="double" w:sz="6" w:space="0" w:color="000000"/>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ouble" w:sz="6"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3-4</w:t>
            </w:r>
          </w:p>
        </w:tc>
      </w:tr>
      <w:tr w:rsidR="00F537FC" w:rsidRPr="00F537FC" w:rsidTr="0076688A">
        <w:tblPrEx>
          <w:tblCellMar>
            <w:top w:w="0" w:type="dxa"/>
            <w:bottom w:w="0" w:type="dxa"/>
          </w:tblCellMar>
        </w:tblPrEx>
        <w:trPr>
          <w:trHeight w:val="255"/>
        </w:trPr>
        <w:tc>
          <w:tcPr>
            <w:tcW w:w="9828"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537FC" w:rsidRPr="00F537FC" w:rsidRDefault="00F537FC" w:rsidP="0076688A">
            <w:pPr>
              <w:widowControl w:val="0"/>
              <w:autoSpaceDE w:val="0"/>
              <w:autoSpaceDN w:val="0"/>
              <w:adjustRightInd w:val="0"/>
              <w:spacing w:line="240" w:lineRule="auto"/>
              <w:ind w:left="-90"/>
              <w:rPr>
                <w:rFonts w:eastAsia="Times New Roman"/>
                <w:color w:val="000000"/>
                <w:sz w:val="16"/>
                <w:szCs w:val="20"/>
                <w:lang w:val="en-GB" w:eastAsia="en-CA"/>
              </w:rPr>
            </w:pPr>
            <w:r w:rsidRPr="00F537FC">
              <w:rPr>
                <w:rFonts w:eastAsia="Times New Roman"/>
                <w:b/>
                <w:bCs/>
                <w:color w:val="000000"/>
                <w:sz w:val="16"/>
                <w:szCs w:val="20"/>
                <w:lang w:val="en-GB" w:eastAsia="en-CA"/>
              </w:rPr>
              <w:t xml:space="preserve">METHODS </w:t>
            </w:r>
          </w:p>
        </w:tc>
        <w:tc>
          <w:tcPr>
            <w:tcW w:w="628" w:type="dxa"/>
            <w:tcBorders>
              <w:top w:val="double" w:sz="5" w:space="0" w:color="000000"/>
              <w:left w:val="single" w:sz="5" w:space="0" w:color="000000"/>
              <w:bottom w:val="single" w:sz="6" w:space="0" w:color="000000"/>
              <w:right w:val="single" w:sz="5"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24"/>
                <w:lang w:val="en-GB" w:eastAsia="en-CA"/>
              </w:rPr>
            </w:pPr>
          </w:p>
        </w:tc>
        <w:tc>
          <w:tcPr>
            <w:tcW w:w="1134" w:type="dxa"/>
            <w:tcBorders>
              <w:top w:val="double" w:sz="5" w:space="0" w:color="000000"/>
              <w:left w:val="single" w:sz="5" w:space="0" w:color="000000"/>
              <w:bottom w:val="single" w:sz="5" w:space="0" w:color="000000"/>
              <w:right w:val="single" w:sz="6"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24"/>
                <w:lang w:val="en-GB" w:eastAsia="en-CA"/>
              </w:rPr>
            </w:pPr>
          </w:p>
        </w:tc>
      </w:tr>
      <w:tr w:rsidR="00F537FC" w:rsidRPr="00F537FC" w:rsidTr="0076688A">
        <w:tblPrEx>
          <w:tblCellMar>
            <w:top w:w="0" w:type="dxa"/>
            <w:bottom w:w="0" w:type="dxa"/>
          </w:tblCellMar>
        </w:tblPrEx>
        <w:trPr>
          <w:trHeight w:val="519"/>
        </w:trPr>
        <w:tc>
          <w:tcPr>
            <w:tcW w:w="1548" w:type="dxa"/>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Participants</w:t>
            </w:r>
          </w:p>
        </w:tc>
        <w:tc>
          <w:tcPr>
            <w:tcW w:w="450" w:type="dxa"/>
            <w:gridSpan w:val="2"/>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3</w:t>
            </w:r>
          </w:p>
        </w:tc>
        <w:tc>
          <w:tcPr>
            <w:tcW w:w="7830"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3"/>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Eligibility criteria for participants, including criteria at different levels in recruitment/sampling plan (e.g., cities, clinics, subjects)</w:t>
            </w:r>
          </w:p>
        </w:tc>
        <w:tc>
          <w:tcPr>
            <w:tcW w:w="628" w:type="dxa"/>
            <w:tcBorders>
              <w:top w:val="single" w:sz="6" w:space="0" w:color="000000"/>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452"/>
        </w:trPr>
        <w:tc>
          <w:tcPr>
            <w:tcW w:w="1548" w:type="dxa"/>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3"/>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Method of recruitment (e.g., referral, self-selection), including the sampling method if a systematic sampling plan was implemented</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209"/>
        </w:trPr>
        <w:tc>
          <w:tcPr>
            <w:tcW w:w="1548" w:type="dxa"/>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3"/>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Recruitment setting</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170"/>
        </w:trPr>
        <w:tc>
          <w:tcPr>
            <w:tcW w:w="1548" w:type="dxa"/>
            <w:tcBorders>
              <w:top w:val="nil"/>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7830" w:type="dxa"/>
            <w:tcBorders>
              <w:top w:val="dashed" w:sz="4" w:space="0" w:color="auto"/>
              <w:left w:val="single" w:sz="6" w:space="0" w:color="000000"/>
              <w:bottom w:val="single" w:sz="6" w:space="0" w:color="000000"/>
              <w:right w:val="single" w:sz="6" w:space="0" w:color="000000"/>
            </w:tcBorders>
            <w:vAlign w:val="center"/>
          </w:tcPr>
          <w:p w:rsidR="00F537FC" w:rsidRPr="00F537FC" w:rsidRDefault="00F537FC" w:rsidP="0076688A">
            <w:pPr>
              <w:widowControl w:val="0"/>
              <w:numPr>
                <w:ilvl w:val="0"/>
                <w:numId w:val="3"/>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Settings and locations where the data were collected</w:t>
            </w:r>
          </w:p>
        </w:tc>
        <w:tc>
          <w:tcPr>
            <w:tcW w:w="628" w:type="dxa"/>
            <w:tcBorders>
              <w:top w:val="dashed" w:sz="4" w:space="0" w:color="auto"/>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510"/>
        </w:trPr>
        <w:tc>
          <w:tcPr>
            <w:tcW w:w="1548" w:type="dxa"/>
            <w:tcBorders>
              <w:top w:val="single" w:sz="6"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Interventions</w:t>
            </w:r>
          </w:p>
        </w:tc>
        <w:tc>
          <w:tcPr>
            <w:tcW w:w="450" w:type="dxa"/>
            <w:gridSpan w:val="2"/>
            <w:tcBorders>
              <w:top w:val="single" w:sz="6"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4</w:t>
            </w:r>
          </w:p>
        </w:tc>
        <w:tc>
          <w:tcPr>
            <w:tcW w:w="7830" w:type="dxa"/>
            <w:tcBorders>
              <w:top w:val="single" w:sz="6" w:space="0" w:color="000000"/>
              <w:left w:val="single" w:sz="5" w:space="0" w:color="000000"/>
              <w:bottom w:val="dashed" w:sz="4" w:space="0" w:color="auto"/>
              <w:right w:val="single" w:sz="5" w:space="0" w:color="000000"/>
            </w:tcBorders>
            <w:vAlign w:val="center"/>
          </w:tcPr>
          <w:p w:rsidR="00F537FC" w:rsidRPr="00F537FC" w:rsidRDefault="00F537FC" w:rsidP="0076688A">
            <w:pPr>
              <w:widowControl w:val="0"/>
              <w:numPr>
                <w:ilvl w:val="0"/>
                <w:numId w:val="5"/>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Details of the interventions intended for each study condition and how and when they were actually administered, specifically including:</w:t>
            </w:r>
          </w:p>
        </w:tc>
        <w:tc>
          <w:tcPr>
            <w:tcW w:w="628" w:type="dxa"/>
            <w:tcBorders>
              <w:top w:val="single" w:sz="6" w:space="0" w:color="000000"/>
              <w:left w:val="single" w:sz="5"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5-9, Appendix</w:t>
            </w:r>
          </w:p>
        </w:tc>
      </w:tr>
      <w:tr w:rsidR="00F537FC" w:rsidRPr="00F537FC" w:rsidTr="0076688A">
        <w:tblPrEx>
          <w:tblCellMar>
            <w:top w:w="0" w:type="dxa"/>
            <w:bottom w:w="0" w:type="dxa"/>
          </w:tblCellMar>
        </w:tblPrEx>
        <w:trPr>
          <w:trHeight w:val="197"/>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5"/>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Content: what was given?</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5-9</w:t>
            </w:r>
          </w:p>
        </w:tc>
      </w:tr>
      <w:tr w:rsidR="00F537FC" w:rsidRPr="00F537FC" w:rsidTr="0076688A">
        <w:tblPrEx>
          <w:tblCellMar>
            <w:top w:w="0" w:type="dxa"/>
            <w:bottom w:w="0" w:type="dxa"/>
          </w:tblCellMar>
        </w:tblPrEx>
        <w:trPr>
          <w:trHeight w:val="125"/>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4"/>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Delivery method: how was the content given?</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5-9</w:t>
            </w:r>
          </w:p>
        </w:tc>
      </w:tr>
      <w:tr w:rsidR="00F537FC" w:rsidRPr="00F537FC" w:rsidTr="0076688A">
        <w:tblPrEx>
          <w:tblCellMar>
            <w:top w:w="0" w:type="dxa"/>
            <w:bottom w:w="0" w:type="dxa"/>
          </w:tblCellMar>
        </w:tblPrEx>
        <w:trPr>
          <w:trHeight w:val="215"/>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4"/>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 xml:space="preserve">Unit of delivery: how were subjects grouped during delivery? </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299"/>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4"/>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 xml:space="preserve">Deliverer: who delivered the intervention? </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Appendix</w:t>
            </w:r>
          </w:p>
        </w:tc>
      </w:tr>
      <w:tr w:rsidR="00F537FC" w:rsidRPr="00F537FC" w:rsidTr="0076688A">
        <w:tblPrEx>
          <w:tblCellMar>
            <w:top w:w="0" w:type="dxa"/>
            <w:bottom w:w="0" w:type="dxa"/>
          </w:tblCellMar>
        </w:tblPrEx>
        <w:trPr>
          <w:trHeight w:val="227"/>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4"/>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 xml:space="preserve">Setting: where was the intervention delivered? </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8</w:t>
            </w:r>
          </w:p>
        </w:tc>
      </w:tr>
      <w:tr w:rsidR="00F537FC" w:rsidRPr="00F537FC" w:rsidTr="0076688A">
        <w:tblPrEx>
          <w:tblCellMar>
            <w:top w:w="0" w:type="dxa"/>
            <w:bottom w:w="0" w:type="dxa"/>
          </w:tblCellMar>
        </w:tblPrEx>
        <w:trPr>
          <w:trHeight w:val="425"/>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4"/>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 xml:space="preserve">Exposure quantity and duration: how many sessions or episodes or events were intended to be delivered? How long were they intended to last? </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8</w:t>
            </w:r>
          </w:p>
        </w:tc>
      </w:tr>
      <w:tr w:rsidR="00F537FC" w:rsidRPr="00F537FC" w:rsidTr="0076688A">
        <w:tblPrEx>
          <w:tblCellMar>
            <w:top w:w="0" w:type="dxa"/>
            <w:bottom w:w="0" w:type="dxa"/>
          </w:tblCellMar>
        </w:tblPrEx>
        <w:trPr>
          <w:trHeight w:val="333"/>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4"/>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 xml:space="preserve">Time span: how long was it intended to take to deliver the intervention to each unit? </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8</w:t>
            </w:r>
          </w:p>
        </w:tc>
      </w:tr>
      <w:tr w:rsidR="00F537FC" w:rsidRPr="00F537FC" w:rsidTr="0076688A">
        <w:tblPrEx>
          <w:tblCellMar>
            <w:top w:w="0" w:type="dxa"/>
            <w:bottom w:w="0" w:type="dxa"/>
          </w:tblCellMar>
        </w:tblPrEx>
        <w:trPr>
          <w:trHeight w:val="125"/>
        </w:trPr>
        <w:tc>
          <w:tcPr>
            <w:tcW w:w="1548" w:type="dxa"/>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single" w:sz="6" w:space="0" w:color="000000"/>
              <w:right w:val="single" w:sz="6" w:space="0" w:color="000000"/>
            </w:tcBorders>
            <w:vAlign w:val="center"/>
          </w:tcPr>
          <w:p w:rsidR="00F537FC" w:rsidRPr="00F537FC" w:rsidRDefault="00F537FC" w:rsidP="0076688A">
            <w:pPr>
              <w:widowControl w:val="0"/>
              <w:numPr>
                <w:ilvl w:val="1"/>
                <w:numId w:val="4"/>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 xml:space="preserve">Activities to increase compliance or adherence (e.g., incentives) </w:t>
            </w:r>
          </w:p>
        </w:tc>
        <w:tc>
          <w:tcPr>
            <w:tcW w:w="628" w:type="dxa"/>
            <w:tcBorders>
              <w:top w:val="dashed" w:sz="4" w:space="0" w:color="auto"/>
              <w:left w:val="single" w:sz="6"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5"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435"/>
        </w:trPr>
        <w:tc>
          <w:tcPr>
            <w:tcW w:w="1548" w:type="dxa"/>
            <w:tcBorders>
              <w:top w:val="single" w:sz="6" w:space="0" w:color="000000"/>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Objectives</w:t>
            </w:r>
          </w:p>
        </w:tc>
        <w:tc>
          <w:tcPr>
            <w:tcW w:w="450" w:type="dxa"/>
            <w:gridSpan w:val="2"/>
            <w:tcBorders>
              <w:top w:val="single" w:sz="6" w:space="0" w:color="000000"/>
              <w:left w:val="single" w:sz="6"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5</w:t>
            </w:r>
          </w:p>
        </w:tc>
        <w:tc>
          <w:tcPr>
            <w:tcW w:w="7830" w:type="dxa"/>
            <w:tcBorders>
              <w:top w:val="single" w:sz="6" w:space="0" w:color="000000"/>
              <w:left w:val="single" w:sz="5" w:space="0" w:color="000000"/>
              <w:bottom w:val="single" w:sz="5" w:space="0" w:color="000000"/>
              <w:right w:val="single" w:sz="5" w:space="0" w:color="000000"/>
            </w:tcBorders>
            <w:vAlign w:val="center"/>
          </w:tcPr>
          <w:p w:rsidR="00F537FC" w:rsidRPr="00F537FC" w:rsidRDefault="00F537FC" w:rsidP="0076688A">
            <w:pPr>
              <w:widowControl w:val="0"/>
              <w:numPr>
                <w:ilvl w:val="0"/>
                <w:numId w:val="5"/>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Specific objectives and hypotheses</w:t>
            </w:r>
          </w:p>
        </w:tc>
        <w:tc>
          <w:tcPr>
            <w:tcW w:w="628" w:type="dxa"/>
            <w:tcBorders>
              <w:top w:val="single" w:sz="6"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7.8</w:t>
            </w:r>
          </w:p>
        </w:tc>
      </w:tr>
      <w:tr w:rsidR="00F537FC" w:rsidRPr="00F537FC" w:rsidTr="0076688A">
        <w:tblPrEx>
          <w:tblCellMar>
            <w:top w:w="0" w:type="dxa"/>
            <w:bottom w:w="0" w:type="dxa"/>
          </w:tblCellMar>
        </w:tblPrEx>
        <w:trPr>
          <w:trHeight w:val="237"/>
        </w:trPr>
        <w:tc>
          <w:tcPr>
            <w:tcW w:w="1548" w:type="dxa"/>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Outcomes</w:t>
            </w:r>
          </w:p>
        </w:tc>
        <w:tc>
          <w:tcPr>
            <w:tcW w:w="450" w:type="dxa"/>
            <w:gridSpan w:val="2"/>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6</w:t>
            </w:r>
          </w:p>
        </w:tc>
        <w:tc>
          <w:tcPr>
            <w:tcW w:w="7830" w:type="dxa"/>
            <w:tcBorders>
              <w:top w:val="single" w:sz="6" w:space="0" w:color="000000"/>
              <w:left w:val="single" w:sz="6" w:space="0" w:color="000000"/>
              <w:bottom w:val="dashed" w:sz="4" w:space="0" w:color="auto"/>
              <w:right w:val="single" w:sz="5" w:space="0" w:color="000000"/>
            </w:tcBorders>
            <w:vAlign w:val="center"/>
          </w:tcPr>
          <w:p w:rsidR="00F537FC" w:rsidRPr="00F537FC" w:rsidRDefault="00F537FC" w:rsidP="0076688A">
            <w:pPr>
              <w:widowControl w:val="0"/>
              <w:numPr>
                <w:ilvl w:val="0"/>
                <w:numId w:val="5"/>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Clearly defined primary and secondary outcome measures</w:t>
            </w:r>
          </w:p>
        </w:tc>
        <w:tc>
          <w:tcPr>
            <w:tcW w:w="628" w:type="dxa"/>
            <w:tcBorders>
              <w:top w:val="single" w:sz="6" w:space="0" w:color="000000"/>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7</w:t>
            </w:r>
          </w:p>
        </w:tc>
      </w:tr>
      <w:tr w:rsidR="00F537FC" w:rsidRPr="00F537FC" w:rsidTr="0076688A">
        <w:tblPrEx>
          <w:tblCellMar>
            <w:top w:w="0" w:type="dxa"/>
            <w:bottom w:w="0" w:type="dxa"/>
          </w:tblCellMar>
        </w:tblPrEx>
        <w:trPr>
          <w:trHeight w:val="272"/>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5"/>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Methods used to collect data and any methods used to enhance the quality of measurements</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5-8</w:t>
            </w:r>
          </w:p>
        </w:tc>
      </w:tr>
      <w:tr w:rsidR="00F537FC" w:rsidRPr="00F537FC" w:rsidTr="0076688A">
        <w:tblPrEx>
          <w:tblCellMar>
            <w:top w:w="0" w:type="dxa"/>
            <w:bottom w:w="0" w:type="dxa"/>
          </w:tblCellMar>
        </w:tblPrEx>
        <w:trPr>
          <w:trHeight w:val="107"/>
        </w:trPr>
        <w:tc>
          <w:tcPr>
            <w:tcW w:w="1548" w:type="dxa"/>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single" w:sz="5" w:space="0" w:color="000000"/>
              <w:right w:val="single" w:sz="5" w:space="0" w:color="000000"/>
            </w:tcBorders>
            <w:vAlign w:val="center"/>
          </w:tcPr>
          <w:p w:rsidR="00F537FC" w:rsidRPr="00F537FC" w:rsidRDefault="00F537FC" w:rsidP="0076688A">
            <w:pPr>
              <w:widowControl w:val="0"/>
              <w:numPr>
                <w:ilvl w:val="0"/>
                <w:numId w:val="5"/>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Information on validated instruments such as psychometric and biometric properties</w:t>
            </w:r>
          </w:p>
        </w:tc>
        <w:tc>
          <w:tcPr>
            <w:tcW w:w="628" w:type="dxa"/>
            <w:tcBorders>
              <w:top w:val="dashed" w:sz="4" w:space="0" w:color="auto"/>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5-8</w:t>
            </w:r>
          </w:p>
        </w:tc>
      </w:tr>
      <w:tr w:rsidR="00F537FC" w:rsidRPr="00F537FC" w:rsidTr="0076688A">
        <w:tblPrEx>
          <w:tblCellMar>
            <w:top w:w="0" w:type="dxa"/>
            <w:bottom w:w="0" w:type="dxa"/>
          </w:tblCellMar>
        </w:tblPrEx>
        <w:trPr>
          <w:trHeight w:val="333"/>
        </w:trPr>
        <w:tc>
          <w:tcPr>
            <w:tcW w:w="1548" w:type="dxa"/>
            <w:tcBorders>
              <w:top w:val="single" w:sz="6"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Sample size</w:t>
            </w:r>
          </w:p>
        </w:tc>
        <w:tc>
          <w:tcPr>
            <w:tcW w:w="450" w:type="dxa"/>
            <w:gridSpan w:val="2"/>
            <w:tcBorders>
              <w:top w:val="single" w:sz="6"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7</w:t>
            </w:r>
          </w:p>
        </w:tc>
        <w:tc>
          <w:tcPr>
            <w:tcW w:w="7830" w:type="dxa"/>
            <w:tcBorders>
              <w:top w:val="single" w:sz="5" w:space="0" w:color="000000"/>
              <w:left w:val="single" w:sz="5" w:space="0" w:color="000000"/>
              <w:bottom w:val="single" w:sz="5" w:space="0" w:color="000000"/>
              <w:right w:val="single" w:sz="5" w:space="0" w:color="000000"/>
            </w:tcBorders>
            <w:vAlign w:val="center"/>
          </w:tcPr>
          <w:p w:rsidR="00F537FC" w:rsidRPr="00F537FC" w:rsidRDefault="00F537FC" w:rsidP="0076688A">
            <w:pPr>
              <w:widowControl w:val="0"/>
              <w:numPr>
                <w:ilvl w:val="0"/>
                <w:numId w:val="6"/>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How sample size was determined and, when applicable, explanation of any interim analyses and stopping rules</w:t>
            </w:r>
          </w:p>
        </w:tc>
        <w:tc>
          <w:tcPr>
            <w:tcW w:w="628" w:type="dxa"/>
            <w:tcBorders>
              <w:top w:val="single" w:sz="5"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10</w:t>
            </w:r>
          </w:p>
        </w:tc>
      </w:tr>
      <w:tr w:rsidR="00F537FC" w:rsidRPr="00F537FC" w:rsidTr="0076688A">
        <w:tblPrEx>
          <w:tblCellMar>
            <w:top w:w="0" w:type="dxa"/>
            <w:bottom w:w="0" w:type="dxa"/>
          </w:tblCellMar>
        </w:tblPrEx>
        <w:trPr>
          <w:trHeight w:val="240"/>
        </w:trPr>
        <w:tc>
          <w:tcPr>
            <w:tcW w:w="1548" w:type="dxa"/>
            <w:vMerge w:val="restart"/>
            <w:tcBorders>
              <w:top w:val="single" w:sz="6" w:space="0" w:color="000000"/>
              <w:left w:val="single" w:sz="5"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Assignment method</w:t>
            </w:r>
          </w:p>
        </w:tc>
        <w:tc>
          <w:tcPr>
            <w:tcW w:w="450" w:type="dxa"/>
            <w:gridSpan w:val="2"/>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8</w:t>
            </w:r>
          </w:p>
        </w:tc>
        <w:tc>
          <w:tcPr>
            <w:tcW w:w="7830" w:type="dxa"/>
            <w:tcBorders>
              <w:top w:val="single" w:sz="5" w:space="0" w:color="000000"/>
              <w:left w:val="single" w:sz="6" w:space="0" w:color="000000"/>
              <w:bottom w:val="dashed" w:sz="4" w:space="0" w:color="auto"/>
              <w:right w:val="single" w:sz="5" w:space="0" w:color="000000"/>
            </w:tcBorders>
            <w:vAlign w:val="center"/>
          </w:tcPr>
          <w:p w:rsidR="00F537FC" w:rsidRPr="00F537FC" w:rsidRDefault="00F537FC" w:rsidP="0076688A">
            <w:pPr>
              <w:widowControl w:val="0"/>
              <w:numPr>
                <w:ilvl w:val="0"/>
                <w:numId w:val="6"/>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Unit of assignment (the unit being assigned to study condition, e.g., individual, group, community)</w:t>
            </w:r>
          </w:p>
        </w:tc>
        <w:tc>
          <w:tcPr>
            <w:tcW w:w="628" w:type="dxa"/>
            <w:tcBorders>
              <w:top w:val="single" w:sz="5" w:space="0" w:color="000000"/>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440"/>
        </w:trPr>
        <w:tc>
          <w:tcPr>
            <w:tcW w:w="1548" w:type="dxa"/>
            <w:vMerge/>
            <w:tcBorders>
              <w:left w:val="single" w:sz="5"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dashed" w:sz="4" w:space="0" w:color="auto"/>
              <w:right w:val="single" w:sz="6" w:space="0" w:color="000000"/>
            </w:tcBorders>
            <w:vAlign w:val="center"/>
          </w:tcPr>
          <w:p w:rsidR="00F537FC" w:rsidRPr="00F537FC" w:rsidRDefault="00F537FC" w:rsidP="0076688A">
            <w:pPr>
              <w:widowControl w:val="0"/>
              <w:numPr>
                <w:ilvl w:val="0"/>
                <w:numId w:val="6"/>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Method used to assign units to study conditions, including details of any restriction (e.g., blocking, stratification, minimization)</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242"/>
        </w:trPr>
        <w:tc>
          <w:tcPr>
            <w:tcW w:w="1548" w:type="dxa"/>
            <w:vMerge/>
            <w:tcBorders>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single" w:sz="5" w:space="0" w:color="000000"/>
              <w:right w:val="single" w:sz="5" w:space="0" w:color="000000"/>
            </w:tcBorders>
            <w:vAlign w:val="center"/>
          </w:tcPr>
          <w:p w:rsidR="00F537FC" w:rsidRPr="00F537FC" w:rsidRDefault="00F537FC" w:rsidP="0076688A">
            <w:pPr>
              <w:widowControl w:val="0"/>
              <w:numPr>
                <w:ilvl w:val="0"/>
                <w:numId w:val="6"/>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Inclusion of aspects employed to help minimize potential bias induced due to non-randomization (e.g., matching)</w:t>
            </w:r>
          </w:p>
        </w:tc>
        <w:tc>
          <w:tcPr>
            <w:tcW w:w="628" w:type="dxa"/>
            <w:tcBorders>
              <w:top w:val="dashed" w:sz="4" w:space="0" w:color="auto"/>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399"/>
        </w:trPr>
        <w:tc>
          <w:tcPr>
            <w:tcW w:w="1548" w:type="dxa"/>
            <w:tcBorders>
              <w:top w:val="single" w:sz="6"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Blinding (masking)</w:t>
            </w:r>
          </w:p>
        </w:tc>
        <w:tc>
          <w:tcPr>
            <w:tcW w:w="450" w:type="dxa"/>
            <w:gridSpan w:val="2"/>
            <w:tcBorders>
              <w:top w:val="single" w:sz="6"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9</w:t>
            </w:r>
          </w:p>
        </w:tc>
        <w:tc>
          <w:tcPr>
            <w:tcW w:w="7830" w:type="dxa"/>
            <w:tcBorders>
              <w:top w:val="single" w:sz="5" w:space="0" w:color="000000"/>
              <w:left w:val="single" w:sz="5" w:space="0" w:color="000000"/>
              <w:bottom w:val="single" w:sz="5" w:space="0" w:color="000000"/>
              <w:right w:val="single" w:sz="5" w:space="0" w:color="000000"/>
            </w:tcBorders>
            <w:vAlign w:val="center"/>
          </w:tcPr>
          <w:p w:rsidR="00F537FC" w:rsidRPr="00F537FC" w:rsidRDefault="00F537FC" w:rsidP="0076688A">
            <w:pPr>
              <w:widowControl w:val="0"/>
              <w:numPr>
                <w:ilvl w:val="0"/>
                <w:numId w:val="7"/>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Whether or not participants, those administering the interventions, and those assessing the outcomes were blinded to study condition assignment; if so, statement regarding how the blinding was accomplished and how it was assessed</w:t>
            </w:r>
          </w:p>
        </w:tc>
        <w:tc>
          <w:tcPr>
            <w:tcW w:w="628" w:type="dxa"/>
            <w:tcBorders>
              <w:top w:val="single" w:sz="5"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single" w:sz="5" w:space="0" w:color="000000"/>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438"/>
        </w:trPr>
        <w:tc>
          <w:tcPr>
            <w:tcW w:w="1548" w:type="dxa"/>
            <w:tcBorders>
              <w:top w:val="single" w:sz="5"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Unit of Analysis</w:t>
            </w:r>
          </w:p>
        </w:tc>
        <w:tc>
          <w:tcPr>
            <w:tcW w:w="450" w:type="dxa"/>
            <w:gridSpan w:val="2"/>
            <w:tcBorders>
              <w:top w:val="single" w:sz="5"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10</w:t>
            </w:r>
          </w:p>
        </w:tc>
        <w:tc>
          <w:tcPr>
            <w:tcW w:w="7830" w:type="dxa"/>
            <w:tcBorders>
              <w:top w:val="single" w:sz="5" w:space="0" w:color="000000"/>
              <w:left w:val="single" w:sz="5" w:space="0" w:color="000000"/>
              <w:bottom w:val="dashed" w:sz="4" w:space="0" w:color="auto"/>
              <w:right w:val="single" w:sz="5" w:space="0" w:color="000000"/>
            </w:tcBorders>
            <w:vAlign w:val="center"/>
          </w:tcPr>
          <w:p w:rsidR="00F537FC" w:rsidRPr="00F537FC" w:rsidRDefault="00F537FC" w:rsidP="0076688A">
            <w:pPr>
              <w:widowControl w:val="0"/>
              <w:numPr>
                <w:ilvl w:val="0"/>
                <w:numId w:val="7"/>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 xml:space="preserve">Description of the smallest unit that is being analysed to assess intervention effects (e.g., individual, group, or community) </w:t>
            </w:r>
          </w:p>
        </w:tc>
        <w:tc>
          <w:tcPr>
            <w:tcW w:w="628" w:type="dxa"/>
            <w:tcBorders>
              <w:top w:val="single" w:sz="5" w:space="0" w:color="000000"/>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494"/>
        </w:trPr>
        <w:tc>
          <w:tcPr>
            <w:tcW w:w="1548" w:type="dxa"/>
            <w:tcBorders>
              <w:top w:val="nil"/>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single" w:sz="6" w:space="0" w:color="000000"/>
              <w:right w:val="single" w:sz="6" w:space="0" w:color="000000"/>
            </w:tcBorders>
            <w:vAlign w:val="center"/>
          </w:tcPr>
          <w:p w:rsidR="00F537FC" w:rsidRPr="00F537FC" w:rsidRDefault="00F537FC" w:rsidP="0076688A">
            <w:pPr>
              <w:widowControl w:val="0"/>
              <w:numPr>
                <w:ilvl w:val="0"/>
                <w:numId w:val="7"/>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If the unit of analysis differs from the unit of assignment, the analytical method used to account for this (e.g., adjusting the standard error estimates by the design effect or using multilevel analysis)</w:t>
            </w:r>
          </w:p>
        </w:tc>
        <w:tc>
          <w:tcPr>
            <w:tcW w:w="628" w:type="dxa"/>
            <w:tcBorders>
              <w:top w:val="dashed" w:sz="4" w:space="0" w:color="auto"/>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dashed" w:sz="4" w:space="0" w:color="auto"/>
              <w:left w:val="single" w:sz="6"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480"/>
        </w:trPr>
        <w:tc>
          <w:tcPr>
            <w:tcW w:w="1548" w:type="dxa"/>
            <w:vMerge w:val="restart"/>
            <w:tcBorders>
              <w:top w:val="single" w:sz="6" w:space="0" w:color="000000"/>
              <w:left w:val="single" w:sz="6" w:space="0" w:color="000000"/>
              <w:bottom w:val="double"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Statistical methods</w:t>
            </w:r>
          </w:p>
        </w:tc>
        <w:tc>
          <w:tcPr>
            <w:tcW w:w="450" w:type="dxa"/>
            <w:gridSpan w:val="2"/>
            <w:vMerge w:val="restart"/>
            <w:tcBorders>
              <w:top w:val="single" w:sz="6" w:space="0" w:color="000000"/>
              <w:left w:val="single" w:sz="6" w:space="0" w:color="000000"/>
              <w:bottom w:val="double"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11</w:t>
            </w:r>
          </w:p>
        </w:tc>
        <w:tc>
          <w:tcPr>
            <w:tcW w:w="7830" w:type="dxa"/>
            <w:tcBorders>
              <w:top w:val="single" w:sz="6" w:space="0" w:color="000000"/>
              <w:left w:val="single" w:sz="6" w:space="0" w:color="000000"/>
              <w:bottom w:val="dashed" w:sz="4" w:space="0" w:color="auto"/>
              <w:right w:val="single" w:sz="5" w:space="0" w:color="000000"/>
            </w:tcBorders>
            <w:vAlign w:val="center"/>
          </w:tcPr>
          <w:p w:rsidR="00F537FC" w:rsidRPr="00F537FC" w:rsidRDefault="00F537FC" w:rsidP="0076688A">
            <w:pPr>
              <w:widowControl w:val="0"/>
              <w:numPr>
                <w:ilvl w:val="0"/>
                <w:numId w:val="8"/>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Statistical methods used to compare study groups for primary methods outcome(s), including complex methods for correlated data</w:t>
            </w:r>
          </w:p>
        </w:tc>
        <w:tc>
          <w:tcPr>
            <w:tcW w:w="628" w:type="dxa"/>
            <w:tcBorders>
              <w:top w:val="single" w:sz="6" w:space="0" w:color="000000"/>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10-12</w:t>
            </w:r>
          </w:p>
        </w:tc>
      </w:tr>
      <w:tr w:rsidR="00F537FC" w:rsidRPr="00F537FC" w:rsidTr="0076688A">
        <w:tblPrEx>
          <w:tblCellMar>
            <w:top w:w="0" w:type="dxa"/>
            <w:bottom w:w="0" w:type="dxa"/>
          </w:tblCellMar>
        </w:tblPrEx>
        <w:trPr>
          <w:trHeight w:val="255"/>
        </w:trPr>
        <w:tc>
          <w:tcPr>
            <w:tcW w:w="1548" w:type="dxa"/>
            <w:vMerge/>
            <w:tcBorders>
              <w:top w:val="single" w:sz="6" w:space="0" w:color="000000"/>
              <w:left w:val="single" w:sz="6" w:space="0" w:color="000000"/>
              <w:bottom w:val="double"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vMerge/>
            <w:tcBorders>
              <w:top w:val="single" w:sz="6" w:space="0" w:color="000000"/>
              <w:left w:val="single" w:sz="6" w:space="0" w:color="000000"/>
              <w:bottom w:val="double"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8"/>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Statistical methods used for additional analyses, such as subgroup analyses and adjusted analysis</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10-12</w:t>
            </w:r>
          </w:p>
        </w:tc>
      </w:tr>
      <w:tr w:rsidR="00F537FC" w:rsidRPr="00F537FC" w:rsidTr="0076688A">
        <w:tblPrEx>
          <w:tblCellMar>
            <w:top w:w="0" w:type="dxa"/>
            <w:bottom w:w="0" w:type="dxa"/>
          </w:tblCellMar>
        </w:tblPrEx>
        <w:trPr>
          <w:trHeight w:val="237"/>
        </w:trPr>
        <w:tc>
          <w:tcPr>
            <w:tcW w:w="1548" w:type="dxa"/>
            <w:vMerge/>
            <w:tcBorders>
              <w:top w:val="single" w:sz="6" w:space="0" w:color="000000"/>
              <w:left w:val="single" w:sz="6" w:space="0" w:color="000000"/>
              <w:bottom w:val="double"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vMerge/>
            <w:tcBorders>
              <w:top w:val="single" w:sz="6" w:space="0" w:color="000000"/>
              <w:left w:val="single" w:sz="6" w:space="0" w:color="000000"/>
              <w:bottom w:val="double"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8"/>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Methods for imputing missing data, if used</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70"/>
        </w:trPr>
        <w:tc>
          <w:tcPr>
            <w:tcW w:w="1548" w:type="dxa"/>
            <w:vMerge/>
            <w:tcBorders>
              <w:top w:val="single" w:sz="6" w:space="0" w:color="000000"/>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vMerge/>
            <w:tcBorders>
              <w:top w:val="single" w:sz="6" w:space="0" w:color="000000"/>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single" w:sz="6" w:space="0" w:color="000000"/>
              <w:right w:val="single" w:sz="5" w:space="0" w:color="000000"/>
            </w:tcBorders>
            <w:vAlign w:val="center"/>
          </w:tcPr>
          <w:p w:rsidR="00F537FC" w:rsidRPr="00F537FC" w:rsidRDefault="00F537FC" w:rsidP="0076688A">
            <w:pPr>
              <w:widowControl w:val="0"/>
              <w:numPr>
                <w:ilvl w:val="0"/>
                <w:numId w:val="8"/>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Statistical software or programs used</w:t>
            </w:r>
          </w:p>
        </w:tc>
        <w:tc>
          <w:tcPr>
            <w:tcW w:w="628" w:type="dxa"/>
            <w:tcBorders>
              <w:top w:val="dashed" w:sz="4" w:space="0" w:color="auto"/>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5"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29</w:t>
            </w:r>
          </w:p>
        </w:tc>
      </w:tr>
      <w:tr w:rsidR="00F537FC" w:rsidRPr="00F537FC" w:rsidTr="0076688A">
        <w:tblPrEx>
          <w:tblCellMar>
            <w:top w:w="0" w:type="dxa"/>
            <w:bottom w:w="0" w:type="dxa"/>
          </w:tblCellMar>
        </w:tblPrEx>
        <w:trPr>
          <w:trHeight w:val="174"/>
        </w:trPr>
        <w:tc>
          <w:tcPr>
            <w:tcW w:w="9828" w:type="dxa"/>
            <w:gridSpan w:val="4"/>
            <w:tcBorders>
              <w:top w:val="single" w:sz="6" w:space="0" w:color="000000"/>
              <w:left w:val="single" w:sz="5" w:space="0" w:color="000000"/>
              <w:bottom w:val="single" w:sz="5" w:space="0" w:color="000000"/>
              <w:right w:val="single" w:sz="5" w:space="0" w:color="000000"/>
            </w:tcBorders>
            <w:shd w:val="clear" w:color="auto" w:fill="FFFFCC"/>
            <w:vAlign w:val="center"/>
          </w:tcPr>
          <w:p w:rsidR="00F537FC" w:rsidRPr="00F537FC" w:rsidRDefault="00F537FC" w:rsidP="0076688A">
            <w:pPr>
              <w:widowControl w:val="0"/>
              <w:autoSpaceDE w:val="0"/>
              <w:autoSpaceDN w:val="0"/>
              <w:adjustRightInd w:val="0"/>
              <w:spacing w:line="240" w:lineRule="auto"/>
              <w:ind w:left="-90"/>
              <w:rPr>
                <w:rFonts w:eastAsia="Times New Roman"/>
                <w:color w:val="000000"/>
                <w:sz w:val="16"/>
                <w:szCs w:val="20"/>
                <w:lang w:val="en-GB" w:eastAsia="en-CA"/>
              </w:rPr>
            </w:pPr>
            <w:r w:rsidRPr="00F537FC">
              <w:rPr>
                <w:rFonts w:eastAsia="Times New Roman"/>
                <w:b/>
                <w:bCs/>
                <w:color w:val="000000"/>
                <w:sz w:val="16"/>
                <w:szCs w:val="20"/>
                <w:lang w:val="en-GB" w:eastAsia="en-CA"/>
              </w:rPr>
              <w:t xml:space="preserve">RESULTS </w:t>
            </w:r>
          </w:p>
        </w:tc>
        <w:tc>
          <w:tcPr>
            <w:tcW w:w="628" w:type="dxa"/>
            <w:tcBorders>
              <w:top w:val="single" w:sz="6" w:space="0" w:color="000000"/>
              <w:left w:val="single" w:sz="5" w:space="0" w:color="000000"/>
              <w:bottom w:val="single" w:sz="5" w:space="0" w:color="000000"/>
              <w:right w:val="single" w:sz="5"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24"/>
                <w:lang w:val="en-GB" w:eastAsia="en-CA"/>
              </w:rPr>
            </w:pPr>
          </w:p>
        </w:tc>
        <w:tc>
          <w:tcPr>
            <w:tcW w:w="1134" w:type="dxa"/>
            <w:tcBorders>
              <w:top w:val="single" w:sz="6" w:space="0" w:color="000000"/>
              <w:left w:val="single" w:sz="5" w:space="0" w:color="000000"/>
              <w:bottom w:val="single" w:sz="5" w:space="0" w:color="000000"/>
              <w:right w:val="single" w:sz="6" w:space="0" w:color="000000"/>
            </w:tcBorders>
            <w:shd w:val="clear" w:color="auto" w:fill="FFFFCC"/>
          </w:tcPr>
          <w:p w:rsidR="00F537FC" w:rsidRPr="00F537FC" w:rsidRDefault="00F537FC" w:rsidP="0076688A">
            <w:pPr>
              <w:widowControl w:val="0"/>
              <w:autoSpaceDE w:val="0"/>
              <w:autoSpaceDN w:val="0"/>
              <w:adjustRightInd w:val="0"/>
              <w:spacing w:line="240" w:lineRule="auto"/>
              <w:jc w:val="right"/>
              <w:rPr>
                <w:rFonts w:eastAsia="Times New Roman"/>
                <w:sz w:val="16"/>
                <w:szCs w:val="24"/>
                <w:lang w:val="en-GB" w:eastAsia="en-CA"/>
              </w:rPr>
            </w:pPr>
          </w:p>
        </w:tc>
      </w:tr>
      <w:tr w:rsidR="00F537FC" w:rsidRPr="00F537FC" w:rsidTr="0076688A">
        <w:tblPrEx>
          <w:tblCellMar>
            <w:top w:w="0" w:type="dxa"/>
            <w:bottom w:w="0" w:type="dxa"/>
          </w:tblCellMar>
        </w:tblPrEx>
        <w:trPr>
          <w:trHeight w:val="392"/>
        </w:trPr>
        <w:tc>
          <w:tcPr>
            <w:tcW w:w="1548" w:type="dxa"/>
            <w:tcBorders>
              <w:top w:val="single" w:sz="5"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lastRenderedPageBreak/>
              <w:t>Participant flow</w:t>
            </w:r>
          </w:p>
        </w:tc>
        <w:tc>
          <w:tcPr>
            <w:tcW w:w="450" w:type="dxa"/>
            <w:gridSpan w:val="2"/>
            <w:tcBorders>
              <w:top w:val="single" w:sz="5" w:space="0" w:color="000000"/>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12</w:t>
            </w:r>
          </w:p>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dashed" w:sz="4" w:space="0" w:color="auto"/>
              <w:right w:val="single" w:sz="6" w:space="0" w:color="000000"/>
            </w:tcBorders>
            <w:vAlign w:val="center"/>
          </w:tcPr>
          <w:p w:rsidR="00F537FC" w:rsidRPr="00F537FC" w:rsidRDefault="00F537FC" w:rsidP="0076688A">
            <w:pPr>
              <w:widowControl w:val="0"/>
              <w:numPr>
                <w:ilvl w:val="0"/>
                <w:numId w:val="9"/>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 xml:space="preserve">Flow of participants through each stage of the study: </w:t>
            </w:r>
            <w:proofErr w:type="spellStart"/>
            <w:r w:rsidRPr="00F537FC">
              <w:rPr>
                <w:rFonts w:eastAsia="Times New Roman"/>
                <w:color w:val="000000"/>
                <w:sz w:val="16"/>
                <w:szCs w:val="18"/>
                <w:lang w:val="en-GB" w:eastAsia="en-CA"/>
              </w:rPr>
              <w:t>enrollment</w:t>
            </w:r>
            <w:proofErr w:type="spellEnd"/>
            <w:r w:rsidRPr="00F537FC">
              <w:rPr>
                <w:rFonts w:eastAsia="Times New Roman"/>
                <w:color w:val="000000"/>
                <w:sz w:val="16"/>
                <w:szCs w:val="18"/>
                <w:lang w:val="en-GB" w:eastAsia="en-CA"/>
              </w:rPr>
              <w:t>, assignment, allocation and intervention exposure, follow-up, analysis (a diagram is strongly recommended)</w:t>
            </w:r>
          </w:p>
        </w:tc>
        <w:tc>
          <w:tcPr>
            <w:tcW w:w="628" w:type="dxa"/>
            <w:tcBorders>
              <w:top w:val="single" w:sz="5" w:space="0" w:color="000000"/>
              <w:left w:val="single" w:sz="6"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9</w:t>
            </w:r>
          </w:p>
        </w:tc>
      </w:tr>
      <w:tr w:rsidR="00F537FC" w:rsidRPr="00F537FC" w:rsidTr="0076688A">
        <w:tblPrEx>
          <w:tblCellMar>
            <w:top w:w="0" w:type="dxa"/>
            <w:bottom w:w="0" w:type="dxa"/>
          </w:tblCellMar>
        </w:tblPrEx>
        <w:trPr>
          <w:trHeight w:val="449"/>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9"/>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Enrolment: the numbers of participants screened for eligibility, found to be eligible or not eligible, declined to be enrolled, and enrolled in the study</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299"/>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5" w:space="0" w:color="000000"/>
            </w:tcBorders>
            <w:vAlign w:val="center"/>
          </w:tcPr>
          <w:p w:rsidR="00F537FC" w:rsidRPr="00F537FC" w:rsidRDefault="00F537FC" w:rsidP="0076688A">
            <w:pPr>
              <w:widowControl w:val="0"/>
              <w:numPr>
                <w:ilvl w:val="1"/>
                <w:numId w:val="9"/>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Assignment: the numbers of participants assigned to a study condition</w:t>
            </w:r>
          </w:p>
        </w:tc>
        <w:tc>
          <w:tcPr>
            <w:tcW w:w="628" w:type="dxa"/>
            <w:tcBorders>
              <w:top w:val="dashed" w:sz="4" w:space="0" w:color="auto"/>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458"/>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9"/>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Allocation and intervention exposure: the number of participants assigned to each study condition and the number of participants who received each intervention</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w:t>
            </w:r>
          </w:p>
        </w:tc>
      </w:tr>
      <w:tr w:rsidR="00F537FC" w:rsidRPr="00F537FC" w:rsidTr="0076688A">
        <w:tblPrEx>
          <w:tblCellMar>
            <w:top w:w="0" w:type="dxa"/>
            <w:bottom w:w="0" w:type="dxa"/>
          </w:tblCellMar>
        </w:tblPrEx>
        <w:trPr>
          <w:trHeight w:val="440"/>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5" w:space="0" w:color="000000"/>
            </w:tcBorders>
            <w:vAlign w:val="center"/>
          </w:tcPr>
          <w:p w:rsidR="00F537FC" w:rsidRPr="00F537FC" w:rsidRDefault="00F537FC" w:rsidP="0076688A">
            <w:pPr>
              <w:widowControl w:val="0"/>
              <w:numPr>
                <w:ilvl w:val="1"/>
                <w:numId w:val="9"/>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Follow-up: the number of participants who completed the follow-up or did not complete the follow-up (i.e., lost to follow-up), by study condition</w:t>
            </w:r>
          </w:p>
        </w:tc>
        <w:tc>
          <w:tcPr>
            <w:tcW w:w="628" w:type="dxa"/>
            <w:tcBorders>
              <w:top w:val="dashed" w:sz="4" w:space="0" w:color="auto"/>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70"/>
        </w:trPr>
        <w:tc>
          <w:tcPr>
            <w:tcW w:w="1548" w:type="dxa"/>
            <w:tcBorders>
              <w:top w:val="nil"/>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1"/>
                <w:numId w:val="9"/>
              </w:numPr>
              <w:autoSpaceDE w:val="0"/>
              <w:autoSpaceDN w:val="0"/>
              <w:adjustRightInd w:val="0"/>
              <w:spacing w:line="240" w:lineRule="auto"/>
              <w:ind w:left="342" w:hanging="198"/>
              <w:rPr>
                <w:rFonts w:eastAsia="Times New Roman"/>
                <w:color w:val="000000"/>
                <w:sz w:val="16"/>
                <w:szCs w:val="18"/>
                <w:lang w:val="en-GB" w:eastAsia="en-CA"/>
              </w:rPr>
            </w:pPr>
            <w:r w:rsidRPr="00F537FC">
              <w:rPr>
                <w:rFonts w:eastAsia="Times New Roman"/>
                <w:color w:val="000000"/>
                <w:sz w:val="16"/>
                <w:szCs w:val="18"/>
                <w:lang w:val="en-GB" w:eastAsia="en-CA"/>
              </w:rPr>
              <w:t>Analysis: the number of participants included in or excluded from the main analysis, by study condition</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332"/>
        </w:trPr>
        <w:tc>
          <w:tcPr>
            <w:tcW w:w="1548" w:type="dxa"/>
            <w:tcBorders>
              <w:top w:val="nil"/>
              <w:left w:val="single" w:sz="5" w:space="0" w:color="000000"/>
              <w:bottom w:val="single" w:sz="5"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single" w:sz="5"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single" w:sz="6" w:space="0" w:color="000000"/>
              <w:right w:val="single" w:sz="5" w:space="0" w:color="000000"/>
            </w:tcBorders>
            <w:vAlign w:val="center"/>
          </w:tcPr>
          <w:p w:rsidR="00F537FC" w:rsidRPr="00F537FC" w:rsidRDefault="00F537FC" w:rsidP="0076688A">
            <w:pPr>
              <w:widowControl w:val="0"/>
              <w:numPr>
                <w:ilvl w:val="0"/>
                <w:numId w:val="9"/>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Description of protocol deviations from study as planned, along with reasons</w:t>
            </w:r>
          </w:p>
        </w:tc>
        <w:tc>
          <w:tcPr>
            <w:tcW w:w="628" w:type="dxa"/>
            <w:tcBorders>
              <w:top w:val="dashed" w:sz="4" w:space="0" w:color="auto"/>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dashed" w:sz="4" w:space="0" w:color="auto"/>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300"/>
        </w:trPr>
        <w:tc>
          <w:tcPr>
            <w:tcW w:w="1548" w:type="dxa"/>
            <w:tcBorders>
              <w:top w:val="single" w:sz="5"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Recruitment</w:t>
            </w:r>
          </w:p>
        </w:tc>
        <w:tc>
          <w:tcPr>
            <w:tcW w:w="450" w:type="dxa"/>
            <w:gridSpan w:val="2"/>
            <w:tcBorders>
              <w:top w:val="single" w:sz="5"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13</w:t>
            </w:r>
          </w:p>
        </w:tc>
        <w:tc>
          <w:tcPr>
            <w:tcW w:w="7830" w:type="dxa"/>
            <w:tcBorders>
              <w:top w:val="single" w:sz="6" w:space="0" w:color="000000"/>
              <w:left w:val="single" w:sz="5" w:space="0" w:color="000000"/>
              <w:bottom w:val="single" w:sz="6" w:space="0" w:color="000000"/>
              <w:right w:val="single" w:sz="6" w:space="0" w:color="000000"/>
            </w:tcBorders>
            <w:vAlign w:val="center"/>
          </w:tcPr>
          <w:p w:rsidR="00F537FC" w:rsidRPr="00F537FC" w:rsidRDefault="00F537FC" w:rsidP="0076688A">
            <w:pPr>
              <w:widowControl w:val="0"/>
              <w:numPr>
                <w:ilvl w:val="0"/>
                <w:numId w:val="10"/>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Dates defining the periods of recruitment and follow-up</w:t>
            </w:r>
          </w:p>
        </w:tc>
        <w:tc>
          <w:tcPr>
            <w:tcW w:w="628" w:type="dxa"/>
            <w:tcBorders>
              <w:top w:val="single" w:sz="5" w:space="0" w:color="000000"/>
              <w:left w:val="single" w:sz="6"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240"/>
        </w:trPr>
        <w:tc>
          <w:tcPr>
            <w:tcW w:w="1548" w:type="dxa"/>
            <w:tcBorders>
              <w:top w:val="single" w:sz="6" w:space="0" w:color="000000"/>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Baseline data</w:t>
            </w:r>
          </w:p>
        </w:tc>
        <w:tc>
          <w:tcPr>
            <w:tcW w:w="450" w:type="dxa"/>
            <w:gridSpan w:val="2"/>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14</w:t>
            </w:r>
          </w:p>
        </w:tc>
        <w:tc>
          <w:tcPr>
            <w:tcW w:w="7830"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10"/>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Baseline demographic and clinical characteristics of participants in each study condition</w:t>
            </w:r>
          </w:p>
        </w:tc>
        <w:tc>
          <w:tcPr>
            <w:tcW w:w="628" w:type="dxa"/>
            <w:tcBorders>
              <w:top w:val="single" w:sz="6" w:space="0" w:color="000000"/>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5,13</w:t>
            </w:r>
          </w:p>
        </w:tc>
      </w:tr>
      <w:tr w:rsidR="00F537FC" w:rsidRPr="00F537FC" w:rsidTr="0076688A">
        <w:tblPrEx>
          <w:tblCellMar>
            <w:top w:w="0" w:type="dxa"/>
            <w:bottom w:w="0" w:type="dxa"/>
          </w:tblCellMar>
        </w:tblPrEx>
        <w:trPr>
          <w:trHeight w:val="225"/>
        </w:trPr>
        <w:tc>
          <w:tcPr>
            <w:tcW w:w="1548" w:type="dxa"/>
            <w:tcBorders>
              <w:top w:val="nil"/>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dashed" w:sz="4" w:space="0" w:color="auto"/>
              <w:right w:val="single" w:sz="6" w:space="0" w:color="000000"/>
            </w:tcBorders>
            <w:vAlign w:val="center"/>
          </w:tcPr>
          <w:p w:rsidR="00F537FC" w:rsidRPr="00F537FC" w:rsidRDefault="00F537FC" w:rsidP="0076688A">
            <w:pPr>
              <w:widowControl w:val="0"/>
              <w:numPr>
                <w:ilvl w:val="0"/>
                <w:numId w:val="10"/>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Baseline characteristics for each study condition relevant to specific disease prevention research</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225"/>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10"/>
              </w:numPr>
              <w:autoSpaceDE w:val="0"/>
              <w:autoSpaceDN w:val="0"/>
              <w:adjustRightInd w:val="0"/>
              <w:spacing w:line="240" w:lineRule="auto"/>
              <w:ind w:left="158" w:hanging="158"/>
              <w:rPr>
                <w:rFonts w:eastAsia="Times New Roman"/>
                <w:color w:val="000000"/>
                <w:sz w:val="16"/>
                <w:szCs w:val="18"/>
                <w:lang w:val="en-GB" w:eastAsia="en-CA"/>
              </w:rPr>
            </w:pPr>
            <w:r w:rsidRPr="00F537FC">
              <w:rPr>
                <w:rFonts w:eastAsia="Times New Roman"/>
                <w:color w:val="000000"/>
                <w:sz w:val="16"/>
                <w:szCs w:val="18"/>
                <w:lang w:val="en-GB" w:eastAsia="en-CA"/>
              </w:rPr>
              <w:t>Baseline comparisons of those lost to follow-up and those retained, overall and by study condition</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68"/>
        </w:trPr>
        <w:tc>
          <w:tcPr>
            <w:tcW w:w="1548" w:type="dxa"/>
            <w:tcBorders>
              <w:top w:val="nil"/>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single" w:sz="6" w:space="0" w:color="000000"/>
              <w:right w:val="single" w:sz="6" w:space="0" w:color="000000"/>
            </w:tcBorders>
            <w:vAlign w:val="center"/>
          </w:tcPr>
          <w:p w:rsidR="00F537FC" w:rsidRPr="00F537FC" w:rsidRDefault="00F537FC" w:rsidP="0076688A">
            <w:pPr>
              <w:widowControl w:val="0"/>
              <w:numPr>
                <w:ilvl w:val="0"/>
                <w:numId w:val="10"/>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Comparison between study population at baseline and target population of interest</w:t>
            </w:r>
          </w:p>
        </w:tc>
        <w:tc>
          <w:tcPr>
            <w:tcW w:w="628" w:type="dxa"/>
            <w:tcBorders>
              <w:top w:val="dashed" w:sz="4" w:space="0" w:color="auto"/>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p>
        </w:tc>
        <w:tc>
          <w:tcPr>
            <w:tcW w:w="1134" w:type="dxa"/>
            <w:tcBorders>
              <w:top w:val="dashed" w:sz="4" w:space="0" w:color="auto"/>
              <w:left w:val="single" w:sz="6"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444"/>
        </w:trPr>
        <w:tc>
          <w:tcPr>
            <w:tcW w:w="1548" w:type="dxa"/>
            <w:tcBorders>
              <w:top w:val="single" w:sz="5"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Baseline equivalence</w:t>
            </w:r>
          </w:p>
        </w:tc>
        <w:tc>
          <w:tcPr>
            <w:tcW w:w="450" w:type="dxa"/>
            <w:gridSpan w:val="2"/>
            <w:tcBorders>
              <w:top w:val="single" w:sz="5"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15</w:t>
            </w:r>
          </w:p>
        </w:tc>
        <w:tc>
          <w:tcPr>
            <w:tcW w:w="7830" w:type="dxa"/>
            <w:tcBorders>
              <w:top w:val="single" w:sz="6" w:space="0" w:color="000000"/>
              <w:left w:val="single" w:sz="5" w:space="0" w:color="000000"/>
              <w:bottom w:val="single" w:sz="6" w:space="0" w:color="000000"/>
              <w:right w:val="single" w:sz="6" w:space="0" w:color="000000"/>
            </w:tcBorders>
            <w:vAlign w:val="center"/>
          </w:tcPr>
          <w:p w:rsidR="00F537FC" w:rsidRPr="00F537FC" w:rsidRDefault="00F537FC" w:rsidP="0076688A">
            <w:pPr>
              <w:widowControl w:val="0"/>
              <w:numPr>
                <w:ilvl w:val="0"/>
                <w:numId w:val="11"/>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Data on study group equivalence at baseline and statistical methods used to control for baseline differences</w:t>
            </w:r>
          </w:p>
        </w:tc>
        <w:tc>
          <w:tcPr>
            <w:tcW w:w="628" w:type="dxa"/>
            <w:tcBorders>
              <w:top w:val="single" w:sz="6" w:space="0" w:color="000000"/>
              <w:left w:val="single" w:sz="6"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single" w:sz="6" w:space="0" w:color="000000"/>
              <w:left w:val="single" w:sz="5"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255"/>
        </w:trPr>
        <w:tc>
          <w:tcPr>
            <w:tcW w:w="1548" w:type="dxa"/>
            <w:tcBorders>
              <w:top w:val="single" w:sz="6" w:space="0" w:color="000000"/>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Numbers analysed</w:t>
            </w:r>
          </w:p>
        </w:tc>
        <w:tc>
          <w:tcPr>
            <w:tcW w:w="450" w:type="dxa"/>
            <w:gridSpan w:val="2"/>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16</w:t>
            </w:r>
          </w:p>
        </w:tc>
        <w:tc>
          <w:tcPr>
            <w:tcW w:w="7830"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11"/>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Number of participants (denominator) included in each analysis for each study condition, particularly when the denominators change for different outcomes; statement of the results in absolute numbers when feasible</w:t>
            </w:r>
          </w:p>
        </w:tc>
        <w:tc>
          <w:tcPr>
            <w:tcW w:w="628" w:type="dxa"/>
            <w:tcBorders>
              <w:top w:val="single" w:sz="6" w:space="0" w:color="000000"/>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132"/>
        </w:trPr>
        <w:tc>
          <w:tcPr>
            <w:tcW w:w="1548" w:type="dxa"/>
            <w:tcBorders>
              <w:top w:val="nil"/>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single" w:sz="5" w:space="0" w:color="000000"/>
              <w:right w:val="single" w:sz="5" w:space="0" w:color="000000"/>
            </w:tcBorders>
            <w:vAlign w:val="center"/>
          </w:tcPr>
          <w:p w:rsidR="00F537FC" w:rsidRPr="00F537FC" w:rsidRDefault="00F537FC" w:rsidP="0076688A">
            <w:pPr>
              <w:widowControl w:val="0"/>
              <w:numPr>
                <w:ilvl w:val="0"/>
                <w:numId w:val="11"/>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Indication of whether the analysis strategy was “intention to treat” or, if not, description of how non-compliers were treated in the analyses</w:t>
            </w:r>
          </w:p>
        </w:tc>
        <w:tc>
          <w:tcPr>
            <w:tcW w:w="628" w:type="dxa"/>
            <w:tcBorders>
              <w:top w:val="dashed" w:sz="4" w:space="0" w:color="auto"/>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dashed" w:sz="4" w:space="0" w:color="auto"/>
              <w:left w:val="single" w:sz="6"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65"/>
        </w:trPr>
        <w:tc>
          <w:tcPr>
            <w:tcW w:w="1548" w:type="dxa"/>
            <w:tcBorders>
              <w:top w:val="single" w:sz="6" w:space="0" w:color="000000"/>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Outcomes and estimation</w:t>
            </w:r>
          </w:p>
        </w:tc>
        <w:tc>
          <w:tcPr>
            <w:tcW w:w="450" w:type="dxa"/>
            <w:gridSpan w:val="2"/>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17</w:t>
            </w:r>
          </w:p>
        </w:tc>
        <w:tc>
          <w:tcPr>
            <w:tcW w:w="7830" w:type="dxa"/>
            <w:tcBorders>
              <w:top w:val="single" w:sz="5" w:space="0" w:color="000000"/>
              <w:left w:val="single" w:sz="6" w:space="0" w:color="000000"/>
              <w:bottom w:val="dashed" w:sz="4" w:space="0" w:color="auto"/>
              <w:right w:val="single" w:sz="5" w:space="0" w:color="000000"/>
            </w:tcBorders>
            <w:vAlign w:val="center"/>
          </w:tcPr>
          <w:p w:rsidR="00F537FC" w:rsidRPr="00F537FC" w:rsidRDefault="00F537FC" w:rsidP="0076688A">
            <w:pPr>
              <w:widowControl w:val="0"/>
              <w:numPr>
                <w:ilvl w:val="0"/>
                <w:numId w:val="12"/>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For each primary and secondary outcome, a summary of results for each estimation study condition, and the estimated effect size and a confidence interval to indicate the precision</w:t>
            </w:r>
          </w:p>
        </w:tc>
        <w:tc>
          <w:tcPr>
            <w:tcW w:w="628" w:type="dxa"/>
            <w:tcBorders>
              <w:top w:val="single" w:sz="6" w:space="0" w:color="000000"/>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13-17</w:t>
            </w:r>
          </w:p>
        </w:tc>
      </w:tr>
      <w:tr w:rsidR="00F537FC" w:rsidRPr="00F537FC" w:rsidTr="0076688A">
        <w:tblPrEx>
          <w:tblCellMar>
            <w:top w:w="0" w:type="dxa"/>
            <w:bottom w:w="0" w:type="dxa"/>
          </w:tblCellMar>
        </w:tblPrEx>
        <w:trPr>
          <w:trHeight w:val="227"/>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12"/>
              </w:numPr>
              <w:autoSpaceDE w:val="0"/>
              <w:autoSpaceDN w:val="0"/>
              <w:adjustRightInd w:val="0"/>
              <w:spacing w:line="240" w:lineRule="auto"/>
              <w:ind w:left="158" w:hanging="158"/>
              <w:rPr>
                <w:rFonts w:eastAsia="Times New Roman"/>
                <w:color w:val="000000"/>
                <w:sz w:val="16"/>
                <w:szCs w:val="18"/>
                <w:lang w:val="en-GB" w:eastAsia="en-CA"/>
              </w:rPr>
            </w:pPr>
            <w:r w:rsidRPr="00F537FC">
              <w:rPr>
                <w:rFonts w:eastAsia="Times New Roman"/>
                <w:color w:val="000000"/>
                <w:sz w:val="16"/>
                <w:szCs w:val="18"/>
                <w:lang w:val="en-GB" w:eastAsia="en-CA"/>
              </w:rPr>
              <w:t>Inclusion of null and negative findings</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260"/>
        </w:trPr>
        <w:tc>
          <w:tcPr>
            <w:tcW w:w="1548" w:type="dxa"/>
            <w:tcBorders>
              <w:top w:val="nil"/>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single" w:sz="5" w:space="0" w:color="000000"/>
              <w:right w:val="single" w:sz="5" w:space="0" w:color="000000"/>
            </w:tcBorders>
            <w:vAlign w:val="center"/>
          </w:tcPr>
          <w:p w:rsidR="00F537FC" w:rsidRPr="00F537FC" w:rsidRDefault="00F537FC" w:rsidP="0076688A">
            <w:pPr>
              <w:widowControl w:val="0"/>
              <w:numPr>
                <w:ilvl w:val="0"/>
                <w:numId w:val="12"/>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Inclusion of results from testing pre-specified causal pathways through which the intervention was intended to operate, if any</w:t>
            </w:r>
          </w:p>
        </w:tc>
        <w:tc>
          <w:tcPr>
            <w:tcW w:w="628" w:type="dxa"/>
            <w:tcBorders>
              <w:top w:val="dashed" w:sz="4" w:space="0" w:color="auto"/>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dashed" w:sz="4" w:space="0" w:color="auto"/>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150"/>
        </w:trPr>
        <w:tc>
          <w:tcPr>
            <w:tcW w:w="1548" w:type="dxa"/>
            <w:tcBorders>
              <w:top w:val="single" w:sz="5"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Ancillary analyses</w:t>
            </w:r>
          </w:p>
        </w:tc>
        <w:tc>
          <w:tcPr>
            <w:tcW w:w="450" w:type="dxa"/>
            <w:gridSpan w:val="2"/>
            <w:tcBorders>
              <w:top w:val="single" w:sz="5"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18</w:t>
            </w:r>
          </w:p>
        </w:tc>
        <w:tc>
          <w:tcPr>
            <w:tcW w:w="7830" w:type="dxa"/>
            <w:tcBorders>
              <w:top w:val="single" w:sz="5" w:space="0" w:color="000000"/>
              <w:left w:val="single" w:sz="5" w:space="0" w:color="000000"/>
              <w:bottom w:val="single" w:sz="5" w:space="0" w:color="000000"/>
              <w:right w:val="single" w:sz="5" w:space="0" w:color="000000"/>
            </w:tcBorders>
            <w:vAlign w:val="center"/>
          </w:tcPr>
          <w:p w:rsidR="00F537FC" w:rsidRPr="00F537FC" w:rsidRDefault="00F537FC" w:rsidP="0076688A">
            <w:pPr>
              <w:widowControl w:val="0"/>
              <w:numPr>
                <w:ilvl w:val="0"/>
                <w:numId w:val="13"/>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Summary of other analyses performed, including subgroup or restricted analyses, indicating which are pre-specified or exploratory</w:t>
            </w:r>
          </w:p>
        </w:tc>
        <w:tc>
          <w:tcPr>
            <w:tcW w:w="628" w:type="dxa"/>
            <w:tcBorders>
              <w:top w:val="single" w:sz="5" w:space="0" w:color="000000"/>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438"/>
        </w:trPr>
        <w:tc>
          <w:tcPr>
            <w:tcW w:w="1548" w:type="dxa"/>
            <w:tcBorders>
              <w:top w:val="single" w:sz="5"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Adverse events</w:t>
            </w:r>
          </w:p>
        </w:tc>
        <w:tc>
          <w:tcPr>
            <w:tcW w:w="450" w:type="dxa"/>
            <w:gridSpan w:val="2"/>
            <w:tcBorders>
              <w:top w:val="single" w:sz="5"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19</w:t>
            </w:r>
          </w:p>
        </w:tc>
        <w:tc>
          <w:tcPr>
            <w:tcW w:w="7830" w:type="dxa"/>
            <w:tcBorders>
              <w:top w:val="single" w:sz="5" w:space="0" w:color="000000"/>
              <w:left w:val="single" w:sz="5" w:space="0" w:color="000000"/>
              <w:bottom w:val="single" w:sz="6" w:space="0" w:color="000000"/>
              <w:right w:val="single" w:sz="5" w:space="0" w:color="000000"/>
            </w:tcBorders>
            <w:vAlign w:val="center"/>
          </w:tcPr>
          <w:p w:rsidR="00F537FC" w:rsidRPr="00F537FC" w:rsidRDefault="00F537FC" w:rsidP="0076688A">
            <w:pPr>
              <w:widowControl w:val="0"/>
              <w:numPr>
                <w:ilvl w:val="0"/>
                <w:numId w:val="13"/>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 xml:space="preserve">Summary of </w:t>
            </w:r>
            <w:proofErr w:type="gramStart"/>
            <w:r w:rsidRPr="00F537FC">
              <w:rPr>
                <w:rFonts w:eastAsia="Times New Roman"/>
                <w:color w:val="000000"/>
                <w:sz w:val="16"/>
                <w:szCs w:val="18"/>
                <w:lang w:val="en-GB" w:eastAsia="en-CA"/>
              </w:rPr>
              <w:t>all important</w:t>
            </w:r>
            <w:proofErr w:type="gramEnd"/>
            <w:r w:rsidRPr="00F537FC">
              <w:rPr>
                <w:rFonts w:eastAsia="Times New Roman"/>
                <w:color w:val="000000"/>
                <w:sz w:val="16"/>
                <w:szCs w:val="18"/>
                <w:lang w:val="en-GB" w:eastAsia="en-CA"/>
              </w:rPr>
              <w:t xml:space="preserve"> adverse events or unintended effects in each study condition (including summary measures, effect size estimates, and confidence intervals)</w:t>
            </w:r>
          </w:p>
        </w:tc>
        <w:tc>
          <w:tcPr>
            <w:tcW w:w="628" w:type="dxa"/>
            <w:tcBorders>
              <w:top w:val="single" w:sz="5" w:space="0" w:color="000000"/>
              <w:left w:val="single" w:sz="5" w:space="0" w:color="000000"/>
              <w:bottom w:val="double" w:sz="4" w:space="0" w:color="auto"/>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single" w:sz="5" w:space="0" w:color="000000"/>
              <w:left w:val="single" w:sz="5" w:space="0" w:color="000000"/>
              <w:bottom w:val="double"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291"/>
        </w:trPr>
        <w:tc>
          <w:tcPr>
            <w:tcW w:w="9828" w:type="dxa"/>
            <w:gridSpan w:val="4"/>
            <w:tcBorders>
              <w:top w:val="double" w:sz="5" w:space="0" w:color="000000"/>
              <w:left w:val="single" w:sz="5" w:space="0" w:color="000000"/>
              <w:bottom w:val="single" w:sz="5" w:space="0" w:color="000000"/>
              <w:right w:val="single" w:sz="6" w:space="0" w:color="000000"/>
            </w:tcBorders>
            <w:shd w:val="clear" w:color="auto" w:fill="FFFFCC"/>
            <w:vAlign w:val="center"/>
          </w:tcPr>
          <w:p w:rsidR="00F537FC" w:rsidRPr="00F537FC" w:rsidRDefault="00F537FC" w:rsidP="0076688A">
            <w:pPr>
              <w:widowControl w:val="0"/>
              <w:autoSpaceDE w:val="0"/>
              <w:autoSpaceDN w:val="0"/>
              <w:adjustRightInd w:val="0"/>
              <w:spacing w:line="240" w:lineRule="auto"/>
              <w:ind w:left="-90"/>
              <w:rPr>
                <w:rFonts w:eastAsia="Times New Roman"/>
                <w:color w:val="000000"/>
                <w:sz w:val="16"/>
                <w:szCs w:val="20"/>
                <w:lang w:val="en-GB" w:eastAsia="en-CA"/>
              </w:rPr>
            </w:pPr>
            <w:r w:rsidRPr="00F537FC">
              <w:rPr>
                <w:rFonts w:eastAsia="Times New Roman"/>
                <w:b/>
                <w:bCs/>
                <w:color w:val="000000"/>
                <w:sz w:val="16"/>
                <w:szCs w:val="20"/>
                <w:lang w:val="en-GB" w:eastAsia="en-CA"/>
              </w:rPr>
              <w:t xml:space="preserve">DISCUSSION </w:t>
            </w:r>
          </w:p>
        </w:tc>
        <w:tc>
          <w:tcPr>
            <w:tcW w:w="628" w:type="dxa"/>
            <w:tcBorders>
              <w:top w:val="double" w:sz="4" w:space="0" w:color="auto"/>
              <w:left w:val="single" w:sz="6" w:space="0" w:color="000000"/>
              <w:bottom w:val="single" w:sz="6" w:space="0" w:color="000000"/>
              <w:right w:val="single" w:sz="6" w:space="0" w:color="000000"/>
            </w:tcBorders>
            <w:shd w:val="clear" w:color="auto" w:fill="FFFFCC"/>
          </w:tcPr>
          <w:p w:rsidR="00F537FC" w:rsidRPr="00F537FC" w:rsidRDefault="00F537FC" w:rsidP="0076688A">
            <w:pPr>
              <w:widowControl w:val="0"/>
              <w:autoSpaceDE w:val="0"/>
              <w:autoSpaceDN w:val="0"/>
              <w:adjustRightInd w:val="0"/>
              <w:spacing w:line="240" w:lineRule="auto"/>
              <w:jc w:val="center"/>
              <w:rPr>
                <w:rFonts w:eastAsia="Times New Roman"/>
                <w:sz w:val="16"/>
                <w:szCs w:val="20"/>
                <w:lang w:val="en-GB" w:eastAsia="en-CA"/>
              </w:rPr>
            </w:pPr>
          </w:p>
        </w:tc>
        <w:tc>
          <w:tcPr>
            <w:tcW w:w="1134" w:type="dxa"/>
            <w:tcBorders>
              <w:top w:val="double" w:sz="4" w:space="0" w:color="auto"/>
              <w:left w:val="single" w:sz="6" w:space="0" w:color="000000"/>
              <w:bottom w:val="single" w:sz="6" w:space="0" w:color="000000"/>
              <w:right w:val="single" w:sz="6" w:space="0" w:color="000000"/>
            </w:tcBorders>
            <w:shd w:val="clear" w:color="auto" w:fill="FFFFCC"/>
          </w:tcPr>
          <w:p w:rsidR="00F537FC" w:rsidRPr="00F537FC" w:rsidRDefault="00F537FC" w:rsidP="0076688A">
            <w:pPr>
              <w:widowControl w:val="0"/>
              <w:autoSpaceDE w:val="0"/>
              <w:autoSpaceDN w:val="0"/>
              <w:adjustRightInd w:val="0"/>
              <w:spacing w:line="240" w:lineRule="auto"/>
              <w:jc w:val="center"/>
              <w:rPr>
                <w:rFonts w:eastAsia="Times New Roman"/>
                <w:sz w:val="16"/>
                <w:szCs w:val="20"/>
                <w:lang w:val="en-GB" w:eastAsia="en-CA"/>
              </w:rPr>
            </w:pPr>
          </w:p>
        </w:tc>
      </w:tr>
      <w:tr w:rsidR="00F537FC" w:rsidRPr="00F537FC" w:rsidTr="0076688A">
        <w:tblPrEx>
          <w:tblCellMar>
            <w:top w:w="0" w:type="dxa"/>
            <w:bottom w:w="0" w:type="dxa"/>
          </w:tblCellMar>
        </w:tblPrEx>
        <w:trPr>
          <w:trHeight w:val="84"/>
        </w:trPr>
        <w:tc>
          <w:tcPr>
            <w:tcW w:w="1548" w:type="dxa"/>
            <w:tcBorders>
              <w:top w:val="single" w:sz="6" w:space="0" w:color="000000"/>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Interpretation</w:t>
            </w:r>
          </w:p>
        </w:tc>
        <w:tc>
          <w:tcPr>
            <w:tcW w:w="450" w:type="dxa"/>
            <w:gridSpan w:val="2"/>
            <w:tcBorders>
              <w:top w:val="single" w:sz="6" w:space="0" w:color="000000"/>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20</w:t>
            </w:r>
          </w:p>
        </w:tc>
        <w:tc>
          <w:tcPr>
            <w:tcW w:w="7830" w:type="dxa"/>
            <w:tcBorders>
              <w:top w:val="single" w:sz="5" w:space="0" w:color="000000"/>
              <w:left w:val="single" w:sz="6" w:space="0" w:color="000000"/>
              <w:bottom w:val="dashed" w:sz="4" w:space="0" w:color="auto"/>
              <w:right w:val="single" w:sz="5" w:space="0" w:color="000000"/>
            </w:tcBorders>
            <w:vAlign w:val="center"/>
          </w:tcPr>
          <w:p w:rsidR="00F537FC" w:rsidRPr="00F537FC" w:rsidRDefault="00F537FC" w:rsidP="0076688A">
            <w:pPr>
              <w:widowControl w:val="0"/>
              <w:numPr>
                <w:ilvl w:val="0"/>
                <w:numId w:val="13"/>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 xml:space="preserve">Interpretation of the results, </w:t>
            </w:r>
            <w:proofErr w:type="gramStart"/>
            <w:r w:rsidRPr="00F537FC">
              <w:rPr>
                <w:rFonts w:eastAsia="Times New Roman"/>
                <w:color w:val="000000"/>
                <w:sz w:val="16"/>
                <w:szCs w:val="18"/>
                <w:lang w:val="en-GB" w:eastAsia="en-CA"/>
              </w:rPr>
              <w:t>taking into account</w:t>
            </w:r>
            <w:proofErr w:type="gramEnd"/>
            <w:r w:rsidRPr="00F537FC">
              <w:rPr>
                <w:rFonts w:eastAsia="Times New Roman"/>
                <w:color w:val="000000"/>
                <w:sz w:val="16"/>
                <w:szCs w:val="18"/>
                <w:lang w:val="en-GB" w:eastAsia="en-CA"/>
              </w:rPr>
              <w:t xml:space="preserve"> study hypotheses, sources of potential bias, imprecision of measures, multiplicative analyses, and other limitations or weaknesses of the study</w:t>
            </w:r>
          </w:p>
        </w:tc>
        <w:tc>
          <w:tcPr>
            <w:tcW w:w="628" w:type="dxa"/>
            <w:tcBorders>
              <w:top w:val="single" w:sz="5" w:space="0" w:color="000000"/>
              <w:left w:val="single" w:sz="5" w:space="0" w:color="000000"/>
              <w:bottom w:val="dashed" w:sz="4" w:space="0" w:color="auto"/>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5" w:space="0" w:color="000000"/>
              <w:left w:val="single" w:sz="5"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21</w:t>
            </w:r>
          </w:p>
        </w:tc>
      </w:tr>
      <w:tr w:rsidR="00F537FC" w:rsidRPr="00F537FC" w:rsidTr="0076688A">
        <w:tblPrEx>
          <w:tblCellMar>
            <w:top w:w="0" w:type="dxa"/>
            <w:bottom w:w="0" w:type="dxa"/>
          </w:tblCellMar>
        </w:tblPrEx>
        <w:trPr>
          <w:trHeight w:val="359"/>
        </w:trPr>
        <w:tc>
          <w:tcPr>
            <w:tcW w:w="1548" w:type="dxa"/>
            <w:tcBorders>
              <w:top w:val="nil"/>
              <w:left w:val="single" w:sz="5"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nil"/>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numPr>
                <w:ilvl w:val="0"/>
                <w:numId w:val="13"/>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 xml:space="preserve">Discussion of results </w:t>
            </w:r>
            <w:proofErr w:type="gramStart"/>
            <w:r w:rsidRPr="00F537FC">
              <w:rPr>
                <w:rFonts w:eastAsia="Times New Roman"/>
                <w:color w:val="000000"/>
                <w:sz w:val="16"/>
                <w:szCs w:val="18"/>
                <w:lang w:val="en-GB" w:eastAsia="en-CA"/>
              </w:rPr>
              <w:t>taking into account</w:t>
            </w:r>
            <w:proofErr w:type="gramEnd"/>
            <w:r w:rsidRPr="00F537FC">
              <w:rPr>
                <w:rFonts w:eastAsia="Times New Roman"/>
                <w:color w:val="000000"/>
                <w:sz w:val="16"/>
                <w:szCs w:val="18"/>
                <w:lang w:val="en-GB" w:eastAsia="en-CA"/>
              </w:rPr>
              <w:t xml:space="preserve"> the mechanism by which the intervention was intended to work (causal pathways) or alternative mechanisms or explanations</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21-27</w:t>
            </w:r>
          </w:p>
        </w:tc>
      </w:tr>
      <w:tr w:rsidR="00F537FC" w:rsidRPr="00F537FC" w:rsidTr="0076688A">
        <w:tblPrEx>
          <w:tblCellMar>
            <w:top w:w="0" w:type="dxa"/>
            <w:bottom w:w="0" w:type="dxa"/>
          </w:tblCellMar>
        </w:tblPrEx>
        <w:trPr>
          <w:trHeight w:val="245"/>
        </w:trPr>
        <w:tc>
          <w:tcPr>
            <w:tcW w:w="1548" w:type="dxa"/>
            <w:tcBorders>
              <w:top w:val="nil"/>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5" w:space="0" w:color="000000"/>
              <w:bottom w:val="nil"/>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5" w:space="0" w:color="000000"/>
              <w:bottom w:val="dashed" w:sz="4" w:space="0" w:color="auto"/>
              <w:right w:val="single" w:sz="6" w:space="0" w:color="000000"/>
            </w:tcBorders>
            <w:vAlign w:val="center"/>
          </w:tcPr>
          <w:p w:rsidR="00F537FC" w:rsidRPr="00F537FC" w:rsidRDefault="00F537FC" w:rsidP="0076688A">
            <w:pPr>
              <w:widowControl w:val="0"/>
              <w:numPr>
                <w:ilvl w:val="0"/>
                <w:numId w:val="13"/>
              </w:numPr>
              <w:autoSpaceDE w:val="0"/>
              <w:autoSpaceDN w:val="0"/>
              <w:adjustRightInd w:val="0"/>
              <w:spacing w:line="240" w:lineRule="auto"/>
              <w:ind w:left="158" w:hanging="158"/>
              <w:rPr>
                <w:rFonts w:eastAsia="Times New Roman"/>
                <w:color w:val="000000"/>
                <w:sz w:val="16"/>
                <w:szCs w:val="18"/>
                <w:lang w:val="en-GB" w:eastAsia="en-CA"/>
              </w:rPr>
            </w:pPr>
            <w:r w:rsidRPr="00F537FC">
              <w:rPr>
                <w:rFonts w:eastAsia="Times New Roman"/>
                <w:color w:val="000000"/>
                <w:sz w:val="16"/>
                <w:szCs w:val="18"/>
                <w:lang w:val="en-GB" w:eastAsia="en-CA"/>
              </w:rPr>
              <w:t>Discussion of the success of and barriers to implementing the intervention, fidelity of implementation</w:t>
            </w:r>
          </w:p>
        </w:tc>
        <w:tc>
          <w:tcPr>
            <w:tcW w:w="628" w:type="dxa"/>
            <w:tcBorders>
              <w:top w:val="dashed" w:sz="4" w:space="0" w:color="auto"/>
              <w:left w:val="single" w:sz="6" w:space="0" w:color="000000"/>
              <w:bottom w:val="dashed" w:sz="4" w:space="0" w:color="auto"/>
              <w:right w:val="single" w:sz="6"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6" w:space="0" w:color="000000"/>
              <w:bottom w:val="dashed" w:sz="4" w:space="0" w:color="auto"/>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27</w:t>
            </w:r>
          </w:p>
        </w:tc>
      </w:tr>
      <w:tr w:rsidR="00F537FC" w:rsidRPr="00F537FC" w:rsidTr="0076688A">
        <w:tblPrEx>
          <w:tblCellMar>
            <w:top w:w="0" w:type="dxa"/>
            <w:bottom w:w="0" w:type="dxa"/>
          </w:tblCellMar>
        </w:tblPrEx>
        <w:trPr>
          <w:trHeight w:val="245"/>
        </w:trPr>
        <w:tc>
          <w:tcPr>
            <w:tcW w:w="1548" w:type="dxa"/>
            <w:tcBorders>
              <w:top w:val="nil"/>
              <w:left w:val="single" w:sz="5"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p>
        </w:tc>
        <w:tc>
          <w:tcPr>
            <w:tcW w:w="450" w:type="dxa"/>
            <w:gridSpan w:val="2"/>
            <w:tcBorders>
              <w:top w:val="nil"/>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p>
        </w:tc>
        <w:tc>
          <w:tcPr>
            <w:tcW w:w="7830" w:type="dxa"/>
            <w:tcBorders>
              <w:top w:val="dashed" w:sz="4" w:space="0" w:color="auto"/>
              <w:left w:val="single" w:sz="6" w:space="0" w:color="000000"/>
              <w:bottom w:val="single" w:sz="5" w:space="0" w:color="000000"/>
              <w:right w:val="single" w:sz="5" w:space="0" w:color="000000"/>
            </w:tcBorders>
            <w:vAlign w:val="center"/>
          </w:tcPr>
          <w:p w:rsidR="00F537FC" w:rsidRPr="00F537FC" w:rsidRDefault="00F537FC" w:rsidP="0076688A">
            <w:pPr>
              <w:widowControl w:val="0"/>
              <w:numPr>
                <w:ilvl w:val="0"/>
                <w:numId w:val="13"/>
              </w:numPr>
              <w:autoSpaceDE w:val="0"/>
              <w:autoSpaceDN w:val="0"/>
              <w:adjustRightInd w:val="0"/>
              <w:spacing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Discussion of research, programmatic, or policy implications</w:t>
            </w:r>
          </w:p>
        </w:tc>
        <w:tc>
          <w:tcPr>
            <w:tcW w:w="628" w:type="dxa"/>
            <w:tcBorders>
              <w:top w:val="dashed" w:sz="4" w:space="0" w:color="auto"/>
              <w:left w:val="single" w:sz="5" w:space="0" w:color="000000"/>
              <w:bottom w:val="single" w:sz="5" w:space="0" w:color="000000"/>
              <w:right w:val="single" w:sz="5" w:space="0" w:color="000000"/>
            </w:tcBorders>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dashed" w:sz="4" w:space="0" w:color="auto"/>
              <w:left w:val="single" w:sz="5" w:space="0" w:color="000000"/>
              <w:bottom w:val="single" w:sz="5" w:space="0" w:color="000000"/>
              <w:right w:val="single" w:sz="6" w:space="0" w:color="000000"/>
            </w:tcBorders>
            <w:vAlign w:val="center"/>
          </w:tcPr>
          <w:p w:rsidR="00F537FC" w:rsidRPr="00F537FC" w:rsidRDefault="00F537FC" w:rsidP="0076688A">
            <w:pPr>
              <w:widowControl w:val="0"/>
              <w:autoSpaceDE w:val="0"/>
              <w:autoSpaceDN w:val="0"/>
              <w:adjustRightInd w:val="0"/>
              <w:spacing w:line="240" w:lineRule="auto"/>
              <w:rPr>
                <w:rFonts w:eastAsia="Times New Roman"/>
                <w:sz w:val="16"/>
                <w:szCs w:val="18"/>
                <w:lang w:val="en-GB" w:eastAsia="en-CA"/>
              </w:rPr>
            </w:pPr>
            <w:r w:rsidRPr="00F537FC">
              <w:rPr>
                <w:rFonts w:eastAsia="Times New Roman"/>
                <w:sz w:val="16"/>
                <w:szCs w:val="18"/>
                <w:lang w:val="en-GB" w:eastAsia="en-CA"/>
              </w:rPr>
              <w:t>21-27</w:t>
            </w:r>
          </w:p>
        </w:tc>
      </w:tr>
      <w:tr w:rsidR="00F537FC" w:rsidRPr="00F537FC" w:rsidTr="0076688A">
        <w:tblPrEx>
          <w:tblCellMar>
            <w:top w:w="0" w:type="dxa"/>
            <w:bottom w:w="0" w:type="dxa"/>
          </w:tblCellMar>
        </w:tblPrEx>
        <w:trPr>
          <w:trHeight w:val="249"/>
        </w:trPr>
        <w:tc>
          <w:tcPr>
            <w:tcW w:w="1548" w:type="dxa"/>
            <w:tcBorders>
              <w:top w:val="single" w:sz="6"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Generalizability</w:t>
            </w:r>
          </w:p>
        </w:tc>
        <w:tc>
          <w:tcPr>
            <w:tcW w:w="450" w:type="dxa"/>
            <w:gridSpan w:val="2"/>
            <w:tcBorders>
              <w:top w:val="single" w:sz="6"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21</w:t>
            </w:r>
          </w:p>
        </w:tc>
        <w:tc>
          <w:tcPr>
            <w:tcW w:w="7830" w:type="dxa"/>
            <w:tcBorders>
              <w:top w:val="single" w:sz="5" w:space="0" w:color="000000"/>
              <w:left w:val="single" w:sz="5" w:space="0" w:color="000000"/>
              <w:bottom w:val="single" w:sz="6" w:space="0" w:color="000000"/>
              <w:right w:val="single" w:sz="5" w:space="0" w:color="000000"/>
            </w:tcBorders>
            <w:vAlign w:val="center"/>
          </w:tcPr>
          <w:p w:rsidR="00F537FC" w:rsidRPr="00F537FC" w:rsidRDefault="00F537FC" w:rsidP="0076688A">
            <w:pPr>
              <w:widowControl w:val="0"/>
              <w:numPr>
                <w:ilvl w:val="0"/>
                <w:numId w:val="14"/>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 xml:space="preserve">Generalizability (external validity) of the trial findings, </w:t>
            </w:r>
            <w:proofErr w:type="gramStart"/>
            <w:r w:rsidRPr="00F537FC">
              <w:rPr>
                <w:rFonts w:eastAsia="Times New Roman"/>
                <w:color w:val="000000"/>
                <w:sz w:val="16"/>
                <w:szCs w:val="18"/>
                <w:lang w:val="en-GB" w:eastAsia="en-CA"/>
              </w:rPr>
              <w:t>taking into account</w:t>
            </w:r>
            <w:proofErr w:type="gramEnd"/>
            <w:r w:rsidRPr="00F537FC">
              <w:rPr>
                <w:rFonts w:eastAsia="Times New Roman"/>
                <w:color w:val="000000"/>
                <w:sz w:val="16"/>
                <w:szCs w:val="18"/>
                <w:lang w:val="en-GB" w:eastAsia="en-CA"/>
              </w:rPr>
              <w:t xml:space="preserve"> the study population, the characteristics of the intervention, length of follow-up, incentives, compliance rates, specific sites/settings involved in the study, and other contextual issues</w:t>
            </w:r>
          </w:p>
        </w:tc>
        <w:tc>
          <w:tcPr>
            <w:tcW w:w="628" w:type="dxa"/>
            <w:tcBorders>
              <w:top w:val="single" w:sz="5" w:space="0" w:color="000000"/>
              <w:left w:val="single" w:sz="5" w:space="0" w:color="000000"/>
              <w:bottom w:val="single" w:sz="6" w:space="0" w:color="000000"/>
              <w:right w:val="single" w:sz="5"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p>
        </w:tc>
        <w:tc>
          <w:tcPr>
            <w:tcW w:w="1134" w:type="dxa"/>
            <w:tcBorders>
              <w:top w:val="single" w:sz="5" w:space="0" w:color="000000"/>
              <w:left w:val="single" w:sz="5"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N/A</w:t>
            </w:r>
          </w:p>
        </w:tc>
      </w:tr>
      <w:tr w:rsidR="00F537FC" w:rsidRPr="00F537FC" w:rsidTr="0076688A">
        <w:tblPrEx>
          <w:tblCellMar>
            <w:top w:w="0" w:type="dxa"/>
            <w:bottom w:w="0" w:type="dxa"/>
          </w:tblCellMar>
        </w:tblPrEx>
        <w:trPr>
          <w:trHeight w:val="333"/>
        </w:trPr>
        <w:tc>
          <w:tcPr>
            <w:tcW w:w="1548" w:type="dxa"/>
            <w:tcBorders>
              <w:top w:val="single" w:sz="6" w:space="0" w:color="000000"/>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color w:val="000000"/>
                <w:sz w:val="16"/>
                <w:szCs w:val="18"/>
                <w:lang w:val="en-GB" w:eastAsia="en-CA"/>
              </w:rPr>
            </w:pPr>
            <w:r w:rsidRPr="00F537FC">
              <w:rPr>
                <w:rFonts w:eastAsia="Times New Roman"/>
                <w:color w:val="000000"/>
                <w:sz w:val="16"/>
                <w:szCs w:val="18"/>
                <w:lang w:val="en-GB" w:eastAsia="en-CA"/>
              </w:rPr>
              <w:t>Overall evidence</w:t>
            </w:r>
          </w:p>
        </w:tc>
        <w:tc>
          <w:tcPr>
            <w:tcW w:w="450" w:type="dxa"/>
            <w:gridSpan w:val="2"/>
            <w:tcBorders>
              <w:top w:val="single" w:sz="6" w:space="0" w:color="000000"/>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jc w:val="center"/>
              <w:rPr>
                <w:rFonts w:eastAsia="Times New Roman"/>
                <w:color w:val="000000"/>
                <w:sz w:val="16"/>
                <w:szCs w:val="18"/>
                <w:lang w:val="en-GB" w:eastAsia="en-CA"/>
              </w:rPr>
            </w:pPr>
            <w:r w:rsidRPr="00F537FC">
              <w:rPr>
                <w:rFonts w:eastAsia="Times New Roman"/>
                <w:color w:val="000000"/>
                <w:sz w:val="16"/>
                <w:szCs w:val="18"/>
                <w:lang w:val="en-GB" w:eastAsia="en-CA"/>
              </w:rPr>
              <w:t>22</w:t>
            </w:r>
          </w:p>
        </w:tc>
        <w:tc>
          <w:tcPr>
            <w:tcW w:w="7830" w:type="dxa"/>
            <w:tcBorders>
              <w:top w:val="single" w:sz="6" w:space="0" w:color="000000"/>
              <w:left w:val="single" w:sz="6" w:space="0" w:color="000000"/>
              <w:bottom w:val="single" w:sz="6" w:space="0" w:color="000000"/>
              <w:right w:val="single" w:sz="6" w:space="0" w:color="000000"/>
            </w:tcBorders>
            <w:vAlign w:val="center"/>
          </w:tcPr>
          <w:p w:rsidR="00F537FC" w:rsidRPr="00F537FC" w:rsidRDefault="00F537FC" w:rsidP="0076688A">
            <w:pPr>
              <w:widowControl w:val="0"/>
              <w:numPr>
                <w:ilvl w:val="0"/>
                <w:numId w:val="14"/>
              </w:numPr>
              <w:autoSpaceDE w:val="0"/>
              <w:autoSpaceDN w:val="0"/>
              <w:adjustRightInd w:val="0"/>
              <w:spacing w:before="40" w:after="40" w:line="240" w:lineRule="auto"/>
              <w:ind w:left="162" w:hanging="162"/>
              <w:rPr>
                <w:rFonts w:eastAsia="Times New Roman"/>
                <w:color w:val="000000"/>
                <w:sz w:val="16"/>
                <w:szCs w:val="18"/>
                <w:lang w:val="en-GB" w:eastAsia="en-CA"/>
              </w:rPr>
            </w:pPr>
            <w:r w:rsidRPr="00F537FC">
              <w:rPr>
                <w:rFonts w:eastAsia="Times New Roman"/>
                <w:color w:val="000000"/>
                <w:sz w:val="16"/>
                <w:szCs w:val="18"/>
                <w:lang w:val="en-GB" w:eastAsia="en-CA"/>
              </w:rPr>
              <w:t>General interpretation of the results in the context of current evidence and current theory</w:t>
            </w:r>
          </w:p>
        </w:tc>
        <w:tc>
          <w:tcPr>
            <w:tcW w:w="628" w:type="dxa"/>
            <w:tcBorders>
              <w:top w:val="single" w:sz="6" w:space="0" w:color="000000"/>
              <w:left w:val="single" w:sz="6" w:space="0" w:color="000000"/>
              <w:bottom w:val="single" w:sz="6" w:space="0" w:color="000000"/>
              <w:right w:val="single" w:sz="6" w:space="0" w:color="000000"/>
            </w:tcBorders>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X</w:t>
            </w:r>
          </w:p>
        </w:tc>
        <w:tc>
          <w:tcPr>
            <w:tcW w:w="1134" w:type="dxa"/>
            <w:tcBorders>
              <w:top w:val="single" w:sz="6" w:space="0" w:color="000000"/>
              <w:left w:val="single" w:sz="6" w:space="0" w:color="000000"/>
              <w:bottom w:val="single" w:sz="6" w:space="0" w:color="000000"/>
              <w:right w:val="single" w:sz="6" w:space="0" w:color="000000"/>
            </w:tcBorders>
            <w:vAlign w:val="center"/>
          </w:tcPr>
          <w:p w:rsidR="00F537FC" w:rsidRPr="00F537FC" w:rsidRDefault="00F537FC" w:rsidP="0076688A">
            <w:pPr>
              <w:widowControl w:val="0"/>
              <w:autoSpaceDE w:val="0"/>
              <w:autoSpaceDN w:val="0"/>
              <w:adjustRightInd w:val="0"/>
              <w:spacing w:before="40" w:after="40" w:line="240" w:lineRule="auto"/>
              <w:rPr>
                <w:rFonts w:eastAsia="Times New Roman"/>
                <w:sz w:val="16"/>
                <w:szCs w:val="18"/>
                <w:lang w:val="en-GB" w:eastAsia="en-CA"/>
              </w:rPr>
            </w:pPr>
            <w:r w:rsidRPr="00F537FC">
              <w:rPr>
                <w:rFonts w:eastAsia="Times New Roman"/>
                <w:sz w:val="16"/>
                <w:szCs w:val="18"/>
                <w:lang w:val="en-GB" w:eastAsia="en-CA"/>
              </w:rPr>
              <w:t>28</w:t>
            </w:r>
          </w:p>
        </w:tc>
      </w:tr>
    </w:tbl>
    <w:p w:rsidR="00F537FC" w:rsidRDefault="00F537FC">
      <w:pPr>
        <w:spacing w:line="360" w:lineRule="auto"/>
        <w:rPr>
          <w:rFonts w:ascii="Times New Roman" w:eastAsia="Times New Roman" w:hAnsi="Times New Roman" w:cs="Times New Roman"/>
          <w:b/>
          <w:color w:val="00000A"/>
          <w:sz w:val="24"/>
          <w:szCs w:val="24"/>
        </w:rPr>
      </w:pPr>
      <w:bookmarkStart w:id="2" w:name="_Hlk220483692"/>
      <w:bookmarkEnd w:id="0"/>
    </w:p>
    <w:p w:rsidR="00F537FC" w:rsidRDefault="00F537FC">
      <w:pPr>
        <w:spacing w:line="360" w:lineRule="auto"/>
        <w:rPr>
          <w:rFonts w:ascii="Times New Roman" w:eastAsia="Times New Roman" w:hAnsi="Times New Roman" w:cs="Times New Roman"/>
          <w:b/>
          <w:color w:val="00000A"/>
          <w:sz w:val="24"/>
          <w:szCs w:val="24"/>
        </w:rPr>
      </w:pPr>
    </w:p>
    <w:p w:rsidR="00F537FC" w:rsidRDefault="00F537FC">
      <w:pPr>
        <w:spacing w:line="360" w:lineRule="auto"/>
        <w:rPr>
          <w:rFonts w:ascii="Times New Roman" w:eastAsia="Times New Roman" w:hAnsi="Times New Roman" w:cs="Times New Roman"/>
          <w:b/>
          <w:color w:val="00000A"/>
          <w:sz w:val="24"/>
          <w:szCs w:val="24"/>
        </w:rPr>
      </w:pPr>
    </w:p>
    <w:p w:rsidR="00F537FC" w:rsidRDefault="00F537FC">
      <w:pPr>
        <w:spacing w:line="360" w:lineRule="auto"/>
        <w:rPr>
          <w:rFonts w:ascii="Times New Roman" w:eastAsia="Times New Roman" w:hAnsi="Times New Roman" w:cs="Times New Roman"/>
          <w:b/>
          <w:color w:val="00000A"/>
          <w:sz w:val="24"/>
          <w:szCs w:val="24"/>
        </w:rPr>
      </w:pPr>
    </w:p>
    <w:p w:rsidR="0076688A" w:rsidRDefault="0076688A">
      <w:pPr>
        <w:spacing w:line="360" w:lineRule="auto"/>
        <w:rPr>
          <w:rFonts w:ascii="Times New Roman" w:eastAsia="Times New Roman" w:hAnsi="Times New Roman" w:cs="Times New Roman"/>
          <w:b/>
          <w:color w:val="00000A"/>
          <w:sz w:val="24"/>
          <w:szCs w:val="24"/>
        </w:rPr>
      </w:pPr>
    </w:p>
    <w:p w:rsidR="0076688A" w:rsidRDefault="0076688A">
      <w:pPr>
        <w:spacing w:line="360" w:lineRule="auto"/>
        <w:rPr>
          <w:rFonts w:ascii="Times New Roman" w:eastAsia="Times New Roman" w:hAnsi="Times New Roman" w:cs="Times New Roman"/>
          <w:b/>
          <w:color w:val="00000A"/>
          <w:sz w:val="24"/>
          <w:szCs w:val="24"/>
        </w:rPr>
      </w:pPr>
    </w:p>
    <w:p w:rsidR="0076688A" w:rsidRDefault="0076688A">
      <w:pPr>
        <w:spacing w:line="360" w:lineRule="auto"/>
        <w:rPr>
          <w:rFonts w:ascii="Times New Roman" w:eastAsia="Times New Roman" w:hAnsi="Times New Roman" w:cs="Times New Roman"/>
          <w:b/>
          <w:color w:val="00000A"/>
          <w:sz w:val="24"/>
          <w:szCs w:val="24"/>
        </w:rPr>
      </w:pPr>
    </w:p>
    <w:p w:rsidR="0076688A" w:rsidRDefault="0076688A">
      <w:pPr>
        <w:spacing w:line="360" w:lineRule="auto"/>
        <w:rPr>
          <w:rFonts w:ascii="Times New Roman" w:eastAsia="Times New Roman" w:hAnsi="Times New Roman" w:cs="Times New Roman"/>
          <w:b/>
          <w:color w:val="00000A"/>
          <w:sz w:val="24"/>
          <w:szCs w:val="24"/>
        </w:rPr>
      </w:pPr>
    </w:p>
    <w:p w:rsidR="00AB1E96" w:rsidRDefault="00594440">
      <w:pPr>
        <w:spacing w:line="360" w:lineRule="auto"/>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lastRenderedPageBreak/>
        <w:t xml:space="preserve">SDC 2. </w:t>
      </w:r>
      <w:proofErr w:type="spellStart"/>
      <w:r>
        <w:rPr>
          <w:rFonts w:ascii="Times New Roman" w:eastAsia="Times New Roman" w:hAnsi="Times New Roman" w:cs="Times New Roman"/>
          <w:b/>
          <w:color w:val="00000A"/>
          <w:sz w:val="24"/>
          <w:szCs w:val="24"/>
        </w:rPr>
        <w:t>Psychophysiological</w:t>
      </w:r>
      <w:proofErr w:type="spellEnd"/>
      <w:r>
        <w:rPr>
          <w:rFonts w:ascii="Times New Roman" w:eastAsia="Times New Roman" w:hAnsi="Times New Roman" w:cs="Times New Roman"/>
          <w:b/>
          <w:color w:val="00000A"/>
          <w:sz w:val="24"/>
          <w:szCs w:val="24"/>
        </w:rPr>
        <w:t xml:space="preserve"> </w:t>
      </w:r>
      <w:proofErr w:type="spellStart"/>
      <w:r>
        <w:rPr>
          <w:rFonts w:ascii="Times New Roman" w:eastAsia="Times New Roman" w:hAnsi="Times New Roman" w:cs="Times New Roman"/>
          <w:b/>
          <w:color w:val="00000A"/>
          <w:sz w:val="24"/>
          <w:szCs w:val="24"/>
        </w:rPr>
        <w:t>parameters</w:t>
      </w:r>
      <w:proofErr w:type="spellEnd"/>
      <w:r>
        <w:rPr>
          <w:rFonts w:ascii="Times New Roman" w:eastAsia="Times New Roman" w:hAnsi="Times New Roman" w:cs="Times New Roman"/>
          <w:b/>
          <w:color w:val="00000A"/>
          <w:sz w:val="24"/>
          <w:szCs w:val="24"/>
        </w:rPr>
        <w:t xml:space="preserve"> </w:t>
      </w:r>
      <w:proofErr w:type="spellStart"/>
      <w:r>
        <w:rPr>
          <w:rFonts w:ascii="Times New Roman" w:eastAsia="Times New Roman" w:hAnsi="Times New Roman" w:cs="Times New Roman"/>
          <w:b/>
          <w:color w:val="00000A"/>
          <w:sz w:val="24"/>
          <w:szCs w:val="24"/>
        </w:rPr>
        <w:t>Hypnosis</w:t>
      </w:r>
      <w:proofErr w:type="spellEnd"/>
      <w:r>
        <w:rPr>
          <w:rFonts w:ascii="Times New Roman" w:eastAsia="Times New Roman" w:hAnsi="Times New Roman" w:cs="Times New Roman"/>
          <w:b/>
          <w:color w:val="00000A"/>
          <w:sz w:val="24"/>
          <w:szCs w:val="24"/>
        </w:rPr>
        <w:t xml:space="preserve"> Group. </w:t>
      </w:r>
    </w:p>
    <w:p w:rsidR="00AB1E96" w:rsidRDefault="00AB1E96">
      <w:pPr>
        <w:spacing w:line="360" w:lineRule="auto"/>
        <w:rPr>
          <w:rFonts w:ascii="Times New Roman" w:eastAsia="Times New Roman" w:hAnsi="Times New Roman" w:cs="Times New Roman"/>
          <w:b/>
          <w:color w:val="00000A"/>
          <w:sz w:val="12"/>
          <w:szCs w:val="12"/>
        </w:rPr>
      </w:pPr>
    </w:p>
    <w:bookmarkStart w:id="3" w:name="_Hlk220483793" w:displacedByCustomXml="next"/>
    <w:sdt>
      <w:sdtPr>
        <w:tag w:val="goog_rdk_0"/>
        <w:id w:val="-1999600810"/>
        <w:lock w:val="contentLocked"/>
      </w:sdtPr>
      <w:sdtContent>
        <w:tbl>
          <w:tblPr>
            <w:tblStyle w:val="a2"/>
            <w:tblpPr w:leftFromText="180" w:rightFromText="180" w:topFromText="180" w:bottomFromText="180" w:vertAnchor="text" w:tblpX="-30"/>
            <w:tblW w:w="97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624"/>
            <w:gridCol w:w="624"/>
            <w:gridCol w:w="624"/>
            <w:gridCol w:w="624"/>
            <w:gridCol w:w="624"/>
            <w:gridCol w:w="625"/>
            <w:gridCol w:w="625"/>
            <w:gridCol w:w="625"/>
            <w:gridCol w:w="625"/>
            <w:gridCol w:w="625"/>
            <w:gridCol w:w="625"/>
            <w:gridCol w:w="625"/>
            <w:gridCol w:w="625"/>
            <w:gridCol w:w="625"/>
          </w:tblGrid>
          <w:tr w:rsidR="00AB1E96">
            <w:tc>
              <w:tcPr>
                <w:tcW w:w="960" w:type="dxa"/>
              </w:tcPr>
              <w:p w:rsidR="00AB1E96" w:rsidRDefault="00AB1E96">
                <w:pPr>
                  <w:widowControl w:val="0"/>
                  <w:spacing w:line="240" w:lineRule="auto"/>
                  <w:rPr>
                    <w:rFonts w:ascii="Times New Roman" w:eastAsia="Times New Roman" w:hAnsi="Times New Roman" w:cs="Times New Roman"/>
                    <w:b/>
                    <w:color w:val="00000A"/>
                    <w:sz w:val="10"/>
                    <w:szCs w:val="10"/>
                  </w:rPr>
                </w:pP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TolR-pre</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TolR-post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PSS10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EDA (uS)</w:t>
                </w:r>
              </w:p>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(baseline)</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w:t>
                </w:r>
              </w:p>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(BPM)</w:t>
                </w:r>
              </w:p>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(baseline)</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HRV (ms)</w:t>
                </w:r>
              </w:p>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(baseline)</w:t>
                </w:r>
              </w:p>
            </w:tc>
            <w:tc>
              <w:tcPr>
                <w:tcW w:w="624" w:type="dxa"/>
              </w:tcPr>
              <w:p w:rsidR="00AB1E96" w:rsidRDefault="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of time spent in stress responses (Pre-hypnosis)</w:t>
                </w:r>
              </w:p>
              <w:p w:rsidR="00AB1E96" w:rsidRDefault="00AB1E96">
                <w:pPr>
                  <w:widowControl w:val="0"/>
                  <w:spacing w:line="240" w:lineRule="auto"/>
                  <w:rPr>
                    <w:rFonts w:ascii="Times New Roman" w:eastAsia="Times New Roman" w:hAnsi="Times New Roman" w:cs="Times New Roman"/>
                    <w:b/>
                    <w:color w:val="00000A"/>
                    <w:sz w:val="10"/>
                    <w:szCs w:val="10"/>
                  </w:rPr>
                </w:pPr>
              </w:p>
            </w:tc>
            <w:tc>
              <w:tcPr>
                <w:tcW w:w="624" w:type="dxa"/>
              </w:tcPr>
              <w:p w:rsidR="00AB1E96" w:rsidRDefault="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of time spent in stress responses</w:t>
                </w:r>
              </w:p>
              <w:p w:rsidR="00AB1E96" w:rsidRDefault="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(during stress induction) </w:t>
                </w:r>
              </w:p>
            </w:tc>
            <w:tc>
              <w:tcPr>
                <w:tcW w:w="624" w:type="dxa"/>
              </w:tcPr>
              <w:p w:rsidR="00AB1E96" w:rsidRDefault="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of time spent in stress responses (during hypnosis)</w:t>
                </w:r>
              </w:p>
            </w:tc>
            <w:tc>
              <w:tcPr>
                <w:tcW w:w="624" w:type="dxa"/>
              </w:tcPr>
              <w:p w:rsidR="00AB1E96" w:rsidRDefault="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of time spent in stress responses</w:t>
                </w:r>
              </w:p>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(during 2° stress inductio)</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VASa (Pre-hypnosis)</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VASs (Pre-hypnosis)</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VASa (Post-hypnosis)</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VASs (Post-hypnosis)</w:t>
                </w:r>
              </w:p>
            </w:tc>
          </w:tr>
          <w:tr w:rsidR="00AB1E96">
            <w:tc>
              <w:tcPr>
                <w:tcW w:w="960"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Mean</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19.9</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24.3</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18.6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6.69</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75.6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35.7</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37</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24</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4.02</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4.83</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2.31</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2.73</w:t>
                </w:r>
              </w:p>
            </w:tc>
          </w:tr>
          <w:tr w:rsidR="00AB1E96">
            <w:tc>
              <w:tcPr>
                <w:tcW w:w="960"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95% CI mean lower bound</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17.9</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22.8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16.1</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6.03</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72.8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31.8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3.06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3.70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1.48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1.84</w:t>
                </w:r>
              </w:p>
            </w:tc>
          </w:tr>
          <w:tr w:rsidR="00AB1E96">
            <w:tc>
              <w:tcPr>
                <w:tcW w:w="960"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95% CI mean upper bound</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21.9</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25.7</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21.1</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7.36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78.3</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39.5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4.98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5.95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3.14</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3.62</w:t>
                </w:r>
              </w:p>
            </w:tc>
          </w:tr>
          <w:tr w:rsidR="00AB1E96">
            <w:tc>
              <w:tcPr>
                <w:tcW w:w="960"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Median</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21.0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24.5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18.0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5.71</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74.5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29.0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37</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23</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4.00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5.00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2.00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2.00</w:t>
                </w:r>
              </w:p>
            </w:tc>
          </w:tr>
          <w:tr w:rsidR="00AB1E96">
            <w:tc>
              <w:tcPr>
                <w:tcW w:w="960"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Standard Deviation</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5.01</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3.58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6.16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3.44</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14.1</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19.9</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16</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2.39</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2.78</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2.05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2.20</w:t>
                </w:r>
              </w:p>
            </w:tc>
          </w:tr>
          <w:tr w:rsidR="00AB1E96" w:rsidTr="00513AD3">
            <w:tc>
              <w:tcPr>
                <w:tcW w:w="960"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IQR</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7.75</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5.00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8.50</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4.12</w:t>
                </w:r>
              </w:p>
            </w:tc>
            <w:tc>
              <w:tcPr>
                <w:tcW w:w="624"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18.5</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23.5</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3.75</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5.50</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2.75</w:t>
                </w:r>
              </w:p>
            </w:tc>
            <w:tc>
              <w:tcPr>
                <w:tcW w:w="62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4.00</w:t>
                </w:r>
              </w:p>
            </w:tc>
          </w:tr>
        </w:tbl>
      </w:sdtContent>
    </w:sdt>
    <w:p w:rsidR="00513AD3" w:rsidRDefault="00513AD3">
      <w:pPr>
        <w:spacing w:after="160" w:line="259" w:lineRule="auto"/>
        <w:rPr>
          <w:rFonts w:ascii="Times New Roman" w:eastAsia="Times New Roman" w:hAnsi="Times New Roman" w:cs="Times New Roman"/>
          <w:b/>
          <w:color w:val="00000A"/>
          <w:sz w:val="10"/>
          <w:szCs w:val="10"/>
        </w:rPr>
      </w:pPr>
    </w:p>
    <w:bookmarkStart w:id="4" w:name="_Hlk211602314" w:displacedByCustomXml="next"/>
    <w:sdt>
      <w:sdtPr>
        <w:tag w:val="goog_rdk_1"/>
        <w:id w:val="1973150818"/>
        <w:lock w:val="contentLocked"/>
      </w:sdtPr>
      <w:sdtContent>
        <w:tbl>
          <w:tblPr>
            <w:tblStyle w:val="a3"/>
            <w:tblpPr w:leftFromText="180" w:rightFromText="180" w:topFromText="180" w:bottomFromText="180" w:vertAnchor="text" w:tblpX="-45"/>
            <w:tblW w:w="97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6"/>
            <w:gridCol w:w="636"/>
            <w:gridCol w:w="636"/>
            <w:gridCol w:w="637"/>
            <w:gridCol w:w="637"/>
            <w:gridCol w:w="637"/>
            <w:gridCol w:w="637"/>
            <w:gridCol w:w="637"/>
            <w:gridCol w:w="637"/>
            <w:gridCol w:w="637"/>
            <w:gridCol w:w="637"/>
            <w:gridCol w:w="637"/>
            <w:gridCol w:w="637"/>
            <w:gridCol w:w="637"/>
          </w:tblGrid>
          <w:tr w:rsidR="00AB1E96">
            <w:tc>
              <w:tcPr>
                <w:tcW w:w="1515" w:type="dxa"/>
              </w:tcPr>
              <w:p w:rsidR="00AB1E96" w:rsidRDefault="00AB1E96">
                <w:pPr>
                  <w:widowControl w:val="0"/>
                  <w:spacing w:line="240" w:lineRule="auto"/>
                  <w:rPr>
                    <w:rFonts w:ascii="Times New Roman" w:eastAsia="Times New Roman" w:hAnsi="Times New Roman" w:cs="Times New Roman"/>
                    <w:b/>
                    <w:color w:val="00000A"/>
                    <w:sz w:val="10"/>
                    <w:szCs w:val="10"/>
                  </w:rPr>
                </w:pP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EDA (Pre-hypnosis)</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EDA (during stress induction)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EDA (during hypnosis)</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EDA (during 2° stress induction)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 (Pre-hypnosis)</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 (during stress induction)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w:t>
                </w:r>
              </w:p>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(during hypnosis)</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 (during 2° stress induction)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HRV (Pre-hypnosis) </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HRV (during stress induction)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HRV (during hypnosis)</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HRV (during 2° stress induction)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HIP</w:t>
                </w:r>
              </w:p>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Spiegel</w:t>
                </w:r>
              </w:p>
            </w:tc>
          </w:tr>
          <w:tr w:rsidR="00AB1E96">
            <w:tc>
              <w:tcPr>
                <w:tcW w:w="151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Mean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5.31</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6.51</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7.37</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7.59</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76.2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78.6</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73.8</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73.7</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36.5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28.0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36.3</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41.8</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6.99</w:t>
                </w:r>
              </w:p>
            </w:tc>
          </w:tr>
          <w:tr w:rsidR="00AB1E96">
            <w:tc>
              <w:tcPr>
                <w:tcW w:w="151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95% CI mean lower bound</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4.42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5.20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5.72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6.11</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70.0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72.7</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68.6</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68.2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22.8</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28.5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33.2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5.88</w:t>
                </w:r>
              </w:p>
            </w:tc>
          </w:tr>
          <w:tr w:rsidR="00AB1E96">
            <w:tc>
              <w:tcPr>
                <w:tcW w:w="151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95% CI mean upper bound</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6.19</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7.82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9.02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9.07</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82.4</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84.5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79.0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79.2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45.9</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33.2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44.2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50.3</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8,10</w:t>
                </w:r>
              </w:p>
            </w:tc>
          </w:tr>
          <w:tr w:rsidR="00AB1E96">
            <w:tc>
              <w:tcPr>
                <w:tcW w:w="151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Median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5.01</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5.79</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6.70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6.76</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78.0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75.0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73.5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74.0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26.0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29.0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36.5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8.15</w:t>
                </w:r>
              </w:p>
            </w:tc>
          </w:tr>
          <w:tr w:rsidR="00AB1E96">
            <w:tc>
              <w:tcPr>
                <w:tcW w:w="151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Standard Deviation</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2.19</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3,24</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4,08</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3.67</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15.4</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14.6</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12.9</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13.5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23.1</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12.9</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19.4</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21.2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2.56</w:t>
                </w:r>
              </w:p>
            </w:tc>
          </w:tr>
          <w:tr w:rsidR="00AB1E96">
            <w:tc>
              <w:tcPr>
                <w:tcW w:w="1515"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IQR</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1.68</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3.18</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6.42</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4.98</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20.5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24.0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18.0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17.5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24.3</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11.5</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28.0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27.0</w:t>
                </w:r>
              </w:p>
            </w:tc>
            <w:tc>
              <w:tcPr>
                <w:tcW w:w="636" w:type="dxa"/>
              </w:tcPr>
              <w:p w:rsidR="00AB1E96" w:rsidRDefault="00594440">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2.85</w:t>
                </w:r>
              </w:p>
            </w:tc>
          </w:tr>
          <w:bookmarkEnd w:id="4"/>
        </w:tbl>
      </w:sdtContent>
    </w:sdt>
    <w:tbl>
      <w:tblPr>
        <w:tblpPr w:leftFromText="180" w:rightFromText="180" w:topFromText="180" w:bottomFromText="180" w:vertAnchor="text" w:horzAnchor="margin" w:tblpY="71"/>
        <w:tblW w:w="4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6"/>
        <w:gridCol w:w="636"/>
        <w:gridCol w:w="636"/>
        <w:gridCol w:w="637"/>
        <w:gridCol w:w="637"/>
      </w:tblGrid>
      <w:tr w:rsidR="00513AD3" w:rsidTr="00513AD3">
        <w:tc>
          <w:tcPr>
            <w:tcW w:w="151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SCR (</w:t>
            </w:r>
            <w:proofErr w:type="spellStart"/>
            <w:r>
              <w:rPr>
                <w:rFonts w:ascii="Times New Roman" w:eastAsia="Times New Roman" w:hAnsi="Times New Roman" w:cs="Times New Roman"/>
                <w:b/>
                <w:color w:val="00000A"/>
                <w:sz w:val="10"/>
                <w:szCs w:val="10"/>
              </w:rPr>
              <w:t>Pre-hypnosis</w:t>
            </w:r>
            <w:proofErr w:type="spellEnd"/>
            <w:r>
              <w:rPr>
                <w:rFonts w:ascii="Times New Roman" w:eastAsia="Times New Roman" w:hAnsi="Times New Roman" w:cs="Times New Roman"/>
                <w:b/>
                <w:color w:val="00000A"/>
                <w:sz w:val="10"/>
                <w:szCs w:val="10"/>
              </w:rPr>
              <w:t>)</w:t>
            </w:r>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SCR (</w:t>
            </w:r>
            <w:proofErr w:type="spellStart"/>
            <w:r>
              <w:rPr>
                <w:rFonts w:ascii="Times New Roman" w:eastAsia="Times New Roman" w:hAnsi="Times New Roman" w:cs="Times New Roman"/>
                <w:b/>
                <w:color w:val="00000A"/>
                <w:sz w:val="10"/>
                <w:szCs w:val="10"/>
              </w:rPr>
              <w:t>during</w:t>
            </w:r>
            <w:proofErr w:type="spellEnd"/>
            <w:r>
              <w:rPr>
                <w:rFonts w:ascii="Times New Roman" w:eastAsia="Times New Roman" w:hAnsi="Times New Roman" w:cs="Times New Roman"/>
                <w:b/>
                <w:color w:val="00000A"/>
                <w:sz w:val="10"/>
                <w:szCs w:val="10"/>
              </w:rPr>
              <w:t xml:space="preserve"> stress </w:t>
            </w:r>
            <w:proofErr w:type="spellStart"/>
            <w:r>
              <w:rPr>
                <w:rFonts w:ascii="Times New Roman" w:eastAsia="Times New Roman" w:hAnsi="Times New Roman" w:cs="Times New Roman"/>
                <w:b/>
                <w:color w:val="00000A"/>
                <w:sz w:val="10"/>
                <w:szCs w:val="10"/>
              </w:rPr>
              <w:t>induction</w:t>
            </w:r>
            <w:proofErr w:type="spellEnd"/>
            <w:r>
              <w:rPr>
                <w:rFonts w:ascii="Times New Roman" w:eastAsia="Times New Roman" w:hAnsi="Times New Roman" w:cs="Times New Roman"/>
                <w:b/>
                <w:color w:val="00000A"/>
                <w:sz w:val="10"/>
                <w:szCs w:val="10"/>
              </w:rPr>
              <w:t>)</w:t>
            </w:r>
          </w:p>
        </w:tc>
        <w:tc>
          <w:tcPr>
            <w:tcW w:w="637"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SCR (</w:t>
            </w:r>
            <w:proofErr w:type="spellStart"/>
            <w:r>
              <w:rPr>
                <w:rFonts w:ascii="Times New Roman" w:eastAsia="Times New Roman" w:hAnsi="Times New Roman" w:cs="Times New Roman"/>
                <w:b/>
                <w:color w:val="00000A"/>
                <w:sz w:val="10"/>
                <w:szCs w:val="10"/>
              </w:rPr>
              <w:t>during</w:t>
            </w:r>
            <w:proofErr w:type="spellEnd"/>
            <w:r>
              <w:rPr>
                <w:rFonts w:ascii="Times New Roman" w:eastAsia="Times New Roman" w:hAnsi="Times New Roman" w:cs="Times New Roman"/>
                <w:b/>
                <w:color w:val="00000A"/>
                <w:sz w:val="10"/>
                <w:szCs w:val="10"/>
              </w:rPr>
              <w:t xml:space="preserve"> </w:t>
            </w:r>
            <w:proofErr w:type="spellStart"/>
            <w:r>
              <w:rPr>
                <w:rFonts w:ascii="Times New Roman" w:eastAsia="Times New Roman" w:hAnsi="Times New Roman" w:cs="Times New Roman"/>
                <w:b/>
                <w:color w:val="00000A"/>
                <w:sz w:val="10"/>
                <w:szCs w:val="10"/>
              </w:rPr>
              <w:t>hypnosis</w:t>
            </w:r>
            <w:proofErr w:type="spellEnd"/>
            <w:r>
              <w:rPr>
                <w:rFonts w:ascii="Times New Roman" w:eastAsia="Times New Roman" w:hAnsi="Times New Roman" w:cs="Times New Roman"/>
                <w:b/>
                <w:color w:val="00000A"/>
                <w:sz w:val="10"/>
                <w:szCs w:val="10"/>
              </w:rPr>
              <w:t>)</w:t>
            </w:r>
          </w:p>
        </w:tc>
        <w:tc>
          <w:tcPr>
            <w:tcW w:w="637"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SCR (</w:t>
            </w:r>
            <w:proofErr w:type="spellStart"/>
            <w:r>
              <w:rPr>
                <w:rFonts w:ascii="Times New Roman" w:eastAsia="Times New Roman" w:hAnsi="Times New Roman" w:cs="Times New Roman"/>
                <w:b/>
                <w:color w:val="00000A"/>
                <w:sz w:val="10"/>
                <w:szCs w:val="10"/>
              </w:rPr>
              <w:t>during</w:t>
            </w:r>
            <w:proofErr w:type="spellEnd"/>
            <w:r>
              <w:rPr>
                <w:rFonts w:ascii="Times New Roman" w:eastAsia="Times New Roman" w:hAnsi="Times New Roman" w:cs="Times New Roman"/>
                <w:b/>
                <w:color w:val="00000A"/>
                <w:sz w:val="10"/>
                <w:szCs w:val="10"/>
              </w:rPr>
              <w:t xml:space="preserve"> 2° stress </w:t>
            </w:r>
            <w:proofErr w:type="spellStart"/>
            <w:r>
              <w:rPr>
                <w:rFonts w:ascii="Times New Roman" w:eastAsia="Times New Roman" w:hAnsi="Times New Roman" w:cs="Times New Roman"/>
                <w:b/>
                <w:color w:val="00000A"/>
                <w:sz w:val="10"/>
                <w:szCs w:val="10"/>
              </w:rPr>
              <w:t>induction</w:t>
            </w:r>
            <w:proofErr w:type="spellEnd"/>
            <w:r>
              <w:rPr>
                <w:rFonts w:ascii="Times New Roman" w:eastAsia="Times New Roman" w:hAnsi="Times New Roman" w:cs="Times New Roman"/>
                <w:b/>
                <w:color w:val="00000A"/>
                <w:sz w:val="10"/>
                <w:szCs w:val="10"/>
              </w:rPr>
              <w:t>)</w:t>
            </w:r>
          </w:p>
        </w:tc>
      </w:tr>
      <w:tr w:rsidR="00513AD3" w:rsidTr="00513AD3">
        <w:tc>
          <w:tcPr>
            <w:tcW w:w="151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proofErr w:type="spellStart"/>
            <w:r>
              <w:rPr>
                <w:rFonts w:ascii="Times New Roman" w:eastAsia="Times New Roman" w:hAnsi="Times New Roman" w:cs="Times New Roman"/>
                <w:b/>
                <w:color w:val="00000A"/>
                <w:sz w:val="10"/>
                <w:szCs w:val="10"/>
              </w:rPr>
              <w:t>Mean</w:t>
            </w:r>
            <w:proofErr w:type="spellEnd"/>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w:t>
            </w:r>
            <w:r w:rsidR="0015666E">
              <w:rPr>
                <w:rFonts w:ascii="Times New Roman" w:eastAsia="Times New Roman" w:hAnsi="Times New Roman" w:cs="Times New Roman"/>
                <w:b/>
                <w:color w:val="00000A"/>
                <w:sz w:val="10"/>
                <w:szCs w:val="10"/>
              </w:rPr>
              <w:t>698</w:t>
            </w:r>
          </w:p>
        </w:tc>
        <w:tc>
          <w:tcPr>
            <w:tcW w:w="636"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5.108</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6.409</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3.769</w:t>
            </w:r>
          </w:p>
        </w:tc>
      </w:tr>
      <w:tr w:rsidR="00513AD3" w:rsidTr="00513AD3">
        <w:tc>
          <w:tcPr>
            <w:tcW w:w="151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95% CI </w:t>
            </w:r>
            <w:proofErr w:type="spellStart"/>
            <w:r>
              <w:rPr>
                <w:rFonts w:ascii="Times New Roman" w:eastAsia="Times New Roman" w:hAnsi="Times New Roman" w:cs="Times New Roman"/>
                <w:b/>
                <w:color w:val="00000A"/>
                <w:sz w:val="10"/>
                <w:szCs w:val="10"/>
              </w:rPr>
              <w:t>mean</w:t>
            </w:r>
            <w:proofErr w:type="spellEnd"/>
            <w:r>
              <w:rPr>
                <w:rFonts w:ascii="Times New Roman" w:eastAsia="Times New Roman" w:hAnsi="Times New Roman" w:cs="Times New Roman"/>
                <w:b/>
                <w:color w:val="00000A"/>
                <w:sz w:val="10"/>
                <w:szCs w:val="10"/>
              </w:rPr>
              <w:t xml:space="preserve"> lower </w:t>
            </w:r>
            <w:proofErr w:type="spellStart"/>
            <w:r>
              <w:rPr>
                <w:rFonts w:ascii="Times New Roman" w:eastAsia="Times New Roman" w:hAnsi="Times New Roman" w:cs="Times New Roman"/>
                <w:b/>
                <w:color w:val="00000A"/>
                <w:sz w:val="10"/>
                <w:szCs w:val="10"/>
              </w:rPr>
              <w:t>bound</w:t>
            </w:r>
            <w:proofErr w:type="spellEnd"/>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w:t>
            </w:r>
            <w:r w:rsidR="0015666E">
              <w:rPr>
                <w:rFonts w:ascii="Times New Roman" w:eastAsia="Times New Roman" w:hAnsi="Times New Roman" w:cs="Times New Roman"/>
                <w:b/>
                <w:color w:val="00000A"/>
                <w:sz w:val="10"/>
                <w:szCs w:val="10"/>
              </w:rPr>
              <w:t>041</w:t>
            </w:r>
          </w:p>
        </w:tc>
        <w:tc>
          <w:tcPr>
            <w:tcW w:w="636"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w:t>
            </w:r>
            <w:r w:rsidR="00513AD3">
              <w:rPr>
                <w:rFonts w:ascii="Times New Roman" w:eastAsia="Times New Roman" w:hAnsi="Times New Roman" w:cs="Times New Roman"/>
                <w:b/>
                <w:color w:val="00000A"/>
                <w:sz w:val="10"/>
                <w:szCs w:val="10"/>
              </w:rPr>
              <w:t>.</w:t>
            </w:r>
            <w:r>
              <w:rPr>
                <w:rFonts w:ascii="Times New Roman" w:eastAsia="Times New Roman" w:hAnsi="Times New Roman" w:cs="Times New Roman"/>
                <w:b/>
                <w:color w:val="00000A"/>
                <w:sz w:val="10"/>
                <w:szCs w:val="10"/>
              </w:rPr>
              <w:t>826</w:t>
            </w:r>
          </w:p>
        </w:tc>
        <w:tc>
          <w:tcPr>
            <w:tcW w:w="637"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w:t>
            </w:r>
            <w:r w:rsidR="0015666E">
              <w:rPr>
                <w:rFonts w:ascii="Times New Roman" w:eastAsia="Times New Roman" w:hAnsi="Times New Roman" w:cs="Times New Roman"/>
                <w:b/>
                <w:color w:val="00000A"/>
                <w:sz w:val="10"/>
                <w:szCs w:val="10"/>
              </w:rPr>
              <w:t>253</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w:t>
            </w:r>
            <w:r w:rsidR="00513AD3">
              <w:rPr>
                <w:rFonts w:ascii="Times New Roman" w:eastAsia="Times New Roman" w:hAnsi="Times New Roman" w:cs="Times New Roman"/>
                <w:b/>
                <w:color w:val="00000A"/>
                <w:sz w:val="10"/>
                <w:szCs w:val="10"/>
              </w:rPr>
              <w:t>.</w:t>
            </w:r>
            <w:r>
              <w:rPr>
                <w:rFonts w:ascii="Times New Roman" w:eastAsia="Times New Roman" w:hAnsi="Times New Roman" w:cs="Times New Roman"/>
                <w:b/>
                <w:color w:val="00000A"/>
                <w:sz w:val="10"/>
                <w:szCs w:val="10"/>
              </w:rPr>
              <w:t>533</w:t>
            </w:r>
          </w:p>
        </w:tc>
      </w:tr>
      <w:tr w:rsidR="00513AD3" w:rsidTr="00513AD3">
        <w:tc>
          <w:tcPr>
            <w:tcW w:w="151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95% CI </w:t>
            </w:r>
            <w:proofErr w:type="spellStart"/>
            <w:r>
              <w:rPr>
                <w:rFonts w:ascii="Times New Roman" w:eastAsia="Times New Roman" w:hAnsi="Times New Roman" w:cs="Times New Roman"/>
                <w:b/>
                <w:color w:val="00000A"/>
                <w:sz w:val="10"/>
                <w:szCs w:val="10"/>
              </w:rPr>
              <w:t>mean</w:t>
            </w:r>
            <w:proofErr w:type="spellEnd"/>
            <w:r>
              <w:rPr>
                <w:rFonts w:ascii="Times New Roman" w:eastAsia="Times New Roman" w:hAnsi="Times New Roman" w:cs="Times New Roman"/>
                <w:b/>
                <w:color w:val="00000A"/>
                <w:sz w:val="10"/>
                <w:szCs w:val="10"/>
              </w:rPr>
              <w:t xml:space="preserve"> </w:t>
            </w:r>
            <w:proofErr w:type="spellStart"/>
            <w:r>
              <w:rPr>
                <w:rFonts w:ascii="Times New Roman" w:eastAsia="Times New Roman" w:hAnsi="Times New Roman" w:cs="Times New Roman"/>
                <w:b/>
                <w:color w:val="00000A"/>
                <w:sz w:val="10"/>
                <w:szCs w:val="10"/>
              </w:rPr>
              <w:t>upper</w:t>
            </w:r>
            <w:proofErr w:type="spellEnd"/>
            <w:r>
              <w:rPr>
                <w:rFonts w:ascii="Times New Roman" w:eastAsia="Times New Roman" w:hAnsi="Times New Roman" w:cs="Times New Roman"/>
                <w:b/>
                <w:color w:val="00000A"/>
                <w:sz w:val="10"/>
                <w:szCs w:val="10"/>
              </w:rPr>
              <w:t xml:space="preserve"> </w:t>
            </w:r>
            <w:proofErr w:type="spellStart"/>
            <w:r>
              <w:rPr>
                <w:rFonts w:ascii="Times New Roman" w:eastAsia="Times New Roman" w:hAnsi="Times New Roman" w:cs="Times New Roman"/>
                <w:b/>
                <w:color w:val="00000A"/>
                <w:sz w:val="10"/>
                <w:szCs w:val="10"/>
              </w:rPr>
              <w:t>bound</w:t>
            </w:r>
            <w:proofErr w:type="spellEnd"/>
          </w:p>
        </w:tc>
        <w:tc>
          <w:tcPr>
            <w:tcW w:w="636"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7.335</w:t>
            </w:r>
          </w:p>
        </w:tc>
        <w:tc>
          <w:tcPr>
            <w:tcW w:w="636" w:type="dxa"/>
          </w:tcPr>
          <w:p w:rsidR="0015666E"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6.39</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7.565</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w:t>
            </w:r>
            <w:r w:rsidR="00513AD3">
              <w:rPr>
                <w:rFonts w:ascii="Times New Roman" w:eastAsia="Times New Roman" w:hAnsi="Times New Roman" w:cs="Times New Roman"/>
                <w:b/>
                <w:color w:val="00000A"/>
                <w:sz w:val="10"/>
                <w:szCs w:val="10"/>
              </w:rPr>
              <w:t>.0</w:t>
            </w:r>
            <w:r>
              <w:rPr>
                <w:rFonts w:ascii="Times New Roman" w:eastAsia="Times New Roman" w:hAnsi="Times New Roman" w:cs="Times New Roman"/>
                <w:b/>
                <w:color w:val="00000A"/>
                <w:sz w:val="10"/>
                <w:szCs w:val="10"/>
              </w:rPr>
              <w:t>05</w:t>
            </w:r>
          </w:p>
        </w:tc>
      </w:tr>
      <w:tr w:rsidR="00513AD3" w:rsidTr="00513AD3">
        <w:tc>
          <w:tcPr>
            <w:tcW w:w="151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proofErr w:type="spellStart"/>
            <w:r>
              <w:rPr>
                <w:rFonts w:ascii="Times New Roman" w:eastAsia="Times New Roman" w:hAnsi="Times New Roman" w:cs="Times New Roman"/>
                <w:b/>
                <w:color w:val="00000A"/>
                <w:sz w:val="10"/>
                <w:szCs w:val="10"/>
              </w:rPr>
              <w:t>Median</w:t>
            </w:r>
            <w:proofErr w:type="spellEnd"/>
          </w:p>
        </w:tc>
        <w:tc>
          <w:tcPr>
            <w:tcW w:w="636"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w:t>
            </w:r>
            <w:r w:rsidR="00513AD3">
              <w:rPr>
                <w:rFonts w:ascii="Times New Roman" w:eastAsia="Times New Roman" w:hAnsi="Times New Roman" w:cs="Times New Roman"/>
                <w:b/>
                <w:color w:val="00000A"/>
                <w:sz w:val="10"/>
                <w:szCs w:val="10"/>
              </w:rPr>
              <w:t>.0</w:t>
            </w:r>
            <w:r>
              <w:rPr>
                <w:rFonts w:ascii="Times New Roman" w:eastAsia="Times New Roman" w:hAnsi="Times New Roman" w:cs="Times New Roman"/>
                <w:b/>
                <w:color w:val="00000A"/>
                <w:sz w:val="10"/>
                <w:szCs w:val="10"/>
              </w:rPr>
              <w:t>25</w:t>
            </w:r>
          </w:p>
        </w:tc>
        <w:tc>
          <w:tcPr>
            <w:tcW w:w="636"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w:t>
            </w:r>
            <w:r w:rsidR="00513AD3">
              <w:rPr>
                <w:rFonts w:ascii="Times New Roman" w:eastAsia="Times New Roman" w:hAnsi="Times New Roman" w:cs="Times New Roman"/>
                <w:b/>
                <w:color w:val="00000A"/>
                <w:sz w:val="10"/>
                <w:szCs w:val="10"/>
              </w:rPr>
              <w:t>.</w:t>
            </w:r>
            <w:r>
              <w:rPr>
                <w:rFonts w:ascii="Times New Roman" w:eastAsia="Times New Roman" w:hAnsi="Times New Roman" w:cs="Times New Roman"/>
                <w:b/>
                <w:color w:val="00000A"/>
                <w:sz w:val="10"/>
                <w:szCs w:val="10"/>
              </w:rPr>
              <w:t>00</w:t>
            </w:r>
          </w:p>
        </w:tc>
        <w:tc>
          <w:tcPr>
            <w:tcW w:w="637"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6.</w:t>
            </w:r>
            <w:r w:rsidR="0015666E">
              <w:rPr>
                <w:rFonts w:ascii="Times New Roman" w:eastAsia="Times New Roman" w:hAnsi="Times New Roman" w:cs="Times New Roman"/>
                <w:b/>
                <w:color w:val="00000A"/>
                <w:sz w:val="10"/>
                <w:szCs w:val="10"/>
              </w:rPr>
              <w:t>35</w:t>
            </w:r>
            <w:r>
              <w:rPr>
                <w:rFonts w:ascii="Times New Roman" w:eastAsia="Times New Roman" w:hAnsi="Times New Roman" w:cs="Times New Roman"/>
                <w:b/>
                <w:color w:val="00000A"/>
                <w:sz w:val="10"/>
                <w:szCs w:val="10"/>
              </w:rPr>
              <w:t>0</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w:t>
            </w:r>
            <w:r w:rsidR="00513AD3">
              <w:rPr>
                <w:rFonts w:ascii="Times New Roman" w:eastAsia="Times New Roman" w:hAnsi="Times New Roman" w:cs="Times New Roman"/>
                <w:b/>
                <w:color w:val="00000A"/>
                <w:sz w:val="10"/>
                <w:szCs w:val="10"/>
              </w:rPr>
              <w:t>.</w:t>
            </w:r>
            <w:r>
              <w:rPr>
                <w:rFonts w:ascii="Times New Roman" w:eastAsia="Times New Roman" w:hAnsi="Times New Roman" w:cs="Times New Roman"/>
                <w:b/>
                <w:color w:val="00000A"/>
                <w:sz w:val="10"/>
                <w:szCs w:val="10"/>
              </w:rPr>
              <w:t>5</w:t>
            </w:r>
          </w:p>
        </w:tc>
      </w:tr>
      <w:tr w:rsidR="00513AD3" w:rsidTr="00513AD3">
        <w:tc>
          <w:tcPr>
            <w:tcW w:w="151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Standard </w:t>
            </w:r>
            <w:proofErr w:type="spellStart"/>
            <w:r>
              <w:rPr>
                <w:rFonts w:ascii="Times New Roman" w:eastAsia="Times New Roman" w:hAnsi="Times New Roman" w:cs="Times New Roman"/>
                <w:b/>
                <w:color w:val="00000A"/>
                <w:sz w:val="10"/>
                <w:szCs w:val="10"/>
              </w:rPr>
              <w:t>Deviation</w:t>
            </w:r>
            <w:proofErr w:type="spellEnd"/>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4.103</w:t>
            </w:r>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3,175</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w:t>
            </w:r>
            <w:r w:rsidR="00513AD3">
              <w:rPr>
                <w:rFonts w:ascii="Times New Roman" w:eastAsia="Times New Roman" w:hAnsi="Times New Roman" w:cs="Times New Roman"/>
                <w:b/>
                <w:color w:val="00000A"/>
                <w:sz w:val="10"/>
                <w:szCs w:val="10"/>
              </w:rPr>
              <w:t>8</w:t>
            </w:r>
            <w:r>
              <w:rPr>
                <w:rFonts w:ascii="Times New Roman" w:eastAsia="Times New Roman" w:hAnsi="Times New Roman" w:cs="Times New Roman"/>
                <w:b/>
                <w:color w:val="00000A"/>
                <w:sz w:val="10"/>
                <w:szCs w:val="10"/>
              </w:rPr>
              <w:t>62</w:t>
            </w:r>
          </w:p>
        </w:tc>
        <w:tc>
          <w:tcPr>
            <w:tcW w:w="637" w:type="dxa"/>
          </w:tcPr>
          <w:p w:rsidR="00513AD3" w:rsidRDefault="0015666E"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w:t>
            </w:r>
            <w:r w:rsidR="00513AD3">
              <w:rPr>
                <w:rFonts w:ascii="Times New Roman" w:eastAsia="Times New Roman" w:hAnsi="Times New Roman" w:cs="Times New Roman"/>
                <w:b/>
                <w:color w:val="00000A"/>
                <w:sz w:val="10"/>
                <w:szCs w:val="10"/>
              </w:rPr>
              <w:t>.</w:t>
            </w:r>
            <w:r>
              <w:rPr>
                <w:rFonts w:ascii="Times New Roman" w:eastAsia="Times New Roman" w:hAnsi="Times New Roman" w:cs="Times New Roman"/>
                <w:b/>
                <w:color w:val="00000A"/>
                <w:sz w:val="10"/>
                <w:szCs w:val="10"/>
              </w:rPr>
              <w:t>06</w:t>
            </w:r>
          </w:p>
        </w:tc>
      </w:tr>
      <w:tr w:rsidR="00513AD3" w:rsidTr="00513AD3">
        <w:tc>
          <w:tcPr>
            <w:tcW w:w="151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IQR</w:t>
            </w:r>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5.412</w:t>
            </w:r>
          </w:p>
        </w:tc>
        <w:tc>
          <w:tcPr>
            <w:tcW w:w="636"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3.95</w:t>
            </w:r>
          </w:p>
        </w:tc>
        <w:tc>
          <w:tcPr>
            <w:tcW w:w="637"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2.77</w:t>
            </w:r>
          </w:p>
        </w:tc>
        <w:tc>
          <w:tcPr>
            <w:tcW w:w="637" w:type="dxa"/>
          </w:tcPr>
          <w:p w:rsidR="00513AD3" w:rsidRDefault="00513AD3" w:rsidP="00513AD3">
            <w:pPr>
              <w:widowControl w:val="0"/>
              <w:spacing w:line="24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3.75</w:t>
            </w:r>
          </w:p>
        </w:tc>
      </w:tr>
    </w:tbl>
    <w:p w:rsidR="00513AD3" w:rsidRDefault="00513AD3">
      <w:pPr>
        <w:spacing w:after="160" w:line="259" w:lineRule="auto"/>
        <w:rPr>
          <w:rFonts w:ascii="Times New Roman" w:eastAsia="Times New Roman" w:hAnsi="Times New Roman" w:cs="Times New Roman"/>
          <w:i/>
          <w:sz w:val="24"/>
          <w:szCs w:val="24"/>
        </w:rPr>
      </w:pPr>
    </w:p>
    <w:p w:rsidR="00513AD3" w:rsidRDefault="00513AD3">
      <w:pPr>
        <w:spacing w:after="160" w:line="259" w:lineRule="auto"/>
        <w:rPr>
          <w:rFonts w:ascii="Times New Roman" w:eastAsia="Times New Roman" w:hAnsi="Times New Roman" w:cs="Times New Roman"/>
          <w:i/>
          <w:sz w:val="24"/>
          <w:szCs w:val="24"/>
        </w:rPr>
      </w:pPr>
    </w:p>
    <w:p w:rsidR="00513AD3" w:rsidRDefault="00513AD3">
      <w:pPr>
        <w:spacing w:after="160" w:line="259" w:lineRule="auto"/>
        <w:rPr>
          <w:rFonts w:ascii="Times New Roman" w:eastAsia="Times New Roman" w:hAnsi="Times New Roman" w:cs="Times New Roman"/>
          <w:i/>
          <w:sz w:val="24"/>
          <w:szCs w:val="24"/>
        </w:rPr>
      </w:pPr>
    </w:p>
    <w:p w:rsidR="00513AD3" w:rsidRDefault="00513AD3">
      <w:pPr>
        <w:spacing w:after="160" w:line="259" w:lineRule="auto"/>
        <w:rPr>
          <w:rFonts w:ascii="Times New Roman" w:eastAsia="Times New Roman" w:hAnsi="Times New Roman" w:cs="Times New Roman"/>
          <w:i/>
          <w:sz w:val="24"/>
          <w:szCs w:val="24"/>
        </w:rPr>
      </w:pPr>
    </w:p>
    <w:p w:rsidR="00513AD3" w:rsidRDefault="00513AD3">
      <w:pPr>
        <w:spacing w:after="160" w:line="259" w:lineRule="auto"/>
        <w:rPr>
          <w:rFonts w:ascii="Times New Roman" w:eastAsia="Times New Roman" w:hAnsi="Times New Roman" w:cs="Times New Roman"/>
          <w:i/>
          <w:sz w:val="24"/>
          <w:szCs w:val="24"/>
        </w:rPr>
      </w:pPr>
    </w:p>
    <w:p w:rsidR="00AB1E96" w:rsidRDefault="00594440">
      <w:pPr>
        <w:spacing w:after="160" w:line="259" w:lineRule="auto"/>
        <w:rPr>
          <w:rFonts w:ascii="Times New Roman" w:eastAsia="Times New Roman" w:hAnsi="Times New Roman" w:cs="Times New Roman"/>
          <w:color w:val="FF0000"/>
          <w:sz w:val="24"/>
          <w:szCs w:val="24"/>
        </w:rPr>
      </w:pPr>
      <w:proofErr w:type="spellStart"/>
      <w:r>
        <w:rPr>
          <w:rFonts w:ascii="Times New Roman" w:eastAsia="Times New Roman" w:hAnsi="Times New Roman" w:cs="Times New Roman"/>
          <w:i/>
          <w:sz w:val="24"/>
          <w:szCs w:val="24"/>
        </w:rPr>
        <w:t>Abbreviations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TOL-</w:t>
      </w:r>
      <w:proofErr w:type="gramStart"/>
      <w:r>
        <w:rPr>
          <w:rFonts w:ascii="Times New Roman" w:eastAsia="Times New Roman" w:hAnsi="Times New Roman" w:cs="Times New Roman"/>
          <w:sz w:val="24"/>
          <w:szCs w:val="24"/>
        </w:rPr>
        <w:t>R,Tower</w:t>
      </w:r>
      <w:proofErr w:type="spellEnd"/>
      <w:proofErr w:type="gramEnd"/>
      <w:r>
        <w:rPr>
          <w:rFonts w:ascii="Times New Roman" w:eastAsia="Times New Roman" w:hAnsi="Times New Roman" w:cs="Times New Roman"/>
          <w:sz w:val="24"/>
          <w:szCs w:val="24"/>
        </w:rPr>
        <w:t xml:space="preserve"> of London-</w:t>
      </w:r>
      <w:proofErr w:type="spellStart"/>
      <w:r>
        <w:rPr>
          <w:rFonts w:ascii="Times New Roman" w:eastAsia="Times New Roman" w:hAnsi="Times New Roman" w:cs="Times New Roman"/>
          <w:sz w:val="24"/>
          <w:szCs w:val="24"/>
        </w:rPr>
        <w:t>Revised</w:t>
      </w:r>
      <w:proofErr w:type="spellEnd"/>
      <w:r>
        <w:rPr>
          <w:rFonts w:ascii="Times New Roman" w:eastAsia="Times New Roman" w:hAnsi="Times New Roman" w:cs="Times New Roman"/>
          <w:sz w:val="24"/>
          <w:szCs w:val="24"/>
        </w:rPr>
        <w:t xml:space="preserve">; PSS-10,Perceived Stress Scale-10 Item Version; EDA, </w:t>
      </w:r>
      <w:proofErr w:type="spellStart"/>
      <w:r>
        <w:rPr>
          <w:rFonts w:ascii="Times New Roman" w:eastAsia="Times New Roman" w:hAnsi="Times New Roman" w:cs="Times New Roman"/>
          <w:sz w:val="24"/>
          <w:szCs w:val="24"/>
        </w:rPr>
        <w:t>Electrodermal</w:t>
      </w:r>
      <w:proofErr w:type="spellEnd"/>
      <w:r>
        <w:rPr>
          <w:rFonts w:ascii="Times New Roman" w:eastAsia="Times New Roman" w:hAnsi="Times New Roman" w:cs="Times New Roman"/>
          <w:sz w:val="24"/>
          <w:szCs w:val="24"/>
        </w:rPr>
        <w:t xml:space="preserve"> Activity; HR, Heart Rate; </w:t>
      </w:r>
      <w:proofErr w:type="spellStart"/>
      <w:r>
        <w:rPr>
          <w:rFonts w:ascii="Times New Roman" w:eastAsia="Times New Roman" w:hAnsi="Times New Roman" w:cs="Times New Roman"/>
          <w:sz w:val="24"/>
          <w:szCs w:val="24"/>
        </w:rPr>
        <w:t>VASa</w:t>
      </w:r>
      <w:proofErr w:type="spellEnd"/>
      <w:r>
        <w:rPr>
          <w:rFonts w:ascii="Times New Roman" w:eastAsia="Times New Roman" w:hAnsi="Times New Roman" w:cs="Times New Roman"/>
          <w:sz w:val="24"/>
          <w:szCs w:val="24"/>
        </w:rPr>
        <w:t xml:space="preserve">, Visual </w:t>
      </w:r>
      <w:proofErr w:type="spellStart"/>
      <w:r>
        <w:rPr>
          <w:rFonts w:ascii="Times New Roman" w:eastAsia="Times New Roman" w:hAnsi="Times New Roman" w:cs="Times New Roman"/>
          <w:sz w:val="24"/>
          <w:szCs w:val="24"/>
        </w:rPr>
        <w:t>Analog</w:t>
      </w:r>
      <w:proofErr w:type="spellEnd"/>
      <w:r>
        <w:rPr>
          <w:rFonts w:ascii="Times New Roman" w:eastAsia="Times New Roman" w:hAnsi="Times New Roman" w:cs="Times New Roman"/>
          <w:sz w:val="24"/>
          <w:szCs w:val="24"/>
        </w:rPr>
        <w:t xml:space="preserve"> Scale for </w:t>
      </w:r>
      <w:proofErr w:type="spellStart"/>
      <w:r>
        <w:rPr>
          <w:rFonts w:ascii="Times New Roman" w:eastAsia="Times New Roman" w:hAnsi="Times New Roman" w:cs="Times New Roman"/>
          <w:sz w:val="24"/>
          <w:szCs w:val="24"/>
        </w:rPr>
        <w:t>Anxiety;VASs</w:t>
      </w:r>
      <w:proofErr w:type="spellEnd"/>
      <w:r>
        <w:rPr>
          <w:rFonts w:ascii="Times New Roman" w:eastAsia="Times New Roman" w:hAnsi="Times New Roman" w:cs="Times New Roman"/>
          <w:sz w:val="24"/>
          <w:szCs w:val="24"/>
        </w:rPr>
        <w:t xml:space="preserve">, Visual </w:t>
      </w:r>
      <w:proofErr w:type="spellStart"/>
      <w:r>
        <w:rPr>
          <w:rFonts w:ascii="Times New Roman" w:eastAsia="Times New Roman" w:hAnsi="Times New Roman" w:cs="Times New Roman"/>
          <w:sz w:val="24"/>
          <w:szCs w:val="24"/>
        </w:rPr>
        <w:t>Analog</w:t>
      </w:r>
      <w:proofErr w:type="spellEnd"/>
      <w:r>
        <w:rPr>
          <w:rFonts w:ascii="Times New Roman" w:eastAsia="Times New Roman" w:hAnsi="Times New Roman" w:cs="Times New Roman"/>
          <w:sz w:val="24"/>
          <w:szCs w:val="24"/>
        </w:rPr>
        <w:t xml:space="preserve"> Scale for Stress; HRV, Heart Rate </w:t>
      </w:r>
      <w:proofErr w:type="spellStart"/>
      <w:r>
        <w:rPr>
          <w:rFonts w:ascii="Times New Roman" w:eastAsia="Times New Roman" w:hAnsi="Times New Roman" w:cs="Times New Roman"/>
          <w:sz w:val="24"/>
          <w:szCs w:val="24"/>
        </w:rPr>
        <w:t>Variability</w:t>
      </w:r>
      <w:proofErr w:type="spellEnd"/>
      <w:r w:rsidR="0015666E">
        <w:rPr>
          <w:rFonts w:ascii="Times New Roman" w:eastAsia="Times New Roman" w:hAnsi="Times New Roman" w:cs="Times New Roman"/>
          <w:sz w:val="24"/>
          <w:szCs w:val="24"/>
        </w:rPr>
        <w:t xml:space="preserve">, </w:t>
      </w:r>
      <w:r w:rsidR="0015666E" w:rsidRPr="00594440">
        <w:rPr>
          <w:rFonts w:ascii="Times New Roman" w:eastAsia="Times New Roman" w:hAnsi="Times New Roman" w:cs="Times New Roman"/>
          <w:sz w:val="24"/>
          <w:szCs w:val="24"/>
          <w:lang w:val="en-US"/>
        </w:rPr>
        <w:t>N. SCR: Number of Skin Conductance Responses</w:t>
      </w:r>
      <w:r>
        <w:rPr>
          <w:rFonts w:ascii="Times New Roman" w:eastAsia="Times New Roman" w:hAnsi="Times New Roman" w:cs="Times New Roman"/>
          <w:sz w:val="24"/>
          <w:szCs w:val="24"/>
        </w:rPr>
        <w:t>.</w:t>
      </w:r>
    </w:p>
    <w:bookmarkEnd w:id="3"/>
    <w:p w:rsidR="00594440" w:rsidRDefault="00594440">
      <w:pPr>
        <w:spacing w:after="160" w:line="259" w:lineRule="auto"/>
        <w:rPr>
          <w:rFonts w:ascii="Times New Roman" w:eastAsia="Times New Roman" w:hAnsi="Times New Roman" w:cs="Times New Roman"/>
          <w:b/>
          <w:color w:val="00000A"/>
          <w:sz w:val="24"/>
          <w:szCs w:val="24"/>
        </w:rPr>
      </w:pPr>
    </w:p>
    <w:p w:rsidR="00594440" w:rsidRDefault="00594440">
      <w:pPr>
        <w:spacing w:after="160" w:line="259" w:lineRule="auto"/>
        <w:rPr>
          <w:rFonts w:ascii="Times New Roman" w:eastAsia="Times New Roman" w:hAnsi="Times New Roman" w:cs="Times New Roman"/>
          <w:b/>
          <w:color w:val="00000A"/>
          <w:sz w:val="24"/>
          <w:szCs w:val="24"/>
        </w:rPr>
      </w:pPr>
    </w:p>
    <w:p w:rsidR="0076688A" w:rsidRDefault="0076688A">
      <w:pPr>
        <w:spacing w:after="160" w:line="259" w:lineRule="auto"/>
        <w:rPr>
          <w:rFonts w:ascii="Times New Roman" w:eastAsia="Times New Roman" w:hAnsi="Times New Roman" w:cs="Times New Roman"/>
          <w:b/>
          <w:color w:val="00000A"/>
          <w:sz w:val="24"/>
          <w:szCs w:val="24"/>
        </w:rPr>
      </w:pPr>
    </w:p>
    <w:p w:rsidR="0076688A" w:rsidRDefault="0076688A">
      <w:pPr>
        <w:spacing w:after="160" w:line="259" w:lineRule="auto"/>
        <w:rPr>
          <w:rFonts w:ascii="Times New Roman" w:eastAsia="Times New Roman" w:hAnsi="Times New Roman" w:cs="Times New Roman"/>
          <w:b/>
          <w:color w:val="00000A"/>
          <w:sz w:val="24"/>
          <w:szCs w:val="24"/>
        </w:rPr>
      </w:pPr>
    </w:p>
    <w:p w:rsidR="00AB1E96" w:rsidRDefault="0059444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00000A"/>
          <w:sz w:val="24"/>
          <w:szCs w:val="24"/>
        </w:rPr>
        <w:lastRenderedPageBreak/>
        <w:t xml:space="preserve">SDC 3. Additional </w:t>
      </w:r>
      <w:proofErr w:type="spellStart"/>
      <w:r>
        <w:rPr>
          <w:rFonts w:ascii="Times New Roman" w:eastAsia="Times New Roman" w:hAnsi="Times New Roman" w:cs="Times New Roman"/>
          <w:b/>
          <w:color w:val="00000A"/>
          <w:sz w:val="24"/>
          <w:szCs w:val="24"/>
        </w:rPr>
        <w:t>analysis</w:t>
      </w:r>
      <w:proofErr w:type="spellEnd"/>
      <w:r>
        <w:rPr>
          <w:rFonts w:ascii="Times New Roman" w:eastAsia="Times New Roman" w:hAnsi="Times New Roman" w:cs="Times New Roman"/>
          <w:b/>
          <w:color w:val="00000A"/>
          <w:sz w:val="24"/>
          <w:szCs w:val="24"/>
        </w:rPr>
        <w:t xml:space="preserve"> </w:t>
      </w:r>
      <w:proofErr w:type="spellStart"/>
      <w:r>
        <w:rPr>
          <w:rFonts w:ascii="Times New Roman" w:eastAsia="Times New Roman" w:hAnsi="Times New Roman" w:cs="Times New Roman"/>
          <w:b/>
          <w:color w:val="00000A"/>
          <w:sz w:val="24"/>
          <w:szCs w:val="24"/>
        </w:rPr>
        <w:t>according</w:t>
      </w:r>
      <w:proofErr w:type="spellEnd"/>
      <w:r>
        <w:rPr>
          <w:rFonts w:ascii="Times New Roman" w:eastAsia="Times New Roman" w:hAnsi="Times New Roman" w:cs="Times New Roman"/>
          <w:b/>
          <w:color w:val="00000A"/>
          <w:sz w:val="24"/>
          <w:szCs w:val="24"/>
        </w:rPr>
        <w:t xml:space="preserve"> to </w:t>
      </w:r>
      <w:proofErr w:type="spellStart"/>
      <w:r>
        <w:rPr>
          <w:rFonts w:ascii="Times New Roman" w:eastAsia="Times New Roman" w:hAnsi="Times New Roman" w:cs="Times New Roman"/>
          <w:b/>
          <w:color w:val="00000A"/>
          <w:sz w:val="24"/>
          <w:szCs w:val="24"/>
        </w:rPr>
        <w:t>different</w:t>
      </w:r>
      <w:proofErr w:type="spellEnd"/>
      <w:r>
        <w:rPr>
          <w:rFonts w:ascii="Times New Roman" w:eastAsia="Times New Roman" w:hAnsi="Times New Roman" w:cs="Times New Roman"/>
          <w:b/>
          <w:color w:val="00000A"/>
          <w:sz w:val="24"/>
          <w:szCs w:val="24"/>
        </w:rPr>
        <w:t xml:space="preserve"> </w:t>
      </w:r>
      <w:proofErr w:type="spellStart"/>
      <w:r>
        <w:rPr>
          <w:rFonts w:ascii="Times New Roman" w:eastAsia="Times New Roman" w:hAnsi="Times New Roman" w:cs="Times New Roman"/>
          <w:b/>
          <w:color w:val="222222"/>
          <w:sz w:val="24"/>
          <w:szCs w:val="24"/>
          <w:highlight w:val="white"/>
        </w:rPr>
        <w:t>hypnotic</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induction</w:t>
      </w:r>
      <w:proofErr w:type="spellEnd"/>
      <w:r>
        <w:rPr>
          <w:rFonts w:ascii="Times New Roman" w:eastAsia="Times New Roman" w:hAnsi="Times New Roman" w:cs="Times New Roman"/>
          <w:b/>
          <w:color w:val="222222"/>
          <w:sz w:val="24"/>
          <w:szCs w:val="24"/>
          <w:highlight w:val="white"/>
        </w:rPr>
        <w:t xml:space="preserve"> </w:t>
      </w:r>
      <w:proofErr w:type="spellStart"/>
      <w:r>
        <w:rPr>
          <w:rFonts w:ascii="Times New Roman" w:eastAsia="Times New Roman" w:hAnsi="Times New Roman" w:cs="Times New Roman"/>
          <w:b/>
          <w:color w:val="222222"/>
          <w:sz w:val="24"/>
          <w:szCs w:val="24"/>
          <w:highlight w:val="white"/>
        </w:rPr>
        <w:t>profiles</w:t>
      </w:r>
      <w:proofErr w:type="spellEnd"/>
      <w:r>
        <w:rPr>
          <w:rFonts w:ascii="Times New Roman" w:eastAsia="Times New Roman" w:hAnsi="Times New Roman" w:cs="Times New Roman"/>
          <w:b/>
          <w:color w:val="00000A"/>
          <w:sz w:val="24"/>
          <w:szCs w:val="24"/>
        </w:rPr>
        <w:t xml:space="preserve">. </w:t>
      </w:r>
    </w:p>
    <w:tbl>
      <w:tblPr>
        <w:tblStyle w:val="a4"/>
        <w:tblpPr w:leftFromText="180" w:rightFromText="180" w:topFromText="180" w:bottomFromText="180" w:vertAnchor="text" w:horzAnchor="margin" w:tblpXSpec="center" w:tblpY="1142"/>
        <w:tblW w:w="93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72"/>
        <w:gridCol w:w="612"/>
        <w:gridCol w:w="612"/>
        <w:gridCol w:w="612"/>
        <w:gridCol w:w="612"/>
        <w:gridCol w:w="612"/>
        <w:gridCol w:w="612"/>
        <w:gridCol w:w="612"/>
        <w:gridCol w:w="612"/>
        <w:gridCol w:w="612"/>
        <w:gridCol w:w="612"/>
        <w:gridCol w:w="612"/>
        <w:gridCol w:w="612"/>
        <w:gridCol w:w="612"/>
        <w:gridCol w:w="612"/>
      </w:tblGrid>
      <w:tr w:rsidR="00594440" w:rsidTr="00594440">
        <w:trPr>
          <w:trHeight w:val="917"/>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b/>
                <w:sz w:val="10"/>
                <w:szCs w:val="10"/>
              </w:rPr>
              <w:t>Descriptive</w:t>
            </w:r>
            <w:proofErr w:type="spellEnd"/>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ind w:left="-21" w:right="-253"/>
              <w:rPr>
                <w:sz w:val="10"/>
                <w:szCs w:val="10"/>
              </w:rPr>
            </w:pPr>
            <w:r>
              <w:rPr>
                <w:b/>
                <w:sz w:val="10"/>
                <w:szCs w:val="10"/>
              </w:rPr>
              <w:t>HIP</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b/>
                <w:sz w:val="10"/>
                <w:szCs w:val="10"/>
              </w:rPr>
            </w:pPr>
            <w:r>
              <w:rPr>
                <w:b/>
                <w:sz w:val="10"/>
                <w:szCs w:val="10"/>
              </w:rPr>
              <w:t xml:space="preserve">TOL-R  </w:t>
            </w:r>
          </w:p>
          <w:p w:rsidR="00594440" w:rsidRDefault="00594440" w:rsidP="00594440">
            <w:pPr>
              <w:rPr>
                <w:sz w:val="10"/>
                <w:szCs w:val="10"/>
              </w:rPr>
            </w:pPr>
            <w:r>
              <w:rPr>
                <w:b/>
                <w:sz w:val="10"/>
                <w:szCs w:val="10"/>
              </w:rPr>
              <w:t>(</w:t>
            </w:r>
            <w:proofErr w:type="spellStart"/>
            <w:r>
              <w:rPr>
                <w:b/>
                <w:sz w:val="10"/>
                <w:szCs w:val="10"/>
              </w:rPr>
              <w:t>Pre-hypnosis</w:t>
            </w:r>
            <w:proofErr w:type="spellEnd"/>
            <w:r>
              <w:rPr>
                <w:b/>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b/>
                <w:sz w:val="10"/>
                <w:szCs w:val="10"/>
              </w:rPr>
              <w:t>TOL-R (Post-</w:t>
            </w:r>
            <w:proofErr w:type="spellStart"/>
            <w:r>
              <w:rPr>
                <w:b/>
                <w:sz w:val="10"/>
                <w:szCs w:val="10"/>
              </w:rPr>
              <w:t>hypnosis</w:t>
            </w:r>
            <w:proofErr w:type="spellEnd"/>
            <w:r>
              <w:rPr>
                <w:b/>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b/>
                <w:sz w:val="10"/>
                <w:szCs w:val="10"/>
              </w:rPr>
              <w:t>PSS</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b/>
                <w:sz w:val="10"/>
                <w:szCs w:val="10"/>
              </w:rPr>
              <w:t>EDA (µS) (baseline)</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b/>
                <w:sz w:val="10"/>
                <w:szCs w:val="10"/>
              </w:rPr>
              <w:t>HR (BPM) (baseline)</w:t>
            </w:r>
          </w:p>
        </w:tc>
        <w:tc>
          <w:tcPr>
            <w:tcW w:w="612" w:type="dxa"/>
            <w:tcBorders>
              <w:top w:val="single" w:sz="8" w:space="0" w:color="000000"/>
              <w:left w:val="single" w:sz="8" w:space="0" w:color="000000"/>
              <w:bottom w:val="single" w:sz="8" w:space="0" w:color="000000"/>
              <w:right w:val="single" w:sz="6" w:space="0" w:color="000000"/>
            </w:tcBorders>
          </w:tcPr>
          <w:p w:rsidR="00594440" w:rsidRDefault="00594440" w:rsidP="00594440">
            <w:pPr>
              <w:rPr>
                <w:sz w:val="10"/>
                <w:szCs w:val="10"/>
              </w:rPr>
            </w:pPr>
            <w:r>
              <w:rPr>
                <w:b/>
                <w:sz w:val="10"/>
                <w:szCs w:val="10"/>
              </w:rPr>
              <w:t>HRV (</w:t>
            </w:r>
            <w:proofErr w:type="spellStart"/>
            <w:r>
              <w:rPr>
                <w:b/>
                <w:sz w:val="10"/>
                <w:szCs w:val="10"/>
              </w:rPr>
              <w:t>ms</w:t>
            </w:r>
            <w:proofErr w:type="spellEnd"/>
            <w:r>
              <w:rPr>
                <w:b/>
                <w:sz w:val="10"/>
                <w:szCs w:val="10"/>
              </w:rPr>
              <w:t>) (baseline)</w:t>
            </w:r>
          </w:p>
        </w:tc>
        <w:tc>
          <w:tcPr>
            <w:tcW w:w="612" w:type="dxa"/>
            <w:tcBorders>
              <w:top w:val="single" w:sz="6" w:space="0" w:color="808080"/>
              <w:left w:val="single" w:sz="6" w:space="0" w:color="000000"/>
              <w:bottom w:val="single" w:sz="6" w:space="0" w:color="000000"/>
              <w:right w:val="single" w:sz="6" w:space="0" w:color="808080"/>
            </w:tcBorders>
          </w:tcPr>
          <w:p w:rsidR="00594440" w:rsidRDefault="00594440" w:rsidP="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 of time </w:t>
            </w:r>
            <w:proofErr w:type="spellStart"/>
            <w:r>
              <w:rPr>
                <w:rFonts w:ascii="Times New Roman" w:eastAsia="Times New Roman" w:hAnsi="Times New Roman" w:cs="Times New Roman"/>
                <w:b/>
                <w:color w:val="00000A"/>
                <w:sz w:val="10"/>
                <w:szCs w:val="10"/>
              </w:rPr>
              <w:t>spent</w:t>
            </w:r>
            <w:proofErr w:type="spellEnd"/>
            <w:r>
              <w:rPr>
                <w:rFonts w:ascii="Times New Roman" w:eastAsia="Times New Roman" w:hAnsi="Times New Roman" w:cs="Times New Roman"/>
                <w:b/>
                <w:color w:val="00000A"/>
                <w:sz w:val="10"/>
                <w:szCs w:val="10"/>
              </w:rPr>
              <w:t xml:space="preserve"> in stress </w:t>
            </w:r>
            <w:proofErr w:type="spellStart"/>
            <w:r>
              <w:rPr>
                <w:rFonts w:ascii="Times New Roman" w:eastAsia="Times New Roman" w:hAnsi="Times New Roman" w:cs="Times New Roman"/>
                <w:b/>
                <w:color w:val="00000A"/>
                <w:sz w:val="10"/>
                <w:szCs w:val="10"/>
              </w:rPr>
              <w:t>responses</w:t>
            </w:r>
            <w:proofErr w:type="spellEnd"/>
            <w:r>
              <w:rPr>
                <w:rFonts w:ascii="Times New Roman" w:eastAsia="Times New Roman" w:hAnsi="Times New Roman" w:cs="Times New Roman"/>
                <w:b/>
                <w:color w:val="00000A"/>
                <w:sz w:val="10"/>
                <w:szCs w:val="10"/>
              </w:rPr>
              <w:t xml:space="preserve"> (</w:t>
            </w:r>
            <w:proofErr w:type="spellStart"/>
            <w:r>
              <w:rPr>
                <w:rFonts w:ascii="Times New Roman" w:eastAsia="Times New Roman" w:hAnsi="Times New Roman" w:cs="Times New Roman"/>
                <w:b/>
                <w:color w:val="00000A"/>
                <w:sz w:val="10"/>
                <w:szCs w:val="10"/>
              </w:rPr>
              <w:t>pre-</w:t>
            </w:r>
            <w:proofErr w:type="gramStart"/>
            <w:r>
              <w:rPr>
                <w:rFonts w:ascii="Times New Roman" w:eastAsia="Times New Roman" w:hAnsi="Times New Roman" w:cs="Times New Roman"/>
                <w:b/>
                <w:color w:val="00000A"/>
                <w:sz w:val="10"/>
                <w:szCs w:val="10"/>
              </w:rPr>
              <w:t>hypnosis;baseline</w:t>
            </w:r>
            <w:proofErr w:type="spellEnd"/>
            <w:proofErr w:type="gramEnd"/>
            <w:r>
              <w:rPr>
                <w:rFonts w:ascii="Times New Roman" w:eastAsia="Times New Roman" w:hAnsi="Times New Roman" w:cs="Times New Roman"/>
                <w:b/>
                <w:color w:val="00000A"/>
                <w:sz w:val="10"/>
                <w:szCs w:val="10"/>
              </w:rPr>
              <w:t>)</w:t>
            </w:r>
          </w:p>
          <w:p w:rsidR="00594440" w:rsidRDefault="00594440" w:rsidP="00594440">
            <w:pPr>
              <w:widowControl w:val="0"/>
              <w:spacing w:line="240" w:lineRule="auto"/>
              <w:rPr>
                <w:rFonts w:ascii="Times New Roman" w:eastAsia="Times New Roman" w:hAnsi="Times New Roman" w:cs="Times New Roman"/>
                <w:b/>
                <w:color w:val="00000A"/>
                <w:sz w:val="10"/>
                <w:szCs w:val="10"/>
              </w:rPr>
            </w:pPr>
          </w:p>
        </w:tc>
        <w:tc>
          <w:tcPr>
            <w:tcW w:w="612" w:type="dxa"/>
            <w:tcBorders>
              <w:top w:val="single" w:sz="6" w:space="0" w:color="808080"/>
              <w:left w:val="single" w:sz="6" w:space="0" w:color="808080"/>
              <w:bottom w:val="single" w:sz="6" w:space="0" w:color="000000"/>
              <w:right w:val="single" w:sz="6" w:space="0" w:color="808080"/>
            </w:tcBorders>
          </w:tcPr>
          <w:p w:rsidR="00594440" w:rsidRDefault="00594440" w:rsidP="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 of time </w:t>
            </w:r>
            <w:proofErr w:type="spellStart"/>
            <w:r>
              <w:rPr>
                <w:rFonts w:ascii="Times New Roman" w:eastAsia="Times New Roman" w:hAnsi="Times New Roman" w:cs="Times New Roman"/>
                <w:b/>
                <w:color w:val="00000A"/>
                <w:sz w:val="10"/>
                <w:szCs w:val="10"/>
              </w:rPr>
              <w:t>spent</w:t>
            </w:r>
            <w:proofErr w:type="spellEnd"/>
            <w:r>
              <w:rPr>
                <w:rFonts w:ascii="Times New Roman" w:eastAsia="Times New Roman" w:hAnsi="Times New Roman" w:cs="Times New Roman"/>
                <w:b/>
                <w:color w:val="00000A"/>
                <w:sz w:val="10"/>
                <w:szCs w:val="10"/>
              </w:rPr>
              <w:t xml:space="preserve"> in stress </w:t>
            </w:r>
            <w:proofErr w:type="spellStart"/>
            <w:r>
              <w:rPr>
                <w:rFonts w:ascii="Times New Roman" w:eastAsia="Times New Roman" w:hAnsi="Times New Roman" w:cs="Times New Roman"/>
                <w:b/>
                <w:color w:val="00000A"/>
                <w:sz w:val="10"/>
                <w:szCs w:val="10"/>
              </w:rPr>
              <w:t>responses</w:t>
            </w:r>
            <w:proofErr w:type="spellEnd"/>
            <w:r>
              <w:rPr>
                <w:rFonts w:ascii="Times New Roman" w:eastAsia="Times New Roman" w:hAnsi="Times New Roman" w:cs="Times New Roman"/>
                <w:b/>
                <w:color w:val="00000A"/>
                <w:sz w:val="10"/>
                <w:szCs w:val="10"/>
              </w:rPr>
              <w:t xml:space="preserve"> </w:t>
            </w:r>
            <w:r>
              <w:rPr>
                <w:b/>
                <w:sz w:val="10"/>
                <w:szCs w:val="10"/>
              </w:rPr>
              <w:t>(</w:t>
            </w:r>
            <w:proofErr w:type="spellStart"/>
            <w:r>
              <w:rPr>
                <w:b/>
                <w:sz w:val="10"/>
                <w:szCs w:val="10"/>
              </w:rPr>
              <w:t>during</w:t>
            </w:r>
            <w:proofErr w:type="spellEnd"/>
            <w:r>
              <w:rPr>
                <w:b/>
                <w:sz w:val="10"/>
                <w:szCs w:val="10"/>
              </w:rPr>
              <w:t xml:space="preserve"> stress </w:t>
            </w:r>
            <w:proofErr w:type="spellStart"/>
            <w:r>
              <w:rPr>
                <w:b/>
                <w:sz w:val="10"/>
                <w:szCs w:val="10"/>
              </w:rPr>
              <w:t>induction</w:t>
            </w:r>
            <w:proofErr w:type="spellEnd"/>
            <w:r>
              <w:rPr>
                <w:b/>
                <w:sz w:val="10"/>
                <w:szCs w:val="10"/>
              </w:rPr>
              <w:t>)</w:t>
            </w:r>
          </w:p>
        </w:tc>
        <w:tc>
          <w:tcPr>
            <w:tcW w:w="612" w:type="dxa"/>
            <w:tcBorders>
              <w:top w:val="single" w:sz="6" w:space="0" w:color="808080"/>
              <w:left w:val="single" w:sz="6" w:space="0" w:color="808080"/>
              <w:bottom w:val="single" w:sz="6" w:space="0" w:color="000000"/>
              <w:right w:val="single" w:sz="6" w:space="0" w:color="808080"/>
            </w:tcBorders>
          </w:tcPr>
          <w:p w:rsidR="00594440" w:rsidRDefault="00594440" w:rsidP="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 of time </w:t>
            </w:r>
            <w:proofErr w:type="spellStart"/>
            <w:r>
              <w:rPr>
                <w:rFonts w:ascii="Times New Roman" w:eastAsia="Times New Roman" w:hAnsi="Times New Roman" w:cs="Times New Roman"/>
                <w:b/>
                <w:color w:val="00000A"/>
                <w:sz w:val="10"/>
                <w:szCs w:val="10"/>
              </w:rPr>
              <w:t>spent</w:t>
            </w:r>
            <w:proofErr w:type="spellEnd"/>
            <w:r>
              <w:rPr>
                <w:rFonts w:ascii="Times New Roman" w:eastAsia="Times New Roman" w:hAnsi="Times New Roman" w:cs="Times New Roman"/>
                <w:b/>
                <w:color w:val="00000A"/>
                <w:sz w:val="10"/>
                <w:szCs w:val="10"/>
              </w:rPr>
              <w:t xml:space="preserve"> in stress </w:t>
            </w:r>
            <w:proofErr w:type="spellStart"/>
            <w:r>
              <w:rPr>
                <w:rFonts w:ascii="Times New Roman" w:eastAsia="Times New Roman" w:hAnsi="Times New Roman" w:cs="Times New Roman"/>
                <w:b/>
                <w:color w:val="00000A"/>
                <w:sz w:val="10"/>
                <w:szCs w:val="10"/>
              </w:rPr>
              <w:t>responses</w:t>
            </w:r>
            <w:proofErr w:type="spellEnd"/>
            <w:r>
              <w:rPr>
                <w:rFonts w:ascii="Times New Roman" w:eastAsia="Times New Roman" w:hAnsi="Times New Roman" w:cs="Times New Roman"/>
                <w:b/>
                <w:color w:val="00000A"/>
                <w:sz w:val="10"/>
                <w:szCs w:val="10"/>
              </w:rPr>
              <w:t xml:space="preserve"> (</w:t>
            </w:r>
            <w:proofErr w:type="spellStart"/>
            <w:r>
              <w:rPr>
                <w:rFonts w:ascii="Times New Roman" w:eastAsia="Times New Roman" w:hAnsi="Times New Roman" w:cs="Times New Roman"/>
                <w:b/>
                <w:color w:val="00000A"/>
                <w:sz w:val="10"/>
                <w:szCs w:val="10"/>
              </w:rPr>
              <w:t>during</w:t>
            </w:r>
            <w:proofErr w:type="spellEnd"/>
            <w:r>
              <w:rPr>
                <w:rFonts w:ascii="Times New Roman" w:eastAsia="Times New Roman" w:hAnsi="Times New Roman" w:cs="Times New Roman"/>
                <w:b/>
                <w:color w:val="00000A"/>
                <w:sz w:val="10"/>
                <w:szCs w:val="10"/>
              </w:rPr>
              <w:t xml:space="preserve"> </w:t>
            </w:r>
            <w:proofErr w:type="spellStart"/>
            <w:r>
              <w:rPr>
                <w:rFonts w:ascii="Times New Roman" w:eastAsia="Times New Roman" w:hAnsi="Times New Roman" w:cs="Times New Roman"/>
                <w:b/>
                <w:color w:val="00000A"/>
                <w:sz w:val="10"/>
                <w:szCs w:val="10"/>
              </w:rPr>
              <w:t>hypnosis</w:t>
            </w:r>
            <w:proofErr w:type="spellEnd"/>
            <w:r>
              <w:rPr>
                <w:rFonts w:ascii="Times New Roman" w:eastAsia="Times New Roman" w:hAnsi="Times New Roman" w:cs="Times New Roman"/>
                <w:b/>
                <w:color w:val="00000A"/>
                <w:sz w:val="10"/>
                <w:szCs w:val="10"/>
              </w:rPr>
              <w:t>)</w:t>
            </w:r>
          </w:p>
        </w:tc>
        <w:tc>
          <w:tcPr>
            <w:tcW w:w="612" w:type="dxa"/>
            <w:tcBorders>
              <w:top w:val="single" w:sz="6" w:space="0" w:color="808080"/>
              <w:left w:val="single" w:sz="6" w:space="0" w:color="808080"/>
              <w:bottom w:val="single" w:sz="6" w:space="0" w:color="000000"/>
              <w:right w:val="single" w:sz="6" w:space="0" w:color="000000"/>
            </w:tcBorders>
          </w:tcPr>
          <w:p w:rsidR="00594440" w:rsidRDefault="00594440" w:rsidP="00594440">
            <w:pPr>
              <w:spacing w:line="360" w:lineRule="auto"/>
              <w:rPr>
                <w:rFonts w:ascii="Times New Roman" w:eastAsia="Times New Roman" w:hAnsi="Times New Roman" w:cs="Times New Roman"/>
                <w:b/>
                <w:color w:val="00000A"/>
                <w:sz w:val="10"/>
                <w:szCs w:val="10"/>
              </w:rPr>
            </w:pPr>
            <w:r>
              <w:rPr>
                <w:rFonts w:ascii="Times New Roman" w:eastAsia="Times New Roman" w:hAnsi="Times New Roman" w:cs="Times New Roman"/>
                <w:b/>
                <w:color w:val="00000A"/>
                <w:sz w:val="10"/>
                <w:szCs w:val="10"/>
              </w:rPr>
              <w:t xml:space="preserve">% of time </w:t>
            </w:r>
            <w:proofErr w:type="spellStart"/>
            <w:r>
              <w:rPr>
                <w:rFonts w:ascii="Times New Roman" w:eastAsia="Times New Roman" w:hAnsi="Times New Roman" w:cs="Times New Roman"/>
                <w:b/>
                <w:color w:val="00000A"/>
                <w:sz w:val="10"/>
                <w:szCs w:val="10"/>
              </w:rPr>
              <w:t>spent</w:t>
            </w:r>
            <w:proofErr w:type="spellEnd"/>
            <w:r>
              <w:rPr>
                <w:rFonts w:ascii="Times New Roman" w:eastAsia="Times New Roman" w:hAnsi="Times New Roman" w:cs="Times New Roman"/>
                <w:b/>
                <w:color w:val="00000A"/>
                <w:sz w:val="10"/>
                <w:szCs w:val="10"/>
              </w:rPr>
              <w:t xml:space="preserve"> in stress </w:t>
            </w:r>
            <w:proofErr w:type="spellStart"/>
            <w:r>
              <w:rPr>
                <w:rFonts w:ascii="Times New Roman" w:eastAsia="Times New Roman" w:hAnsi="Times New Roman" w:cs="Times New Roman"/>
                <w:b/>
                <w:color w:val="00000A"/>
                <w:sz w:val="10"/>
                <w:szCs w:val="10"/>
              </w:rPr>
              <w:t>responses</w:t>
            </w:r>
            <w:proofErr w:type="spellEnd"/>
            <w:r>
              <w:rPr>
                <w:rFonts w:ascii="Times New Roman" w:eastAsia="Times New Roman" w:hAnsi="Times New Roman" w:cs="Times New Roman"/>
                <w:b/>
                <w:color w:val="00000A"/>
                <w:sz w:val="10"/>
                <w:szCs w:val="10"/>
              </w:rPr>
              <w:t xml:space="preserve"> </w:t>
            </w:r>
            <w:r>
              <w:rPr>
                <w:b/>
                <w:sz w:val="10"/>
                <w:szCs w:val="10"/>
              </w:rPr>
              <w:t>(</w:t>
            </w:r>
            <w:proofErr w:type="spellStart"/>
            <w:r>
              <w:rPr>
                <w:b/>
                <w:sz w:val="10"/>
                <w:szCs w:val="10"/>
              </w:rPr>
              <w:t>during</w:t>
            </w:r>
            <w:proofErr w:type="spellEnd"/>
            <w:r>
              <w:rPr>
                <w:b/>
                <w:sz w:val="10"/>
                <w:szCs w:val="10"/>
              </w:rPr>
              <w:t xml:space="preserve"> 2° stress </w:t>
            </w:r>
            <w:proofErr w:type="spellStart"/>
            <w:r>
              <w:rPr>
                <w:b/>
                <w:sz w:val="10"/>
                <w:szCs w:val="10"/>
              </w:rPr>
              <w:t>induction</w:t>
            </w:r>
            <w:proofErr w:type="spellEnd"/>
            <w:r>
              <w:rPr>
                <w:b/>
                <w:sz w:val="10"/>
                <w:szCs w:val="10"/>
              </w:rPr>
              <w:t>)</w:t>
            </w:r>
          </w:p>
        </w:tc>
        <w:tc>
          <w:tcPr>
            <w:tcW w:w="612" w:type="dxa"/>
            <w:tcBorders>
              <w:top w:val="single" w:sz="8" w:space="0" w:color="000000"/>
              <w:left w:val="single" w:sz="6" w:space="0" w:color="000000"/>
              <w:bottom w:val="single" w:sz="8" w:space="0" w:color="000000"/>
              <w:right w:val="single" w:sz="8" w:space="0" w:color="000000"/>
            </w:tcBorders>
          </w:tcPr>
          <w:p w:rsidR="00594440" w:rsidRDefault="00594440" w:rsidP="00594440">
            <w:pPr>
              <w:rPr>
                <w:sz w:val="10"/>
                <w:szCs w:val="10"/>
              </w:rPr>
            </w:pPr>
            <w:proofErr w:type="spellStart"/>
            <w:r>
              <w:rPr>
                <w:b/>
                <w:sz w:val="10"/>
                <w:szCs w:val="10"/>
              </w:rPr>
              <w:t>VASa</w:t>
            </w:r>
            <w:proofErr w:type="spellEnd"/>
            <w:r>
              <w:rPr>
                <w:b/>
                <w:sz w:val="10"/>
                <w:szCs w:val="10"/>
              </w:rPr>
              <w:t xml:space="preserve"> (</w:t>
            </w:r>
            <w:proofErr w:type="spellStart"/>
            <w:r>
              <w:rPr>
                <w:b/>
                <w:sz w:val="10"/>
                <w:szCs w:val="10"/>
              </w:rPr>
              <w:t>Pre-hypnosis</w:t>
            </w:r>
            <w:proofErr w:type="spellEnd"/>
            <w:r>
              <w:rPr>
                <w:b/>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b/>
                <w:sz w:val="10"/>
                <w:szCs w:val="10"/>
              </w:rPr>
              <w:t>VASa</w:t>
            </w:r>
            <w:proofErr w:type="spellEnd"/>
            <w:r>
              <w:rPr>
                <w:b/>
                <w:sz w:val="10"/>
                <w:szCs w:val="10"/>
              </w:rPr>
              <w:t xml:space="preserve"> (Post-</w:t>
            </w:r>
            <w:proofErr w:type="spellStart"/>
            <w:r>
              <w:rPr>
                <w:b/>
                <w:sz w:val="10"/>
                <w:szCs w:val="10"/>
              </w:rPr>
              <w:t>hypnosis</w:t>
            </w:r>
            <w:proofErr w:type="spellEnd"/>
            <w:r>
              <w:rPr>
                <w:b/>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b/>
                <w:sz w:val="10"/>
                <w:szCs w:val="10"/>
              </w:rPr>
              <w:t>VASs</w:t>
            </w:r>
            <w:proofErr w:type="spellEnd"/>
            <w:r>
              <w:rPr>
                <w:b/>
                <w:sz w:val="10"/>
                <w:szCs w:val="10"/>
              </w:rPr>
              <w:t xml:space="preserve"> (post-</w:t>
            </w:r>
            <w:proofErr w:type="spellStart"/>
            <w:r>
              <w:rPr>
                <w:b/>
                <w:sz w:val="10"/>
                <w:szCs w:val="10"/>
              </w:rPr>
              <w:t>hypnosis</w:t>
            </w:r>
            <w:proofErr w:type="spellEnd"/>
            <w:r>
              <w:rPr>
                <w:b/>
                <w:sz w:val="10"/>
                <w:szCs w:val="10"/>
              </w:rPr>
              <w:t>)</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Mean</w:t>
            </w:r>
            <w:proofErr w:type="spellEnd"/>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high</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24.9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19.9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75.3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33.9</w:t>
            </w:r>
          </w:p>
        </w:tc>
        <w:tc>
          <w:tcPr>
            <w:tcW w:w="612" w:type="dxa"/>
            <w:tcBorders>
              <w:top w:val="single" w:sz="6"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27</w:t>
            </w:r>
          </w:p>
        </w:tc>
        <w:tc>
          <w:tcPr>
            <w:tcW w:w="612" w:type="dxa"/>
            <w:tcBorders>
              <w:top w:val="single" w:sz="6"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27</w:t>
            </w:r>
          </w:p>
        </w:tc>
        <w:tc>
          <w:tcPr>
            <w:tcW w:w="612" w:type="dxa"/>
            <w:tcBorders>
              <w:top w:val="single" w:sz="6"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38</w:t>
            </w:r>
          </w:p>
        </w:tc>
        <w:tc>
          <w:tcPr>
            <w:tcW w:w="612" w:type="dxa"/>
            <w:tcBorders>
              <w:top w:val="single" w:sz="6"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3.91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2.27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2.18</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Mean</w:t>
            </w:r>
            <w:proofErr w:type="spellEnd"/>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medium</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19.0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15.2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5.23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69.3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42.3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3.83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1.50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2.00</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Mean</w:t>
            </w:r>
            <w:proofErr w:type="spellEnd"/>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low</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17.2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5.64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86.7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33.7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5.53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3.84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3.70</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95% CI LB</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high</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17.0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4.09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63.6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18.1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0.820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0.819</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95% CI LB</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medium</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13.3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9.04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60.1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30.6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0.681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-0.348</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95% CI LB</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low</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10.6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75.2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30.2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3.91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1.38</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95% CI UB</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high</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26.8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6.66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87.0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49.7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5.62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3.87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3.54</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95% CI UB</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medium</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24.7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26.9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6.67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78.6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54.1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5.67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4.68</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95% CI UB</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low</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27.0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28.6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6.20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98.1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55.0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6.89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7.76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4.56</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Median</w:t>
            </w:r>
            <w:proofErr w:type="spellEnd"/>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high</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77.0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34.0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2.00</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Median</w:t>
            </w:r>
            <w:proofErr w:type="spellEnd"/>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medium</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18.0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24.0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14.5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4.71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70.0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35.2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2.00</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Median</w:t>
            </w:r>
            <w:proofErr w:type="spellEnd"/>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low</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23.0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18.5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90.0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38.5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6.00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3.00</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Std</w:t>
            </w:r>
            <w:proofErr w:type="spellEnd"/>
            <w:r>
              <w:rPr>
                <w:sz w:val="10"/>
                <w:szCs w:val="10"/>
              </w:rPr>
              <w:t xml:space="preserve">. </w:t>
            </w:r>
            <w:proofErr w:type="spellStart"/>
            <w:r>
              <w:rPr>
                <w:sz w:val="10"/>
                <w:szCs w:val="10"/>
              </w:rPr>
              <w:t>Dev</w:t>
            </w:r>
            <w:proofErr w:type="spellEnd"/>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high</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4.59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2.81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5.38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1.91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17.4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15.1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1.74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2.03</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Std</w:t>
            </w:r>
            <w:proofErr w:type="spellEnd"/>
            <w:r>
              <w:rPr>
                <w:sz w:val="10"/>
                <w:szCs w:val="10"/>
              </w:rPr>
              <w:t xml:space="preserve">. </w:t>
            </w:r>
            <w:proofErr w:type="spellStart"/>
            <w:r>
              <w:rPr>
                <w:sz w:val="10"/>
                <w:szCs w:val="10"/>
              </w:rPr>
              <w:t>Dev</w:t>
            </w:r>
            <w:proofErr w:type="spellEnd"/>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medium</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5.48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2.86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5.49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1.91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13.0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15.4</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3.17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1.36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2.07</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proofErr w:type="spellStart"/>
            <w:r>
              <w:rPr>
                <w:sz w:val="10"/>
                <w:szCs w:val="10"/>
              </w:rPr>
              <w:t>Std</w:t>
            </w:r>
            <w:proofErr w:type="spellEnd"/>
            <w:r>
              <w:rPr>
                <w:sz w:val="10"/>
                <w:szCs w:val="10"/>
              </w:rPr>
              <w:t xml:space="preserve">. </w:t>
            </w:r>
            <w:proofErr w:type="spellStart"/>
            <w:r>
              <w:rPr>
                <w:sz w:val="10"/>
                <w:szCs w:val="10"/>
              </w:rPr>
              <w:t>Dev</w:t>
            </w:r>
            <w:proofErr w:type="spellEnd"/>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low</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5.09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3.91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4.82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15.2</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10.9</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21</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1.66</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2.57</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2.03</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lastRenderedPageBreak/>
              <w:t>IQR</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high</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3.50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7.00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0.595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27.5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2.50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1.25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0.595</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IQR</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medium</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8.75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16.8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4.75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2.75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3.75</w:t>
            </w:r>
          </w:p>
        </w:tc>
      </w:tr>
      <w:tr w:rsidR="00594440" w:rsidTr="00594440">
        <w:trPr>
          <w:trHeight w:val="440"/>
        </w:trPr>
        <w:tc>
          <w:tcPr>
            <w:tcW w:w="77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IQR</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low</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3.50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5.25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5.50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1.18</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11.5</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22.3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1.13</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2.00</w:t>
            </w:r>
          </w:p>
        </w:tc>
        <w:tc>
          <w:tcPr>
            <w:tcW w:w="612" w:type="dxa"/>
            <w:tcBorders>
              <w:top w:val="single" w:sz="8" w:space="0" w:color="000000"/>
              <w:left w:val="single" w:sz="8" w:space="0" w:color="000000"/>
              <w:bottom w:val="single" w:sz="8" w:space="0" w:color="000000"/>
              <w:right w:val="single" w:sz="8" w:space="0" w:color="000000"/>
            </w:tcBorders>
          </w:tcPr>
          <w:p w:rsidR="00594440" w:rsidRDefault="00594440" w:rsidP="00594440">
            <w:pPr>
              <w:rPr>
                <w:sz w:val="10"/>
                <w:szCs w:val="10"/>
              </w:rPr>
            </w:pPr>
            <w:r>
              <w:rPr>
                <w:sz w:val="10"/>
                <w:szCs w:val="10"/>
              </w:rPr>
              <w:t>2.75</w:t>
            </w:r>
          </w:p>
        </w:tc>
      </w:tr>
    </w:tbl>
    <w:p w:rsidR="00AB1E96" w:rsidRDefault="00AB1E96"/>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p w:rsidR="00AB1E96" w:rsidRDefault="00AB1E96">
      <w:pPr>
        <w:rPr>
          <w:sz w:val="10"/>
          <w:szCs w:val="10"/>
        </w:rPr>
      </w:pPr>
    </w:p>
    <w:sdt>
      <w:sdtPr>
        <w:tag w:val="goog_rdk_2"/>
        <w:id w:val="-1389318280"/>
        <w:lock w:val="contentLocked"/>
      </w:sdtPr>
      <w:sdtContent>
        <w:tbl>
          <w:tblPr>
            <w:tblStyle w:val="a5"/>
            <w:tblpPr w:leftFromText="180" w:rightFromText="180" w:topFromText="180" w:bottomFromText="180" w:vertAnchor="text" w:tblpX="-870"/>
            <w:tblW w:w="105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6"/>
            <w:gridCol w:w="696"/>
            <w:gridCol w:w="696"/>
            <w:gridCol w:w="696"/>
            <w:gridCol w:w="696"/>
            <w:gridCol w:w="695"/>
            <w:gridCol w:w="695"/>
            <w:gridCol w:w="695"/>
            <w:gridCol w:w="695"/>
            <w:gridCol w:w="695"/>
            <w:gridCol w:w="695"/>
            <w:gridCol w:w="695"/>
            <w:gridCol w:w="695"/>
            <w:gridCol w:w="695"/>
            <w:gridCol w:w="695"/>
          </w:tblGrid>
          <w:tr w:rsidR="00AB1E96">
            <w:trPr>
              <w:trHeight w:val="104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b/>
                    <w:sz w:val="10"/>
                    <w:szCs w:val="10"/>
                  </w:rPr>
                </w:pPr>
                <w:r>
                  <w:rPr>
                    <w:b/>
                    <w:sz w:val="10"/>
                    <w:szCs w:val="10"/>
                  </w:rPr>
                  <w:t>Descriptive</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b/>
                    <w:sz w:val="10"/>
                    <w:szCs w:val="10"/>
                  </w:rPr>
                </w:pPr>
                <w:r>
                  <w:rPr>
                    <w:b/>
                    <w:sz w:val="10"/>
                    <w:szCs w:val="10"/>
                  </w:rPr>
                  <w:t>HIP</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EDA (Pre-hypnosis)</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EDA (during stress induction)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EDA (during hypnosis)</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EDA (during 2° stress induction)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 (Pre-hypnosis)</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 (during stress induction)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 (during hypnosis)</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 (during 2° stress induction)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HRV (Pre-hypnosis)</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HRV (During stress induction)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HRV (during hypnosis)</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b/>
                    <w:sz w:val="10"/>
                    <w:szCs w:val="10"/>
                  </w:rPr>
                  <w:t>HRV (during 2° stress induction)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b/>
                    <w:sz w:val="10"/>
                    <w:szCs w:val="10"/>
                  </w:rPr>
                </w:pPr>
                <w:r>
                  <w:rPr>
                    <w:b/>
                    <w:sz w:val="10"/>
                    <w:szCs w:val="10"/>
                  </w:rPr>
                  <w:t>HIP Spiegel</w:t>
                </w:r>
              </w:p>
              <w:p w:rsidR="00AB1E96" w:rsidRDefault="00594440">
                <w:pPr>
                  <w:rPr>
                    <w:b/>
                    <w:sz w:val="10"/>
                    <w:szCs w:val="10"/>
                  </w:rPr>
                </w:pPr>
                <w:r>
                  <w:rPr>
                    <w:b/>
                    <w:sz w:val="10"/>
                    <w:szCs w:val="10"/>
                  </w:rPr>
                  <w:t>score</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Mean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high</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5.38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6.17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7.27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76.9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74.4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74.4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74.5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33.9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30.8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36.8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39.5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8.66</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Mean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medium</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5.23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6.71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7.69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7.85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69.3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70.3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65.2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65.3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42.3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27.0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31.5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35.7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6.29</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Mean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low</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5.64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7.19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7.82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8.67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89.5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85.2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84.0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87.2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33.7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39.2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38.0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42.3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4.63</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95%CI LB</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high</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4.09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4.67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4.44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63.6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66.8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65.9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65.2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18.1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19.0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22.7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26.9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8.30</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95%CI LB</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medium</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2.14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3.12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3.64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59.6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65.1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60.1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60.7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30.6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16.8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20.2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20.7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5.41</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95%CI LB</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low</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4.38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3.84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4.59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5.18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75.2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71.5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70.1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71.0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30.2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17.4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20.7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28.1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0.678</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95%CI UB</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high</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6.66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8.34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9.87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87.0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87.1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82.9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83.9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49.7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42.6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50.9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52.0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9.03</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95%CI UB</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medium</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6.67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8.35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11.3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11.5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78.6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75.4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72.6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75.8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54.1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33.6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42.8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42.3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8.90</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95%CI UB</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low</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6.20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10.5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11.1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12.0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98.1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98.5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92.9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92.7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55.0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29.2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67.8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59.0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8.57</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Median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high</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6.07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7.26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6.26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74.0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34.0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29.0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39.5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8.75</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Median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medium</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4.71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6.15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6.04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6.01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73.5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68.0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68.5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35.2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22.5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28.0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28.0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6.00</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Median</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low</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4.51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5.79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6.06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92.0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86.5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84.0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38.5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23.0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35.0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3.00</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Std. Dev.</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high</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1.91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3.21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3.82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3.64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17.4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15.1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13.0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14.5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15.1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17.1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21.0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18.7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0.541</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Std. Dev</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medium</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1.91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3.26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3.83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4.64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13.0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14.5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14.0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14.2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15.4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14.2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14.7</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12.0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0.839</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Std. Dev</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low</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1.66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2.30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3.19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3.83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15.2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10.3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7.41</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8.29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10.9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27.3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13.0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17.0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3.76</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IQR</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high</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2.33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4.63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2.73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2.55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25.5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21.0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15.5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17.0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27.5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9.5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33.5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31.5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0.775</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IQR</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medium</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1.92</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5.50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7.79</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5.26</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20.8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7.25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16.8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16.5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16.8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7.75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15.8</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22.0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0.975</w:t>
                </w:r>
              </w:p>
            </w:tc>
          </w:tr>
          <w:tr w:rsidR="00AB1E96">
            <w:trPr>
              <w:trHeight w:val="500"/>
            </w:trPr>
            <w:tc>
              <w:tcPr>
                <w:tcW w:w="82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lastRenderedPageBreak/>
                  <w:t>IQR</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low</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2.95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4.10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4.73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5.04</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11.5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7.50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8.00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22.3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7.75</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39.3</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13.0</w:t>
                </w:r>
              </w:p>
            </w:tc>
            <w:tc>
              <w:tcPr>
                <w:tcW w:w="695" w:type="dxa"/>
                <w:tcBorders>
                  <w:top w:val="single" w:sz="8" w:space="0" w:color="000000"/>
                  <w:left w:val="single" w:sz="8" w:space="0" w:color="000000"/>
                  <w:bottom w:val="single" w:sz="8" w:space="0" w:color="000000"/>
                  <w:right w:val="single" w:sz="8" w:space="0" w:color="000000"/>
                </w:tcBorders>
              </w:tcPr>
              <w:p w:rsidR="00AB1E96" w:rsidRDefault="00594440">
                <w:pPr>
                  <w:rPr>
                    <w:sz w:val="10"/>
                    <w:szCs w:val="10"/>
                  </w:rPr>
                </w:pPr>
                <w:r>
                  <w:rPr>
                    <w:sz w:val="10"/>
                    <w:szCs w:val="10"/>
                  </w:rPr>
                  <w:t>5.25</w:t>
                </w:r>
              </w:p>
            </w:tc>
          </w:tr>
        </w:tbl>
      </w:sdtContent>
    </w:sdt>
    <w:p w:rsidR="00AB1E96" w:rsidRDefault="00AB1E96"/>
    <w:p w:rsidR="00AB1E96" w:rsidRDefault="00594440">
      <w:pPr>
        <w:spacing w:after="160" w:line="259"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Abbreviations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HIP, </w:t>
      </w:r>
      <w:proofErr w:type="spellStart"/>
      <w:r>
        <w:rPr>
          <w:rFonts w:ascii="Times New Roman" w:eastAsia="Times New Roman" w:hAnsi="Times New Roman" w:cs="Times New Roman"/>
          <w:sz w:val="24"/>
          <w:szCs w:val="24"/>
        </w:rPr>
        <w:t>Hypnotic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Induction</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Profile;TOL</w:t>
      </w:r>
      <w:proofErr w:type="gramEnd"/>
      <w:r>
        <w:rPr>
          <w:rFonts w:ascii="Times New Roman" w:eastAsia="Times New Roman" w:hAnsi="Times New Roman" w:cs="Times New Roman"/>
          <w:sz w:val="24"/>
          <w:szCs w:val="24"/>
        </w:rPr>
        <w:t>-R,Tower</w:t>
      </w:r>
      <w:proofErr w:type="spellEnd"/>
      <w:r>
        <w:rPr>
          <w:rFonts w:ascii="Times New Roman" w:eastAsia="Times New Roman" w:hAnsi="Times New Roman" w:cs="Times New Roman"/>
          <w:sz w:val="24"/>
          <w:szCs w:val="24"/>
        </w:rPr>
        <w:t xml:space="preserve"> of London-</w:t>
      </w:r>
      <w:proofErr w:type="spellStart"/>
      <w:r>
        <w:rPr>
          <w:rFonts w:ascii="Times New Roman" w:eastAsia="Times New Roman" w:hAnsi="Times New Roman" w:cs="Times New Roman"/>
          <w:sz w:val="24"/>
          <w:szCs w:val="24"/>
        </w:rPr>
        <w:t>Revised</w:t>
      </w:r>
      <w:proofErr w:type="spellEnd"/>
      <w:r>
        <w:rPr>
          <w:rFonts w:ascii="Times New Roman" w:eastAsia="Times New Roman" w:hAnsi="Times New Roman" w:cs="Times New Roman"/>
          <w:sz w:val="24"/>
          <w:szCs w:val="24"/>
        </w:rPr>
        <w:t xml:space="preserve">; PSS-10,Perceived Stress Scale- 10 Item Version; EDA, </w:t>
      </w:r>
      <w:proofErr w:type="spellStart"/>
      <w:r>
        <w:rPr>
          <w:rFonts w:ascii="Times New Roman" w:eastAsia="Times New Roman" w:hAnsi="Times New Roman" w:cs="Times New Roman"/>
          <w:sz w:val="24"/>
          <w:szCs w:val="24"/>
        </w:rPr>
        <w:t>Electrodermal</w:t>
      </w:r>
      <w:proofErr w:type="spellEnd"/>
      <w:r>
        <w:rPr>
          <w:rFonts w:ascii="Times New Roman" w:eastAsia="Times New Roman" w:hAnsi="Times New Roman" w:cs="Times New Roman"/>
          <w:sz w:val="24"/>
          <w:szCs w:val="24"/>
        </w:rPr>
        <w:t xml:space="preserve"> Activity; HR, Heart Rate; VAS-A, Visual </w:t>
      </w:r>
      <w:proofErr w:type="spellStart"/>
      <w:r>
        <w:rPr>
          <w:rFonts w:ascii="Times New Roman" w:eastAsia="Times New Roman" w:hAnsi="Times New Roman" w:cs="Times New Roman"/>
          <w:sz w:val="24"/>
          <w:szCs w:val="24"/>
        </w:rPr>
        <w:t>Analog</w:t>
      </w:r>
      <w:proofErr w:type="spellEnd"/>
      <w:r>
        <w:rPr>
          <w:rFonts w:ascii="Times New Roman" w:eastAsia="Times New Roman" w:hAnsi="Times New Roman" w:cs="Times New Roman"/>
          <w:sz w:val="24"/>
          <w:szCs w:val="24"/>
        </w:rPr>
        <w:t xml:space="preserve"> Scale for </w:t>
      </w:r>
      <w:proofErr w:type="spellStart"/>
      <w:r>
        <w:rPr>
          <w:rFonts w:ascii="Times New Roman" w:eastAsia="Times New Roman" w:hAnsi="Times New Roman" w:cs="Times New Roman"/>
          <w:sz w:val="24"/>
          <w:szCs w:val="24"/>
        </w:rPr>
        <w:t>Anxiety;VAS-S</w:t>
      </w:r>
      <w:proofErr w:type="spellEnd"/>
      <w:r>
        <w:rPr>
          <w:rFonts w:ascii="Times New Roman" w:eastAsia="Times New Roman" w:hAnsi="Times New Roman" w:cs="Times New Roman"/>
          <w:sz w:val="24"/>
          <w:szCs w:val="24"/>
        </w:rPr>
        <w:t xml:space="preserve">, Visual </w:t>
      </w:r>
      <w:proofErr w:type="spellStart"/>
      <w:r>
        <w:rPr>
          <w:rFonts w:ascii="Times New Roman" w:eastAsia="Times New Roman" w:hAnsi="Times New Roman" w:cs="Times New Roman"/>
          <w:sz w:val="24"/>
          <w:szCs w:val="24"/>
        </w:rPr>
        <w:t>Analog</w:t>
      </w:r>
      <w:proofErr w:type="spellEnd"/>
      <w:r>
        <w:rPr>
          <w:rFonts w:ascii="Times New Roman" w:eastAsia="Times New Roman" w:hAnsi="Times New Roman" w:cs="Times New Roman"/>
          <w:sz w:val="24"/>
          <w:szCs w:val="24"/>
        </w:rPr>
        <w:t xml:space="preserve"> Scale for Stress; HRV, Heart Rate </w:t>
      </w:r>
      <w:proofErr w:type="spellStart"/>
      <w:r>
        <w:rPr>
          <w:rFonts w:ascii="Times New Roman" w:eastAsia="Times New Roman" w:hAnsi="Times New Roman" w:cs="Times New Roman"/>
          <w:sz w:val="24"/>
          <w:szCs w:val="24"/>
        </w:rPr>
        <w:t>Variability</w:t>
      </w:r>
      <w:proofErr w:type="spellEnd"/>
      <w:r>
        <w:rPr>
          <w:rFonts w:ascii="Times New Roman" w:eastAsia="Times New Roman" w:hAnsi="Times New Roman" w:cs="Times New Roman"/>
          <w:sz w:val="24"/>
          <w:szCs w:val="24"/>
        </w:rPr>
        <w:t xml:space="preserve">; UB, </w:t>
      </w:r>
      <w:proofErr w:type="spellStart"/>
      <w:r>
        <w:rPr>
          <w:rFonts w:ascii="Times New Roman" w:eastAsia="Times New Roman" w:hAnsi="Times New Roman" w:cs="Times New Roman"/>
          <w:sz w:val="24"/>
          <w:szCs w:val="24"/>
        </w:rPr>
        <w:t>upper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bound</w:t>
      </w:r>
      <w:proofErr w:type="spellEnd"/>
      <w:r>
        <w:rPr>
          <w:rFonts w:ascii="Times New Roman" w:eastAsia="Times New Roman" w:hAnsi="Times New Roman" w:cs="Times New Roman"/>
          <w:sz w:val="24"/>
          <w:szCs w:val="24"/>
        </w:rPr>
        <w:t xml:space="preserve">; LB, low </w:t>
      </w:r>
      <w:proofErr w:type="spellStart"/>
      <w:r>
        <w:rPr>
          <w:rFonts w:ascii="Times New Roman" w:eastAsia="Times New Roman" w:hAnsi="Times New Roman" w:cs="Times New Roman"/>
          <w:sz w:val="24"/>
          <w:szCs w:val="24"/>
        </w:rPr>
        <w:t>bound</w:t>
      </w:r>
      <w:proofErr w:type="spellEnd"/>
      <w:r>
        <w:rPr>
          <w:rFonts w:ascii="Times New Roman" w:eastAsia="Times New Roman" w:hAnsi="Times New Roman" w:cs="Times New Roman"/>
          <w:sz w:val="24"/>
          <w:szCs w:val="24"/>
        </w:rPr>
        <w:t>.</w:t>
      </w:r>
    </w:p>
    <w:p w:rsidR="00AB1E96" w:rsidRDefault="00AB1E96">
      <w:pPr>
        <w:spacing w:after="160" w:line="259" w:lineRule="auto"/>
        <w:rPr>
          <w:rFonts w:ascii="Times New Roman" w:eastAsia="Times New Roman" w:hAnsi="Times New Roman" w:cs="Times New Roman"/>
          <w:sz w:val="24"/>
          <w:szCs w:val="24"/>
        </w:rPr>
      </w:pPr>
    </w:p>
    <w:p w:rsidR="00594440" w:rsidRDefault="00594440">
      <w:pPr>
        <w:spacing w:after="160" w:line="259" w:lineRule="auto"/>
        <w:rPr>
          <w:rFonts w:ascii="Times New Roman" w:eastAsia="Times New Roman" w:hAnsi="Times New Roman" w:cs="Times New Roman"/>
          <w:sz w:val="24"/>
          <w:szCs w:val="24"/>
        </w:rPr>
      </w:pPr>
    </w:p>
    <w:p w:rsidR="00594440" w:rsidRDefault="00594440">
      <w:pPr>
        <w:spacing w:after="160" w:line="259" w:lineRule="auto"/>
        <w:rPr>
          <w:rFonts w:ascii="Times New Roman" w:eastAsia="Times New Roman" w:hAnsi="Times New Roman" w:cs="Times New Roman"/>
          <w:sz w:val="24"/>
          <w:szCs w:val="24"/>
        </w:rPr>
      </w:pPr>
    </w:p>
    <w:p w:rsidR="00594440" w:rsidRPr="00594440" w:rsidRDefault="00594440" w:rsidP="00594440">
      <w:pPr>
        <w:spacing w:after="160" w:line="259" w:lineRule="auto"/>
        <w:rPr>
          <w:rFonts w:ascii="Times New Roman" w:eastAsia="Times New Roman" w:hAnsi="Times New Roman" w:cs="Times New Roman"/>
          <w:b/>
          <w:bCs/>
          <w:sz w:val="24"/>
          <w:szCs w:val="24"/>
          <w:lang w:val="en-US"/>
        </w:rPr>
      </w:pPr>
      <w:r w:rsidRPr="00594440">
        <w:rPr>
          <w:rFonts w:ascii="Times New Roman" w:eastAsia="Times New Roman" w:hAnsi="Times New Roman" w:cs="Times New Roman"/>
          <w:b/>
          <w:bCs/>
          <w:sz w:val="24"/>
          <w:szCs w:val="24"/>
          <w:lang w:val="en-US"/>
        </w:rPr>
        <w:t>SDC 4.</w:t>
      </w:r>
      <w:r>
        <w:rPr>
          <w:rFonts w:ascii="Times New Roman" w:eastAsia="Times New Roman" w:hAnsi="Times New Roman" w:cs="Times New Roman"/>
          <w:b/>
          <w:bCs/>
          <w:sz w:val="24"/>
          <w:szCs w:val="24"/>
          <w:lang w:val="en-US"/>
        </w:rPr>
        <w:t xml:space="preserve"> Control Group</w:t>
      </w:r>
    </w:p>
    <w:tbl>
      <w:tblPr>
        <w:tblStyle w:val="Grigliatabella"/>
        <w:tblW w:w="11094" w:type="dxa"/>
        <w:tblInd w:w="-1227" w:type="dxa"/>
        <w:tblLook w:val="04A0" w:firstRow="1" w:lastRow="0" w:firstColumn="1" w:lastColumn="0" w:noHBand="0" w:noVBand="1"/>
      </w:tblPr>
      <w:tblGrid>
        <w:gridCol w:w="622"/>
        <w:gridCol w:w="639"/>
        <w:gridCol w:w="650"/>
        <w:gridCol w:w="130"/>
        <w:gridCol w:w="514"/>
        <w:gridCol w:w="130"/>
        <w:gridCol w:w="520"/>
        <w:gridCol w:w="130"/>
        <w:gridCol w:w="483"/>
        <w:gridCol w:w="26"/>
        <w:gridCol w:w="457"/>
        <w:gridCol w:w="193"/>
        <w:gridCol w:w="340"/>
        <w:gridCol w:w="304"/>
        <w:gridCol w:w="229"/>
        <w:gridCol w:w="421"/>
        <w:gridCol w:w="46"/>
        <w:gridCol w:w="472"/>
        <w:gridCol w:w="121"/>
        <w:gridCol w:w="650"/>
        <w:gridCol w:w="644"/>
        <w:gridCol w:w="650"/>
        <w:gridCol w:w="682"/>
        <w:gridCol w:w="685"/>
        <w:gridCol w:w="678"/>
        <w:gridCol w:w="678"/>
      </w:tblGrid>
      <w:tr w:rsidR="00513AD3" w:rsidRPr="00513AD3" w:rsidTr="00594440">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EDA</w:t>
            </w:r>
          </w:p>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(pre; baseline)</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EDA (during stress induction)</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EDA (during</w:t>
            </w:r>
            <w:r w:rsidR="00973A02" w:rsidRPr="00513AD3">
              <w:rPr>
                <w:rFonts w:ascii="Times New Roman" w:eastAsia="Times New Roman" w:hAnsi="Times New Roman" w:cs="Times New Roman"/>
                <w:sz w:val="10"/>
                <w:szCs w:val="16"/>
                <w:lang w:val="en-US"/>
              </w:rPr>
              <w:t xml:space="preserve"> focus on breathing</w:t>
            </w:r>
            <w:r w:rsidRPr="00513AD3">
              <w:rPr>
                <w:rFonts w:ascii="Times New Roman" w:eastAsia="Times New Roman" w:hAnsi="Times New Roman" w:cs="Times New Roman"/>
                <w:sz w:val="10"/>
                <w:szCs w:val="16"/>
                <w:lang w:val="en-US"/>
              </w:rPr>
              <w:t>)</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EDA (during 2° stress induction)</w:t>
            </w:r>
          </w:p>
        </w:tc>
        <w:tc>
          <w:tcPr>
            <w:tcW w:w="639" w:type="dxa"/>
            <w:gridSpan w:val="3"/>
            <w:vAlign w:val="center"/>
          </w:tcPr>
          <w:p w:rsidR="00973A02"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HR</w:t>
            </w:r>
          </w:p>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(pre; baseline)</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HR (during stress induction)</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 xml:space="preserve">HR (during </w:t>
            </w:r>
            <w:r w:rsidR="00973A02" w:rsidRPr="00513AD3">
              <w:rPr>
                <w:rFonts w:ascii="Times New Roman" w:eastAsia="Times New Roman" w:hAnsi="Times New Roman" w:cs="Times New Roman"/>
                <w:sz w:val="10"/>
                <w:szCs w:val="16"/>
                <w:lang w:val="en-US"/>
              </w:rPr>
              <w:t>focus on breathing</w:t>
            </w:r>
            <w:r w:rsidRPr="00513AD3">
              <w:rPr>
                <w:rFonts w:ascii="Times New Roman" w:eastAsia="Times New Roman" w:hAnsi="Times New Roman" w:cs="Times New Roman"/>
                <w:sz w:val="10"/>
                <w:szCs w:val="16"/>
                <w:lang w:val="en-US"/>
              </w:rPr>
              <w:t>)</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HR (during 2° stress induction)</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HRV (pre; baseline)</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HRV (during stress induction)</w:t>
            </w:r>
          </w:p>
        </w:tc>
        <w:tc>
          <w:tcPr>
            <w:tcW w:w="644"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HRV (during hypnosis)</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HRV (during 2° stress induction)</w:t>
            </w:r>
          </w:p>
        </w:tc>
        <w:tc>
          <w:tcPr>
            <w:tcW w:w="68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 of time spent in stress responses (pre-hypnosis; baseline)</w:t>
            </w:r>
          </w:p>
        </w:tc>
        <w:tc>
          <w:tcPr>
            <w:tcW w:w="685"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 of time spent in stress responses (during stress induction)</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 of time spent in stress responses (during hypnosis)</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 of time spent in stress responses (during 2° stress induction)</w:t>
            </w:r>
          </w:p>
        </w:tc>
      </w:tr>
      <w:tr w:rsidR="00513AD3" w:rsidRPr="00513AD3" w:rsidTr="00594440">
        <w:trPr>
          <w:trHeight w:val="297"/>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Mean</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5.44</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5.94</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5.29</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6.39</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72.35</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77.00</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72.17</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71.87</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39.96</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36.00</w:t>
            </w:r>
          </w:p>
        </w:tc>
        <w:tc>
          <w:tcPr>
            <w:tcW w:w="644"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37.52</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29.26</w:t>
            </w:r>
          </w:p>
        </w:tc>
        <w:tc>
          <w:tcPr>
            <w:tcW w:w="68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29.19</w:t>
            </w:r>
          </w:p>
        </w:tc>
        <w:tc>
          <w:tcPr>
            <w:tcW w:w="685"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32.18</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32.41</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33.32</w:t>
            </w:r>
          </w:p>
        </w:tc>
      </w:tr>
      <w:tr w:rsidR="00513AD3" w:rsidRPr="00513AD3" w:rsidTr="00594440">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95% CI mean lower bound</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4.29</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4.74</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4.05</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4.86</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67.61</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71.63</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67.32</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68.07</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31.66</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28.36</w:t>
            </w:r>
          </w:p>
        </w:tc>
        <w:tc>
          <w:tcPr>
            <w:tcW w:w="644"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31.62</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22.58</w:t>
            </w:r>
          </w:p>
        </w:tc>
        <w:tc>
          <w:tcPr>
            <w:tcW w:w="68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23.87</w:t>
            </w:r>
          </w:p>
        </w:tc>
        <w:tc>
          <w:tcPr>
            <w:tcW w:w="685"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26.46</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26.38</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26.78</w:t>
            </w:r>
          </w:p>
        </w:tc>
      </w:tr>
      <w:tr w:rsidR="00513AD3" w:rsidRPr="00513AD3" w:rsidTr="00594440">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95% CI mean upper bound</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6.58</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7.13</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6.52</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7.92</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77.09</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82.37</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77.03</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75.67</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48.26</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43.64</w:t>
            </w:r>
          </w:p>
        </w:tc>
        <w:tc>
          <w:tcPr>
            <w:tcW w:w="644"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43.42</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35.94</w:t>
            </w:r>
          </w:p>
        </w:tc>
        <w:tc>
          <w:tcPr>
            <w:tcW w:w="68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34.51</w:t>
            </w:r>
          </w:p>
        </w:tc>
        <w:tc>
          <w:tcPr>
            <w:tcW w:w="685"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37.90</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38.43</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39.87</w:t>
            </w:r>
          </w:p>
        </w:tc>
      </w:tr>
      <w:tr w:rsidR="00513AD3" w:rsidRPr="00513AD3" w:rsidTr="00594440">
        <w:trPr>
          <w:trHeight w:val="315"/>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Median</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4.97</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6.00</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4.87</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6.70</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72</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74</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73</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72</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32</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30</w:t>
            </w:r>
          </w:p>
        </w:tc>
        <w:tc>
          <w:tcPr>
            <w:tcW w:w="644"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36</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25</w:t>
            </w:r>
          </w:p>
        </w:tc>
        <w:tc>
          <w:tcPr>
            <w:tcW w:w="68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27.44</w:t>
            </w:r>
          </w:p>
        </w:tc>
        <w:tc>
          <w:tcPr>
            <w:tcW w:w="685"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33.00</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36.00</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38.00</w:t>
            </w:r>
          </w:p>
        </w:tc>
      </w:tr>
      <w:tr w:rsidR="00513AD3" w:rsidRPr="00513AD3" w:rsidTr="00594440">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Standard deviation</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2.65</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2.76</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2.85</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3.54</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10.96</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12.42</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11.23</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8.78</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19.19</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17.68</w:t>
            </w:r>
          </w:p>
        </w:tc>
        <w:tc>
          <w:tcPr>
            <w:tcW w:w="644"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13.64</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15.45</w:t>
            </w:r>
          </w:p>
        </w:tc>
        <w:tc>
          <w:tcPr>
            <w:tcW w:w="68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12.30</w:t>
            </w:r>
          </w:p>
        </w:tc>
        <w:tc>
          <w:tcPr>
            <w:tcW w:w="685"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13.22</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13.94</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15.14</w:t>
            </w:r>
          </w:p>
        </w:tc>
      </w:tr>
      <w:tr w:rsidR="00513AD3" w:rsidRPr="00513AD3" w:rsidTr="00594440">
        <w:trPr>
          <w:trHeight w:val="416"/>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IQR</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3.69</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4.84</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4.90</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5.99</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15.00</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18.50</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9.00</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11.50</w:t>
            </w:r>
          </w:p>
        </w:tc>
        <w:tc>
          <w:tcPr>
            <w:tcW w:w="639" w:type="dxa"/>
            <w:gridSpan w:val="3"/>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31.00</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22.00</w:t>
            </w:r>
          </w:p>
        </w:tc>
        <w:tc>
          <w:tcPr>
            <w:tcW w:w="644"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17.50</w:t>
            </w:r>
          </w:p>
        </w:tc>
        <w:tc>
          <w:tcPr>
            <w:tcW w:w="650"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14.00</w:t>
            </w:r>
          </w:p>
        </w:tc>
        <w:tc>
          <w:tcPr>
            <w:tcW w:w="68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14.55</w:t>
            </w:r>
          </w:p>
        </w:tc>
        <w:tc>
          <w:tcPr>
            <w:tcW w:w="685"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16.79</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15.32</w:t>
            </w:r>
          </w:p>
        </w:tc>
        <w:tc>
          <w:tcPr>
            <w:tcW w:w="678"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15.98</w:t>
            </w:r>
          </w:p>
        </w:tc>
      </w:tr>
      <w:tr w:rsidR="00513AD3" w:rsidRPr="00513AD3" w:rsidTr="00594440">
        <w:trPr>
          <w:gridAfter w:val="8"/>
          <w:wAfter w:w="4788" w:type="dxa"/>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N. SCR (pre; baseline)</w:t>
            </w:r>
          </w:p>
        </w:tc>
        <w:tc>
          <w:tcPr>
            <w:tcW w:w="78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N. SCR (during stress induction)</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N. SCR (during</w:t>
            </w:r>
            <w:r w:rsidR="00973A02" w:rsidRPr="00513AD3">
              <w:rPr>
                <w:rFonts w:ascii="Times New Roman" w:eastAsia="Times New Roman" w:hAnsi="Times New Roman" w:cs="Times New Roman"/>
                <w:sz w:val="10"/>
                <w:szCs w:val="16"/>
                <w:lang w:val="en-US"/>
              </w:rPr>
              <w:t xml:space="preserve"> focus on</w:t>
            </w:r>
            <w:r w:rsidRPr="00513AD3">
              <w:rPr>
                <w:rFonts w:ascii="Times New Roman" w:eastAsia="Times New Roman" w:hAnsi="Times New Roman" w:cs="Times New Roman"/>
                <w:sz w:val="10"/>
                <w:szCs w:val="16"/>
                <w:lang w:val="en-US"/>
              </w:rPr>
              <w:t xml:space="preserve"> </w:t>
            </w:r>
            <w:r w:rsidR="00973A02" w:rsidRPr="00513AD3">
              <w:rPr>
                <w:rFonts w:ascii="Times New Roman" w:eastAsia="Times New Roman" w:hAnsi="Times New Roman" w:cs="Times New Roman"/>
                <w:sz w:val="10"/>
                <w:szCs w:val="16"/>
                <w:lang w:val="en-US"/>
              </w:rPr>
              <w:t>breathing</w:t>
            </w:r>
            <w:r w:rsidRPr="00513AD3">
              <w:rPr>
                <w:rFonts w:ascii="Times New Roman" w:eastAsia="Times New Roman" w:hAnsi="Times New Roman" w:cs="Times New Roman"/>
                <w:sz w:val="10"/>
                <w:szCs w:val="16"/>
                <w:lang w:val="en-US"/>
              </w:rPr>
              <w:t>)</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N. SCR (during 2° stress induction)</w:t>
            </w:r>
          </w:p>
        </w:tc>
        <w:tc>
          <w:tcPr>
            <w:tcW w:w="483"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VAS stress (pre)</w:t>
            </w:r>
          </w:p>
        </w:tc>
        <w:tc>
          <w:tcPr>
            <w:tcW w:w="48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VAS stress (post)</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VAS anxiety (pre)</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VAS anxiety (post)</w:t>
            </w:r>
          </w:p>
        </w:tc>
        <w:tc>
          <w:tcPr>
            <w:tcW w:w="467"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TOL-R (pre)</w:t>
            </w:r>
          </w:p>
        </w:tc>
        <w:tc>
          <w:tcPr>
            <w:tcW w:w="47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TOL-R (post)</w:t>
            </w:r>
          </w:p>
        </w:tc>
      </w:tr>
      <w:tr w:rsidR="00513AD3" w:rsidRPr="00513AD3" w:rsidTr="00594440">
        <w:trPr>
          <w:gridAfter w:val="8"/>
          <w:wAfter w:w="4788" w:type="dxa"/>
          <w:trHeight w:val="279"/>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Mean</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6.39</w:t>
            </w:r>
          </w:p>
        </w:tc>
        <w:tc>
          <w:tcPr>
            <w:tcW w:w="78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6.98</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5.93</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6.57</w:t>
            </w:r>
          </w:p>
        </w:tc>
        <w:tc>
          <w:tcPr>
            <w:tcW w:w="483"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4.35</w:t>
            </w:r>
          </w:p>
        </w:tc>
        <w:tc>
          <w:tcPr>
            <w:tcW w:w="48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4.94</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3.37</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3.37</w:t>
            </w:r>
          </w:p>
        </w:tc>
        <w:tc>
          <w:tcPr>
            <w:tcW w:w="467"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18.96</w:t>
            </w:r>
          </w:p>
        </w:tc>
        <w:tc>
          <w:tcPr>
            <w:tcW w:w="47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21.87</w:t>
            </w:r>
          </w:p>
        </w:tc>
      </w:tr>
      <w:tr w:rsidR="00513AD3" w:rsidRPr="00513AD3" w:rsidTr="00594440">
        <w:trPr>
          <w:gridAfter w:val="8"/>
          <w:wAfter w:w="4788" w:type="dxa"/>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95% CI mean lower bound</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5.20</w:t>
            </w:r>
          </w:p>
        </w:tc>
        <w:tc>
          <w:tcPr>
            <w:tcW w:w="78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5.19</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4.66</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5.21</w:t>
            </w:r>
          </w:p>
        </w:tc>
        <w:tc>
          <w:tcPr>
            <w:tcW w:w="483"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3.30</w:t>
            </w:r>
          </w:p>
        </w:tc>
        <w:tc>
          <w:tcPr>
            <w:tcW w:w="48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3.93</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2.22</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2.50</w:t>
            </w:r>
          </w:p>
        </w:tc>
        <w:tc>
          <w:tcPr>
            <w:tcW w:w="467"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16.89</w:t>
            </w:r>
          </w:p>
        </w:tc>
        <w:tc>
          <w:tcPr>
            <w:tcW w:w="47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19.64</w:t>
            </w:r>
          </w:p>
        </w:tc>
      </w:tr>
      <w:tr w:rsidR="00513AD3" w:rsidRPr="00513AD3" w:rsidTr="00594440">
        <w:trPr>
          <w:gridAfter w:val="8"/>
          <w:wAfter w:w="4788" w:type="dxa"/>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95% CI mean upper bound</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7.58</w:t>
            </w:r>
          </w:p>
        </w:tc>
        <w:tc>
          <w:tcPr>
            <w:tcW w:w="78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8.77</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7.19</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7.92</w:t>
            </w:r>
          </w:p>
        </w:tc>
        <w:tc>
          <w:tcPr>
            <w:tcW w:w="483"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5.39</w:t>
            </w:r>
          </w:p>
        </w:tc>
        <w:tc>
          <w:tcPr>
            <w:tcW w:w="48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5.94</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4.52</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4.24</w:t>
            </w:r>
          </w:p>
        </w:tc>
        <w:tc>
          <w:tcPr>
            <w:tcW w:w="467"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21.02</w:t>
            </w:r>
          </w:p>
        </w:tc>
        <w:tc>
          <w:tcPr>
            <w:tcW w:w="47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24.10</w:t>
            </w:r>
          </w:p>
        </w:tc>
      </w:tr>
      <w:tr w:rsidR="00513AD3" w:rsidRPr="00513AD3" w:rsidTr="00594440">
        <w:trPr>
          <w:gridAfter w:val="8"/>
          <w:wAfter w:w="4788" w:type="dxa"/>
          <w:trHeight w:val="183"/>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Median</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6.00</w:t>
            </w:r>
          </w:p>
        </w:tc>
        <w:tc>
          <w:tcPr>
            <w:tcW w:w="78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6.00</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6.00</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7.00</w:t>
            </w:r>
          </w:p>
        </w:tc>
        <w:tc>
          <w:tcPr>
            <w:tcW w:w="483"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3.00</w:t>
            </w:r>
          </w:p>
        </w:tc>
        <w:tc>
          <w:tcPr>
            <w:tcW w:w="48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5.00</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3.00</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3.00</w:t>
            </w:r>
          </w:p>
        </w:tc>
        <w:tc>
          <w:tcPr>
            <w:tcW w:w="467"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21</w:t>
            </w:r>
          </w:p>
        </w:tc>
        <w:tc>
          <w:tcPr>
            <w:tcW w:w="47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23</w:t>
            </w:r>
          </w:p>
        </w:tc>
      </w:tr>
      <w:tr w:rsidR="00513AD3" w:rsidRPr="00513AD3" w:rsidTr="00594440">
        <w:trPr>
          <w:gridAfter w:val="8"/>
          <w:wAfter w:w="4788" w:type="dxa"/>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Standard deviation</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2.76</w:t>
            </w:r>
          </w:p>
        </w:tc>
        <w:tc>
          <w:tcPr>
            <w:tcW w:w="78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4.13</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2.92</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3.14</w:t>
            </w:r>
          </w:p>
        </w:tc>
        <w:tc>
          <w:tcPr>
            <w:tcW w:w="483"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2.42</w:t>
            </w:r>
          </w:p>
        </w:tc>
        <w:tc>
          <w:tcPr>
            <w:tcW w:w="48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2.32</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2.66</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2.00</w:t>
            </w:r>
          </w:p>
        </w:tc>
        <w:tc>
          <w:tcPr>
            <w:tcW w:w="467"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4.78</w:t>
            </w:r>
          </w:p>
        </w:tc>
        <w:tc>
          <w:tcPr>
            <w:tcW w:w="47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5.16</w:t>
            </w:r>
          </w:p>
        </w:tc>
      </w:tr>
      <w:tr w:rsidR="00513AD3" w:rsidRPr="00513AD3" w:rsidTr="00594440">
        <w:trPr>
          <w:gridAfter w:val="8"/>
          <w:wAfter w:w="4788" w:type="dxa"/>
          <w:trHeight w:val="416"/>
        </w:trPr>
        <w:tc>
          <w:tcPr>
            <w:tcW w:w="62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IQR</w:t>
            </w:r>
          </w:p>
        </w:tc>
        <w:tc>
          <w:tcPr>
            <w:tcW w:w="639"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3.50</w:t>
            </w:r>
          </w:p>
        </w:tc>
        <w:tc>
          <w:tcPr>
            <w:tcW w:w="78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6.00</w:t>
            </w:r>
          </w:p>
        </w:tc>
        <w:tc>
          <w:tcPr>
            <w:tcW w:w="644"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2.50</w:t>
            </w:r>
          </w:p>
        </w:tc>
        <w:tc>
          <w:tcPr>
            <w:tcW w:w="650"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3.00</w:t>
            </w:r>
          </w:p>
        </w:tc>
        <w:tc>
          <w:tcPr>
            <w:tcW w:w="483"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3.50</w:t>
            </w:r>
          </w:p>
        </w:tc>
        <w:tc>
          <w:tcPr>
            <w:tcW w:w="48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3.50</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5.25</w:t>
            </w:r>
          </w:p>
        </w:tc>
        <w:tc>
          <w:tcPr>
            <w:tcW w:w="533"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3.00</w:t>
            </w:r>
          </w:p>
        </w:tc>
        <w:tc>
          <w:tcPr>
            <w:tcW w:w="467" w:type="dxa"/>
            <w:gridSpan w:val="2"/>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6.50</w:t>
            </w:r>
          </w:p>
        </w:tc>
        <w:tc>
          <w:tcPr>
            <w:tcW w:w="472" w:type="dxa"/>
            <w:vAlign w:val="center"/>
          </w:tcPr>
          <w:p w:rsidR="00594440" w:rsidRPr="00513AD3" w:rsidRDefault="00594440" w:rsidP="00594440">
            <w:pPr>
              <w:spacing w:after="160" w:line="259" w:lineRule="auto"/>
              <w:rPr>
                <w:rFonts w:ascii="Times New Roman" w:eastAsia="Times New Roman" w:hAnsi="Times New Roman" w:cs="Times New Roman"/>
                <w:sz w:val="10"/>
                <w:szCs w:val="16"/>
                <w:lang w:val="en-US"/>
              </w:rPr>
            </w:pPr>
            <w:r w:rsidRPr="00513AD3">
              <w:rPr>
                <w:rFonts w:ascii="Times New Roman" w:eastAsia="Times New Roman" w:hAnsi="Times New Roman" w:cs="Times New Roman"/>
                <w:sz w:val="10"/>
                <w:szCs w:val="16"/>
                <w:lang w:val="en-US"/>
              </w:rPr>
              <w:t>6.00</w:t>
            </w:r>
          </w:p>
        </w:tc>
      </w:tr>
    </w:tbl>
    <w:p w:rsidR="00594440" w:rsidRDefault="00594440" w:rsidP="00594440">
      <w:pPr>
        <w:spacing w:after="160" w:line="259" w:lineRule="auto"/>
        <w:rPr>
          <w:rFonts w:ascii="Times New Roman" w:eastAsia="Times New Roman" w:hAnsi="Times New Roman" w:cs="Times New Roman"/>
          <w:sz w:val="24"/>
          <w:szCs w:val="24"/>
          <w:lang w:val="en-US"/>
        </w:rPr>
      </w:pPr>
      <w:r w:rsidRPr="00594440">
        <w:rPr>
          <w:rFonts w:ascii="Times New Roman" w:eastAsia="Times New Roman" w:hAnsi="Times New Roman" w:cs="Times New Roman"/>
          <w:i/>
          <w:iCs/>
          <w:sz w:val="24"/>
          <w:szCs w:val="24"/>
          <w:lang w:val="en-US"/>
        </w:rPr>
        <w:t xml:space="preserve">Abbreviations: </w:t>
      </w:r>
      <w:r w:rsidRPr="00594440">
        <w:rPr>
          <w:rFonts w:ascii="Times New Roman" w:eastAsia="Times New Roman" w:hAnsi="Times New Roman" w:cs="Times New Roman"/>
          <w:sz w:val="24"/>
          <w:szCs w:val="24"/>
          <w:lang w:val="en-US"/>
        </w:rPr>
        <w:t>EDA: Electrodermal Activity (µS); HR: Heart Rate (beats per minute, BPM); HRV: Heart Rate Variability (milliseconds, mS); % of time spent in stress responses: proportion of total time characterized by stress-related physiological activation; N. SCR: Number of Skin Conductance Responses; VAS stress/anxiety: Visual Analog Scale for perceived stress/anxiety (0–10 scale); TOL-R</w:t>
      </w:r>
      <w:r w:rsidR="00973A02">
        <w:rPr>
          <w:rFonts w:ascii="Times New Roman" w:eastAsia="Times New Roman" w:hAnsi="Times New Roman" w:cs="Times New Roman"/>
          <w:sz w:val="24"/>
          <w:szCs w:val="24"/>
          <w:lang w:val="en-US"/>
        </w:rPr>
        <w:t xml:space="preserve"> (Tower of London Revised 0-30)</w:t>
      </w:r>
      <w:r w:rsidRPr="00594440">
        <w:rPr>
          <w:rFonts w:ascii="Times New Roman" w:eastAsia="Times New Roman" w:hAnsi="Times New Roman" w:cs="Times New Roman"/>
          <w:sz w:val="24"/>
          <w:szCs w:val="24"/>
          <w:lang w:val="en-US"/>
        </w:rPr>
        <w:t>; 95% CI: 95% confidence interval for the mean; IQR: interquartile range.</w:t>
      </w:r>
    </w:p>
    <w:p w:rsidR="00B7127D" w:rsidRDefault="00B7127D" w:rsidP="00594440">
      <w:pPr>
        <w:spacing w:after="160" w:line="259" w:lineRule="auto"/>
        <w:rPr>
          <w:rFonts w:ascii="Times New Roman" w:eastAsia="Times New Roman" w:hAnsi="Times New Roman" w:cs="Times New Roman"/>
          <w:sz w:val="24"/>
          <w:szCs w:val="24"/>
          <w:lang w:val="en-US"/>
        </w:rPr>
      </w:pPr>
    </w:p>
    <w:p w:rsidR="00B7127D" w:rsidRPr="00B7127D" w:rsidRDefault="00147183" w:rsidP="00B7127D">
      <w:pPr>
        <w:spacing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 xml:space="preserve">SDC5 </w:t>
      </w:r>
      <w:r w:rsidR="00B7127D" w:rsidRPr="00B7127D">
        <w:rPr>
          <w:rFonts w:ascii="Times New Roman" w:eastAsia="Times New Roman" w:hAnsi="Times New Roman" w:cs="Times New Roman"/>
          <w:b/>
          <w:sz w:val="24"/>
          <w:szCs w:val="24"/>
          <w:lang w:val="en-US"/>
        </w:rPr>
        <w:t xml:space="preserve">Further </w:t>
      </w:r>
      <w:r w:rsidR="00B7127D">
        <w:rPr>
          <w:rFonts w:ascii="Times New Roman" w:eastAsia="Times New Roman" w:hAnsi="Times New Roman" w:cs="Times New Roman"/>
          <w:b/>
          <w:sz w:val="24"/>
          <w:szCs w:val="24"/>
          <w:lang w:val="en-US"/>
        </w:rPr>
        <w:t>result</w:t>
      </w:r>
      <w:r w:rsidR="00B7127D" w:rsidRPr="00B7127D">
        <w:rPr>
          <w:rFonts w:ascii="Times New Roman" w:eastAsia="Times New Roman" w:hAnsi="Times New Roman" w:cs="Times New Roman"/>
          <w:b/>
          <w:sz w:val="24"/>
          <w:szCs w:val="24"/>
          <w:lang w:val="en-US"/>
        </w:rPr>
        <w:t>s</w:t>
      </w:r>
    </w:p>
    <w:p w:rsidR="00B7127D" w:rsidRDefault="00B7127D" w:rsidP="00B7127D">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Bayesian evidence for subjective improvement was quantified using a Bayes Factor (BF₁₀) based on a 2×2 contingency table. Participants were coded as “improved” if they reported feeling better after the intervention, and “not improved” otherwise.</w:t>
      </w:r>
    </w:p>
    <w:p w:rsidR="00B7127D" w:rsidRDefault="00B7127D" w:rsidP="00B7127D">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Notably, to maintain a conservative estimate, those who reported no change were grouped together with those who reported feeling worse — meaning that the null hypothesis was penalized in its favor. In the Hypnosis group 25 improved and 1 remained unchanged (coded as 1 non-improved). In the control group none improved, 18 worsened and 5 remained unchanged (all 23 coded as non-improved). </w:t>
      </w:r>
      <w:bookmarkStart w:id="5" w:name="_Hlk211844266"/>
      <w:r>
        <w:rPr>
          <w:rFonts w:ascii="Times New Roman" w:eastAsia="Times New Roman" w:hAnsi="Times New Roman" w:cs="Times New Roman"/>
          <w:sz w:val="24"/>
          <w:szCs w:val="24"/>
          <w:lang w:val="en-US"/>
        </w:rPr>
        <w:t>The probability that the observed difference in perceived improvement arose by chance gave as a result a Bayes Factor of 1.9 × 10¹¹ indicates that the data are roughly 187 billion times more compatible with an intervention effect than with the null hypothesis</w:t>
      </w:r>
      <w:bookmarkEnd w:id="5"/>
      <w:r>
        <w:rPr>
          <w:rFonts w:ascii="Times New Roman" w:eastAsia="Times New Roman" w:hAnsi="Times New Roman" w:cs="Times New Roman"/>
          <w:sz w:val="24"/>
          <w:szCs w:val="24"/>
          <w:lang w:val="en-US"/>
        </w:rPr>
        <w:t>.</w:t>
      </w:r>
      <w:r w:rsidR="00147183">
        <w:rPr>
          <w:rFonts w:ascii="Times New Roman" w:eastAsia="Times New Roman" w:hAnsi="Times New Roman" w:cs="Times New Roman"/>
          <w:sz w:val="24"/>
          <w:szCs w:val="24"/>
          <w:lang w:val="en-US"/>
        </w:rPr>
        <w:t xml:space="preserve"> </w:t>
      </w:r>
      <w:r w:rsidR="00147183" w:rsidRPr="00147183">
        <w:rPr>
          <w:rFonts w:ascii="Times New Roman" w:eastAsia="Times New Roman" w:hAnsi="Times New Roman" w:cs="Times New Roman"/>
          <w:b/>
          <w:sz w:val="24"/>
          <w:szCs w:val="24"/>
          <w:lang w:val="en-US"/>
        </w:rPr>
        <w:t>See python code for reproducibility</w:t>
      </w:r>
    </w:p>
    <w:p w:rsidR="00B7127D" w:rsidRPr="00594440" w:rsidRDefault="00B7127D" w:rsidP="00594440">
      <w:pPr>
        <w:spacing w:after="160" w:line="259" w:lineRule="auto"/>
        <w:rPr>
          <w:rFonts w:ascii="Times New Roman" w:eastAsia="Times New Roman" w:hAnsi="Times New Roman" w:cs="Times New Roman"/>
          <w:sz w:val="24"/>
          <w:szCs w:val="24"/>
          <w:lang w:val="en-US"/>
        </w:rPr>
      </w:pPr>
    </w:p>
    <w:p w:rsidR="00594440" w:rsidRDefault="001514B6">
      <w:pPr>
        <w:spacing w:after="160" w:line="259" w:lineRule="auto"/>
        <w:rPr>
          <w:rFonts w:ascii="Times New Roman" w:eastAsia="Times New Roman" w:hAnsi="Times New Roman" w:cs="Times New Roman"/>
          <w:b/>
          <w:sz w:val="24"/>
          <w:szCs w:val="24"/>
        </w:rPr>
      </w:pPr>
      <w:proofErr w:type="spellStart"/>
      <w:r w:rsidRPr="00AE4E5D">
        <w:rPr>
          <w:rFonts w:ascii="Times New Roman" w:eastAsia="Times New Roman" w:hAnsi="Times New Roman" w:cs="Times New Roman"/>
          <w:b/>
          <w:sz w:val="24"/>
          <w:szCs w:val="24"/>
        </w:rPr>
        <w:t>Logistic</w:t>
      </w:r>
      <w:proofErr w:type="spellEnd"/>
      <w:r w:rsidRPr="00AE4E5D">
        <w:rPr>
          <w:rFonts w:ascii="Times New Roman" w:eastAsia="Times New Roman" w:hAnsi="Times New Roman" w:cs="Times New Roman"/>
          <w:b/>
          <w:sz w:val="24"/>
          <w:szCs w:val="24"/>
        </w:rPr>
        <w:t xml:space="preserve"> </w:t>
      </w:r>
      <w:proofErr w:type="spellStart"/>
      <w:r w:rsidRPr="00AE4E5D">
        <w:rPr>
          <w:rFonts w:ascii="Times New Roman" w:eastAsia="Times New Roman" w:hAnsi="Times New Roman" w:cs="Times New Roman"/>
          <w:b/>
          <w:sz w:val="24"/>
          <w:szCs w:val="24"/>
        </w:rPr>
        <w:t>regression</w:t>
      </w:r>
      <w:proofErr w:type="spellEnd"/>
      <w:r w:rsidRPr="00AE4E5D">
        <w:rPr>
          <w:rFonts w:ascii="Times New Roman" w:eastAsia="Times New Roman" w:hAnsi="Times New Roman" w:cs="Times New Roman"/>
          <w:b/>
          <w:sz w:val="24"/>
          <w:szCs w:val="24"/>
        </w:rPr>
        <w:t xml:space="preserve"> </w:t>
      </w:r>
      <w:r w:rsidR="00F82306" w:rsidRPr="00AE4E5D">
        <w:rPr>
          <w:rFonts w:ascii="Times New Roman" w:eastAsia="Times New Roman" w:hAnsi="Times New Roman" w:cs="Times New Roman"/>
          <w:b/>
          <w:sz w:val="24"/>
          <w:szCs w:val="24"/>
        </w:rPr>
        <w:t>and ML</w:t>
      </w:r>
      <w:r w:rsidR="00F82306">
        <w:rPr>
          <w:rFonts w:ascii="Times New Roman" w:eastAsia="Times New Roman" w:hAnsi="Times New Roman" w:cs="Times New Roman"/>
          <w:sz w:val="24"/>
          <w:szCs w:val="24"/>
        </w:rPr>
        <w:t xml:space="preserve"> </w:t>
      </w:r>
      <w:proofErr w:type="spellStart"/>
      <w:r w:rsidR="00147183" w:rsidRPr="00147183">
        <w:rPr>
          <w:rFonts w:ascii="Times New Roman" w:eastAsia="Times New Roman" w:hAnsi="Times New Roman" w:cs="Times New Roman"/>
          <w:b/>
          <w:sz w:val="24"/>
          <w:szCs w:val="24"/>
        </w:rPr>
        <w:t>see</w:t>
      </w:r>
      <w:proofErr w:type="spellEnd"/>
      <w:r w:rsidR="00147183" w:rsidRPr="00147183">
        <w:rPr>
          <w:rFonts w:ascii="Times New Roman" w:eastAsia="Times New Roman" w:hAnsi="Times New Roman" w:cs="Times New Roman"/>
          <w:b/>
          <w:sz w:val="24"/>
          <w:szCs w:val="24"/>
        </w:rPr>
        <w:t xml:space="preserve"> </w:t>
      </w:r>
      <w:proofErr w:type="spellStart"/>
      <w:r w:rsidR="00147183" w:rsidRPr="00147183">
        <w:rPr>
          <w:rFonts w:ascii="Times New Roman" w:eastAsia="Times New Roman" w:hAnsi="Times New Roman" w:cs="Times New Roman"/>
          <w:b/>
          <w:sz w:val="24"/>
          <w:szCs w:val="24"/>
        </w:rPr>
        <w:t>python</w:t>
      </w:r>
      <w:proofErr w:type="spellEnd"/>
      <w:r w:rsidR="00147183" w:rsidRPr="00147183">
        <w:rPr>
          <w:rFonts w:ascii="Times New Roman" w:eastAsia="Times New Roman" w:hAnsi="Times New Roman" w:cs="Times New Roman"/>
          <w:b/>
          <w:sz w:val="24"/>
          <w:szCs w:val="24"/>
        </w:rPr>
        <w:t xml:space="preserve"> code for </w:t>
      </w:r>
      <w:proofErr w:type="spellStart"/>
      <w:r w:rsidR="00147183" w:rsidRPr="00147183">
        <w:rPr>
          <w:rFonts w:ascii="Times New Roman" w:eastAsia="Times New Roman" w:hAnsi="Times New Roman" w:cs="Times New Roman"/>
          <w:b/>
          <w:sz w:val="24"/>
          <w:szCs w:val="24"/>
        </w:rPr>
        <w:t>reproducibility</w:t>
      </w:r>
      <w:proofErr w:type="spellEnd"/>
      <w:r w:rsidR="00147183" w:rsidRPr="00147183">
        <w:rPr>
          <w:rFonts w:ascii="Times New Roman" w:eastAsia="Times New Roman" w:hAnsi="Times New Roman" w:cs="Times New Roman"/>
          <w:b/>
          <w:sz w:val="24"/>
          <w:szCs w:val="24"/>
        </w:rPr>
        <w:t xml:space="preserve"> and </w:t>
      </w:r>
      <w:proofErr w:type="spellStart"/>
      <w:r w:rsidR="00147183" w:rsidRPr="00147183">
        <w:rPr>
          <w:rFonts w:ascii="Times New Roman" w:eastAsia="Times New Roman" w:hAnsi="Times New Roman" w:cs="Times New Roman"/>
          <w:b/>
          <w:sz w:val="24"/>
          <w:szCs w:val="24"/>
        </w:rPr>
        <w:t>excel</w:t>
      </w:r>
      <w:proofErr w:type="spellEnd"/>
      <w:r w:rsidR="00147183" w:rsidRPr="00147183">
        <w:rPr>
          <w:rFonts w:ascii="Times New Roman" w:eastAsia="Times New Roman" w:hAnsi="Times New Roman" w:cs="Times New Roman"/>
          <w:b/>
          <w:sz w:val="24"/>
          <w:szCs w:val="24"/>
        </w:rPr>
        <w:t xml:space="preserve"> data</w:t>
      </w:r>
    </w:p>
    <w:p w:rsidR="00AE4E5D" w:rsidRDefault="00AE4E5D" w:rsidP="00AE4E5D">
      <w:pPr>
        <w:pStyle w:val="NormaleWeb"/>
      </w:pPr>
    </w:p>
    <w:p w:rsidR="00AE4E5D" w:rsidRDefault="00AE4E5D" w:rsidP="00AE4E5D">
      <w:pPr>
        <w:spacing w:after="160" w:line="259" w:lineRule="auto"/>
        <w:rPr>
          <w:rFonts w:ascii="Times New Roman" w:eastAsia="Times New Roman" w:hAnsi="Times New Roman" w:cs="Times New Roman"/>
          <w:sz w:val="24"/>
          <w:szCs w:val="24"/>
        </w:rPr>
      </w:pPr>
      <w:ins w:id="6" w:author="LUCA QUEIROLO" w:date="2026-01-07T10:02:00Z">
        <w:r>
          <w:rPr>
            <w:rFonts w:ascii="Times New Roman" w:eastAsia="Times New Roman" w:hAnsi="Times New Roman" w:cs="Times New Roman"/>
            <w:noProof/>
            <w:sz w:val="24"/>
            <w:szCs w:val="24"/>
            <w:lang w:val="en-US"/>
          </w:rPr>
          <w:drawing>
            <wp:inline distT="0" distB="0" distL="0" distR="0" wp14:anchorId="4AE752F2" wp14:editId="2765E26F">
              <wp:extent cx="4041855" cy="3592204"/>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2979" cy="3619865"/>
                      </a:xfrm>
                      <a:prstGeom prst="rect">
                        <a:avLst/>
                      </a:prstGeom>
                      <a:noFill/>
                    </pic:spPr>
                  </pic:pic>
                </a:graphicData>
              </a:graphic>
            </wp:inline>
          </w:drawing>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5"/>
        <w:gridCol w:w="1143"/>
        <w:gridCol w:w="1145"/>
        <w:gridCol w:w="990"/>
      </w:tblGrid>
      <w:tr w:rsidR="00AE4E5D" w:rsidRPr="001514B6" w:rsidTr="00AE4E5D">
        <w:trPr>
          <w:cantSplit/>
          <w:tblHeader/>
          <w:tblCellSpacing w:w="15" w:type="dxa"/>
        </w:trPr>
        <w:tc>
          <w:tcPr>
            <w:tcW w:w="0" w:type="auto"/>
            <w:gridSpan w:val="4"/>
            <w:tcBorders>
              <w:top w:val="nil"/>
              <w:left w:val="nil"/>
              <w:bottom w:val="single" w:sz="2" w:space="0" w:color="333333"/>
              <w:right w:val="nil"/>
            </w:tcBorders>
            <w:tcMar>
              <w:top w:w="60" w:type="dxa"/>
              <w:left w:w="0" w:type="dxa"/>
              <w:bottom w:w="60" w:type="dxa"/>
              <w:right w:w="120" w:type="dxa"/>
            </w:tcMar>
            <w:vAlign w:val="bottom"/>
            <w:hideMark/>
          </w:tcPr>
          <w:p w:rsidR="00AE4E5D" w:rsidRPr="001514B6" w:rsidRDefault="00AE4E5D" w:rsidP="00AE4E5D">
            <w:pPr>
              <w:spacing w:line="240" w:lineRule="auto"/>
              <w:rPr>
                <w:rFonts w:ascii="Segoe UI" w:eastAsia="Times New Roman" w:hAnsi="Segoe UI" w:cs="Segoe UI"/>
                <w:b/>
                <w:bCs/>
                <w:color w:val="333333"/>
                <w:sz w:val="18"/>
                <w:szCs w:val="18"/>
                <w:lang w:val="it-IT"/>
              </w:rPr>
            </w:pPr>
            <w:proofErr w:type="spellStart"/>
            <w:r w:rsidRPr="001514B6">
              <w:rPr>
                <w:rFonts w:ascii="Segoe UI" w:eastAsia="Times New Roman" w:hAnsi="Segoe UI" w:cs="Segoe UI"/>
                <w:color w:val="333333"/>
                <w:sz w:val="18"/>
                <w:szCs w:val="18"/>
                <w:lang w:val="it-IT"/>
              </w:rPr>
              <w:t>Predictive</w:t>
            </w:r>
            <w:proofErr w:type="spellEnd"/>
            <w:r w:rsidRPr="001514B6">
              <w:rPr>
                <w:rFonts w:ascii="Segoe UI" w:eastAsia="Times New Roman" w:hAnsi="Segoe UI" w:cs="Segoe UI"/>
                <w:color w:val="333333"/>
                <w:sz w:val="18"/>
                <w:szCs w:val="18"/>
                <w:lang w:val="it-IT"/>
              </w:rPr>
              <w:t xml:space="preserve"> Measures</w:t>
            </w:r>
          </w:p>
        </w:tc>
      </w:tr>
      <w:tr w:rsidR="00AE4E5D" w:rsidRPr="001514B6" w:rsidTr="00AE4E5D">
        <w:trPr>
          <w:cantSplit/>
          <w:tblHeader/>
          <w:tblCellSpacing w:w="15" w:type="dxa"/>
        </w:trPr>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1514B6">
              <w:rPr>
                <w:rFonts w:ascii="Segoe UI" w:eastAsia="Times New Roman" w:hAnsi="Segoe UI" w:cs="Segoe UI"/>
                <w:b/>
                <w:bCs/>
                <w:color w:val="333333"/>
                <w:sz w:val="18"/>
                <w:szCs w:val="18"/>
                <w:lang w:val="it-IT"/>
              </w:rPr>
              <w:t>Accuracy</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1514B6">
              <w:rPr>
                <w:rFonts w:ascii="Segoe UI" w:eastAsia="Times New Roman" w:hAnsi="Segoe UI" w:cs="Segoe UI"/>
                <w:b/>
                <w:bCs/>
                <w:color w:val="333333"/>
                <w:sz w:val="18"/>
                <w:szCs w:val="18"/>
                <w:lang w:val="it-IT"/>
              </w:rPr>
              <w:t>Specificity</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1514B6">
              <w:rPr>
                <w:rFonts w:ascii="Segoe UI" w:eastAsia="Times New Roman" w:hAnsi="Segoe UI" w:cs="Segoe UI"/>
                <w:b/>
                <w:bCs/>
                <w:color w:val="333333"/>
                <w:sz w:val="18"/>
                <w:szCs w:val="18"/>
                <w:lang w:val="it-IT"/>
              </w:rPr>
              <w:t>Sensitivity</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r w:rsidRPr="001514B6">
              <w:rPr>
                <w:rFonts w:ascii="Segoe UI" w:eastAsia="Times New Roman" w:hAnsi="Segoe UI" w:cs="Segoe UI"/>
                <w:b/>
                <w:bCs/>
                <w:color w:val="333333"/>
                <w:sz w:val="18"/>
                <w:szCs w:val="18"/>
                <w:lang w:val="it-IT"/>
              </w:rPr>
              <w:t>AUC</w:t>
            </w:r>
          </w:p>
        </w:tc>
      </w:tr>
      <w:tr w:rsidR="00AE4E5D" w:rsidRPr="001514B6" w:rsidTr="00AE4E5D">
        <w:trPr>
          <w:cantSplit/>
          <w:tblCellSpacing w:w="15" w:type="dxa"/>
        </w:trPr>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0.9388</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0.9130</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0.9615</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0.9799</w:t>
            </w:r>
          </w:p>
        </w:tc>
      </w:tr>
      <w:tr w:rsidR="00AE4E5D" w:rsidRPr="001514B6" w:rsidTr="00AE4E5D">
        <w:trPr>
          <w:cantSplit/>
          <w:tblCellSpacing w:w="15" w:type="dxa"/>
        </w:trPr>
        <w:tc>
          <w:tcPr>
            <w:tcW w:w="0" w:type="auto"/>
            <w:gridSpan w:val="4"/>
            <w:tcBorders>
              <w:top w:val="nil"/>
              <w:left w:val="nil"/>
              <w:bottom w:val="nil"/>
              <w:right w:val="nil"/>
            </w:tcBorders>
            <w:tcMar>
              <w:top w:w="90" w:type="dxa"/>
              <w:left w:w="120" w:type="dxa"/>
              <w:bottom w:w="30" w:type="dxa"/>
              <w:right w:w="120" w:type="dxa"/>
            </w:tcMar>
            <w:vAlign w:val="center"/>
            <w:hideMark/>
          </w:tcPr>
          <w:p w:rsidR="00AE4E5D" w:rsidRPr="001514B6" w:rsidRDefault="00AE4E5D" w:rsidP="00AE4E5D">
            <w:pPr>
              <w:spacing w:line="240" w:lineRule="auto"/>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lastRenderedPageBreak/>
              <w:t xml:space="preserve">Note. The </w:t>
            </w:r>
            <w:proofErr w:type="spellStart"/>
            <w:r w:rsidRPr="001514B6">
              <w:rPr>
                <w:rFonts w:ascii="Segoe UI" w:eastAsia="Times New Roman" w:hAnsi="Segoe UI" w:cs="Segoe UI"/>
                <w:color w:val="333333"/>
                <w:sz w:val="18"/>
                <w:szCs w:val="18"/>
                <w:lang w:val="it-IT"/>
              </w:rPr>
              <w:t>cut</w:t>
            </w:r>
            <w:proofErr w:type="spellEnd"/>
            <w:r w:rsidRPr="001514B6">
              <w:rPr>
                <w:rFonts w:ascii="Segoe UI" w:eastAsia="Times New Roman" w:hAnsi="Segoe UI" w:cs="Segoe UI"/>
                <w:color w:val="333333"/>
                <w:sz w:val="18"/>
                <w:szCs w:val="18"/>
                <w:lang w:val="it-IT"/>
              </w:rPr>
              <w:t xml:space="preserve">-off </w:t>
            </w:r>
            <w:proofErr w:type="spellStart"/>
            <w:r w:rsidRPr="001514B6">
              <w:rPr>
                <w:rFonts w:ascii="Segoe UI" w:eastAsia="Times New Roman" w:hAnsi="Segoe UI" w:cs="Segoe UI"/>
                <w:color w:val="333333"/>
                <w:sz w:val="18"/>
                <w:szCs w:val="18"/>
                <w:lang w:val="it-IT"/>
              </w:rPr>
              <w:t>value</w:t>
            </w:r>
            <w:proofErr w:type="spellEnd"/>
            <w:r w:rsidRPr="001514B6">
              <w:rPr>
                <w:rFonts w:ascii="Segoe UI" w:eastAsia="Times New Roman" w:hAnsi="Segoe UI" w:cs="Segoe UI"/>
                <w:color w:val="333333"/>
                <w:sz w:val="18"/>
                <w:szCs w:val="18"/>
                <w:lang w:val="it-IT"/>
              </w:rPr>
              <w:t xml:space="preserve"> </w:t>
            </w:r>
            <w:proofErr w:type="spellStart"/>
            <w:r w:rsidRPr="001514B6">
              <w:rPr>
                <w:rFonts w:ascii="Segoe UI" w:eastAsia="Times New Roman" w:hAnsi="Segoe UI" w:cs="Segoe UI"/>
                <w:color w:val="333333"/>
                <w:sz w:val="18"/>
                <w:szCs w:val="18"/>
                <w:lang w:val="it-IT"/>
              </w:rPr>
              <w:t>is</w:t>
            </w:r>
            <w:proofErr w:type="spellEnd"/>
            <w:r w:rsidRPr="001514B6">
              <w:rPr>
                <w:rFonts w:ascii="Segoe UI" w:eastAsia="Times New Roman" w:hAnsi="Segoe UI" w:cs="Segoe UI"/>
                <w:color w:val="333333"/>
                <w:sz w:val="18"/>
                <w:szCs w:val="18"/>
                <w:lang w:val="it-IT"/>
              </w:rPr>
              <w:t xml:space="preserve"> set to 0.5</w:t>
            </w:r>
          </w:p>
        </w:tc>
      </w:tr>
    </w:tbl>
    <w:p w:rsidR="00AE4E5D" w:rsidRPr="001514B6" w:rsidRDefault="00AE4E5D" w:rsidP="00AE4E5D">
      <w:pPr>
        <w:spacing w:before="100" w:beforeAutospacing="1" w:after="100" w:afterAutospacing="1" w:line="240" w:lineRule="auto"/>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8"/>
        <w:gridCol w:w="645"/>
        <w:gridCol w:w="698"/>
        <w:gridCol w:w="1111"/>
      </w:tblGrid>
      <w:tr w:rsidR="00AE4E5D" w:rsidRPr="001514B6" w:rsidTr="00AE4E5D">
        <w:trPr>
          <w:cantSplit/>
          <w:tblHeader/>
          <w:tblCellSpacing w:w="15" w:type="dxa"/>
        </w:trPr>
        <w:tc>
          <w:tcPr>
            <w:tcW w:w="0" w:type="auto"/>
            <w:gridSpan w:val="4"/>
            <w:tcBorders>
              <w:top w:val="nil"/>
              <w:left w:val="nil"/>
              <w:bottom w:val="single" w:sz="2" w:space="0" w:color="333333"/>
              <w:right w:val="nil"/>
            </w:tcBorders>
            <w:tcMar>
              <w:top w:w="60" w:type="dxa"/>
              <w:left w:w="0" w:type="dxa"/>
              <w:bottom w:w="60" w:type="dxa"/>
              <w:right w:w="120" w:type="dxa"/>
            </w:tcMar>
            <w:vAlign w:val="bottom"/>
            <w:hideMark/>
          </w:tcPr>
          <w:p w:rsidR="00AE4E5D" w:rsidRPr="001514B6" w:rsidRDefault="00AE4E5D" w:rsidP="00AE4E5D">
            <w:pPr>
              <w:spacing w:line="240" w:lineRule="auto"/>
              <w:rPr>
                <w:rFonts w:ascii="Segoe UI" w:eastAsia="Times New Roman" w:hAnsi="Segoe UI" w:cs="Segoe UI"/>
                <w:b/>
                <w:bCs/>
                <w:color w:val="333333"/>
                <w:sz w:val="18"/>
                <w:szCs w:val="18"/>
                <w:lang w:val="it-IT"/>
              </w:rPr>
            </w:pPr>
            <w:proofErr w:type="spellStart"/>
            <w:r w:rsidRPr="001514B6">
              <w:rPr>
                <w:rFonts w:ascii="Segoe UI" w:eastAsia="Times New Roman" w:hAnsi="Segoe UI" w:cs="Segoe UI"/>
                <w:color w:val="333333"/>
                <w:sz w:val="18"/>
                <w:szCs w:val="18"/>
                <w:lang w:val="it-IT"/>
              </w:rPr>
              <w:t>Classification</w:t>
            </w:r>
            <w:proofErr w:type="spellEnd"/>
            <w:r w:rsidRPr="001514B6">
              <w:rPr>
                <w:rFonts w:ascii="Segoe UI" w:eastAsia="Times New Roman" w:hAnsi="Segoe UI" w:cs="Segoe UI"/>
                <w:color w:val="333333"/>
                <w:sz w:val="18"/>
                <w:szCs w:val="18"/>
                <w:lang w:val="it-IT"/>
              </w:rPr>
              <w:t xml:space="preserve"> </w:t>
            </w:r>
            <w:proofErr w:type="spellStart"/>
            <w:r w:rsidRPr="001514B6">
              <w:rPr>
                <w:rFonts w:ascii="Segoe UI" w:eastAsia="Times New Roman" w:hAnsi="Segoe UI" w:cs="Segoe UI"/>
                <w:color w:val="333333"/>
                <w:sz w:val="18"/>
                <w:szCs w:val="18"/>
                <w:lang w:val="it-IT"/>
              </w:rPr>
              <w:t>Table</w:t>
            </w:r>
            <w:proofErr w:type="spellEnd"/>
            <w:r w:rsidRPr="001514B6">
              <w:rPr>
                <w:rFonts w:ascii="Segoe UI" w:eastAsia="Times New Roman" w:hAnsi="Segoe UI" w:cs="Segoe UI"/>
                <w:color w:val="333333"/>
                <w:sz w:val="18"/>
                <w:szCs w:val="18"/>
                <w:lang w:val="it-IT"/>
              </w:rPr>
              <w:t xml:space="preserve"> – …</w:t>
            </w:r>
          </w:p>
        </w:tc>
      </w:tr>
      <w:tr w:rsidR="00AE4E5D" w:rsidRPr="001514B6" w:rsidTr="00AE4E5D">
        <w:trPr>
          <w:cantSplit/>
          <w:tblHeader/>
          <w:tblCellSpacing w:w="15" w:type="dxa"/>
        </w:trPr>
        <w:tc>
          <w:tcPr>
            <w:tcW w:w="0" w:type="auto"/>
            <w:tcBorders>
              <w:top w:val="nil"/>
              <w:left w:val="nil"/>
              <w:bottom w:val="nil"/>
              <w:right w:val="nil"/>
            </w:tcBorders>
            <w:tcMar>
              <w:top w:w="60" w:type="dxa"/>
              <w:left w:w="120" w:type="dxa"/>
              <w:bottom w:w="60" w:type="dxa"/>
              <w:right w:w="120" w:type="dxa"/>
            </w:tcMar>
            <w:vAlign w:val="center"/>
            <w:hideMark/>
          </w:tcPr>
          <w:p w:rsidR="00AE4E5D" w:rsidRPr="001514B6" w:rsidRDefault="00AE4E5D" w:rsidP="00AE4E5D">
            <w:pPr>
              <w:spacing w:line="240" w:lineRule="auto"/>
              <w:rPr>
                <w:rFonts w:ascii="Segoe UI" w:eastAsia="Times New Roman" w:hAnsi="Segoe UI" w:cs="Segoe UI"/>
                <w:b/>
                <w:bCs/>
                <w:color w:val="333333"/>
                <w:sz w:val="18"/>
                <w:szCs w:val="18"/>
                <w:lang w:val="it-IT"/>
              </w:rPr>
            </w:pP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1514B6">
              <w:rPr>
                <w:rFonts w:ascii="Segoe UI" w:eastAsia="Times New Roman" w:hAnsi="Segoe UI" w:cs="Segoe UI"/>
                <w:b/>
                <w:bCs/>
                <w:color w:val="333333"/>
                <w:sz w:val="18"/>
                <w:szCs w:val="18"/>
                <w:lang w:val="it-IT"/>
              </w:rPr>
              <w:t>Predicted</w:t>
            </w:r>
            <w:proofErr w:type="spellEnd"/>
          </w:p>
        </w:tc>
        <w:tc>
          <w:tcPr>
            <w:tcW w:w="0" w:type="auto"/>
            <w:tcBorders>
              <w:top w:val="nil"/>
              <w:left w:val="nil"/>
              <w:bottom w:val="nil"/>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p>
        </w:tc>
      </w:tr>
      <w:tr w:rsidR="00AE4E5D" w:rsidRPr="001514B6" w:rsidTr="00AE4E5D">
        <w:trPr>
          <w:cantSplit/>
          <w:tblHeader/>
          <w:tblCellSpacing w:w="15" w:type="dxa"/>
        </w:trPr>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1514B6">
              <w:rPr>
                <w:rFonts w:ascii="Segoe UI" w:eastAsia="Times New Roman" w:hAnsi="Segoe UI" w:cs="Segoe UI"/>
                <w:b/>
                <w:bCs/>
                <w:color w:val="333333"/>
                <w:sz w:val="18"/>
                <w:szCs w:val="18"/>
                <w:lang w:val="it-IT"/>
              </w:rPr>
              <w:t>Observed</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r w:rsidRPr="001514B6">
              <w:rPr>
                <w:rFonts w:ascii="Segoe UI" w:eastAsia="Times New Roman" w:hAnsi="Segoe UI" w:cs="Segoe UI"/>
                <w:b/>
                <w:bCs/>
                <w:color w:val="333333"/>
                <w:sz w:val="18"/>
                <w:szCs w:val="18"/>
                <w:lang w:val="it-IT"/>
              </w:rPr>
              <w:t>INT</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r w:rsidRPr="001514B6">
              <w:rPr>
                <w:rFonts w:ascii="Segoe UI" w:eastAsia="Times New Roman" w:hAnsi="Segoe UI" w:cs="Segoe UI"/>
                <w:b/>
                <w:bCs/>
                <w:color w:val="333333"/>
                <w:sz w:val="18"/>
                <w:szCs w:val="18"/>
                <w:lang w:val="it-IT"/>
              </w:rPr>
              <w:t>CTRL</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1514B6" w:rsidRDefault="00AE4E5D" w:rsidP="00AE4E5D">
            <w:pPr>
              <w:spacing w:line="240" w:lineRule="auto"/>
              <w:jc w:val="center"/>
              <w:rPr>
                <w:rFonts w:ascii="Segoe UI" w:eastAsia="Times New Roman" w:hAnsi="Segoe UI" w:cs="Segoe UI"/>
                <w:b/>
                <w:bCs/>
                <w:color w:val="333333"/>
                <w:sz w:val="18"/>
                <w:szCs w:val="18"/>
                <w:lang w:val="it-IT"/>
              </w:rPr>
            </w:pPr>
            <w:r w:rsidRPr="001514B6">
              <w:rPr>
                <w:rFonts w:ascii="Segoe UI" w:eastAsia="Times New Roman" w:hAnsi="Segoe UI" w:cs="Segoe UI"/>
                <w:b/>
                <w:bCs/>
                <w:color w:val="333333"/>
                <w:sz w:val="18"/>
                <w:szCs w:val="18"/>
                <w:lang w:val="it-IT"/>
              </w:rPr>
              <w:t>% Correct</w:t>
            </w:r>
          </w:p>
        </w:tc>
      </w:tr>
      <w:tr w:rsidR="00AE4E5D" w:rsidRPr="001514B6" w:rsidTr="00AE4E5D">
        <w:trPr>
          <w:cantSplit/>
          <w:tblCellSpacing w:w="15" w:type="dxa"/>
        </w:trPr>
        <w:tc>
          <w:tcPr>
            <w:tcW w:w="0" w:type="auto"/>
            <w:tcBorders>
              <w:top w:val="nil"/>
              <w:left w:val="nil"/>
              <w:bottom w:val="nil"/>
              <w:right w:val="nil"/>
            </w:tcBorders>
            <w:tcMar>
              <w:top w:w="120" w:type="dxa"/>
              <w:left w:w="120" w:type="dxa"/>
              <w:bottom w:w="3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INT</w:t>
            </w:r>
          </w:p>
        </w:tc>
        <w:tc>
          <w:tcPr>
            <w:tcW w:w="0" w:type="auto"/>
            <w:tcBorders>
              <w:top w:val="nil"/>
              <w:left w:val="nil"/>
              <w:bottom w:val="nil"/>
              <w:right w:val="nil"/>
            </w:tcBorders>
            <w:tcMar>
              <w:top w:w="120" w:type="dxa"/>
              <w:left w:w="120" w:type="dxa"/>
              <w:bottom w:w="3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25</w:t>
            </w:r>
          </w:p>
        </w:tc>
        <w:tc>
          <w:tcPr>
            <w:tcW w:w="0" w:type="auto"/>
            <w:tcBorders>
              <w:top w:val="nil"/>
              <w:left w:val="nil"/>
              <w:bottom w:val="nil"/>
              <w:right w:val="nil"/>
            </w:tcBorders>
            <w:tcMar>
              <w:top w:w="120" w:type="dxa"/>
              <w:left w:w="120" w:type="dxa"/>
              <w:bottom w:w="3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1</w:t>
            </w:r>
          </w:p>
        </w:tc>
        <w:tc>
          <w:tcPr>
            <w:tcW w:w="0" w:type="auto"/>
            <w:tcBorders>
              <w:top w:val="nil"/>
              <w:left w:val="nil"/>
              <w:bottom w:val="nil"/>
              <w:right w:val="nil"/>
            </w:tcBorders>
            <w:tcMar>
              <w:top w:w="120" w:type="dxa"/>
              <w:left w:w="120" w:type="dxa"/>
              <w:bottom w:w="3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96.15</w:t>
            </w:r>
          </w:p>
        </w:tc>
      </w:tr>
      <w:tr w:rsidR="00AE4E5D" w:rsidRPr="001514B6" w:rsidTr="00AE4E5D">
        <w:trPr>
          <w:cantSplit/>
          <w:tblCellSpacing w:w="15" w:type="dxa"/>
        </w:trPr>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CTRL</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1</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22</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1514B6" w:rsidRDefault="00AE4E5D" w:rsidP="00AE4E5D">
            <w:pPr>
              <w:spacing w:line="240" w:lineRule="auto"/>
              <w:jc w:val="right"/>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95.65</w:t>
            </w:r>
          </w:p>
        </w:tc>
      </w:tr>
      <w:tr w:rsidR="00AE4E5D" w:rsidRPr="001514B6" w:rsidTr="00AE4E5D">
        <w:trPr>
          <w:cantSplit/>
          <w:tblCellSpacing w:w="15" w:type="dxa"/>
        </w:trPr>
        <w:tc>
          <w:tcPr>
            <w:tcW w:w="0" w:type="auto"/>
            <w:gridSpan w:val="4"/>
            <w:tcBorders>
              <w:top w:val="nil"/>
              <w:left w:val="nil"/>
              <w:bottom w:val="nil"/>
              <w:right w:val="nil"/>
            </w:tcBorders>
            <w:tcMar>
              <w:top w:w="90" w:type="dxa"/>
              <w:left w:w="120" w:type="dxa"/>
              <w:bottom w:w="30" w:type="dxa"/>
              <w:right w:w="120" w:type="dxa"/>
            </w:tcMar>
            <w:vAlign w:val="center"/>
            <w:hideMark/>
          </w:tcPr>
          <w:p w:rsidR="00AE4E5D" w:rsidRPr="001514B6" w:rsidRDefault="00AE4E5D" w:rsidP="00AE4E5D">
            <w:pPr>
              <w:spacing w:line="240" w:lineRule="auto"/>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 xml:space="preserve">Note. The </w:t>
            </w:r>
            <w:proofErr w:type="spellStart"/>
            <w:r w:rsidRPr="001514B6">
              <w:rPr>
                <w:rFonts w:ascii="Segoe UI" w:eastAsia="Times New Roman" w:hAnsi="Segoe UI" w:cs="Segoe UI"/>
                <w:color w:val="333333"/>
                <w:sz w:val="18"/>
                <w:szCs w:val="18"/>
                <w:lang w:val="it-IT"/>
              </w:rPr>
              <w:t>cut</w:t>
            </w:r>
            <w:proofErr w:type="spellEnd"/>
            <w:r w:rsidRPr="001514B6">
              <w:rPr>
                <w:rFonts w:ascii="Segoe UI" w:eastAsia="Times New Roman" w:hAnsi="Segoe UI" w:cs="Segoe UI"/>
                <w:color w:val="333333"/>
                <w:sz w:val="18"/>
                <w:szCs w:val="18"/>
                <w:lang w:val="it-IT"/>
              </w:rPr>
              <w:t xml:space="preserve">-off </w:t>
            </w:r>
            <w:proofErr w:type="spellStart"/>
            <w:r w:rsidRPr="001514B6">
              <w:rPr>
                <w:rFonts w:ascii="Segoe UI" w:eastAsia="Times New Roman" w:hAnsi="Segoe UI" w:cs="Segoe UI"/>
                <w:color w:val="333333"/>
                <w:sz w:val="18"/>
                <w:szCs w:val="18"/>
                <w:lang w:val="it-IT"/>
              </w:rPr>
              <w:t>value</w:t>
            </w:r>
            <w:proofErr w:type="spellEnd"/>
            <w:r w:rsidRPr="001514B6">
              <w:rPr>
                <w:rFonts w:ascii="Segoe UI" w:eastAsia="Times New Roman" w:hAnsi="Segoe UI" w:cs="Segoe UI"/>
                <w:color w:val="333333"/>
                <w:sz w:val="18"/>
                <w:szCs w:val="18"/>
                <w:lang w:val="it-IT"/>
              </w:rPr>
              <w:t xml:space="preserve"> </w:t>
            </w:r>
            <w:proofErr w:type="spellStart"/>
            <w:r w:rsidRPr="001514B6">
              <w:rPr>
                <w:rFonts w:ascii="Segoe UI" w:eastAsia="Times New Roman" w:hAnsi="Segoe UI" w:cs="Segoe UI"/>
                <w:color w:val="333333"/>
                <w:sz w:val="18"/>
                <w:szCs w:val="18"/>
                <w:lang w:val="it-IT"/>
              </w:rPr>
              <w:t>is</w:t>
            </w:r>
            <w:proofErr w:type="spellEnd"/>
            <w:r w:rsidRPr="001514B6">
              <w:rPr>
                <w:rFonts w:ascii="Segoe UI" w:eastAsia="Times New Roman" w:hAnsi="Segoe UI" w:cs="Segoe UI"/>
                <w:color w:val="333333"/>
                <w:sz w:val="18"/>
                <w:szCs w:val="18"/>
                <w:lang w:val="it-IT"/>
              </w:rPr>
              <w:t xml:space="preserve"> set to 0.5</w:t>
            </w:r>
          </w:p>
        </w:tc>
      </w:tr>
    </w:tbl>
    <w:p w:rsidR="00AE4E5D" w:rsidRPr="001514B6" w:rsidRDefault="00AE4E5D" w:rsidP="00AE4E5D">
      <w:pPr>
        <w:spacing w:before="100" w:beforeAutospacing="1" w:after="100" w:afterAutospacing="1" w:line="240" w:lineRule="auto"/>
        <w:rPr>
          <w:rFonts w:ascii="Segoe UI" w:eastAsia="Times New Roman" w:hAnsi="Segoe UI" w:cs="Segoe UI"/>
          <w:color w:val="333333"/>
          <w:sz w:val="18"/>
          <w:szCs w:val="18"/>
          <w:lang w:val="it-IT"/>
        </w:rPr>
      </w:pPr>
      <w:r w:rsidRPr="001514B6">
        <w:rPr>
          <w:rFonts w:ascii="Segoe UI" w:eastAsia="Times New Roman" w:hAnsi="Segoe UI" w:cs="Segoe UI"/>
          <w:color w:val="333333"/>
          <w:sz w:val="18"/>
          <w:szCs w:val="18"/>
          <w:lang w:val="it-IT"/>
        </w:rPr>
        <w:t> </w:t>
      </w:r>
    </w:p>
    <w:p w:rsidR="00AE4E5D" w:rsidRPr="00B264A5" w:rsidRDefault="00AE4E5D" w:rsidP="00AE4E5D">
      <w:pPr>
        <w:spacing w:before="100" w:beforeAutospacing="1" w:line="240" w:lineRule="auto"/>
        <w:outlineLvl w:val="0"/>
        <w:rPr>
          <w:rFonts w:ascii="Segoe UI" w:eastAsia="Times New Roman" w:hAnsi="Segoe UI" w:cs="Segoe UI"/>
          <w:b/>
          <w:bCs/>
          <w:color w:val="3E6DA9"/>
          <w:kern w:val="36"/>
          <w:sz w:val="29"/>
          <w:szCs w:val="29"/>
          <w:lang w:val="it-IT"/>
        </w:rPr>
      </w:pPr>
      <w:proofErr w:type="spellStart"/>
      <w:r w:rsidRPr="00B264A5">
        <w:rPr>
          <w:rFonts w:ascii="Segoe UI" w:eastAsia="Times New Roman" w:hAnsi="Segoe UI" w:cs="Segoe UI"/>
          <w:b/>
          <w:bCs/>
          <w:color w:val="3E6DA9"/>
          <w:kern w:val="36"/>
          <w:sz w:val="29"/>
          <w:szCs w:val="29"/>
          <w:lang w:val="it-IT"/>
        </w:rPr>
        <w:t>Binomial</w:t>
      </w:r>
      <w:proofErr w:type="spellEnd"/>
      <w:r w:rsidRPr="00B264A5">
        <w:rPr>
          <w:rFonts w:ascii="Segoe UI" w:eastAsia="Times New Roman" w:hAnsi="Segoe UI" w:cs="Segoe UI"/>
          <w:b/>
          <w:bCs/>
          <w:color w:val="3E6DA9"/>
          <w:kern w:val="36"/>
          <w:sz w:val="29"/>
          <w:szCs w:val="29"/>
          <w:lang w:val="it-IT"/>
        </w:rPr>
        <w:t xml:space="preserve"> </w:t>
      </w:r>
      <w:proofErr w:type="spellStart"/>
      <w:r w:rsidRPr="00B264A5">
        <w:rPr>
          <w:rFonts w:ascii="Segoe UI" w:eastAsia="Times New Roman" w:hAnsi="Segoe UI" w:cs="Segoe UI"/>
          <w:b/>
          <w:bCs/>
          <w:color w:val="3E6DA9"/>
          <w:kern w:val="36"/>
          <w:sz w:val="29"/>
          <w:szCs w:val="29"/>
          <w:lang w:val="it-IT"/>
        </w:rPr>
        <w:t>Logistic</w:t>
      </w:r>
      <w:proofErr w:type="spellEnd"/>
      <w:r w:rsidRPr="00B264A5">
        <w:rPr>
          <w:rFonts w:ascii="Segoe UI" w:eastAsia="Times New Roman" w:hAnsi="Segoe UI" w:cs="Segoe UI"/>
          <w:b/>
          <w:bCs/>
          <w:color w:val="3E6DA9"/>
          <w:kern w:val="36"/>
          <w:sz w:val="29"/>
          <w:szCs w:val="29"/>
          <w:lang w:val="it-IT"/>
        </w:rPr>
        <w:t xml:space="preserve"> </w:t>
      </w:r>
      <w:proofErr w:type="spellStart"/>
      <w:r w:rsidRPr="00B264A5">
        <w:rPr>
          <w:rFonts w:ascii="Segoe UI" w:eastAsia="Times New Roman" w:hAnsi="Segoe UI" w:cs="Segoe UI"/>
          <w:b/>
          <w:bCs/>
          <w:color w:val="3E6DA9"/>
          <w:kern w:val="36"/>
          <w:sz w:val="29"/>
          <w:szCs w:val="29"/>
          <w:lang w:val="it-IT"/>
        </w:rPr>
        <w:t>Regression</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4"/>
        <w:gridCol w:w="927"/>
        <w:gridCol w:w="797"/>
        <w:gridCol w:w="797"/>
        <w:gridCol w:w="875"/>
        <w:gridCol w:w="875"/>
        <w:gridCol w:w="875"/>
        <w:gridCol w:w="797"/>
        <w:gridCol w:w="529"/>
        <w:gridCol w:w="1833"/>
      </w:tblGrid>
      <w:tr w:rsidR="00AE4E5D" w:rsidRPr="00B264A5" w:rsidTr="00AE4E5D">
        <w:trPr>
          <w:cantSplit/>
          <w:tblHeader/>
          <w:tblCellSpacing w:w="15" w:type="dxa"/>
        </w:trPr>
        <w:tc>
          <w:tcPr>
            <w:tcW w:w="0" w:type="auto"/>
            <w:gridSpan w:val="10"/>
            <w:tcBorders>
              <w:top w:val="nil"/>
              <w:left w:val="nil"/>
              <w:bottom w:val="single" w:sz="2" w:space="0" w:color="333333"/>
              <w:right w:val="nil"/>
            </w:tcBorders>
            <w:tcMar>
              <w:top w:w="60" w:type="dxa"/>
              <w:left w:w="0" w:type="dxa"/>
              <w:bottom w:w="60" w:type="dxa"/>
              <w:right w:w="120" w:type="dxa"/>
            </w:tcMar>
            <w:vAlign w:val="bottom"/>
            <w:hideMark/>
          </w:tcPr>
          <w:p w:rsidR="00AE4E5D" w:rsidRPr="00B264A5" w:rsidRDefault="00AE4E5D" w:rsidP="00AE4E5D">
            <w:pPr>
              <w:spacing w:line="240" w:lineRule="auto"/>
              <w:rPr>
                <w:rFonts w:ascii="Segoe UI" w:eastAsia="Times New Roman" w:hAnsi="Segoe UI" w:cs="Segoe UI"/>
                <w:b/>
                <w:bCs/>
                <w:color w:val="333333"/>
                <w:sz w:val="18"/>
                <w:szCs w:val="18"/>
                <w:lang w:val="it-IT"/>
              </w:rPr>
            </w:pPr>
            <w:r w:rsidRPr="00B264A5">
              <w:rPr>
                <w:rFonts w:ascii="Segoe UI" w:eastAsia="Times New Roman" w:hAnsi="Segoe UI" w:cs="Segoe UI"/>
                <w:color w:val="333333"/>
                <w:sz w:val="18"/>
                <w:szCs w:val="18"/>
                <w:lang w:val="it-IT"/>
              </w:rPr>
              <w:t xml:space="preserve">Model </w:t>
            </w:r>
            <w:proofErr w:type="spellStart"/>
            <w:r w:rsidRPr="00B264A5">
              <w:rPr>
                <w:rFonts w:ascii="Segoe UI" w:eastAsia="Times New Roman" w:hAnsi="Segoe UI" w:cs="Segoe UI"/>
                <w:color w:val="333333"/>
                <w:sz w:val="18"/>
                <w:szCs w:val="18"/>
                <w:lang w:val="it-IT"/>
              </w:rPr>
              <w:t>Fit</w:t>
            </w:r>
            <w:proofErr w:type="spellEnd"/>
            <w:r w:rsidRPr="00B264A5">
              <w:rPr>
                <w:rFonts w:ascii="Segoe UI" w:eastAsia="Times New Roman" w:hAnsi="Segoe UI" w:cs="Segoe UI"/>
                <w:color w:val="333333"/>
                <w:sz w:val="18"/>
                <w:szCs w:val="18"/>
                <w:lang w:val="it-IT"/>
              </w:rPr>
              <w:t xml:space="preserve"> Measures</w:t>
            </w:r>
          </w:p>
        </w:tc>
      </w:tr>
      <w:tr w:rsidR="00AE4E5D" w:rsidRPr="00B264A5" w:rsidTr="00AE4E5D">
        <w:trPr>
          <w:cantSplit/>
          <w:tblHeader/>
          <w:tblCellSpacing w:w="15" w:type="dxa"/>
        </w:trPr>
        <w:tc>
          <w:tcPr>
            <w:tcW w:w="0" w:type="auto"/>
            <w:gridSpan w:val="7"/>
            <w:tcBorders>
              <w:top w:val="nil"/>
              <w:left w:val="nil"/>
              <w:bottom w:val="nil"/>
              <w:right w:val="nil"/>
            </w:tcBorders>
            <w:tcMar>
              <w:top w:w="60" w:type="dxa"/>
              <w:left w:w="120" w:type="dxa"/>
              <w:bottom w:w="60" w:type="dxa"/>
              <w:right w:w="120" w:type="dxa"/>
            </w:tcMar>
            <w:vAlign w:val="center"/>
            <w:hideMark/>
          </w:tcPr>
          <w:p w:rsidR="00AE4E5D" w:rsidRPr="00B264A5" w:rsidRDefault="00AE4E5D" w:rsidP="00AE4E5D">
            <w:pPr>
              <w:spacing w:line="240" w:lineRule="auto"/>
              <w:rPr>
                <w:rFonts w:ascii="Segoe UI" w:eastAsia="Times New Roman" w:hAnsi="Segoe UI" w:cs="Segoe UI"/>
                <w:b/>
                <w:bCs/>
                <w:color w:val="333333"/>
                <w:sz w:val="18"/>
                <w:szCs w:val="18"/>
                <w:lang w:val="it-IT"/>
              </w:rPr>
            </w:pPr>
          </w:p>
        </w:tc>
        <w:tc>
          <w:tcPr>
            <w:tcW w:w="0" w:type="auto"/>
            <w:gridSpan w:val="3"/>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B264A5">
              <w:rPr>
                <w:rFonts w:ascii="Segoe UI" w:eastAsia="Times New Roman" w:hAnsi="Segoe UI" w:cs="Segoe UI"/>
                <w:b/>
                <w:bCs/>
                <w:color w:val="333333"/>
                <w:sz w:val="18"/>
                <w:szCs w:val="18"/>
                <w:lang w:val="it-IT"/>
              </w:rPr>
              <w:t>Overall</w:t>
            </w:r>
            <w:proofErr w:type="spellEnd"/>
            <w:r w:rsidRPr="00B264A5">
              <w:rPr>
                <w:rFonts w:ascii="Segoe UI" w:eastAsia="Times New Roman" w:hAnsi="Segoe UI" w:cs="Segoe UI"/>
                <w:b/>
                <w:bCs/>
                <w:color w:val="333333"/>
                <w:sz w:val="18"/>
                <w:szCs w:val="18"/>
                <w:lang w:val="it-IT"/>
              </w:rPr>
              <w:t xml:space="preserve"> Model Test</w:t>
            </w:r>
          </w:p>
        </w:tc>
      </w:tr>
      <w:tr w:rsidR="00AE4E5D" w:rsidRPr="00B264A5" w:rsidTr="00AE4E5D">
        <w:trPr>
          <w:cantSplit/>
          <w:tblHeader/>
          <w:tblCellSpacing w:w="15" w:type="dxa"/>
        </w:trPr>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Model</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B264A5">
              <w:rPr>
                <w:rFonts w:ascii="Segoe UI" w:eastAsia="Times New Roman" w:hAnsi="Segoe UI" w:cs="Segoe UI"/>
                <w:b/>
                <w:bCs/>
                <w:color w:val="333333"/>
                <w:sz w:val="18"/>
                <w:szCs w:val="18"/>
                <w:lang w:val="it-IT"/>
              </w:rPr>
              <w:t>Deviance</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AIC</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BIC</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R²</w:t>
            </w:r>
            <w:r w:rsidRPr="00B264A5">
              <w:rPr>
                <w:rFonts w:ascii="Segoe UI" w:eastAsia="Times New Roman" w:hAnsi="Segoe UI" w:cs="Segoe UI"/>
                <w:b/>
                <w:bCs/>
                <w:color w:val="333333"/>
                <w:sz w:val="18"/>
                <w:szCs w:val="18"/>
                <w:vertAlign w:val="subscript"/>
                <w:lang w:val="it-IT"/>
              </w:rPr>
              <w:t>McF</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R²</w:t>
            </w:r>
            <w:r w:rsidRPr="00B264A5">
              <w:rPr>
                <w:rFonts w:ascii="Segoe UI" w:eastAsia="Times New Roman" w:hAnsi="Segoe UI" w:cs="Segoe UI"/>
                <w:b/>
                <w:bCs/>
                <w:color w:val="333333"/>
                <w:sz w:val="18"/>
                <w:szCs w:val="18"/>
                <w:vertAlign w:val="subscript"/>
                <w:lang w:val="it-IT"/>
              </w:rPr>
              <w:t>N</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R²</w:t>
            </w:r>
            <w:r w:rsidRPr="00B264A5">
              <w:rPr>
                <w:rFonts w:ascii="Segoe UI" w:eastAsia="Times New Roman" w:hAnsi="Segoe UI" w:cs="Segoe UI"/>
                <w:b/>
                <w:bCs/>
                <w:color w:val="333333"/>
                <w:sz w:val="18"/>
                <w:szCs w:val="18"/>
                <w:vertAlign w:val="subscript"/>
                <w:lang w:val="it-IT"/>
              </w:rPr>
              <w:t>T</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χ²</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B264A5">
              <w:rPr>
                <w:rFonts w:ascii="Segoe UI" w:eastAsia="Times New Roman" w:hAnsi="Segoe UI" w:cs="Segoe UI"/>
                <w:b/>
                <w:bCs/>
                <w:color w:val="333333"/>
                <w:sz w:val="18"/>
                <w:szCs w:val="18"/>
                <w:lang w:val="it-IT"/>
              </w:rPr>
              <w:t>df</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p</w:t>
            </w:r>
          </w:p>
        </w:tc>
      </w:tr>
      <w:tr w:rsidR="00AE4E5D" w:rsidRPr="00B264A5" w:rsidTr="00AE4E5D">
        <w:trPr>
          <w:cantSplit/>
          <w:tblCellSpacing w:w="15" w:type="dxa"/>
        </w:trPr>
        <w:tc>
          <w:tcPr>
            <w:tcW w:w="0" w:type="auto"/>
            <w:tcBorders>
              <w:top w:val="nil"/>
              <w:left w:val="nil"/>
              <w:bottom w:val="single" w:sz="12" w:space="0" w:color="333333"/>
              <w:right w:val="nil"/>
            </w:tcBorders>
            <w:tcMar>
              <w:top w:w="120" w:type="dxa"/>
              <w:left w:w="120" w:type="dxa"/>
              <w:bottom w:w="12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12.15</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22.15</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31.61</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0.8206</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0.9057</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0.8457</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55.59</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4</w:t>
            </w:r>
          </w:p>
        </w:tc>
        <w:tc>
          <w:tcPr>
            <w:tcW w:w="0" w:type="auto"/>
            <w:tcBorders>
              <w:top w:val="nil"/>
              <w:left w:val="nil"/>
              <w:bottom w:val="single" w:sz="12" w:space="0" w:color="333333"/>
              <w:right w:val="nil"/>
            </w:tcBorders>
            <w:tcMar>
              <w:top w:w="12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0.0000000000244134</w:t>
            </w:r>
          </w:p>
        </w:tc>
      </w:tr>
      <w:tr w:rsidR="00AE4E5D" w:rsidRPr="00B264A5" w:rsidTr="00AE4E5D">
        <w:trPr>
          <w:cantSplit/>
          <w:tblCellSpacing w:w="15" w:type="dxa"/>
        </w:trPr>
        <w:tc>
          <w:tcPr>
            <w:tcW w:w="0" w:type="auto"/>
            <w:gridSpan w:val="10"/>
            <w:tcBorders>
              <w:top w:val="nil"/>
              <w:left w:val="nil"/>
              <w:bottom w:val="nil"/>
              <w:right w:val="nil"/>
            </w:tcBorders>
            <w:tcMar>
              <w:top w:w="90" w:type="dxa"/>
              <w:left w:w="120" w:type="dxa"/>
              <w:bottom w:w="30" w:type="dxa"/>
              <w:right w:w="120" w:type="dxa"/>
            </w:tcMar>
            <w:vAlign w:val="center"/>
            <w:hideMark/>
          </w:tcPr>
          <w:p w:rsidR="00AE4E5D" w:rsidRPr="00B264A5" w:rsidRDefault="00AE4E5D" w:rsidP="00AE4E5D">
            <w:pPr>
              <w:spacing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 xml:space="preserve">Note. </w:t>
            </w:r>
            <w:proofErr w:type="spellStart"/>
            <w:r w:rsidRPr="00B264A5">
              <w:rPr>
                <w:rFonts w:ascii="Segoe UI" w:eastAsia="Times New Roman" w:hAnsi="Segoe UI" w:cs="Segoe UI"/>
                <w:color w:val="333333"/>
                <w:sz w:val="18"/>
                <w:szCs w:val="18"/>
                <w:lang w:val="it-IT"/>
              </w:rPr>
              <w:t>Models</w:t>
            </w:r>
            <w:proofErr w:type="spellEnd"/>
            <w:r w:rsidRPr="00B264A5">
              <w:rPr>
                <w:rFonts w:ascii="Segoe UI" w:eastAsia="Times New Roman" w:hAnsi="Segoe UI" w:cs="Segoe UI"/>
                <w:color w:val="333333"/>
                <w:sz w:val="18"/>
                <w:szCs w:val="18"/>
                <w:lang w:val="it-IT"/>
              </w:rPr>
              <w:t xml:space="preserve"> </w:t>
            </w:r>
            <w:proofErr w:type="spellStart"/>
            <w:r w:rsidRPr="00B264A5">
              <w:rPr>
                <w:rFonts w:ascii="Segoe UI" w:eastAsia="Times New Roman" w:hAnsi="Segoe UI" w:cs="Segoe UI"/>
                <w:color w:val="333333"/>
                <w:sz w:val="18"/>
                <w:szCs w:val="18"/>
                <w:lang w:val="it-IT"/>
              </w:rPr>
              <w:t>estimated</w:t>
            </w:r>
            <w:proofErr w:type="spellEnd"/>
            <w:r w:rsidRPr="00B264A5">
              <w:rPr>
                <w:rFonts w:ascii="Segoe UI" w:eastAsia="Times New Roman" w:hAnsi="Segoe UI" w:cs="Segoe UI"/>
                <w:color w:val="333333"/>
                <w:sz w:val="18"/>
                <w:szCs w:val="18"/>
                <w:lang w:val="it-IT"/>
              </w:rPr>
              <w:t xml:space="preserve"> </w:t>
            </w:r>
            <w:proofErr w:type="spellStart"/>
            <w:r w:rsidRPr="00B264A5">
              <w:rPr>
                <w:rFonts w:ascii="Segoe UI" w:eastAsia="Times New Roman" w:hAnsi="Segoe UI" w:cs="Segoe UI"/>
                <w:color w:val="333333"/>
                <w:sz w:val="18"/>
                <w:szCs w:val="18"/>
                <w:lang w:val="it-IT"/>
              </w:rPr>
              <w:t>using</w:t>
            </w:r>
            <w:proofErr w:type="spellEnd"/>
            <w:r w:rsidRPr="00B264A5">
              <w:rPr>
                <w:rFonts w:ascii="Segoe UI" w:eastAsia="Times New Roman" w:hAnsi="Segoe UI" w:cs="Segoe UI"/>
                <w:color w:val="333333"/>
                <w:sz w:val="18"/>
                <w:szCs w:val="18"/>
                <w:lang w:val="it-IT"/>
              </w:rPr>
              <w:t xml:space="preserve"> sample size of N=49</w:t>
            </w:r>
          </w:p>
        </w:tc>
      </w:tr>
    </w:tbl>
    <w:p w:rsidR="00AE4E5D" w:rsidRPr="00B264A5" w:rsidRDefault="00AE4E5D" w:rsidP="00AE4E5D">
      <w:pPr>
        <w:spacing w:before="100" w:beforeAutospacing="1" w:after="100" w:afterAutospacing="1"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975"/>
        <w:gridCol w:w="548"/>
        <w:gridCol w:w="2154"/>
      </w:tblGrid>
      <w:tr w:rsidR="00AE4E5D" w:rsidRPr="00B264A5" w:rsidTr="00AE4E5D">
        <w:trPr>
          <w:cantSplit/>
          <w:tblHeader/>
          <w:tblCellSpacing w:w="15" w:type="dxa"/>
        </w:trPr>
        <w:tc>
          <w:tcPr>
            <w:tcW w:w="0" w:type="auto"/>
            <w:gridSpan w:val="4"/>
            <w:tcBorders>
              <w:top w:val="nil"/>
              <w:left w:val="nil"/>
              <w:bottom w:val="single" w:sz="2" w:space="0" w:color="333333"/>
              <w:right w:val="nil"/>
            </w:tcBorders>
            <w:tcMar>
              <w:top w:w="60" w:type="dxa"/>
              <w:left w:w="0" w:type="dxa"/>
              <w:bottom w:w="60" w:type="dxa"/>
              <w:right w:w="120" w:type="dxa"/>
            </w:tcMar>
            <w:vAlign w:val="bottom"/>
            <w:hideMark/>
          </w:tcPr>
          <w:p w:rsidR="00AE4E5D" w:rsidRPr="00B264A5" w:rsidRDefault="00AE4E5D" w:rsidP="00AE4E5D">
            <w:pPr>
              <w:spacing w:line="240" w:lineRule="auto"/>
              <w:rPr>
                <w:rFonts w:ascii="Segoe UI" w:eastAsia="Times New Roman" w:hAnsi="Segoe UI" w:cs="Segoe UI"/>
                <w:b/>
                <w:bCs/>
                <w:color w:val="333333"/>
                <w:sz w:val="18"/>
                <w:szCs w:val="18"/>
                <w:lang w:val="it-IT"/>
              </w:rPr>
            </w:pPr>
            <w:r w:rsidRPr="00B264A5">
              <w:rPr>
                <w:rFonts w:ascii="Segoe UI" w:eastAsia="Times New Roman" w:hAnsi="Segoe UI" w:cs="Segoe UI"/>
                <w:color w:val="333333"/>
                <w:sz w:val="18"/>
                <w:szCs w:val="18"/>
                <w:lang w:val="it-IT"/>
              </w:rPr>
              <w:t xml:space="preserve">Omnibus </w:t>
            </w:r>
            <w:proofErr w:type="spellStart"/>
            <w:r w:rsidRPr="00B264A5">
              <w:rPr>
                <w:rFonts w:ascii="Segoe UI" w:eastAsia="Times New Roman" w:hAnsi="Segoe UI" w:cs="Segoe UI"/>
                <w:color w:val="333333"/>
                <w:sz w:val="18"/>
                <w:szCs w:val="18"/>
                <w:lang w:val="it-IT"/>
              </w:rPr>
              <w:t>Likelihood</w:t>
            </w:r>
            <w:proofErr w:type="spellEnd"/>
            <w:r w:rsidRPr="00B264A5">
              <w:rPr>
                <w:rFonts w:ascii="Segoe UI" w:eastAsia="Times New Roman" w:hAnsi="Segoe UI" w:cs="Segoe UI"/>
                <w:color w:val="333333"/>
                <w:sz w:val="18"/>
                <w:szCs w:val="18"/>
                <w:lang w:val="it-IT"/>
              </w:rPr>
              <w:t xml:space="preserve"> Ratio </w:t>
            </w:r>
            <w:proofErr w:type="spellStart"/>
            <w:r w:rsidRPr="00B264A5">
              <w:rPr>
                <w:rFonts w:ascii="Segoe UI" w:eastAsia="Times New Roman" w:hAnsi="Segoe UI" w:cs="Segoe UI"/>
                <w:color w:val="333333"/>
                <w:sz w:val="18"/>
                <w:szCs w:val="18"/>
                <w:lang w:val="it-IT"/>
              </w:rPr>
              <w:t>Tests</w:t>
            </w:r>
            <w:proofErr w:type="spellEnd"/>
          </w:p>
        </w:tc>
      </w:tr>
      <w:tr w:rsidR="00AE4E5D" w:rsidRPr="00B264A5" w:rsidTr="00AE4E5D">
        <w:trPr>
          <w:cantSplit/>
          <w:tblHeader/>
          <w:tblCellSpacing w:w="15" w:type="dxa"/>
        </w:trPr>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B264A5">
              <w:rPr>
                <w:rFonts w:ascii="Segoe UI" w:eastAsia="Times New Roman" w:hAnsi="Segoe UI" w:cs="Segoe UI"/>
                <w:b/>
                <w:bCs/>
                <w:color w:val="333333"/>
                <w:sz w:val="18"/>
                <w:szCs w:val="18"/>
                <w:lang w:val="it-IT"/>
              </w:rPr>
              <w:t>Predictor</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χ²</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B264A5">
              <w:rPr>
                <w:rFonts w:ascii="Segoe UI" w:eastAsia="Times New Roman" w:hAnsi="Segoe UI" w:cs="Segoe UI"/>
                <w:b/>
                <w:bCs/>
                <w:color w:val="333333"/>
                <w:sz w:val="18"/>
                <w:szCs w:val="18"/>
                <w:lang w:val="it-IT"/>
              </w:rPr>
              <w:t>df</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p</w:t>
            </w:r>
          </w:p>
        </w:tc>
      </w:tr>
      <w:tr w:rsidR="00AE4E5D" w:rsidRPr="00B264A5" w:rsidTr="00AE4E5D">
        <w:trPr>
          <w:cantSplit/>
          <w:tblCellSpacing w:w="15" w:type="dxa"/>
        </w:trPr>
        <w:tc>
          <w:tcPr>
            <w:tcW w:w="0" w:type="auto"/>
            <w:tcBorders>
              <w:top w:val="nil"/>
              <w:left w:val="nil"/>
              <w:bottom w:val="nil"/>
              <w:right w:val="nil"/>
            </w:tcBorders>
            <w:tcMar>
              <w:top w:w="120" w:type="dxa"/>
              <w:left w:w="120" w:type="dxa"/>
              <w:bottom w:w="3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proofErr w:type="spellStart"/>
            <w:r w:rsidRPr="00B264A5">
              <w:rPr>
                <w:rFonts w:ascii="Segoe UI" w:eastAsia="Times New Roman" w:hAnsi="Segoe UI" w:cs="Segoe UI"/>
                <w:color w:val="333333"/>
                <w:sz w:val="18"/>
                <w:szCs w:val="18"/>
                <w:lang w:val="it-IT"/>
              </w:rPr>
              <w:t>deltastressgc</w:t>
            </w:r>
            <w:proofErr w:type="spellEnd"/>
            <w:r w:rsidRPr="00B264A5">
              <w:rPr>
                <w:rFonts w:ascii="Segoe UI" w:eastAsia="Times New Roman" w:hAnsi="Segoe UI" w:cs="Segoe UI"/>
                <w:color w:val="333333"/>
                <w:sz w:val="18"/>
                <w:szCs w:val="18"/>
                <w:lang w:val="it-IT"/>
              </w:rPr>
              <w:t xml:space="preserve"> e </w:t>
            </w:r>
            <w:proofErr w:type="spellStart"/>
            <w:r w:rsidRPr="00B264A5">
              <w:rPr>
                <w:rFonts w:ascii="Segoe UI" w:eastAsia="Times New Roman" w:hAnsi="Segoe UI" w:cs="Segoe UI"/>
                <w:color w:val="333333"/>
                <w:sz w:val="18"/>
                <w:szCs w:val="18"/>
                <w:lang w:val="it-IT"/>
              </w:rPr>
              <w:t>gsHRV</w:t>
            </w:r>
            <w:proofErr w:type="spellEnd"/>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17.182</w:t>
            </w:r>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w:t>
            </w:r>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0.0000339671213399</w:t>
            </w:r>
          </w:p>
        </w:tc>
      </w:tr>
      <w:tr w:rsidR="00AE4E5D" w:rsidRPr="00B264A5" w:rsidTr="00AE4E5D">
        <w:trPr>
          <w:cantSplit/>
          <w:tblCellSpacing w:w="15" w:type="dxa"/>
        </w:trPr>
        <w:tc>
          <w:tcPr>
            <w:tcW w:w="0" w:type="auto"/>
            <w:tcBorders>
              <w:top w:val="nil"/>
              <w:left w:val="nil"/>
              <w:bottom w:val="nil"/>
              <w:right w:val="nil"/>
            </w:tcBorders>
            <w:tcMar>
              <w:top w:w="30" w:type="dxa"/>
              <w:left w:w="120" w:type="dxa"/>
              <w:bottom w:w="3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DELTASCR4-3 per GS e GC</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6.959</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0.0083419684605129</w:t>
            </w:r>
          </w:p>
        </w:tc>
      </w:tr>
      <w:tr w:rsidR="00AE4E5D" w:rsidRPr="00B264A5" w:rsidTr="00AE4E5D">
        <w:trPr>
          <w:cantSplit/>
          <w:tblCellSpacing w:w="15" w:type="dxa"/>
        </w:trPr>
        <w:tc>
          <w:tcPr>
            <w:tcW w:w="0" w:type="auto"/>
            <w:tcBorders>
              <w:top w:val="nil"/>
              <w:left w:val="nil"/>
              <w:bottom w:val="nil"/>
              <w:right w:val="nil"/>
            </w:tcBorders>
            <w:tcMar>
              <w:top w:w="30" w:type="dxa"/>
              <w:left w:w="120" w:type="dxa"/>
              <w:bottom w:w="3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VASSPOST ALL</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4.873</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0.0272745883658760</w:t>
            </w:r>
          </w:p>
        </w:tc>
      </w:tr>
      <w:tr w:rsidR="00AE4E5D" w:rsidRPr="00B264A5" w:rsidTr="00AE4E5D">
        <w:trPr>
          <w:cantSplit/>
          <w:tblCellSpacing w:w="15" w:type="dxa"/>
        </w:trPr>
        <w:tc>
          <w:tcPr>
            <w:tcW w:w="0" w:type="auto"/>
            <w:tcBorders>
              <w:top w:val="nil"/>
              <w:left w:val="nil"/>
              <w:bottom w:val="single" w:sz="12" w:space="0" w:color="333333"/>
              <w:right w:val="nil"/>
            </w:tcBorders>
            <w:tcMar>
              <w:top w:w="30" w:type="dxa"/>
              <w:left w:w="120" w:type="dxa"/>
              <w:bottom w:w="12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proofErr w:type="spellStart"/>
            <w:r w:rsidRPr="00B264A5">
              <w:rPr>
                <w:rFonts w:ascii="Segoe UI" w:eastAsia="Times New Roman" w:hAnsi="Segoe UI" w:cs="Segoe UI"/>
                <w:color w:val="333333"/>
                <w:sz w:val="18"/>
                <w:szCs w:val="18"/>
                <w:lang w:val="it-IT"/>
              </w:rPr>
              <w:t>Deltavasstressgs</w:t>
            </w:r>
            <w:proofErr w:type="spellEnd"/>
            <w:r w:rsidRPr="00B264A5">
              <w:rPr>
                <w:rFonts w:ascii="Segoe UI" w:eastAsia="Times New Roman" w:hAnsi="Segoe UI" w:cs="Segoe UI"/>
                <w:color w:val="333333"/>
                <w:sz w:val="18"/>
                <w:szCs w:val="18"/>
                <w:lang w:val="it-IT"/>
              </w:rPr>
              <w:t xml:space="preserve"> e </w:t>
            </w:r>
            <w:proofErr w:type="spellStart"/>
            <w:r w:rsidRPr="00B264A5">
              <w:rPr>
                <w:rFonts w:ascii="Segoe UI" w:eastAsia="Times New Roman" w:hAnsi="Segoe UI" w:cs="Segoe UI"/>
                <w:color w:val="333333"/>
                <w:sz w:val="18"/>
                <w:szCs w:val="18"/>
                <w:lang w:val="it-IT"/>
              </w:rPr>
              <w:t>gc</w:t>
            </w:r>
            <w:proofErr w:type="spellEnd"/>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7.721</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0.0054591006370745</w:t>
            </w:r>
          </w:p>
        </w:tc>
      </w:tr>
    </w:tbl>
    <w:p w:rsidR="00AE4E5D" w:rsidRPr="00B264A5" w:rsidRDefault="00AE4E5D" w:rsidP="00AE4E5D">
      <w:pPr>
        <w:spacing w:before="100" w:beforeAutospacing="1" w:after="100" w:afterAutospacing="1"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1047"/>
        <w:gridCol w:w="975"/>
        <w:gridCol w:w="1047"/>
        <w:gridCol w:w="2139"/>
        <w:gridCol w:w="1173"/>
      </w:tblGrid>
      <w:tr w:rsidR="00AE4E5D" w:rsidRPr="00B264A5" w:rsidTr="00AE4E5D">
        <w:trPr>
          <w:cantSplit/>
          <w:tblHeader/>
          <w:tblCellSpacing w:w="15" w:type="dxa"/>
        </w:trPr>
        <w:tc>
          <w:tcPr>
            <w:tcW w:w="0" w:type="auto"/>
            <w:gridSpan w:val="6"/>
            <w:tcBorders>
              <w:top w:val="nil"/>
              <w:left w:val="nil"/>
              <w:bottom w:val="single" w:sz="2" w:space="0" w:color="333333"/>
              <w:right w:val="nil"/>
            </w:tcBorders>
            <w:tcMar>
              <w:top w:w="60" w:type="dxa"/>
              <w:left w:w="0" w:type="dxa"/>
              <w:bottom w:w="60" w:type="dxa"/>
              <w:right w:w="120" w:type="dxa"/>
            </w:tcMar>
            <w:vAlign w:val="bottom"/>
            <w:hideMark/>
          </w:tcPr>
          <w:p w:rsidR="00AE4E5D" w:rsidRPr="00B264A5" w:rsidRDefault="00AE4E5D" w:rsidP="00AE4E5D">
            <w:pPr>
              <w:spacing w:line="240" w:lineRule="auto"/>
              <w:rPr>
                <w:rFonts w:ascii="Segoe UI" w:eastAsia="Times New Roman" w:hAnsi="Segoe UI" w:cs="Segoe UI"/>
                <w:b/>
                <w:bCs/>
                <w:color w:val="333333"/>
                <w:sz w:val="18"/>
                <w:szCs w:val="18"/>
                <w:lang w:val="it-IT"/>
              </w:rPr>
            </w:pPr>
          </w:p>
        </w:tc>
      </w:tr>
      <w:tr w:rsidR="00AE4E5D" w:rsidRPr="00B264A5" w:rsidTr="00AE4E5D">
        <w:trPr>
          <w:cantSplit/>
          <w:tblHeader/>
          <w:tblCellSpacing w:w="15" w:type="dxa"/>
        </w:trPr>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B264A5">
              <w:rPr>
                <w:rFonts w:ascii="Segoe UI" w:eastAsia="Times New Roman" w:hAnsi="Segoe UI" w:cs="Segoe UI"/>
                <w:b/>
                <w:bCs/>
                <w:color w:val="333333"/>
                <w:sz w:val="18"/>
                <w:szCs w:val="18"/>
                <w:lang w:val="it-IT"/>
              </w:rPr>
              <w:t>Predictor</w:t>
            </w:r>
            <w:proofErr w:type="spellEnd"/>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Estimate</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SE</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Z</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r w:rsidRPr="00B264A5">
              <w:rPr>
                <w:rFonts w:ascii="Segoe UI" w:eastAsia="Times New Roman" w:hAnsi="Segoe UI" w:cs="Segoe UI"/>
                <w:b/>
                <w:bCs/>
                <w:color w:val="333333"/>
                <w:sz w:val="18"/>
                <w:szCs w:val="18"/>
                <w:lang w:val="it-IT"/>
              </w:rPr>
              <w:t>p</w:t>
            </w:r>
          </w:p>
        </w:tc>
        <w:tc>
          <w:tcPr>
            <w:tcW w:w="0" w:type="auto"/>
            <w:tcBorders>
              <w:top w:val="nil"/>
              <w:left w:val="nil"/>
              <w:bottom w:val="single" w:sz="2" w:space="0" w:color="333333"/>
              <w:right w:val="nil"/>
            </w:tcBorders>
            <w:tcMar>
              <w:top w:w="60" w:type="dxa"/>
              <w:left w:w="120" w:type="dxa"/>
              <w:bottom w:w="60" w:type="dxa"/>
              <w:right w:w="120" w:type="dxa"/>
            </w:tcMar>
            <w:vAlign w:val="center"/>
            <w:hideMark/>
          </w:tcPr>
          <w:p w:rsidR="00AE4E5D" w:rsidRPr="00B264A5" w:rsidRDefault="00AE4E5D" w:rsidP="00AE4E5D">
            <w:pPr>
              <w:spacing w:line="240" w:lineRule="auto"/>
              <w:jc w:val="center"/>
              <w:rPr>
                <w:rFonts w:ascii="Segoe UI" w:eastAsia="Times New Roman" w:hAnsi="Segoe UI" w:cs="Segoe UI"/>
                <w:b/>
                <w:bCs/>
                <w:color w:val="333333"/>
                <w:sz w:val="18"/>
                <w:szCs w:val="18"/>
                <w:lang w:val="it-IT"/>
              </w:rPr>
            </w:pPr>
            <w:proofErr w:type="spellStart"/>
            <w:r w:rsidRPr="00B264A5">
              <w:rPr>
                <w:rFonts w:ascii="Segoe UI" w:eastAsia="Times New Roman" w:hAnsi="Segoe UI" w:cs="Segoe UI"/>
                <w:b/>
                <w:bCs/>
                <w:color w:val="333333"/>
                <w:sz w:val="18"/>
                <w:szCs w:val="18"/>
                <w:lang w:val="it-IT"/>
              </w:rPr>
              <w:t>Odds</w:t>
            </w:r>
            <w:proofErr w:type="spellEnd"/>
            <w:r w:rsidRPr="00B264A5">
              <w:rPr>
                <w:rFonts w:ascii="Segoe UI" w:eastAsia="Times New Roman" w:hAnsi="Segoe UI" w:cs="Segoe UI"/>
                <w:b/>
                <w:bCs/>
                <w:color w:val="333333"/>
                <w:sz w:val="18"/>
                <w:szCs w:val="18"/>
                <w:lang w:val="it-IT"/>
              </w:rPr>
              <w:t xml:space="preserve"> ratio</w:t>
            </w:r>
          </w:p>
        </w:tc>
      </w:tr>
      <w:tr w:rsidR="00AE4E5D" w:rsidRPr="00B264A5" w:rsidTr="00AE4E5D">
        <w:trPr>
          <w:cantSplit/>
          <w:tblCellSpacing w:w="15" w:type="dxa"/>
        </w:trPr>
        <w:tc>
          <w:tcPr>
            <w:tcW w:w="0" w:type="auto"/>
            <w:tcBorders>
              <w:top w:val="nil"/>
              <w:left w:val="nil"/>
              <w:bottom w:val="nil"/>
              <w:right w:val="nil"/>
            </w:tcBorders>
            <w:tcMar>
              <w:top w:w="120" w:type="dxa"/>
              <w:left w:w="120" w:type="dxa"/>
              <w:bottom w:w="3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proofErr w:type="spellStart"/>
            <w:r w:rsidRPr="00B264A5">
              <w:rPr>
                <w:rFonts w:ascii="Segoe UI" w:eastAsia="Times New Roman" w:hAnsi="Segoe UI" w:cs="Segoe UI"/>
                <w:color w:val="333333"/>
                <w:sz w:val="18"/>
                <w:szCs w:val="18"/>
                <w:lang w:val="it-IT"/>
              </w:rPr>
              <w:t>Intercept</w:t>
            </w:r>
            <w:proofErr w:type="spellEnd"/>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-1.1201</w:t>
            </w:r>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1.7334</w:t>
            </w:r>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-0.6462</w:t>
            </w:r>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0.5181698247856188</w:t>
            </w:r>
          </w:p>
        </w:tc>
        <w:tc>
          <w:tcPr>
            <w:tcW w:w="0" w:type="auto"/>
            <w:tcBorders>
              <w:top w:val="nil"/>
              <w:left w:val="nil"/>
              <w:bottom w:val="nil"/>
              <w:right w:val="nil"/>
            </w:tcBorders>
            <w:tcMar>
              <w:top w:w="12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0.3263</w:t>
            </w:r>
          </w:p>
        </w:tc>
      </w:tr>
      <w:tr w:rsidR="00AE4E5D" w:rsidRPr="00B264A5" w:rsidTr="00AE4E5D">
        <w:trPr>
          <w:cantSplit/>
          <w:tblCellSpacing w:w="15" w:type="dxa"/>
        </w:trPr>
        <w:tc>
          <w:tcPr>
            <w:tcW w:w="0" w:type="auto"/>
            <w:tcBorders>
              <w:top w:val="nil"/>
              <w:left w:val="nil"/>
              <w:bottom w:val="nil"/>
              <w:right w:val="nil"/>
            </w:tcBorders>
            <w:tcMar>
              <w:top w:w="30" w:type="dxa"/>
              <w:left w:w="120" w:type="dxa"/>
              <w:bottom w:w="3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proofErr w:type="spellStart"/>
            <w:r w:rsidRPr="00B264A5">
              <w:rPr>
                <w:rFonts w:ascii="Segoe UI" w:eastAsia="Times New Roman" w:hAnsi="Segoe UI" w:cs="Segoe UI"/>
                <w:color w:val="333333"/>
                <w:sz w:val="18"/>
                <w:szCs w:val="18"/>
                <w:lang w:val="it-IT"/>
              </w:rPr>
              <w:t>deltastressgc</w:t>
            </w:r>
            <w:proofErr w:type="spellEnd"/>
            <w:r w:rsidRPr="00B264A5">
              <w:rPr>
                <w:rFonts w:ascii="Segoe UI" w:eastAsia="Times New Roman" w:hAnsi="Segoe UI" w:cs="Segoe UI"/>
                <w:color w:val="333333"/>
                <w:sz w:val="18"/>
                <w:szCs w:val="18"/>
                <w:lang w:val="it-IT"/>
              </w:rPr>
              <w:t xml:space="preserve"> e </w:t>
            </w:r>
            <w:proofErr w:type="spellStart"/>
            <w:r w:rsidRPr="00B264A5">
              <w:rPr>
                <w:rFonts w:ascii="Segoe UI" w:eastAsia="Times New Roman" w:hAnsi="Segoe UI" w:cs="Segoe UI"/>
                <w:color w:val="333333"/>
                <w:sz w:val="18"/>
                <w:szCs w:val="18"/>
                <w:lang w:val="it-IT"/>
              </w:rPr>
              <w:t>gsHRV</w:t>
            </w:r>
            <w:proofErr w:type="spellEnd"/>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-0.3539</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0.1855</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-1.9080</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0.0563972529638456</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0.7019</w:t>
            </w:r>
          </w:p>
        </w:tc>
      </w:tr>
      <w:tr w:rsidR="00AE4E5D" w:rsidRPr="00B264A5" w:rsidTr="00AE4E5D">
        <w:trPr>
          <w:cantSplit/>
          <w:tblCellSpacing w:w="15" w:type="dxa"/>
        </w:trPr>
        <w:tc>
          <w:tcPr>
            <w:tcW w:w="0" w:type="auto"/>
            <w:tcBorders>
              <w:top w:val="nil"/>
              <w:left w:val="nil"/>
              <w:bottom w:val="nil"/>
              <w:right w:val="nil"/>
            </w:tcBorders>
            <w:tcMar>
              <w:top w:w="30" w:type="dxa"/>
              <w:left w:w="120" w:type="dxa"/>
              <w:bottom w:w="3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DELTASCR4-3 per GS e GC</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0.7993</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0.4008</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1.9944</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0.0461083945657299</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2.2240</w:t>
            </w:r>
          </w:p>
        </w:tc>
      </w:tr>
      <w:tr w:rsidR="00AE4E5D" w:rsidRPr="00B264A5" w:rsidTr="00AE4E5D">
        <w:trPr>
          <w:cantSplit/>
          <w:tblCellSpacing w:w="15" w:type="dxa"/>
        </w:trPr>
        <w:tc>
          <w:tcPr>
            <w:tcW w:w="0" w:type="auto"/>
            <w:tcBorders>
              <w:top w:val="nil"/>
              <w:left w:val="nil"/>
              <w:bottom w:val="nil"/>
              <w:right w:val="nil"/>
            </w:tcBorders>
            <w:tcMar>
              <w:top w:w="30" w:type="dxa"/>
              <w:left w:w="120" w:type="dxa"/>
              <w:bottom w:w="3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lastRenderedPageBreak/>
              <w:t>VASSPOST ALL</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1.0242</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0.6446</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1.5890</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0.1120535910018051</w:t>
            </w:r>
          </w:p>
        </w:tc>
        <w:tc>
          <w:tcPr>
            <w:tcW w:w="0" w:type="auto"/>
            <w:tcBorders>
              <w:top w:val="nil"/>
              <w:left w:val="nil"/>
              <w:bottom w:val="nil"/>
              <w:right w:val="nil"/>
            </w:tcBorders>
            <w:tcMar>
              <w:top w:w="30" w:type="dxa"/>
              <w:left w:w="120" w:type="dxa"/>
              <w:bottom w:w="3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2.7850</w:t>
            </w:r>
          </w:p>
        </w:tc>
      </w:tr>
      <w:tr w:rsidR="00AE4E5D" w:rsidRPr="00B264A5" w:rsidTr="00AE4E5D">
        <w:trPr>
          <w:cantSplit/>
          <w:tblCellSpacing w:w="15" w:type="dxa"/>
        </w:trPr>
        <w:tc>
          <w:tcPr>
            <w:tcW w:w="0" w:type="auto"/>
            <w:tcBorders>
              <w:top w:val="nil"/>
              <w:left w:val="nil"/>
              <w:bottom w:val="single" w:sz="12" w:space="0" w:color="333333"/>
              <w:right w:val="nil"/>
            </w:tcBorders>
            <w:tcMar>
              <w:top w:w="30" w:type="dxa"/>
              <w:left w:w="120" w:type="dxa"/>
              <w:bottom w:w="120" w:type="dxa"/>
              <w:right w:w="120" w:type="dxa"/>
            </w:tcMar>
            <w:hideMark/>
          </w:tcPr>
          <w:p w:rsidR="00AE4E5D" w:rsidRPr="00B264A5" w:rsidRDefault="00AE4E5D" w:rsidP="00AE4E5D">
            <w:pPr>
              <w:spacing w:line="240" w:lineRule="auto"/>
              <w:rPr>
                <w:rFonts w:ascii="Segoe UI" w:eastAsia="Times New Roman" w:hAnsi="Segoe UI" w:cs="Segoe UI"/>
                <w:color w:val="333333"/>
                <w:sz w:val="18"/>
                <w:szCs w:val="18"/>
                <w:lang w:val="it-IT"/>
              </w:rPr>
            </w:pPr>
            <w:proofErr w:type="spellStart"/>
            <w:r w:rsidRPr="00B264A5">
              <w:rPr>
                <w:rFonts w:ascii="Segoe UI" w:eastAsia="Times New Roman" w:hAnsi="Segoe UI" w:cs="Segoe UI"/>
                <w:color w:val="333333"/>
                <w:sz w:val="18"/>
                <w:szCs w:val="18"/>
                <w:lang w:val="it-IT"/>
              </w:rPr>
              <w:t>Deltavasstressgs</w:t>
            </w:r>
            <w:proofErr w:type="spellEnd"/>
            <w:r w:rsidRPr="00B264A5">
              <w:rPr>
                <w:rFonts w:ascii="Segoe UI" w:eastAsia="Times New Roman" w:hAnsi="Segoe UI" w:cs="Segoe UI"/>
                <w:color w:val="333333"/>
                <w:sz w:val="18"/>
                <w:szCs w:val="18"/>
                <w:lang w:val="it-IT"/>
              </w:rPr>
              <w:t xml:space="preserve"> e </w:t>
            </w:r>
            <w:proofErr w:type="spellStart"/>
            <w:r w:rsidRPr="00B264A5">
              <w:rPr>
                <w:rFonts w:ascii="Segoe UI" w:eastAsia="Times New Roman" w:hAnsi="Segoe UI" w:cs="Segoe UI"/>
                <w:color w:val="333333"/>
                <w:sz w:val="18"/>
                <w:szCs w:val="18"/>
                <w:lang w:val="it-IT"/>
              </w:rPr>
              <w:t>gc</w:t>
            </w:r>
            <w:proofErr w:type="spellEnd"/>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1.1372</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0.5660</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2.0093</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0.0445058562903149</w:t>
            </w:r>
          </w:p>
        </w:tc>
        <w:tc>
          <w:tcPr>
            <w:tcW w:w="0" w:type="auto"/>
            <w:tcBorders>
              <w:top w:val="nil"/>
              <w:left w:val="nil"/>
              <w:bottom w:val="single" w:sz="12" w:space="0" w:color="333333"/>
              <w:right w:val="nil"/>
            </w:tcBorders>
            <w:tcMar>
              <w:top w:w="30" w:type="dxa"/>
              <w:left w:w="120" w:type="dxa"/>
              <w:bottom w:w="120" w:type="dxa"/>
              <w:right w:w="300" w:type="dxa"/>
            </w:tcMar>
            <w:hideMark/>
          </w:tcPr>
          <w:p w:rsidR="00AE4E5D" w:rsidRPr="00B264A5" w:rsidRDefault="00AE4E5D" w:rsidP="00AE4E5D">
            <w:pPr>
              <w:spacing w:line="240" w:lineRule="auto"/>
              <w:jc w:val="right"/>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3.1182</w:t>
            </w:r>
          </w:p>
        </w:tc>
      </w:tr>
      <w:tr w:rsidR="00AE4E5D" w:rsidRPr="00B264A5" w:rsidTr="00AE4E5D">
        <w:trPr>
          <w:cantSplit/>
          <w:tblCellSpacing w:w="15" w:type="dxa"/>
        </w:trPr>
        <w:tc>
          <w:tcPr>
            <w:tcW w:w="0" w:type="auto"/>
            <w:gridSpan w:val="6"/>
            <w:tcBorders>
              <w:top w:val="nil"/>
              <w:left w:val="nil"/>
              <w:bottom w:val="nil"/>
              <w:right w:val="nil"/>
            </w:tcBorders>
            <w:tcMar>
              <w:top w:w="90" w:type="dxa"/>
              <w:left w:w="120" w:type="dxa"/>
              <w:bottom w:w="30" w:type="dxa"/>
              <w:right w:w="120" w:type="dxa"/>
            </w:tcMar>
            <w:vAlign w:val="center"/>
            <w:hideMark/>
          </w:tcPr>
          <w:p w:rsidR="00AE4E5D" w:rsidRPr="00B264A5" w:rsidRDefault="00AE4E5D" w:rsidP="00AE4E5D">
            <w:pPr>
              <w:spacing w:line="240" w:lineRule="auto"/>
              <w:rPr>
                <w:rFonts w:ascii="Segoe UI" w:eastAsia="Times New Roman" w:hAnsi="Segoe UI" w:cs="Segoe UI"/>
                <w:color w:val="333333"/>
                <w:sz w:val="18"/>
                <w:szCs w:val="18"/>
                <w:lang w:val="it-IT"/>
              </w:rPr>
            </w:pPr>
            <w:r w:rsidRPr="00B264A5">
              <w:rPr>
                <w:rFonts w:ascii="Segoe UI" w:eastAsia="Times New Roman" w:hAnsi="Segoe UI" w:cs="Segoe UI"/>
                <w:color w:val="333333"/>
                <w:sz w:val="18"/>
                <w:szCs w:val="18"/>
                <w:lang w:val="it-IT"/>
              </w:rPr>
              <w:t xml:space="preserve">Note. </w:t>
            </w:r>
            <w:proofErr w:type="spellStart"/>
            <w:r w:rsidRPr="00B264A5">
              <w:rPr>
                <w:rFonts w:ascii="Segoe UI" w:eastAsia="Times New Roman" w:hAnsi="Segoe UI" w:cs="Segoe UI"/>
                <w:color w:val="333333"/>
                <w:sz w:val="18"/>
                <w:szCs w:val="18"/>
                <w:lang w:val="it-IT"/>
              </w:rPr>
              <w:t>Estimates</w:t>
            </w:r>
            <w:proofErr w:type="spellEnd"/>
            <w:r w:rsidRPr="00B264A5">
              <w:rPr>
                <w:rFonts w:ascii="Segoe UI" w:eastAsia="Times New Roman" w:hAnsi="Segoe UI" w:cs="Segoe UI"/>
                <w:color w:val="333333"/>
                <w:sz w:val="18"/>
                <w:szCs w:val="18"/>
                <w:lang w:val="it-IT"/>
              </w:rPr>
              <w:t xml:space="preserve"> </w:t>
            </w:r>
            <w:proofErr w:type="spellStart"/>
            <w:r w:rsidRPr="00B264A5">
              <w:rPr>
                <w:rFonts w:ascii="Segoe UI" w:eastAsia="Times New Roman" w:hAnsi="Segoe UI" w:cs="Segoe UI"/>
                <w:color w:val="333333"/>
                <w:sz w:val="18"/>
                <w:szCs w:val="18"/>
                <w:lang w:val="it-IT"/>
              </w:rPr>
              <w:t>represent</w:t>
            </w:r>
            <w:proofErr w:type="spellEnd"/>
            <w:r w:rsidRPr="00B264A5">
              <w:rPr>
                <w:rFonts w:ascii="Segoe UI" w:eastAsia="Times New Roman" w:hAnsi="Segoe UI" w:cs="Segoe UI"/>
                <w:color w:val="333333"/>
                <w:sz w:val="18"/>
                <w:szCs w:val="18"/>
                <w:lang w:val="it-IT"/>
              </w:rPr>
              <w:t xml:space="preserve"> the log </w:t>
            </w:r>
            <w:proofErr w:type="spellStart"/>
            <w:r w:rsidRPr="00B264A5">
              <w:rPr>
                <w:rFonts w:ascii="Segoe UI" w:eastAsia="Times New Roman" w:hAnsi="Segoe UI" w:cs="Segoe UI"/>
                <w:color w:val="333333"/>
                <w:sz w:val="18"/>
                <w:szCs w:val="18"/>
                <w:lang w:val="it-IT"/>
              </w:rPr>
              <w:t>odds</w:t>
            </w:r>
            <w:proofErr w:type="spellEnd"/>
            <w:r w:rsidRPr="00B264A5">
              <w:rPr>
                <w:rFonts w:ascii="Segoe UI" w:eastAsia="Times New Roman" w:hAnsi="Segoe UI" w:cs="Segoe UI"/>
                <w:color w:val="333333"/>
                <w:sz w:val="18"/>
                <w:szCs w:val="18"/>
                <w:lang w:val="it-IT"/>
              </w:rPr>
              <w:t xml:space="preserve"> of "H = CTRL" vs. "H = INT"</w:t>
            </w:r>
          </w:p>
        </w:tc>
      </w:tr>
    </w:tbl>
    <w:p w:rsidR="00AE4E5D" w:rsidRPr="00AE4E5D" w:rsidRDefault="00AE4E5D" w:rsidP="00AE4E5D">
      <w:pPr>
        <w:spacing w:before="100" w:beforeAutospacing="1" w:after="100" w:afterAutospacing="1" w:line="240" w:lineRule="auto"/>
        <w:rPr>
          <w:rFonts w:ascii="Times New Roman" w:eastAsia="Times New Roman" w:hAnsi="Times New Roman" w:cs="Times New Roman"/>
          <w:b/>
          <w:color w:val="333333"/>
          <w:sz w:val="24"/>
          <w:szCs w:val="18"/>
          <w:lang w:val="it-IT"/>
        </w:rPr>
      </w:pPr>
      <w:r w:rsidRPr="00AE4E5D">
        <w:rPr>
          <w:rFonts w:ascii="Times New Roman" w:eastAsia="Times New Roman" w:hAnsi="Times New Roman" w:cs="Times New Roman"/>
          <w:b/>
          <w:color w:val="333333"/>
          <w:sz w:val="24"/>
          <w:szCs w:val="18"/>
          <w:lang w:val="it-IT"/>
        </w:rPr>
        <w:t> </w:t>
      </w:r>
    </w:p>
    <w:p w:rsidR="00AE4E5D" w:rsidRPr="00AE4E5D" w:rsidRDefault="00AE4E5D" w:rsidP="00AE4E5D">
      <w:pPr>
        <w:spacing w:before="100" w:beforeAutospacing="1" w:after="100" w:afterAutospacing="1" w:line="240" w:lineRule="auto"/>
        <w:rPr>
          <w:rFonts w:ascii="Times New Roman" w:eastAsia="Times New Roman" w:hAnsi="Times New Roman" w:cs="Times New Roman"/>
          <w:b/>
          <w:color w:val="333333"/>
          <w:sz w:val="24"/>
          <w:szCs w:val="18"/>
          <w:lang w:val="it-IT"/>
        </w:rPr>
      </w:pPr>
      <w:r>
        <w:rPr>
          <w:rFonts w:ascii="Times New Roman" w:eastAsia="Times New Roman" w:hAnsi="Times New Roman" w:cs="Times New Roman"/>
          <w:b/>
          <w:color w:val="333333"/>
          <w:sz w:val="24"/>
          <w:szCs w:val="18"/>
          <w:lang w:val="it-IT"/>
        </w:rPr>
        <w:t>A</w:t>
      </w:r>
      <w:r w:rsidRPr="00AE4E5D">
        <w:rPr>
          <w:rFonts w:ascii="Times New Roman" w:eastAsia="Times New Roman" w:hAnsi="Times New Roman" w:cs="Times New Roman"/>
          <w:b/>
          <w:color w:val="333333"/>
          <w:sz w:val="24"/>
          <w:szCs w:val="18"/>
          <w:lang w:val="it-IT"/>
        </w:rPr>
        <w:t xml:space="preserve">nalysis of </w:t>
      </w:r>
      <w:proofErr w:type="spellStart"/>
      <w:r w:rsidRPr="00AE4E5D">
        <w:rPr>
          <w:rFonts w:ascii="Times New Roman" w:eastAsia="Times New Roman" w:hAnsi="Times New Roman" w:cs="Times New Roman"/>
          <w:b/>
          <w:color w:val="333333"/>
          <w:sz w:val="24"/>
          <w:szCs w:val="18"/>
          <w:lang w:val="it-IT"/>
        </w:rPr>
        <w:t>coefficients</w:t>
      </w:r>
      <w:proofErr w:type="spellEnd"/>
      <w:r>
        <w:rPr>
          <w:rFonts w:ascii="Times New Roman" w:eastAsia="Times New Roman" w:hAnsi="Times New Roman" w:cs="Times New Roman"/>
          <w:b/>
          <w:color w:val="333333"/>
          <w:sz w:val="24"/>
          <w:szCs w:val="18"/>
          <w:lang w:val="it-IT"/>
        </w:rPr>
        <w:t xml:space="preserve"> </w:t>
      </w:r>
    </w:p>
    <w:p w:rsidR="00F82306" w:rsidRPr="00AE4E5D" w:rsidRDefault="00F82306" w:rsidP="00AE4E5D">
      <w:pPr>
        <w:pStyle w:val="NormaleWeb"/>
        <w:spacing w:line="360" w:lineRule="auto"/>
      </w:pPr>
      <w:proofErr w:type="spellStart"/>
      <w:r w:rsidRPr="00AE4E5D">
        <w:t>Regarding</w:t>
      </w:r>
      <w:proofErr w:type="spellEnd"/>
      <w:r w:rsidRPr="00AE4E5D">
        <w:t xml:space="preserve"> </w:t>
      </w:r>
      <w:proofErr w:type="spellStart"/>
      <w:r w:rsidRPr="00AE4E5D">
        <w:t>individual</w:t>
      </w:r>
      <w:proofErr w:type="spellEnd"/>
      <w:r w:rsidRPr="00AE4E5D">
        <w:t xml:space="preserve"> </w:t>
      </w:r>
      <w:proofErr w:type="spellStart"/>
      <w:r w:rsidRPr="00AE4E5D">
        <w:t>predictors</w:t>
      </w:r>
      <w:proofErr w:type="spellEnd"/>
      <w:r w:rsidRPr="00AE4E5D">
        <w:t xml:space="preserve">, </w:t>
      </w:r>
      <w:proofErr w:type="spellStart"/>
      <w:r w:rsidRPr="00AE4E5D">
        <w:t>greater</w:t>
      </w:r>
      <w:proofErr w:type="spellEnd"/>
      <w:r w:rsidRPr="00AE4E5D">
        <w:t xml:space="preserve"> </w:t>
      </w:r>
      <w:proofErr w:type="spellStart"/>
      <w:r w:rsidRPr="00AE4E5D">
        <w:t>increases</w:t>
      </w:r>
      <w:proofErr w:type="spellEnd"/>
      <w:r w:rsidRPr="00AE4E5D">
        <w:t xml:space="preserve"> in </w:t>
      </w:r>
      <w:proofErr w:type="spellStart"/>
      <w:r w:rsidRPr="00AE4E5D">
        <w:t>skin</w:t>
      </w:r>
      <w:proofErr w:type="spellEnd"/>
      <w:r w:rsidRPr="00AE4E5D">
        <w:t xml:space="preserve"> </w:t>
      </w:r>
      <w:proofErr w:type="spellStart"/>
      <w:r w:rsidRPr="00AE4E5D">
        <w:t>conductance</w:t>
      </w:r>
      <w:proofErr w:type="spellEnd"/>
      <w:r w:rsidRPr="00AE4E5D">
        <w:t xml:space="preserve"> </w:t>
      </w:r>
      <w:proofErr w:type="spellStart"/>
      <w:r w:rsidRPr="00AE4E5D">
        <w:t>response</w:t>
      </w:r>
      <w:proofErr w:type="spellEnd"/>
      <w:r w:rsidRPr="00AE4E5D">
        <w:t xml:space="preserve"> (ΔSCR) </w:t>
      </w:r>
      <w:proofErr w:type="spellStart"/>
      <w:r w:rsidRPr="00AE4E5D">
        <w:t>were</w:t>
      </w:r>
      <w:proofErr w:type="spellEnd"/>
      <w:r w:rsidRPr="00AE4E5D">
        <w:t xml:space="preserve"> </w:t>
      </w:r>
      <w:proofErr w:type="spellStart"/>
      <w:r w:rsidRPr="00AE4E5D">
        <w:t>associated</w:t>
      </w:r>
      <w:proofErr w:type="spellEnd"/>
      <w:r w:rsidRPr="00AE4E5D">
        <w:t xml:space="preserve"> with lower </w:t>
      </w:r>
      <w:proofErr w:type="spellStart"/>
      <w:r w:rsidRPr="00AE4E5D">
        <w:t>odds</w:t>
      </w:r>
      <w:proofErr w:type="spellEnd"/>
      <w:r w:rsidRPr="00AE4E5D">
        <w:t xml:space="preserve"> of </w:t>
      </w:r>
      <w:proofErr w:type="spellStart"/>
      <w:r w:rsidRPr="00AE4E5D">
        <w:t>belonging</w:t>
      </w:r>
      <w:proofErr w:type="spellEnd"/>
      <w:r w:rsidRPr="00AE4E5D">
        <w:t xml:space="preserve"> to the INT group (β = −0.80, OR = 0.45, 95% CI = 0.20–0.99, p = 0.046), </w:t>
      </w:r>
      <w:proofErr w:type="spellStart"/>
      <w:r w:rsidRPr="00AE4E5D">
        <w:t>whereas</w:t>
      </w:r>
      <w:proofErr w:type="spellEnd"/>
      <w:r w:rsidRPr="00AE4E5D">
        <w:t xml:space="preserve"> </w:t>
      </w:r>
      <w:proofErr w:type="spellStart"/>
      <w:r w:rsidRPr="00AE4E5D">
        <w:t>larger</w:t>
      </w:r>
      <w:proofErr w:type="spellEnd"/>
      <w:r w:rsidRPr="00AE4E5D">
        <w:t xml:space="preserve"> </w:t>
      </w:r>
      <w:proofErr w:type="spellStart"/>
      <w:r w:rsidRPr="00AE4E5D">
        <w:t>reductions</w:t>
      </w:r>
      <w:proofErr w:type="spellEnd"/>
      <w:r w:rsidRPr="00AE4E5D">
        <w:t xml:space="preserve"> in </w:t>
      </w:r>
      <w:proofErr w:type="spellStart"/>
      <w:r w:rsidRPr="00AE4E5D">
        <w:t>perceived</w:t>
      </w:r>
      <w:proofErr w:type="spellEnd"/>
      <w:r w:rsidRPr="00AE4E5D">
        <w:t xml:space="preserve"> stress (ΔVAS stress) </w:t>
      </w:r>
      <w:proofErr w:type="spellStart"/>
      <w:r w:rsidRPr="00AE4E5D">
        <w:t>predicted</w:t>
      </w:r>
      <w:proofErr w:type="spellEnd"/>
      <w:r w:rsidRPr="00AE4E5D">
        <w:t xml:space="preserve"> </w:t>
      </w:r>
      <w:proofErr w:type="spellStart"/>
      <w:r w:rsidRPr="00AE4E5D">
        <w:t>higher</w:t>
      </w:r>
      <w:proofErr w:type="spellEnd"/>
      <w:r w:rsidRPr="00AE4E5D">
        <w:t xml:space="preserve"> </w:t>
      </w:r>
      <w:proofErr w:type="spellStart"/>
      <w:r w:rsidRPr="00AE4E5D">
        <w:t>odds</w:t>
      </w:r>
      <w:proofErr w:type="spellEnd"/>
      <w:r w:rsidRPr="00AE4E5D">
        <w:t xml:space="preserve"> of INT group membership (β = −1.14, OR = 0.32, 95% CI = 0.11–0.97, p = 0.045). Omnibus </w:t>
      </w:r>
      <w:proofErr w:type="spellStart"/>
      <w:r w:rsidRPr="00AE4E5D">
        <w:t>likelihood</w:t>
      </w:r>
      <w:proofErr w:type="spellEnd"/>
      <w:r w:rsidRPr="00AE4E5D">
        <w:t xml:space="preserve">-ratio </w:t>
      </w:r>
      <w:proofErr w:type="spellStart"/>
      <w:r w:rsidRPr="00AE4E5D">
        <w:t>tests</w:t>
      </w:r>
      <w:proofErr w:type="spellEnd"/>
      <w:r w:rsidRPr="00AE4E5D">
        <w:t xml:space="preserve"> </w:t>
      </w:r>
      <w:proofErr w:type="spellStart"/>
      <w:r w:rsidRPr="00AE4E5D">
        <w:t>indicated</w:t>
      </w:r>
      <w:proofErr w:type="spellEnd"/>
      <w:r w:rsidRPr="00AE4E5D">
        <w:t xml:space="preserve"> </w:t>
      </w:r>
      <w:proofErr w:type="spellStart"/>
      <w:r w:rsidRPr="00AE4E5D">
        <w:t>that</w:t>
      </w:r>
      <w:proofErr w:type="spellEnd"/>
      <w:r w:rsidRPr="00AE4E5D">
        <w:t xml:space="preserve"> ΔRMSSD (χ² = 17.18, p = 3.40 × 10⁻⁵), ΔSCR (χ² = 6.96, p = 0.0083), ΔVAS stress (χ² = 7.72, p = 0.0055), and post-</w:t>
      </w:r>
      <w:proofErr w:type="spellStart"/>
      <w:r w:rsidRPr="00AE4E5D">
        <w:t>intervention</w:t>
      </w:r>
      <w:proofErr w:type="spellEnd"/>
      <w:r w:rsidRPr="00AE4E5D">
        <w:t xml:space="preserve"> VAS stress (χ² = 4.87, p = 0.0273) </w:t>
      </w:r>
      <w:proofErr w:type="spellStart"/>
      <w:r w:rsidRPr="00AE4E5D">
        <w:t>each</w:t>
      </w:r>
      <w:proofErr w:type="spellEnd"/>
      <w:r w:rsidRPr="00AE4E5D">
        <w:t xml:space="preserve"> </w:t>
      </w:r>
      <w:proofErr w:type="spellStart"/>
      <w:r w:rsidRPr="00AE4E5D">
        <w:t>significantly</w:t>
      </w:r>
      <w:proofErr w:type="spellEnd"/>
      <w:r w:rsidRPr="00AE4E5D">
        <w:t xml:space="preserve"> </w:t>
      </w:r>
      <w:proofErr w:type="spellStart"/>
      <w:r w:rsidRPr="00AE4E5D">
        <w:t>improved</w:t>
      </w:r>
      <w:proofErr w:type="spellEnd"/>
      <w:r w:rsidRPr="00AE4E5D">
        <w:t xml:space="preserve"> model </w:t>
      </w:r>
      <w:proofErr w:type="spellStart"/>
      <w:r w:rsidRPr="00AE4E5D">
        <w:t>fit</w:t>
      </w:r>
      <w:proofErr w:type="spellEnd"/>
      <w:r w:rsidRPr="00AE4E5D">
        <w:t xml:space="preserve">. ΔRMSSD </w:t>
      </w:r>
      <w:proofErr w:type="spellStart"/>
      <w:r w:rsidRPr="00AE4E5D">
        <w:t>showed</w:t>
      </w:r>
      <w:proofErr w:type="spellEnd"/>
      <w:r w:rsidRPr="00AE4E5D">
        <w:t xml:space="preserve"> a positive trend </w:t>
      </w:r>
      <w:proofErr w:type="spellStart"/>
      <w:r w:rsidRPr="00AE4E5D">
        <w:t>toward</w:t>
      </w:r>
      <w:proofErr w:type="spellEnd"/>
      <w:r w:rsidRPr="00AE4E5D">
        <w:t xml:space="preserve"> </w:t>
      </w:r>
      <w:proofErr w:type="spellStart"/>
      <w:r w:rsidRPr="00AE4E5D">
        <w:t>significance</w:t>
      </w:r>
      <w:proofErr w:type="spellEnd"/>
      <w:r w:rsidRPr="00AE4E5D">
        <w:t xml:space="preserve"> (β = 0.35, OR = 1.42, 95% CI = 0.99–2.05, p = 0.056), and post-</w:t>
      </w:r>
      <w:proofErr w:type="spellStart"/>
      <w:r w:rsidRPr="00AE4E5D">
        <w:t>intervention</w:t>
      </w:r>
      <w:proofErr w:type="spellEnd"/>
      <w:r w:rsidRPr="00AE4E5D">
        <w:t xml:space="preserve"> VAS stress </w:t>
      </w:r>
      <w:proofErr w:type="spellStart"/>
      <w:r w:rsidRPr="00AE4E5D">
        <w:t>showed</w:t>
      </w:r>
      <w:proofErr w:type="spellEnd"/>
      <w:r w:rsidRPr="00AE4E5D">
        <w:t xml:space="preserve"> a non-</w:t>
      </w:r>
      <w:proofErr w:type="spellStart"/>
      <w:r w:rsidRPr="00AE4E5D">
        <w:t>significant</w:t>
      </w:r>
      <w:proofErr w:type="spellEnd"/>
      <w:r w:rsidRPr="00AE4E5D">
        <w:t xml:space="preserve"> effect in the </w:t>
      </w:r>
      <w:proofErr w:type="spellStart"/>
      <w:r w:rsidRPr="00AE4E5D">
        <w:t>expected</w:t>
      </w:r>
      <w:proofErr w:type="spellEnd"/>
      <w:r w:rsidRPr="00AE4E5D">
        <w:t xml:space="preserve"> </w:t>
      </w:r>
      <w:proofErr w:type="spellStart"/>
      <w:r w:rsidRPr="00AE4E5D">
        <w:t>direction</w:t>
      </w:r>
      <w:proofErr w:type="spellEnd"/>
      <w:r w:rsidRPr="00AE4E5D">
        <w:t xml:space="preserve"> (β = −1.02, OR = 0.36, 95% CI = 0.10–1.27, p = 0.112).</w:t>
      </w:r>
    </w:p>
    <w:p w:rsidR="00AE4E5D" w:rsidRDefault="00F82306" w:rsidP="00AE4E5D">
      <w:pPr>
        <w:spacing w:before="100" w:beforeAutospacing="1" w:after="100" w:afterAutospacing="1" w:line="360" w:lineRule="auto"/>
        <w:rPr>
          <w:rFonts w:ascii="Times New Roman" w:hAnsi="Times New Roman" w:cs="Times New Roman"/>
          <w:sz w:val="24"/>
          <w:szCs w:val="24"/>
        </w:rPr>
      </w:pPr>
      <w:proofErr w:type="spellStart"/>
      <w:r w:rsidRPr="00AE4E5D">
        <w:rPr>
          <w:rFonts w:ascii="Times New Roman" w:hAnsi="Times New Roman" w:cs="Times New Roman"/>
          <w:sz w:val="24"/>
          <w:szCs w:val="24"/>
        </w:rPr>
        <w:t>Collinearity</w:t>
      </w:r>
      <w:proofErr w:type="spellEnd"/>
      <w:r w:rsidRPr="00AE4E5D">
        <w:rPr>
          <w:rFonts w:ascii="Times New Roman" w:hAnsi="Times New Roman" w:cs="Times New Roman"/>
          <w:sz w:val="24"/>
          <w:szCs w:val="24"/>
        </w:rPr>
        <w:t xml:space="preserve"> </w:t>
      </w:r>
      <w:proofErr w:type="spellStart"/>
      <w:r w:rsidRPr="00AE4E5D">
        <w:rPr>
          <w:rFonts w:ascii="Times New Roman" w:hAnsi="Times New Roman" w:cs="Times New Roman"/>
          <w:sz w:val="24"/>
          <w:szCs w:val="24"/>
        </w:rPr>
        <w:t>was</w:t>
      </w:r>
      <w:proofErr w:type="spellEnd"/>
      <w:r w:rsidRPr="00AE4E5D">
        <w:rPr>
          <w:rFonts w:ascii="Times New Roman" w:hAnsi="Times New Roman" w:cs="Times New Roman"/>
          <w:sz w:val="24"/>
          <w:szCs w:val="24"/>
        </w:rPr>
        <w:t xml:space="preserve"> low (</w:t>
      </w:r>
      <w:proofErr w:type="spellStart"/>
      <w:r w:rsidRPr="00AE4E5D">
        <w:rPr>
          <w:rFonts w:ascii="Times New Roman" w:hAnsi="Times New Roman" w:cs="Times New Roman"/>
          <w:sz w:val="24"/>
          <w:szCs w:val="24"/>
        </w:rPr>
        <w:t>variance</w:t>
      </w:r>
      <w:proofErr w:type="spellEnd"/>
      <w:r w:rsidRPr="00AE4E5D">
        <w:rPr>
          <w:rFonts w:ascii="Times New Roman" w:hAnsi="Times New Roman" w:cs="Times New Roman"/>
          <w:sz w:val="24"/>
          <w:szCs w:val="24"/>
        </w:rPr>
        <w:t xml:space="preserve"> inflation factors = 1.15–1.36), supporting the </w:t>
      </w:r>
      <w:proofErr w:type="spellStart"/>
      <w:r w:rsidRPr="00AE4E5D">
        <w:rPr>
          <w:rFonts w:ascii="Times New Roman" w:hAnsi="Times New Roman" w:cs="Times New Roman"/>
          <w:sz w:val="24"/>
          <w:szCs w:val="24"/>
        </w:rPr>
        <w:t>simultaneous</w:t>
      </w:r>
      <w:proofErr w:type="spellEnd"/>
      <w:r w:rsidRPr="00AE4E5D">
        <w:rPr>
          <w:rFonts w:ascii="Times New Roman" w:hAnsi="Times New Roman" w:cs="Times New Roman"/>
          <w:sz w:val="24"/>
          <w:szCs w:val="24"/>
        </w:rPr>
        <w:t xml:space="preserve"> </w:t>
      </w:r>
      <w:proofErr w:type="spellStart"/>
      <w:r w:rsidRPr="00AE4E5D">
        <w:rPr>
          <w:rFonts w:ascii="Times New Roman" w:hAnsi="Times New Roman" w:cs="Times New Roman"/>
          <w:sz w:val="24"/>
          <w:szCs w:val="24"/>
        </w:rPr>
        <w:t>inclusion</w:t>
      </w:r>
      <w:proofErr w:type="spellEnd"/>
      <w:r w:rsidRPr="00AE4E5D">
        <w:rPr>
          <w:rFonts w:ascii="Times New Roman" w:hAnsi="Times New Roman" w:cs="Times New Roman"/>
          <w:sz w:val="24"/>
          <w:szCs w:val="24"/>
        </w:rPr>
        <w:t xml:space="preserve"> of </w:t>
      </w:r>
      <w:proofErr w:type="spellStart"/>
      <w:r w:rsidRPr="00AE4E5D">
        <w:rPr>
          <w:rFonts w:ascii="Times New Roman" w:hAnsi="Times New Roman" w:cs="Times New Roman"/>
          <w:sz w:val="24"/>
          <w:szCs w:val="24"/>
        </w:rPr>
        <w:t>both</w:t>
      </w:r>
      <w:proofErr w:type="spellEnd"/>
      <w:r w:rsidRPr="00AE4E5D">
        <w:rPr>
          <w:rFonts w:ascii="Times New Roman" w:hAnsi="Times New Roman" w:cs="Times New Roman"/>
          <w:sz w:val="24"/>
          <w:szCs w:val="24"/>
        </w:rPr>
        <w:t xml:space="preserve"> change </w:t>
      </w:r>
      <w:proofErr w:type="spellStart"/>
      <w:r w:rsidRPr="00AE4E5D">
        <w:rPr>
          <w:rFonts w:ascii="Times New Roman" w:hAnsi="Times New Roman" w:cs="Times New Roman"/>
          <w:sz w:val="24"/>
          <w:szCs w:val="24"/>
        </w:rPr>
        <w:t>scores</w:t>
      </w:r>
      <w:proofErr w:type="spellEnd"/>
      <w:r w:rsidRPr="00AE4E5D">
        <w:rPr>
          <w:rFonts w:ascii="Times New Roman" w:hAnsi="Times New Roman" w:cs="Times New Roman"/>
          <w:sz w:val="24"/>
          <w:szCs w:val="24"/>
        </w:rPr>
        <w:t xml:space="preserve"> and post-</w:t>
      </w:r>
      <w:proofErr w:type="spellStart"/>
      <w:r w:rsidRPr="00AE4E5D">
        <w:rPr>
          <w:rFonts w:ascii="Times New Roman" w:hAnsi="Times New Roman" w:cs="Times New Roman"/>
          <w:sz w:val="24"/>
          <w:szCs w:val="24"/>
        </w:rPr>
        <w:t>intervention</w:t>
      </w:r>
      <w:proofErr w:type="spellEnd"/>
      <w:r w:rsidRPr="00AE4E5D">
        <w:rPr>
          <w:rFonts w:ascii="Times New Roman" w:hAnsi="Times New Roman" w:cs="Times New Roman"/>
          <w:sz w:val="24"/>
          <w:szCs w:val="24"/>
        </w:rPr>
        <w:t xml:space="preserve"> measures</w:t>
      </w:r>
      <w:r w:rsidR="00AE4E5D">
        <w:rPr>
          <w:rFonts w:ascii="Times New Roman" w:hAnsi="Times New Roman" w:cs="Times New Roman"/>
          <w:sz w:val="24"/>
          <w:szCs w:val="24"/>
        </w:rPr>
        <w:t>.</w:t>
      </w:r>
    </w:p>
    <w:bookmarkEnd w:id="2"/>
    <w:p w:rsidR="00F82306" w:rsidRDefault="00F82306" w:rsidP="00AE4E5D">
      <w:pPr>
        <w:pStyle w:val="NormaleWeb"/>
      </w:pPr>
    </w:p>
    <w:sectPr w:rsidR="00F8230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4C1A" w:rsidRDefault="00604C1A" w:rsidP="00594440">
      <w:pPr>
        <w:spacing w:line="240" w:lineRule="auto"/>
      </w:pPr>
      <w:r>
        <w:separator/>
      </w:r>
    </w:p>
  </w:endnote>
  <w:endnote w:type="continuationSeparator" w:id="0">
    <w:p w:rsidR="00604C1A" w:rsidRDefault="00604C1A" w:rsidP="00594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4C1A" w:rsidRDefault="00604C1A" w:rsidP="00594440">
      <w:pPr>
        <w:spacing w:line="240" w:lineRule="auto"/>
      </w:pPr>
      <w:r>
        <w:separator/>
      </w:r>
    </w:p>
  </w:footnote>
  <w:footnote w:type="continuationSeparator" w:id="0">
    <w:p w:rsidR="00604C1A" w:rsidRDefault="00604C1A" w:rsidP="005944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7B90"/>
    <w:multiLevelType w:val="hybridMultilevel"/>
    <w:tmpl w:val="F6DE2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F1C30"/>
    <w:multiLevelType w:val="hybridMultilevel"/>
    <w:tmpl w:val="1024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9575C"/>
    <w:multiLevelType w:val="hybridMultilevel"/>
    <w:tmpl w:val="29029F60"/>
    <w:lvl w:ilvl="0" w:tplc="8F505698">
      <w:start w:val="1"/>
      <w:numFmt w:val="bullet"/>
      <w:lvlText w:val=""/>
      <w:lvlJc w:val="left"/>
      <w:pPr>
        <w:ind w:left="360" w:hanging="360"/>
      </w:pPr>
      <w:rPr>
        <w:rFonts w:ascii="Wingdings" w:hAnsi="Wingdings" w:hint="default"/>
        <w:sz w:val="32"/>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752B48"/>
    <w:multiLevelType w:val="hybridMultilevel"/>
    <w:tmpl w:val="B21A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A7F90"/>
    <w:multiLevelType w:val="hybridMultilevel"/>
    <w:tmpl w:val="346C6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042C1"/>
    <w:multiLevelType w:val="hybridMultilevel"/>
    <w:tmpl w:val="47A04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C2D9E"/>
    <w:multiLevelType w:val="hybridMultilevel"/>
    <w:tmpl w:val="BFAA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10549D"/>
    <w:multiLevelType w:val="hybridMultilevel"/>
    <w:tmpl w:val="5082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63AB4"/>
    <w:multiLevelType w:val="hybridMultilevel"/>
    <w:tmpl w:val="890E5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E5D5E"/>
    <w:multiLevelType w:val="hybridMultilevel"/>
    <w:tmpl w:val="98BE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24593B"/>
    <w:multiLevelType w:val="hybridMultilevel"/>
    <w:tmpl w:val="009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0027D"/>
    <w:multiLevelType w:val="hybridMultilevel"/>
    <w:tmpl w:val="374E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1C456B"/>
    <w:multiLevelType w:val="hybridMultilevel"/>
    <w:tmpl w:val="A2B69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942E86"/>
    <w:multiLevelType w:val="hybridMultilevel"/>
    <w:tmpl w:val="2BC0E8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F581F16"/>
    <w:multiLevelType w:val="hybridMultilevel"/>
    <w:tmpl w:val="6F26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
  </w:num>
  <w:num w:numId="4">
    <w:abstractNumId w:val="13"/>
  </w:num>
  <w:num w:numId="5">
    <w:abstractNumId w:val="0"/>
  </w:num>
  <w:num w:numId="6">
    <w:abstractNumId w:val="6"/>
  </w:num>
  <w:num w:numId="7">
    <w:abstractNumId w:val="12"/>
  </w:num>
  <w:num w:numId="8">
    <w:abstractNumId w:val="4"/>
  </w:num>
  <w:num w:numId="9">
    <w:abstractNumId w:val="8"/>
  </w:num>
  <w:num w:numId="10">
    <w:abstractNumId w:val="10"/>
  </w:num>
  <w:num w:numId="11">
    <w:abstractNumId w:val="7"/>
  </w:num>
  <w:num w:numId="12">
    <w:abstractNumId w:val="5"/>
  </w:num>
  <w:num w:numId="13">
    <w:abstractNumId w:val="3"/>
  </w:num>
  <w:num w:numId="14">
    <w:abstractNumId w:val="9"/>
  </w:num>
  <w:num w:numId="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A QUEIROLO">
    <w15:presenceInfo w15:providerId="AD" w15:userId="S-1-5-21-1612773455-655672353-159425506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6"/>
    <w:rsid w:val="00147183"/>
    <w:rsid w:val="001514B6"/>
    <w:rsid w:val="0015666E"/>
    <w:rsid w:val="001A5D14"/>
    <w:rsid w:val="002164C8"/>
    <w:rsid w:val="002D2B4B"/>
    <w:rsid w:val="004041AF"/>
    <w:rsid w:val="0050780F"/>
    <w:rsid w:val="00513AD3"/>
    <w:rsid w:val="00594440"/>
    <w:rsid w:val="00604C1A"/>
    <w:rsid w:val="00704E9B"/>
    <w:rsid w:val="0076688A"/>
    <w:rsid w:val="007D78F5"/>
    <w:rsid w:val="00817FA8"/>
    <w:rsid w:val="00973A02"/>
    <w:rsid w:val="009A0A97"/>
    <w:rsid w:val="009F6BC6"/>
    <w:rsid w:val="00AB1E96"/>
    <w:rsid w:val="00AE4E5D"/>
    <w:rsid w:val="00B264A5"/>
    <w:rsid w:val="00B433FF"/>
    <w:rsid w:val="00B7127D"/>
    <w:rsid w:val="00C20621"/>
    <w:rsid w:val="00C62C54"/>
    <w:rsid w:val="00CC3BA8"/>
    <w:rsid w:val="00CD6121"/>
    <w:rsid w:val="00DD4404"/>
    <w:rsid w:val="00F537FC"/>
    <w:rsid w:val="00F823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CD3F"/>
  <w15:docId w15:val="{738FB1CA-1A10-4C47-A98A-508CA9E1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styleId="Grigliatabella">
    <w:name w:val="Table Grid"/>
    <w:basedOn w:val="Tabellanormale"/>
    <w:uiPriority w:val="39"/>
    <w:rsid w:val="005944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9444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94440"/>
  </w:style>
  <w:style w:type="paragraph" w:styleId="Pidipagina">
    <w:name w:val="footer"/>
    <w:basedOn w:val="Normale"/>
    <w:link w:val="PidipaginaCarattere"/>
    <w:uiPriority w:val="99"/>
    <w:unhideWhenUsed/>
    <w:rsid w:val="0059444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94440"/>
  </w:style>
  <w:style w:type="paragraph" w:styleId="NormaleWeb">
    <w:name w:val="Normal (Web)"/>
    <w:basedOn w:val="Normale"/>
    <w:uiPriority w:val="99"/>
    <w:unhideWhenUsed/>
    <w:rsid w:val="001514B6"/>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57418">
      <w:bodyDiv w:val="1"/>
      <w:marLeft w:val="360"/>
      <w:marRight w:val="360"/>
      <w:marTop w:val="360"/>
      <w:marBottom w:val="360"/>
      <w:divBdr>
        <w:top w:val="none" w:sz="0" w:space="0" w:color="auto"/>
        <w:left w:val="none" w:sz="0" w:space="0" w:color="auto"/>
        <w:bottom w:val="none" w:sz="0" w:space="0" w:color="auto"/>
        <w:right w:val="none" w:sz="0" w:space="0" w:color="auto"/>
      </w:divBdr>
    </w:div>
    <w:div w:id="177083849">
      <w:bodyDiv w:val="1"/>
      <w:marLeft w:val="360"/>
      <w:marRight w:val="360"/>
      <w:marTop w:val="360"/>
      <w:marBottom w:val="360"/>
      <w:divBdr>
        <w:top w:val="none" w:sz="0" w:space="0" w:color="auto"/>
        <w:left w:val="none" w:sz="0" w:space="0" w:color="auto"/>
        <w:bottom w:val="none" w:sz="0" w:space="0" w:color="auto"/>
        <w:right w:val="none" w:sz="0" w:space="0" w:color="auto"/>
      </w:divBdr>
    </w:div>
    <w:div w:id="659311172">
      <w:bodyDiv w:val="1"/>
      <w:marLeft w:val="360"/>
      <w:marRight w:val="360"/>
      <w:marTop w:val="360"/>
      <w:marBottom w:val="360"/>
      <w:divBdr>
        <w:top w:val="none" w:sz="0" w:space="0" w:color="auto"/>
        <w:left w:val="none" w:sz="0" w:space="0" w:color="auto"/>
        <w:bottom w:val="none" w:sz="0" w:space="0" w:color="auto"/>
        <w:right w:val="none" w:sz="0" w:space="0" w:color="auto"/>
      </w:divBdr>
    </w:div>
    <w:div w:id="673386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rlZZ3Mflo5Fvc6wCtk0QXNV3w==">CgMxLjAaHwoBMBIaChgICVIUChJ0YWJsZS52aXVrMHN6MGdjYXUaHwoBMRIaChgICVIUChJ0YWJsZS5mZHRpYXo1Z2I0d2MaHwoBMhIaChgICVIUChJ0YWJsZS41eGpodWpsMXZha204AHIhMVNsUjQwMHZqNTFXVjdpVG4xVVpIX0k2MXM0VUtaSTdN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2868</Words>
  <Characters>16354</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LUCA QUEIROLO</cp:lastModifiedBy>
  <cp:revision>2</cp:revision>
  <dcterms:created xsi:type="dcterms:W3CDTF">2026-01-28T08:17:00Z</dcterms:created>
  <dcterms:modified xsi:type="dcterms:W3CDTF">2026-01-28T08:17:00Z</dcterms:modified>
</cp:coreProperties>
</file>