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A82D8" w14:textId="77777777" w:rsidR="009F2430" w:rsidRPr="006F7732" w:rsidRDefault="009F2430" w:rsidP="00C9716A">
      <w:pPr>
        <w:rPr>
          <w:rFonts w:ascii="Times New Roman" w:hAnsi="Times New Roman" w:cs="Times New Roman"/>
          <w:kern w:val="0"/>
          <w14:ligatures w14:val="none"/>
        </w:rPr>
      </w:pPr>
      <w:bookmarkStart w:id="0" w:name="OLE_LINK1"/>
      <w:r w:rsidRPr="006F7732">
        <w:rPr>
          <w:rFonts w:ascii="Times New Roman" w:hAnsi="Times New Roman" w:cs="Times New Roman"/>
          <w:kern w:val="0"/>
          <w14:ligatures w14:val="none"/>
        </w:rPr>
        <w:t>Supplementary Information</w:t>
      </w:r>
    </w:p>
    <w:p w14:paraId="1D8A65A6" w14:textId="77777777" w:rsidR="009F2430" w:rsidRPr="006F7732" w:rsidRDefault="009F2430" w:rsidP="00C9716A">
      <w:pPr>
        <w:pStyle w:val="12title"/>
        <w:rPr>
          <w:rFonts w:ascii="Times New Roman" w:hAnsi="Times New Roman"/>
          <w:bCs/>
          <w:snapToGrid/>
          <w:sz w:val="32"/>
          <w:szCs w:val="18"/>
        </w:rPr>
      </w:pPr>
      <w:r w:rsidRPr="006F7732">
        <w:rPr>
          <w:rFonts w:ascii="Times New Roman" w:hAnsi="Times New Roman"/>
          <w:bCs/>
          <w:snapToGrid/>
          <w:sz w:val="32"/>
          <w:szCs w:val="18"/>
        </w:rPr>
        <w:t>Effects of analgesia on the response to a noxious stimulus in Norway lobsters (Nephrops norvegicus)</w:t>
      </w:r>
    </w:p>
    <w:p w14:paraId="616A483A" w14:textId="77777777" w:rsidR="009F2430" w:rsidRPr="006F7732" w:rsidRDefault="009F2430" w:rsidP="00C9716A">
      <w:pPr>
        <w:pStyle w:val="12title"/>
        <w:rPr>
          <w:rFonts w:ascii="Times New Roman" w:hAnsi="Times New Roman"/>
          <w:bCs/>
          <w:snapToGrid/>
          <w:sz w:val="20"/>
          <w:lang w:val="sv-SE"/>
        </w:rPr>
      </w:pPr>
      <w:r w:rsidRPr="006F7732">
        <w:rPr>
          <w:rFonts w:ascii="Times New Roman" w:hAnsi="Times New Roman"/>
          <w:bCs/>
          <w:snapToGrid/>
          <w:sz w:val="20"/>
          <w:lang w:val="sv-SE"/>
        </w:rPr>
        <w:t>by</w:t>
      </w:r>
    </w:p>
    <w:p w14:paraId="50EB3CE0" w14:textId="19C2BCDE" w:rsidR="009F2430" w:rsidRPr="006F7732" w:rsidRDefault="009F2430" w:rsidP="009F2430">
      <w:pPr>
        <w:rPr>
          <w:rFonts w:ascii="Times New Roman" w:hAnsi="Times New Roman" w:cs="Times New Roman"/>
          <w:b/>
          <w:bCs/>
          <w:kern w:val="0"/>
          <w:sz w:val="20"/>
          <w:szCs w:val="20"/>
          <w:lang w:val="sv-SE"/>
          <w14:ligatures w14:val="none"/>
        </w:rPr>
      </w:pPr>
      <w:r w:rsidRPr="006F7732">
        <w:rPr>
          <w:rFonts w:ascii="Times New Roman" w:hAnsi="Times New Roman" w:cs="Times New Roman"/>
          <w:b/>
          <w:bCs/>
          <w:kern w:val="0"/>
          <w:sz w:val="20"/>
          <w:szCs w:val="20"/>
          <w:lang w:val="sv-SE"/>
          <w14:ligatures w14:val="none"/>
        </w:rPr>
        <w:t>Eleftherios Kasiouras, Guiomar Rotllan</w:t>
      </w:r>
      <w:r w:rsidR="00215A06" w:rsidRPr="006F7732">
        <w:rPr>
          <w:rFonts w:ascii="Times New Roman" w:hAnsi="Times New Roman" w:cs="Times New Roman"/>
          <w:b/>
          <w:bCs/>
          <w:kern w:val="0"/>
          <w:sz w:val="20"/>
          <w:szCs w:val="20"/>
          <w:lang w:val="sv-SE"/>
          <w14:ligatures w14:val="none"/>
        </w:rPr>
        <w:t>t</w:t>
      </w:r>
      <w:r w:rsidRPr="006F7732">
        <w:rPr>
          <w:rFonts w:ascii="Times New Roman" w:hAnsi="Times New Roman" w:cs="Times New Roman"/>
          <w:b/>
          <w:bCs/>
          <w:kern w:val="0"/>
          <w:sz w:val="20"/>
          <w:szCs w:val="20"/>
          <w:lang w:val="sv-SE"/>
          <w14:ligatures w14:val="none"/>
        </w:rPr>
        <w:t>, Albin Grän</w:t>
      </w:r>
      <w:r w:rsidR="00215A06" w:rsidRPr="006F7732">
        <w:rPr>
          <w:rFonts w:ascii="Times New Roman" w:hAnsi="Times New Roman" w:cs="Times New Roman"/>
          <w:b/>
          <w:bCs/>
          <w:kern w:val="0"/>
          <w:sz w:val="20"/>
          <w:szCs w:val="20"/>
          <w:lang w:val="sv-SE"/>
          <w14:ligatures w14:val="none"/>
        </w:rPr>
        <w:t>s</w:t>
      </w:r>
      <w:r w:rsidRPr="006F7732">
        <w:rPr>
          <w:rFonts w:ascii="Times New Roman" w:hAnsi="Times New Roman" w:cs="Times New Roman"/>
          <w:b/>
          <w:bCs/>
          <w:kern w:val="0"/>
          <w:sz w:val="20"/>
          <w:szCs w:val="20"/>
          <w:lang w:val="sv-SE"/>
          <w14:ligatures w14:val="none"/>
        </w:rPr>
        <w:t>, Per Hjelmstedt and Lynne U. Sneddon</w:t>
      </w:r>
    </w:p>
    <w:p w14:paraId="59A2FBDE" w14:textId="0E34FA8C" w:rsidR="006F7732" w:rsidRPr="006F7732" w:rsidRDefault="006F7732" w:rsidP="006F7732">
      <w:pPr>
        <w:pStyle w:val="16affiliation"/>
        <w:spacing w:line="360" w:lineRule="auto"/>
        <w:rPr>
          <w:rFonts w:ascii="Times New Roman" w:hAnsi="Times New Roman"/>
          <w:lang w:val="en-GB"/>
        </w:rPr>
      </w:pPr>
      <w:r w:rsidRPr="006F7732">
        <w:rPr>
          <w:rFonts w:ascii="Times New Roman" w:hAnsi="Times New Roman"/>
          <w:vertAlign w:val="superscript"/>
          <w:lang w:val="en-GB"/>
        </w:rPr>
        <w:t>a</w:t>
      </w:r>
      <w:r w:rsidRPr="006F7732">
        <w:rPr>
          <w:rFonts w:ascii="Times New Roman" w:hAnsi="Times New Roman"/>
          <w:lang w:val="en-GB"/>
        </w:rPr>
        <w:tab/>
        <w:t>Department of Biological and Environmental Sciences, University of Gothenburg, P</w:t>
      </w:r>
      <w:r w:rsidR="002C3902">
        <w:rPr>
          <w:rFonts w:ascii="Times New Roman" w:hAnsi="Times New Roman"/>
          <w:lang w:val="en-GB"/>
        </w:rPr>
        <w:t>O</w:t>
      </w:r>
      <w:r w:rsidRPr="006F7732">
        <w:rPr>
          <w:rFonts w:ascii="Times New Roman" w:hAnsi="Times New Roman"/>
          <w:lang w:val="en-GB"/>
        </w:rPr>
        <w:t xml:space="preserve"> Box: 463, 405 3</w:t>
      </w:r>
      <w:r w:rsidR="002C3902">
        <w:rPr>
          <w:rFonts w:ascii="Times New Roman" w:hAnsi="Times New Roman"/>
          <w:lang w:val="en-GB"/>
        </w:rPr>
        <w:t>0,</w:t>
      </w:r>
      <w:r w:rsidRPr="006F7732">
        <w:rPr>
          <w:rFonts w:ascii="Times New Roman" w:hAnsi="Times New Roman"/>
          <w:lang w:val="en-GB"/>
        </w:rPr>
        <w:t xml:space="preserve"> Gothenburg, Sweden; </w:t>
      </w:r>
      <w:hyperlink r:id="rId6" w:history="1">
        <w:r w:rsidRPr="006F7732">
          <w:rPr>
            <w:rStyle w:val="Hyperlink"/>
            <w:rFonts w:ascii="Times New Roman" w:eastAsia="SimSun" w:hAnsi="Times New Roman"/>
            <w:color w:val="auto"/>
            <w:lang w:val="en-GB"/>
          </w:rPr>
          <w:t>eleftherios.kasiouras@bioenv.gu.se</w:t>
        </w:r>
      </w:hyperlink>
      <w:r w:rsidRPr="006F7732">
        <w:rPr>
          <w:rFonts w:ascii="Times New Roman" w:hAnsi="Times New Roman"/>
          <w:lang w:val="en-GB"/>
        </w:rPr>
        <w:t>, lynne.sneddon@bioenv.gu.se</w:t>
      </w:r>
    </w:p>
    <w:p w14:paraId="5CA55F2B" w14:textId="37BDD5CD" w:rsidR="006F7732" w:rsidRPr="006F7732" w:rsidRDefault="006F7732" w:rsidP="006F7732">
      <w:pPr>
        <w:pStyle w:val="16affiliation"/>
        <w:spacing w:line="360" w:lineRule="auto"/>
        <w:rPr>
          <w:rFonts w:ascii="Times New Roman" w:hAnsi="Times New Roman"/>
          <w:lang w:val="sv-SE"/>
        </w:rPr>
      </w:pPr>
      <w:r w:rsidRPr="006F7732">
        <w:rPr>
          <w:rFonts w:ascii="Times New Roman" w:hAnsi="Times New Roman"/>
          <w:vertAlign w:val="superscript"/>
          <w:lang w:val="sv-SE"/>
        </w:rPr>
        <w:t>b</w:t>
      </w:r>
      <w:r w:rsidRPr="006F7732">
        <w:rPr>
          <w:rFonts w:ascii="Times New Roman" w:hAnsi="Times New Roman"/>
          <w:lang w:val="sv-SE"/>
        </w:rPr>
        <w:tab/>
        <w:t>Institut de Ciéncies del Mar (CSIC), Passeig Marítim de la Barceloneta 37, 08003</w:t>
      </w:r>
      <w:ins w:id="1" w:author="Lynne Sneddon" w:date="2026-01-13T21:19:00Z" w16du:dateUtc="2026-01-13T20:19:00Z">
        <w:r w:rsidR="002C3902">
          <w:rPr>
            <w:rFonts w:ascii="Times New Roman" w:hAnsi="Times New Roman"/>
            <w:lang w:val="sv-SE"/>
          </w:rPr>
          <w:t>,</w:t>
        </w:r>
      </w:ins>
      <w:r w:rsidRPr="006F7732">
        <w:rPr>
          <w:rFonts w:ascii="Times New Roman" w:hAnsi="Times New Roman"/>
          <w:lang w:val="sv-SE"/>
        </w:rPr>
        <w:t xml:space="preserve"> Barcelona, Spain; guio@icm.csic.es</w:t>
      </w:r>
    </w:p>
    <w:p w14:paraId="4F40E78F" w14:textId="78FDAC8C" w:rsidR="006F7732" w:rsidRPr="006F7732" w:rsidRDefault="006F7732" w:rsidP="006F7732">
      <w:pPr>
        <w:pStyle w:val="16affiliation"/>
        <w:spacing w:line="360" w:lineRule="auto"/>
        <w:rPr>
          <w:rFonts w:ascii="Times New Roman" w:hAnsi="Times New Roman"/>
          <w:lang w:val="en-GB"/>
        </w:rPr>
      </w:pPr>
      <w:r w:rsidRPr="006F7732">
        <w:rPr>
          <w:rFonts w:ascii="Times New Roman" w:hAnsi="Times New Roman"/>
          <w:vertAlign w:val="superscript"/>
          <w:lang w:val="en-GB"/>
        </w:rPr>
        <w:t>c</w:t>
      </w:r>
      <w:r w:rsidRPr="006F7732">
        <w:rPr>
          <w:rFonts w:ascii="Times New Roman" w:hAnsi="Times New Roman"/>
          <w:lang w:val="en-GB"/>
        </w:rPr>
        <w:tab/>
        <w:t>Department of Applied Animal Science and Welfare, Swedish University of Agricultural Sciences, PO Box; 463, 405 31</w:t>
      </w:r>
      <w:ins w:id="2" w:author="Lynne Sneddon" w:date="2026-01-13T21:19:00Z" w16du:dateUtc="2026-01-13T20:19:00Z">
        <w:r w:rsidR="002C3902">
          <w:rPr>
            <w:rFonts w:ascii="Times New Roman" w:hAnsi="Times New Roman"/>
            <w:lang w:val="en-GB"/>
          </w:rPr>
          <w:t>,</w:t>
        </w:r>
      </w:ins>
      <w:r w:rsidRPr="006F7732">
        <w:rPr>
          <w:rFonts w:ascii="Times New Roman" w:hAnsi="Times New Roman"/>
          <w:lang w:val="en-GB"/>
        </w:rPr>
        <w:t xml:space="preserve"> Gothenburg, Sweden; </w:t>
      </w:r>
      <w:hyperlink r:id="rId7" w:history="1">
        <w:r w:rsidRPr="006F7732">
          <w:rPr>
            <w:rStyle w:val="Hyperlink"/>
            <w:rFonts w:ascii="Times New Roman" w:eastAsia="SimSun" w:hAnsi="Times New Roman"/>
            <w:color w:val="auto"/>
            <w:lang w:val="en-GB"/>
          </w:rPr>
          <w:t>albin.grans@slu.se</w:t>
        </w:r>
      </w:hyperlink>
      <w:r w:rsidRPr="006F7732">
        <w:rPr>
          <w:rFonts w:ascii="Times New Roman" w:hAnsi="Times New Roman"/>
          <w:lang w:val="en-GB"/>
        </w:rPr>
        <w:t>, per.hjelmstedt@gmail.com</w:t>
      </w:r>
    </w:p>
    <w:p w14:paraId="03C81BA6" w14:textId="0B8AD56F" w:rsidR="006F7732" w:rsidRPr="006F7732" w:rsidRDefault="006F7732" w:rsidP="006F7732">
      <w:pPr>
        <w:pStyle w:val="171correspondence"/>
        <w:spacing w:line="360" w:lineRule="auto"/>
        <w:rPr>
          <w:rFonts w:ascii="Times New Roman" w:hAnsi="Times New Roman"/>
          <w:lang w:val="en-GB"/>
        </w:rPr>
      </w:pPr>
      <w:r w:rsidRPr="006F7732">
        <w:rPr>
          <w:rFonts w:ascii="Times New Roman" w:hAnsi="Times New Roman"/>
          <w:lang w:val="en-GB"/>
        </w:rPr>
        <w:t>*</w:t>
      </w:r>
      <w:r w:rsidRPr="006F7732">
        <w:rPr>
          <w:rFonts w:ascii="Times New Roman" w:hAnsi="Times New Roman"/>
          <w:lang w:val="en-GB"/>
        </w:rPr>
        <w:tab/>
        <w:t xml:space="preserve">Corresponding author. </w:t>
      </w:r>
    </w:p>
    <w:p w14:paraId="6B8B3CD5" w14:textId="2E940FB4" w:rsidR="009F2430" w:rsidRPr="006F7732" w:rsidRDefault="002C5980" w:rsidP="002C5980">
      <w:pPr>
        <w:pStyle w:val="21heading1"/>
        <w:rPr>
          <w:rFonts w:ascii="Times New Roman" w:hAnsi="Times New Roman"/>
          <w:lang w:eastAsia="zh-CN"/>
        </w:rPr>
      </w:pPr>
      <w:r w:rsidRPr="006F7732">
        <w:rPr>
          <w:rFonts w:ascii="Times New Roman" w:hAnsi="Times New Roman"/>
          <w:lang w:eastAsia="zh-CN"/>
        </w:rPr>
        <w:t xml:space="preserve">1. </w:t>
      </w:r>
      <w:r w:rsidR="009F2430" w:rsidRPr="006F7732">
        <w:rPr>
          <w:rFonts w:ascii="Times New Roman" w:hAnsi="Times New Roman"/>
          <w:lang w:eastAsia="zh-CN"/>
        </w:rPr>
        <w:t>Reliability of the</w:t>
      </w:r>
      <w:r w:rsidR="006D3A44" w:rsidRPr="006F7732">
        <w:rPr>
          <w:rFonts w:ascii="Times New Roman" w:hAnsi="Times New Roman"/>
          <w:lang w:eastAsia="zh-CN"/>
        </w:rPr>
        <w:t xml:space="preserve"> </w:t>
      </w:r>
      <w:r w:rsidR="009F2430" w:rsidRPr="006F7732">
        <w:rPr>
          <w:rFonts w:ascii="Times New Roman" w:hAnsi="Times New Roman"/>
          <w:lang w:eastAsia="zh-CN"/>
        </w:rPr>
        <w:t>behavioural observation</w:t>
      </w:r>
      <w:r w:rsidR="00813C23" w:rsidRPr="006F7732">
        <w:rPr>
          <w:rFonts w:ascii="Times New Roman" w:hAnsi="Times New Roman"/>
          <w:lang w:eastAsia="zh-CN"/>
        </w:rPr>
        <w:t>s</w:t>
      </w:r>
    </w:p>
    <w:p w14:paraId="3A7CF56F" w14:textId="052A4E94" w:rsidR="0046149A" w:rsidRPr="006F7732" w:rsidRDefault="0046149A" w:rsidP="002C5980">
      <w:pPr>
        <w:pStyle w:val="31text"/>
        <w:rPr>
          <w:rFonts w:ascii="Times New Roman" w:hAnsi="Times New Roman"/>
        </w:rPr>
      </w:pPr>
      <w:r w:rsidRPr="006F7732">
        <w:rPr>
          <w:rFonts w:ascii="Times New Roman" w:hAnsi="Times New Roman"/>
        </w:rPr>
        <w:t xml:space="preserve">There were two observers analysing the videos to obtain behavioural data and the inter-rater reliability with the intra class correlation coefficient was 0.975 for the activity data (p&lt; 0.001) and 0.981 for grooming (p&lt; 0.001). These values indicate a strong agreement between the two observers. Additionally, a Pearson correlation was performed for the activity (R= 0.956, p&lt; 0.001) and for grooming (R= 0.971, p&lt; 0.001) showing a strong positive correlation between the two observers. An inter observer reliability test was also performed where six videos were scored again </w:t>
      </w:r>
      <w:r w:rsidR="002C3902">
        <w:rPr>
          <w:rFonts w:ascii="Times New Roman" w:hAnsi="Times New Roman"/>
        </w:rPr>
        <w:t>by</w:t>
      </w:r>
      <w:r w:rsidR="002C3902" w:rsidRPr="006F7732">
        <w:rPr>
          <w:rFonts w:ascii="Times New Roman" w:hAnsi="Times New Roman"/>
        </w:rPr>
        <w:t xml:space="preserve"> </w:t>
      </w:r>
      <w:r w:rsidRPr="006F7732">
        <w:rPr>
          <w:rFonts w:ascii="Times New Roman" w:hAnsi="Times New Roman"/>
        </w:rPr>
        <w:t xml:space="preserve">the same </w:t>
      </w:r>
      <w:r w:rsidR="00215A06" w:rsidRPr="006F7732">
        <w:rPr>
          <w:rFonts w:ascii="Times New Roman" w:hAnsi="Times New Roman"/>
        </w:rPr>
        <w:t>observer</w:t>
      </w:r>
      <w:r w:rsidRPr="006F7732">
        <w:rPr>
          <w:rFonts w:ascii="Times New Roman" w:hAnsi="Times New Roman"/>
        </w:rPr>
        <w:t>. The intra class correlation coefficient test was 0.995, p&lt; 0.001 for activity and 0.997, p&lt; 0.001 for grooming. A Pearsons correlation was also performed and showed a positive correlation for both activity (R= 0.992, p&lt; 0.001) and grooming (R= 0.994, p&lt; 0.001). Thus, the behavioural</w:t>
      </w:r>
      <w:r w:rsidR="002C3902">
        <w:rPr>
          <w:rFonts w:ascii="Times New Roman" w:hAnsi="Times New Roman"/>
        </w:rPr>
        <w:t xml:space="preserve"> scoring</w:t>
      </w:r>
      <w:r w:rsidRPr="006F7732">
        <w:rPr>
          <w:rFonts w:ascii="Times New Roman" w:hAnsi="Times New Roman"/>
        </w:rPr>
        <w:t xml:space="preserve"> method was robust and reliable.</w:t>
      </w:r>
    </w:p>
    <w:p w14:paraId="7FC18E48" w14:textId="537A1461" w:rsidR="006161A7" w:rsidRPr="006F7732" w:rsidRDefault="002C5980" w:rsidP="002C5980">
      <w:pPr>
        <w:pStyle w:val="21heading1"/>
        <w:rPr>
          <w:rFonts w:ascii="Times New Roman" w:hAnsi="Times New Roman"/>
          <w:lang w:eastAsia="zh-CN"/>
        </w:rPr>
      </w:pPr>
      <w:r w:rsidRPr="006F7732">
        <w:rPr>
          <w:rFonts w:ascii="Times New Roman" w:hAnsi="Times New Roman"/>
          <w:lang w:eastAsia="zh-CN"/>
        </w:rPr>
        <w:t xml:space="preserve">2. </w:t>
      </w:r>
      <w:r w:rsidR="006161A7" w:rsidRPr="006F7732">
        <w:rPr>
          <w:rFonts w:ascii="Times New Roman" w:hAnsi="Times New Roman"/>
          <w:lang w:eastAsia="zh-CN"/>
        </w:rPr>
        <w:t>Behaviour</w:t>
      </w:r>
    </w:p>
    <w:p w14:paraId="337F6CC9" w14:textId="27B82620" w:rsidR="002D427E" w:rsidRPr="006F7732" w:rsidRDefault="002C5980" w:rsidP="002C5980">
      <w:pPr>
        <w:pStyle w:val="22heading2"/>
        <w:rPr>
          <w:rFonts w:ascii="Times New Roman" w:hAnsi="Times New Roman"/>
        </w:rPr>
      </w:pPr>
      <w:r w:rsidRPr="006F7732">
        <w:rPr>
          <w:rFonts w:ascii="Times New Roman" w:hAnsi="Times New Roman"/>
        </w:rPr>
        <w:t xml:space="preserve">2.1 </w:t>
      </w:r>
      <w:r w:rsidR="0097490C" w:rsidRPr="006F7732">
        <w:rPr>
          <w:rFonts w:ascii="Times New Roman" w:hAnsi="Times New Roman"/>
        </w:rPr>
        <w:t>Activity</w:t>
      </w:r>
    </w:p>
    <w:bookmarkEnd w:id="0"/>
    <w:p w14:paraId="76E21A65" w14:textId="7214154E" w:rsidR="006D17B7" w:rsidRPr="006F7732" w:rsidRDefault="0097490C" w:rsidP="002C5980">
      <w:pPr>
        <w:pStyle w:val="31text"/>
        <w:rPr>
          <w:rFonts w:ascii="Times New Roman" w:hAnsi="Times New Roman"/>
        </w:rPr>
      </w:pPr>
      <w:r w:rsidRPr="006F7732">
        <w:rPr>
          <w:rFonts w:ascii="Times New Roman" w:hAnsi="Times New Roman"/>
        </w:rPr>
        <w:t>Initially, all the groups were compared together</w:t>
      </w:r>
      <w:r w:rsidR="009F2430" w:rsidRPr="006F7732">
        <w:rPr>
          <w:rFonts w:ascii="Times New Roman" w:hAnsi="Times New Roman"/>
        </w:rPr>
        <w:t xml:space="preserve"> but the full analysis was difficult to interpret because the control was different to </w:t>
      </w:r>
      <w:r w:rsidR="00894AAB" w:rsidRPr="006F7732">
        <w:rPr>
          <w:rFonts w:ascii="Times New Roman" w:hAnsi="Times New Roman"/>
        </w:rPr>
        <w:t>most of</w:t>
      </w:r>
      <w:r w:rsidR="009F2430" w:rsidRPr="006F7732">
        <w:rPr>
          <w:rFonts w:ascii="Times New Roman" w:hAnsi="Times New Roman"/>
        </w:rPr>
        <w:t xml:space="preserve"> the other groups and skewed the analysis</w:t>
      </w:r>
      <w:r w:rsidR="00165C39" w:rsidRPr="006F7732">
        <w:rPr>
          <w:rFonts w:ascii="Times New Roman" w:hAnsi="Times New Roman"/>
        </w:rPr>
        <w:t xml:space="preserve"> </w:t>
      </w:r>
      <w:r w:rsidR="006D7B2A" w:rsidRPr="006F7732">
        <w:rPr>
          <w:rFonts w:ascii="Times New Roman" w:hAnsi="Times New Roman"/>
        </w:rPr>
        <w:t>(Fig</w:t>
      </w:r>
      <w:r w:rsidR="002C5980" w:rsidRPr="006F7732">
        <w:rPr>
          <w:rFonts w:ascii="Times New Roman" w:hAnsi="Times New Roman"/>
        </w:rPr>
        <w:t>.</w:t>
      </w:r>
      <w:r w:rsidR="006D7B2A" w:rsidRPr="006F7732">
        <w:rPr>
          <w:rFonts w:ascii="Times New Roman" w:hAnsi="Times New Roman"/>
        </w:rPr>
        <w:t xml:space="preserve"> S1).</w:t>
      </w:r>
      <w:r w:rsidR="00165C39" w:rsidRPr="006F7732">
        <w:rPr>
          <w:rFonts w:ascii="Times New Roman" w:hAnsi="Times New Roman"/>
        </w:rPr>
        <w:t xml:space="preserve"> </w:t>
      </w:r>
      <w:bookmarkStart w:id="3" w:name="OLE_LINK4"/>
      <w:r w:rsidR="00165C39" w:rsidRPr="006F7732">
        <w:rPr>
          <w:rFonts w:ascii="Times New Roman" w:hAnsi="Times New Roman"/>
        </w:rPr>
        <w:t xml:space="preserve">There was an effect of </w:t>
      </w:r>
      <w:r w:rsidR="00871D50" w:rsidRPr="006F7732">
        <w:rPr>
          <w:rFonts w:ascii="Times New Roman" w:hAnsi="Times New Roman"/>
        </w:rPr>
        <w:t>time</w:t>
      </w:r>
      <w:r w:rsidR="00871D50">
        <w:rPr>
          <w:rFonts w:ascii="Times New Roman" w:hAnsi="Times New Roman"/>
        </w:rPr>
        <w:t xml:space="preserve"> </w:t>
      </w:r>
      <w:r w:rsidR="00871D50" w:rsidRPr="006F7732">
        <w:rPr>
          <w:rFonts w:ascii="Times New Roman" w:hAnsi="Times New Roman"/>
        </w:rPr>
        <w:t>(</w:t>
      </w:r>
      <w:r w:rsidR="00165C39" w:rsidRPr="006F7732">
        <w:rPr>
          <w:rFonts w:ascii="Times New Roman" w:hAnsi="Times New Roman"/>
        </w:rPr>
        <w:t>F</w:t>
      </w:r>
      <w:r w:rsidR="00871D50" w:rsidRPr="00871D50">
        <w:rPr>
          <w:rFonts w:ascii="Times New Roman" w:hAnsi="Times New Roman"/>
          <w:vertAlign w:val="subscript"/>
        </w:rPr>
        <w:t>(</w:t>
      </w:r>
      <w:r w:rsidR="00165C39" w:rsidRPr="006F7732">
        <w:rPr>
          <w:rFonts w:ascii="Times New Roman" w:hAnsi="Times New Roman"/>
          <w:vertAlign w:val="subscript"/>
        </w:rPr>
        <w:t>3,36</w:t>
      </w:r>
      <w:r w:rsidR="00871D50">
        <w:rPr>
          <w:rFonts w:ascii="Times New Roman" w:hAnsi="Times New Roman"/>
          <w:vertAlign w:val="subscript"/>
        </w:rPr>
        <w:t>)</w:t>
      </w:r>
      <w:r w:rsidR="00165C39" w:rsidRPr="006F7732">
        <w:rPr>
          <w:rFonts w:ascii="Times New Roman" w:hAnsi="Times New Roman"/>
        </w:rPr>
        <w:t>= 20.303, p&lt; 0.001) and there was an effect of the treatment (F</w:t>
      </w:r>
      <w:r w:rsidR="00871D50" w:rsidRPr="00871D50">
        <w:rPr>
          <w:rFonts w:ascii="Times New Roman" w:hAnsi="Times New Roman"/>
          <w:vertAlign w:val="subscript"/>
        </w:rPr>
        <w:t>(</w:t>
      </w:r>
      <w:r w:rsidR="00165C39" w:rsidRPr="006F7732">
        <w:rPr>
          <w:rFonts w:ascii="Times New Roman" w:hAnsi="Times New Roman"/>
          <w:vertAlign w:val="subscript"/>
        </w:rPr>
        <w:t>6,72</w:t>
      </w:r>
      <w:r w:rsidR="00871D50">
        <w:rPr>
          <w:rFonts w:ascii="Times New Roman" w:hAnsi="Times New Roman"/>
          <w:vertAlign w:val="subscript"/>
        </w:rPr>
        <w:t>)</w:t>
      </w:r>
      <w:r w:rsidR="00165C39" w:rsidRPr="006F7732">
        <w:rPr>
          <w:rFonts w:ascii="Times New Roman" w:hAnsi="Times New Roman"/>
        </w:rPr>
        <w:t>= 3.206, p= 0.023), but there was no interaction between time and groups (F</w:t>
      </w:r>
      <w:r w:rsidR="00871D50" w:rsidRPr="00871D50">
        <w:rPr>
          <w:rFonts w:ascii="Times New Roman" w:hAnsi="Times New Roman"/>
          <w:vertAlign w:val="subscript"/>
        </w:rPr>
        <w:t>(</w:t>
      </w:r>
      <w:r w:rsidR="00165C39" w:rsidRPr="006F7732">
        <w:rPr>
          <w:rFonts w:ascii="Times New Roman" w:hAnsi="Times New Roman"/>
          <w:vertAlign w:val="subscript"/>
        </w:rPr>
        <w:t>18,216</w:t>
      </w:r>
      <w:r w:rsidR="00871D50">
        <w:rPr>
          <w:rFonts w:ascii="Times New Roman" w:hAnsi="Times New Roman"/>
          <w:vertAlign w:val="subscript"/>
        </w:rPr>
        <w:t>)</w:t>
      </w:r>
      <w:r w:rsidR="00165C39" w:rsidRPr="006F7732">
        <w:rPr>
          <w:rFonts w:ascii="Times New Roman" w:hAnsi="Times New Roman"/>
        </w:rPr>
        <w:t>= 1.140, p= 0.348).</w:t>
      </w:r>
      <w:bookmarkEnd w:id="3"/>
      <w:r w:rsidR="00165C39" w:rsidRPr="006F7732">
        <w:rPr>
          <w:rFonts w:ascii="Times New Roman" w:hAnsi="Times New Roman"/>
        </w:rPr>
        <w:t xml:space="preserve"> </w:t>
      </w:r>
      <w:r w:rsidR="00B62B26" w:rsidRPr="006F7732">
        <w:rPr>
          <w:rFonts w:ascii="Times New Roman" w:hAnsi="Times New Roman"/>
        </w:rPr>
        <w:t>Moreover, the pairwise comparison showed differences between groups that are summarised in Table S1</w:t>
      </w:r>
      <w:r w:rsidR="002C5980" w:rsidRPr="006F7732">
        <w:rPr>
          <w:rFonts w:ascii="Times New Roman" w:hAnsi="Times New Roman"/>
        </w:rPr>
        <w:t>a</w:t>
      </w:r>
      <w:r w:rsidR="00B62B26" w:rsidRPr="006F7732">
        <w:rPr>
          <w:rFonts w:ascii="Times New Roman" w:hAnsi="Times New Roman"/>
        </w:rPr>
        <w:t xml:space="preserve"> </w:t>
      </w:r>
      <w:r w:rsidR="00570FFE" w:rsidRPr="006F7732">
        <w:rPr>
          <w:rFonts w:ascii="Times New Roman" w:hAnsi="Times New Roman"/>
        </w:rPr>
        <w:t>&amp;</w:t>
      </w:r>
      <w:r w:rsidR="00B62B26" w:rsidRPr="006F7732">
        <w:rPr>
          <w:rFonts w:ascii="Times New Roman" w:hAnsi="Times New Roman"/>
        </w:rPr>
        <w:t xml:space="preserve"> </w:t>
      </w:r>
      <w:r w:rsidR="002C5980" w:rsidRPr="006F7732">
        <w:rPr>
          <w:rFonts w:ascii="Times New Roman" w:hAnsi="Times New Roman"/>
        </w:rPr>
        <w:t>b</w:t>
      </w:r>
      <w:r w:rsidR="00B62B26" w:rsidRPr="006F7732">
        <w:rPr>
          <w:rFonts w:ascii="Times New Roman" w:hAnsi="Times New Roman"/>
        </w:rPr>
        <w:t>.</w:t>
      </w:r>
    </w:p>
    <w:p w14:paraId="1791F334" w14:textId="4E6512F7" w:rsidR="00894AAB" w:rsidRPr="006F7732" w:rsidRDefault="00475147" w:rsidP="008D658C">
      <w:pPr>
        <w:spacing w:after="120" w:line="48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F7732">
        <w:rPr>
          <w:rFonts w:ascii="Times New Roman" w:hAnsi="Times New Roman" w:cs="Times New Roman"/>
        </w:rPr>
        <w:object w:dxaOrig="8186" w:dyaOrig="4713" w14:anchorId="539645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5.5pt;height:222pt" o:ole="">
            <v:imagedata r:id="rId8" o:title=""/>
          </v:shape>
          <o:OLEObject Type="Embed" ProgID="Prism10.Document" ShapeID="_x0000_i1025" DrawAspect="Content" ObjectID="_1830334188" r:id="rId9"/>
        </w:object>
      </w:r>
    </w:p>
    <w:p w14:paraId="4AD1962C" w14:textId="6550DFB7" w:rsidR="006D17B7" w:rsidRPr="006F7732" w:rsidRDefault="006D17B7" w:rsidP="006D17B7">
      <w:pPr>
        <w:pStyle w:val="Caption"/>
        <w:jc w:val="both"/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</w:pPr>
      <w:bookmarkStart w:id="4" w:name="_Hlk195790507"/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Fig</w:t>
      </w:r>
      <w:r w:rsidR="002C5980"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.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</w:t>
      </w:r>
      <w:r w:rsidR="00B067A1"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S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fldChar w:fldCharType="begin"/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instrText xml:space="preserve"> SEQ Figure \* ARABIC </w:instrTex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fldChar w:fldCharType="separate"/>
      </w:r>
      <w:r w:rsidR="008E169B"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1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fldChar w:fldCharType="end"/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.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M</w:t>
      </w:r>
      <w:r w:rsidR="00894AAB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ean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(±</w:t>
      </w:r>
      <w:r w:rsidR="00894AAB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SE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) of the</w:t>
      </w:r>
      <w:r w:rsidR="00215A06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total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activity (s)</w:t>
      </w:r>
      <w:r w:rsidR="00C1542F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of Norway lobsters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, between </w:t>
      </w:r>
      <w:r w:rsidR="00ED64C3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all 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groups</w:t>
      </w:r>
      <w:r w:rsidR="00ED64C3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,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across the </w:t>
      </w:r>
      <w:r w:rsidR="00894AAB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4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different time points </w:t>
      </w:r>
      <w:bookmarkStart w:id="5" w:name="OLE_LINK3"/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(n=13, per group) </w:t>
      </w:r>
      <w:bookmarkEnd w:id="5"/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(*p&lt; 0.05, </w:t>
      </w:r>
      <w:r w:rsidR="00894AAB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black lines indicate differences between groups, red lines indicate differences across different time points</w:t>
      </w:r>
      <w:r w:rsidR="00215A06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in the</w:t>
      </w:r>
      <w:r w:rsidR="00894AAB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same group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)</w:t>
      </w:r>
      <w:r w:rsidR="008D658C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.</w:t>
      </w:r>
    </w:p>
    <w:p w14:paraId="408D9563" w14:textId="21A22D5A" w:rsidR="00B62B26" w:rsidRPr="006F7732" w:rsidRDefault="00B62B26" w:rsidP="00B62B26">
      <w:pPr>
        <w:pStyle w:val="Caption"/>
        <w:jc w:val="both"/>
        <w:rPr>
          <w:rFonts w:ascii="Times New Roman" w:hAnsi="Times New Roman" w:cs="Times New Roman"/>
          <w:b/>
          <w:bCs/>
          <w:i w:val="0"/>
          <w:iCs w:val="0"/>
          <w:color w:val="auto"/>
          <w:kern w:val="0"/>
          <w14:ligatures w14:val="none"/>
        </w:rPr>
      </w:pP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Table S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fldChar w:fldCharType="begin"/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instrText xml:space="preserve"> SEQ Table \* ARABIC </w:instrTex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fldChar w:fldCharType="separate"/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1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fldChar w:fldCharType="end"/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.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Pairwise comparison between (</w:t>
      </w:r>
      <w:r w:rsidR="002C5980"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a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) the same treatment (group) across different time points and (</w:t>
      </w:r>
      <w:r w:rsidR="002C5980"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b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) </w:t>
      </w:r>
      <w:r w:rsidR="00215A06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the 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same time points </w:t>
      </w:r>
      <w:r w:rsidR="00215A06"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across 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different groups</w:t>
      </w:r>
      <w:r w:rsidRPr="006F7732">
        <w:rPr>
          <w:rFonts w:ascii="Times New Roman" w:hAnsi="Times New Roman" w:cs="Times New Roman"/>
          <w:i w:val="0"/>
          <w:iCs w:val="0"/>
          <w:color w:val="auto"/>
          <w:kern w:val="0"/>
          <w14:ligatures w14:val="none"/>
        </w:rPr>
        <w:t>.</w:t>
      </w:r>
    </w:p>
    <w:tbl>
      <w:tblPr>
        <w:tblW w:w="4500" w:type="dxa"/>
        <w:tblLook w:val="04A0" w:firstRow="1" w:lastRow="0" w:firstColumn="1" w:lastColumn="0" w:noHBand="0" w:noVBand="1"/>
      </w:tblPr>
      <w:tblGrid>
        <w:gridCol w:w="960"/>
        <w:gridCol w:w="920"/>
        <w:gridCol w:w="1520"/>
        <w:gridCol w:w="140"/>
        <w:gridCol w:w="820"/>
        <w:gridCol w:w="140"/>
      </w:tblGrid>
      <w:tr w:rsidR="002C5980" w:rsidRPr="006F7732" w14:paraId="79D82406" w14:textId="77777777" w:rsidTr="002C5980">
        <w:trPr>
          <w:trHeight w:val="290"/>
        </w:trPr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bookmarkEnd w:id="4"/>
          <w:p w14:paraId="69E1879F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(</w:t>
            </w:r>
            <w:r w:rsidRPr="006F77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</w:t>
            </w: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)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CDED1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9CBBA9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2C5980" w:rsidRPr="006F7732" w14:paraId="6086B1B5" w14:textId="77777777" w:rsidTr="002C5980">
        <w:trPr>
          <w:trHeight w:val="300"/>
        </w:trPr>
        <w:tc>
          <w:tcPr>
            <w:tcW w:w="188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73EAEE04" w14:textId="77777777" w:rsidR="002C5980" w:rsidRPr="006F7732" w:rsidRDefault="002C5980" w:rsidP="002C5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Treatment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16BA08C4" w14:textId="77777777" w:rsidR="002C5980" w:rsidRPr="006F7732" w:rsidRDefault="002C5980" w:rsidP="002C5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Time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79EEFDAC" w14:textId="77777777" w:rsidR="002C5980" w:rsidRPr="006F7732" w:rsidRDefault="002C5980" w:rsidP="002C5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p-value</w:t>
            </w:r>
          </w:p>
        </w:tc>
      </w:tr>
      <w:tr w:rsidR="002C5980" w:rsidRPr="006F7732" w14:paraId="2688E4C1" w14:textId="77777777" w:rsidTr="002C5980">
        <w:trPr>
          <w:trHeight w:val="300"/>
        </w:trPr>
        <w:tc>
          <w:tcPr>
            <w:tcW w:w="188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2A5C6145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Sham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50C58DA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after - after 1h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5B9734B" w14:textId="77777777" w:rsidR="002C5980" w:rsidRPr="006F7732" w:rsidRDefault="002C5980" w:rsidP="002C5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0.04</w:t>
            </w:r>
          </w:p>
        </w:tc>
      </w:tr>
      <w:tr w:rsidR="002C5980" w:rsidRPr="006F7732" w14:paraId="531D183D" w14:textId="77777777" w:rsidTr="002C5980">
        <w:trPr>
          <w:trHeight w:val="290"/>
        </w:trPr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BC9827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shocked lidocaine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5FA6B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after - after 1h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04A43A" w14:textId="77777777" w:rsidR="002C5980" w:rsidRPr="006F7732" w:rsidRDefault="002C5980" w:rsidP="002C5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0.031</w:t>
            </w:r>
          </w:p>
        </w:tc>
      </w:tr>
      <w:tr w:rsidR="002C5980" w:rsidRPr="006F7732" w14:paraId="0E3F6A15" w14:textId="77777777" w:rsidTr="002C5980">
        <w:trPr>
          <w:trHeight w:val="290"/>
        </w:trPr>
        <w:tc>
          <w:tcPr>
            <w:tcW w:w="188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1E37CDD4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5DE0068B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after- after 2h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7667FC1A" w14:textId="77777777" w:rsidR="002C5980" w:rsidRPr="006F7732" w:rsidRDefault="002C5980" w:rsidP="002C5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0.022</w:t>
            </w:r>
          </w:p>
        </w:tc>
      </w:tr>
      <w:tr w:rsidR="002C5980" w:rsidRPr="006F7732" w14:paraId="49BD895C" w14:textId="77777777" w:rsidTr="002C5980">
        <w:trPr>
          <w:trHeight w:val="290"/>
        </w:trPr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56C31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shocked aspirin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44EFE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after- after 2h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775325" w14:textId="77777777" w:rsidR="002C5980" w:rsidRPr="006F7732" w:rsidRDefault="002C5980" w:rsidP="002C5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0.019</w:t>
            </w:r>
          </w:p>
        </w:tc>
      </w:tr>
      <w:tr w:rsidR="002C5980" w:rsidRPr="006F7732" w14:paraId="2AE51195" w14:textId="77777777" w:rsidTr="002C5980">
        <w:trPr>
          <w:gridAfter w:val="1"/>
          <w:wAfter w:w="140" w:type="dxa"/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1DAE5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(</w:t>
            </w:r>
            <w:r w:rsidRPr="006F77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b</w:t>
            </w: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)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765A6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35EB5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</w:tr>
      <w:tr w:rsidR="002C5980" w:rsidRPr="006F7732" w14:paraId="7C9BEFC9" w14:textId="77777777" w:rsidTr="002C5980">
        <w:trPr>
          <w:gridAfter w:val="1"/>
          <w:wAfter w:w="140" w:type="dxa"/>
          <w:trHeight w:val="300"/>
        </w:trPr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30E05413" w14:textId="77777777" w:rsidR="002C5980" w:rsidRPr="006F7732" w:rsidRDefault="002C5980" w:rsidP="002C5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Time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290639AA" w14:textId="77777777" w:rsidR="002C5980" w:rsidRPr="006F7732" w:rsidRDefault="002C5980" w:rsidP="002C5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Treatment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bottom"/>
            <w:hideMark/>
          </w:tcPr>
          <w:p w14:paraId="6EDF03A6" w14:textId="77777777" w:rsidR="002C5980" w:rsidRPr="006F7732" w:rsidRDefault="002C5980" w:rsidP="002C59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p-value</w:t>
            </w:r>
          </w:p>
        </w:tc>
      </w:tr>
      <w:tr w:rsidR="002C5980" w:rsidRPr="006F7732" w14:paraId="410E70B7" w14:textId="77777777" w:rsidTr="002C5980">
        <w:trPr>
          <w:gridAfter w:val="1"/>
          <w:wAfter w:w="140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4AF539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After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E4148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control - sham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B3C20" w14:textId="77777777" w:rsidR="002C5980" w:rsidRPr="006F7732" w:rsidRDefault="002C5980" w:rsidP="002C5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0.035</w:t>
            </w:r>
          </w:p>
        </w:tc>
      </w:tr>
      <w:tr w:rsidR="002C5980" w:rsidRPr="006F7732" w14:paraId="5CDD6829" w14:textId="77777777" w:rsidTr="002C5980">
        <w:trPr>
          <w:gridAfter w:val="1"/>
          <w:wAfter w:w="140" w:type="dxa"/>
          <w:trHeight w:val="290"/>
        </w:trPr>
        <w:tc>
          <w:tcPr>
            <w:tcW w:w="96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6206F532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FF95B67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control- shocked+aspirin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5C3448E5" w14:textId="77777777" w:rsidR="002C5980" w:rsidRPr="006F7732" w:rsidRDefault="002C5980" w:rsidP="002C5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0.028</w:t>
            </w:r>
          </w:p>
        </w:tc>
      </w:tr>
      <w:tr w:rsidR="002C5980" w:rsidRPr="006F7732" w14:paraId="6F9A8E49" w14:textId="77777777" w:rsidTr="002C5980">
        <w:trPr>
          <w:gridAfter w:val="1"/>
          <w:wAfter w:w="140" w:type="dxa"/>
          <w:trHeight w:val="290"/>
        </w:trPr>
        <w:tc>
          <w:tcPr>
            <w:tcW w:w="960" w:type="dxa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4F1C71C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After 1h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3A704B53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control- shocked+aspirin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  <w:noWrap/>
            <w:vAlign w:val="bottom"/>
            <w:hideMark/>
          </w:tcPr>
          <w:p w14:paraId="010673F1" w14:textId="77777777" w:rsidR="002C5980" w:rsidRPr="006F7732" w:rsidRDefault="002C5980" w:rsidP="002C5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0.01</w:t>
            </w:r>
          </w:p>
        </w:tc>
      </w:tr>
      <w:tr w:rsidR="002C5980" w:rsidRPr="006F7732" w14:paraId="15C3929C" w14:textId="77777777" w:rsidTr="002C5980">
        <w:trPr>
          <w:gridAfter w:val="1"/>
          <w:wAfter w:w="140" w:type="dxa"/>
          <w:trHeight w:val="29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16708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After 2h</w:t>
            </w: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A5B20" w14:textId="77777777" w:rsidR="002C5980" w:rsidRPr="006F7732" w:rsidRDefault="002C5980" w:rsidP="002C59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control - shocked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69D76" w14:textId="77777777" w:rsidR="002C5980" w:rsidRPr="006F7732" w:rsidRDefault="002C5980" w:rsidP="002C59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6F77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0.038</w:t>
            </w:r>
          </w:p>
        </w:tc>
      </w:tr>
    </w:tbl>
    <w:p w14:paraId="56293A16" w14:textId="77777777" w:rsidR="002C5980" w:rsidRPr="006F7732" w:rsidRDefault="002C5980" w:rsidP="00B62B26">
      <w:pPr>
        <w:rPr>
          <w:rFonts w:ascii="Times New Roman" w:hAnsi="Times New Roman" w:cs="Times New Roman"/>
        </w:rPr>
      </w:pPr>
    </w:p>
    <w:p w14:paraId="2469EA41" w14:textId="11E96E95" w:rsidR="006D17B7" w:rsidRPr="006F7732" w:rsidRDefault="002C5980" w:rsidP="002C5980">
      <w:pPr>
        <w:pStyle w:val="22heading2"/>
        <w:rPr>
          <w:rFonts w:ascii="Times New Roman" w:hAnsi="Times New Roman"/>
        </w:rPr>
      </w:pPr>
      <w:r w:rsidRPr="006F7732">
        <w:rPr>
          <w:rFonts w:ascii="Times New Roman" w:hAnsi="Times New Roman"/>
        </w:rPr>
        <w:t xml:space="preserve">2.2 </w:t>
      </w:r>
      <w:r w:rsidR="006D17B7" w:rsidRPr="006F7732">
        <w:rPr>
          <w:rFonts w:ascii="Times New Roman" w:hAnsi="Times New Roman"/>
        </w:rPr>
        <w:t>Grooming</w:t>
      </w:r>
    </w:p>
    <w:p w14:paraId="7663A9E6" w14:textId="63B2F8F1" w:rsidR="0097490C" w:rsidRPr="006F7732" w:rsidRDefault="006D17B7" w:rsidP="002C5980">
      <w:pPr>
        <w:pStyle w:val="31text"/>
        <w:rPr>
          <w:rFonts w:ascii="Times New Roman" w:hAnsi="Times New Roman"/>
        </w:rPr>
      </w:pPr>
      <w:r w:rsidRPr="006F7732">
        <w:rPr>
          <w:rFonts w:ascii="Times New Roman" w:hAnsi="Times New Roman"/>
        </w:rPr>
        <w:t xml:space="preserve">Similarly for grooming the behavioural data were </w:t>
      </w:r>
      <w:r w:rsidR="008E169B" w:rsidRPr="006F7732">
        <w:rPr>
          <w:rFonts w:ascii="Times New Roman" w:hAnsi="Times New Roman"/>
        </w:rPr>
        <w:t>compared between all the groups across the four different time points. There was an effect of time (F</w:t>
      </w:r>
      <w:r w:rsidR="00871D50" w:rsidRPr="00871D50">
        <w:rPr>
          <w:rFonts w:ascii="Times New Roman" w:hAnsi="Times New Roman"/>
          <w:vertAlign w:val="subscript"/>
        </w:rPr>
        <w:t>(</w:t>
      </w:r>
      <w:r w:rsidR="008E169B" w:rsidRPr="006F7732">
        <w:rPr>
          <w:rFonts w:ascii="Times New Roman" w:hAnsi="Times New Roman"/>
          <w:vertAlign w:val="subscript"/>
        </w:rPr>
        <w:t>3,36</w:t>
      </w:r>
      <w:r w:rsidR="00871D50">
        <w:rPr>
          <w:rFonts w:ascii="Times New Roman" w:hAnsi="Times New Roman"/>
          <w:vertAlign w:val="subscript"/>
        </w:rPr>
        <w:t>)</w:t>
      </w:r>
      <w:r w:rsidR="008E169B" w:rsidRPr="006F7732">
        <w:rPr>
          <w:rFonts w:ascii="Times New Roman" w:hAnsi="Times New Roman"/>
        </w:rPr>
        <w:t>= 2.978, p= 0.048) and there was no effect of the treatment (F</w:t>
      </w:r>
      <w:r w:rsidR="00871D50" w:rsidRPr="00871D50">
        <w:rPr>
          <w:rFonts w:ascii="Times New Roman" w:hAnsi="Times New Roman"/>
          <w:vertAlign w:val="subscript"/>
        </w:rPr>
        <w:t>(</w:t>
      </w:r>
      <w:r w:rsidR="008E169B" w:rsidRPr="006F7732">
        <w:rPr>
          <w:rFonts w:ascii="Times New Roman" w:hAnsi="Times New Roman"/>
          <w:vertAlign w:val="subscript"/>
        </w:rPr>
        <w:t>6,72</w:t>
      </w:r>
      <w:r w:rsidR="00871D50">
        <w:rPr>
          <w:rFonts w:ascii="Times New Roman" w:hAnsi="Times New Roman"/>
          <w:vertAlign w:val="subscript"/>
        </w:rPr>
        <w:t>)</w:t>
      </w:r>
      <w:r w:rsidR="008E169B" w:rsidRPr="006F7732">
        <w:rPr>
          <w:rFonts w:ascii="Times New Roman" w:hAnsi="Times New Roman"/>
        </w:rPr>
        <w:t>= 2.360, p= 0.062), nor was an interaction between time and groups (F</w:t>
      </w:r>
      <w:r w:rsidR="00871D50" w:rsidRPr="00871D50">
        <w:rPr>
          <w:rFonts w:ascii="Times New Roman" w:hAnsi="Times New Roman"/>
          <w:vertAlign w:val="subscript"/>
        </w:rPr>
        <w:t>(</w:t>
      </w:r>
      <w:r w:rsidR="008E169B" w:rsidRPr="006F7732">
        <w:rPr>
          <w:rFonts w:ascii="Times New Roman" w:hAnsi="Times New Roman"/>
          <w:vertAlign w:val="subscript"/>
        </w:rPr>
        <w:t>18,216</w:t>
      </w:r>
      <w:r w:rsidR="00871D50">
        <w:rPr>
          <w:rFonts w:ascii="Times New Roman" w:hAnsi="Times New Roman"/>
          <w:vertAlign w:val="subscript"/>
        </w:rPr>
        <w:t>)</w:t>
      </w:r>
      <w:r w:rsidR="008E169B" w:rsidRPr="006F7732">
        <w:rPr>
          <w:rFonts w:ascii="Times New Roman" w:hAnsi="Times New Roman"/>
        </w:rPr>
        <w:t xml:space="preserve">= 2.000, p= 0.083). </w:t>
      </w:r>
      <w:r w:rsidR="004C4625" w:rsidRPr="006F7732">
        <w:rPr>
          <w:rFonts w:ascii="Times New Roman" w:hAnsi="Times New Roman"/>
        </w:rPr>
        <w:t xml:space="preserve">The pairwise comparisons showed differences </w:t>
      </w:r>
      <w:r w:rsidR="008E169B" w:rsidRPr="006F7732">
        <w:rPr>
          <w:rFonts w:ascii="Times New Roman" w:hAnsi="Times New Roman"/>
        </w:rPr>
        <w:t>in the sham + aspirin group between the time points before and after</w:t>
      </w:r>
      <w:r w:rsidR="00215A06" w:rsidRPr="006F7732">
        <w:rPr>
          <w:rFonts w:ascii="Times New Roman" w:hAnsi="Times New Roman"/>
        </w:rPr>
        <w:t xml:space="preserve"> the electric shock</w:t>
      </w:r>
      <w:r w:rsidR="008E169B" w:rsidRPr="006F7732">
        <w:rPr>
          <w:rFonts w:ascii="Times New Roman" w:hAnsi="Times New Roman"/>
        </w:rPr>
        <w:t xml:space="preserve"> (p=</w:t>
      </w:r>
      <w:r w:rsidR="00215A06" w:rsidRPr="006F7732">
        <w:rPr>
          <w:rFonts w:ascii="Times New Roman" w:hAnsi="Times New Roman"/>
        </w:rPr>
        <w:t> </w:t>
      </w:r>
      <w:r w:rsidR="008E169B" w:rsidRPr="006F7732">
        <w:rPr>
          <w:rFonts w:ascii="Times New Roman" w:hAnsi="Times New Roman"/>
        </w:rPr>
        <w:t>0.014)</w:t>
      </w:r>
      <w:r w:rsidR="009251E7" w:rsidRPr="006F7732">
        <w:rPr>
          <w:rFonts w:ascii="Times New Roman" w:hAnsi="Times New Roman"/>
        </w:rPr>
        <w:t xml:space="preserve"> (Fig</w:t>
      </w:r>
      <w:r w:rsidR="002C5980" w:rsidRPr="006F7732">
        <w:rPr>
          <w:rFonts w:ascii="Times New Roman" w:hAnsi="Times New Roman"/>
        </w:rPr>
        <w:t>.</w:t>
      </w:r>
      <w:r w:rsidR="009251E7" w:rsidRPr="006F7732">
        <w:rPr>
          <w:rFonts w:ascii="Times New Roman" w:hAnsi="Times New Roman"/>
        </w:rPr>
        <w:t xml:space="preserve"> S2)</w:t>
      </w:r>
      <w:r w:rsidR="008E169B" w:rsidRPr="006F7732">
        <w:rPr>
          <w:rFonts w:ascii="Times New Roman" w:hAnsi="Times New Roman"/>
        </w:rPr>
        <w:t xml:space="preserve">. </w:t>
      </w:r>
    </w:p>
    <w:p w14:paraId="0790509B" w14:textId="160BCCDC" w:rsidR="008E169B" w:rsidRPr="006F7732" w:rsidRDefault="008E169B" w:rsidP="008E169B">
      <w:pPr>
        <w:rPr>
          <w:rFonts w:ascii="Times New Roman" w:hAnsi="Times New Roman" w:cs="Times New Roman"/>
        </w:rPr>
      </w:pPr>
      <w:r w:rsidRPr="006F7732">
        <w:rPr>
          <w:rFonts w:ascii="Times New Roman" w:hAnsi="Times New Roman" w:cs="Times New Roman"/>
        </w:rPr>
        <w:object w:dxaOrig="8169" w:dyaOrig="3886" w14:anchorId="7D7F41CA">
          <v:shape id="_x0000_i1026" type="#_x0000_t75" style="width:409pt;height:194.5pt" o:ole="">
            <v:imagedata r:id="rId10" o:title=""/>
          </v:shape>
          <o:OLEObject Type="Embed" ProgID="Prism10.Document" ShapeID="_x0000_i1026" DrawAspect="Content" ObjectID="_1830334189" r:id="rId11"/>
        </w:object>
      </w:r>
    </w:p>
    <w:p w14:paraId="33D6C586" w14:textId="02F19C9C" w:rsidR="00245213" w:rsidRPr="006F7732" w:rsidRDefault="00ED64C3" w:rsidP="002C5980">
      <w:pPr>
        <w:pStyle w:val="51figurecaption"/>
        <w:rPr>
          <w:rFonts w:ascii="Times New Roman" w:hAnsi="Times New Roman"/>
          <w:b/>
          <w:sz w:val="20"/>
        </w:rPr>
      </w:pPr>
      <w:bookmarkStart w:id="6" w:name="_Hlk195790525"/>
      <w:r w:rsidRPr="006F7732">
        <w:rPr>
          <w:rFonts w:ascii="Times New Roman" w:hAnsi="Times New Roman"/>
          <w:b/>
          <w:sz w:val="20"/>
        </w:rPr>
        <w:t>Fig</w:t>
      </w:r>
      <w:r w:rsidR="002C5980" w:rsidRPr="006F7732">
        <w:rPr>
          <w:rFonts w:ascii="Times New Roman" w:hAnsi="Times New Roman"/>
          <w:b/>
          <w:sz w:val="20"/>
        </w:rPr>
        <w:t>.</w:t>
      </w:r>
      <w:r w:rsidRPr="006F7732">
        <w:rPr>
          <w:rFonts w:ascii="Times New Roman" w:hAnsi="Times New Roman"/>
          <w:b/>
          <w:sz w:val="20"/>
        </w:rPr>
        <w:t xml:space="preserve"> S</w:t>
      </w:r>
      <w:r w:rsidR="009251E7" w:rsidRPr="006F7732">
        <w:rPr>
          <w:rFonts w:ascii="Times New Roman" w:hAnsi="Times New Roman"/>
          <w:b/>
          <w:sz w:val="20"/>
        </w:rPr>
        <w:t>2</w:t>
      </w:r>
      <w:r w:rsidRPr="006F7732">
        <w:rPr>
          <w:rFonts w:ascii="Times New Roman" w:hAnsi="Times New Roman"/>
          <w:b/>
          <w:sz w:val="20"/>
        </w:rPr>
        <w:t xml:space="preserve">. </w:t>
      </w:r>
      <w:r w:rsidR="00436339" w:rsidRPr="006F7732">
        <w:rPr>
          <w:rFonts w:ascii="Times New Roman" w:hAnsi="Times New Roman"/>
          <w:bCs/>
          <w:sz w:val="20"/>
        </w:rPr>
        <w:t xml:space="preserve">Mean (±SE) </w:t>
      </w:r>
      <w:r w:rsidRPr="006F7732">
        <w:rPr>
          <w:rFonts w:ascii="Times New Roman" w:hAnsi="Times New Roman"/>
          <w:bCs/>
          <w:sz w:val="20"/>
        </w:rPr>
        <w:t>of the</w:t>
      </w:r>
      <w:r w:rsidR="00215A06" w:rsidRPr="006F7732">
        <w:rPr>
          <w:rFonts w:ascii="Times New Roman" w:hAnsi="Times New Roman"/>
          <w:bCs/>
          <w:sz w:val="20"/>
        </w:rPr>
        <w:t xml:space="preserve"> total</w:t>
      </w:r>
      <w:r w:rsidRPr="006F7732">
        <w:rPr>
          <w:rFonts w:ascii="Times New Roman" w:hAnsi="Times New Roman"/>
          <w:bCs/>
          <w:sz w:val="20"/>
        </w:rPr>
        <w:t xml:space="preserve"> grooming (s)</w:t>
      </w:r>
      <w:r w:rsidR="00215A06" w:rsidRPr="006F7732">
        <w:rPr>
          <w:rFonts w:ascii="Times New Roman" w:hAnsi="Times New Roman"/>
          <w:bCs/>
          <w:sz w:val="20"/>
        </w:rPr>
        <w:t xml:space="preserve"> of Norway lobsters</w:t>
      </w:r>
      <w:r w:rsidRPr="006F7732">
        <w:rPr>
          <w:rFonts w:ascii="Times New Roman" w:hAnsi="Times New Roman"/>
          <w:bCs/>
          <w:sz w:val="20"/>
        </w:rPr>
        <w:t>, between all 7 groups, across the 3 different time points (n=13, per group) (*p&lt; 0.05, **p&lt; 0.01, ***p&lt; 0.001).</w:t>
      </w:r>
    </w:p>
    <w:bookmarkEnd w:id="6"/>
    <w:p w14:paraId="239B572F" w14:textId="7F41A315" w:rsidR="006161A7" w:rsidRPr="006F7732" w:rsidRDefault="00084BB4" w:rsidP="00084BB4">
      <w:pPr>
        <w:pStyle w:val="21heading1"/>
        <w:rPr>
          <w:rFonts w:ascii="Times New Roman" w:hAnsi="Times New Roman"/>
          <w:lang w:eastAsia="zh-CN"/>
        </w:rPr>
      </w:pPr>
      <w:r w:rsidRPr="006F7732">
        <w:rPr>
          <w:rFonts w:ascii="Times New Roman" w:hAnsi="Times New Roman"/>
          <w:lang w:eastAsia="zh-CN"/>
        </w:rPr>
        <w:t xml:space="preserve">3. </w:t>
      </w:r>
      <w:r w:rsidR="006161A7" w:rsidRPr="006F7732">
        <w:rPr>
          <w:rFonts w:ascii="Times New Roman" w:hAnsi="Times New Roman"/>
          <w:lang w:eastAsia="zh-CN"/>
        </w:rPr>
        <w:t>Physiological measurements</w:t>
      </w:r>
    </w:p>
    <w:p w14:paraId="66A037F0" w14:textId="254BA633" w:rsidR="0039379C" w:rsidRPr="006F7732" w:rsidRDefault="00084BB4" w:rsidP="00084BB4">
      <w:pPr>
        <w:pStyle w:val="22heading2"/>
        <w:rPr>
          <w:rFonts w:ascii="Times New Roman" w:hAnsi="Times New Roman"/>
        </w:rPr>
      </w:pPr>
      <w:r w:rsidRPr="006F7732">
        <w:rPr>
          <w:rFonts w:ascii="Times New Roman" w:hAnsi="Times New Roman"/>
        </w:rPr>
        <w:t xml:space="preserve">3.1 </w:t>
      </w:r>
      <w:r w:rsidR="0039379C" w:rsidRPr="006F7732">
        <w:rPr>
          <w:rFonts w:ascii="Times New Roman" w:hAnsi="Times New Roman"/>
        </w:rPr>
        <w:t>Glucose concentration in the haemolymph of lobsters</w:t>
      </w:r>
    </w:p>
    <w:p w14:paraId="7D609581" w14:textId="0DC93AEA" w:rsidR="00332F5A" w:rsidRPr="006F7732" w:rsidRDefault="002A3D54" w:rsidP="00111256">
      <w:pPr>
        <w:pStyle w:val="31text"/>
        <w:ind w:firstLine="720"/>
        <w:rPr>
          <w:rFonts w:ascii="Times New Roman" w:hAnsi="Times New Roman"/>
        </w:rPr>
      </w:pPr>
      <w:r w:rsidRPr="006F7732">
        <w:rPr>
          <w:rFonts w:ascii="Times New Roman" w:hAnsi="Times New Roman"/>
        </w:rPr>
        <w:t xml:space="preserve">Glucose concentrations did not differ between the treatments </w:t>
      </w:r>
      <w:r w:rsidR="006161A7" w:rsidRPr="006F7732">
        <w:rPr>
          <w:rFonts w:ascii="Times New Roman" w:hAnsi="Times New Roman"/>
        </w:rPr>
        <w:t xml:space="preserve">(Control-Sham-Shocked: df= 2, H= 5.532, p= 0.063, Sham-Sham + lidocaine-Sham + aspirin: df= 2, H= 5.547, p= 0.062, Shocked-Shocked + lidocaine-Shocked + aspirin: df= 2, H= 3.670, p= 0.160) </w:t>
      </w:r>
      <w:r w:rsidR="00332F5A" w:rsidRPr="006F7732">
        <w:rPr>
          <w:rFonts w:ascii="Times New Roman" w:hAnsi="Times New Roman"/>
        </w:rPr>
        <w:t xml:space="preserve">when compared with a Kruskal-Wallis test and a Dunn’s test </w:t>
      </w:r>
      <w:bookmarkStart w:id="7" w:name="_Hlk195537967"/>
      <w:r w:rsidR="00332F5A" w:rsidRPr="006F7732">
        <w:rPr>
          <w:rFonts w:ascii="Times New Roman" w:hAnsi="Times New Roman"/>
        </w:rPr>
        <w:t>(Fig</w:t>
      </w:r>
      <w:r w:rsidR="00084BB4" w:rsidRPr="006F7732">
        <w:rPr>
          <w:rFonts w:ascii="Times New Roman" w:hAnsi="Times New Roman"/>
        </w:rPr>
        <w:t>.</w:t>
      </w:r>
      <w:r w:rsidR="00332F5A" w:rsidRPr="006F7732">
        <w:rPr>
          <w:rFonts w:ascii="Times New Roman" w:hAnsi="Times New Roman"/>
        </w:rPr>
        <w:t xml:space="preserve"> S</w:t>
      </w:r>
      <w:r w:rsidR="009251E7" w:rsidRPr="006F7732">
        <w:rPr>
          <w:rFonts w:ascii="Times New Roman" w:hAnsi="Times New Roman"/>
        </w:rPr>
        <w:t>3</w:t>
      </w:r>
      <w:r w:rsidR="00332F5A" w:rsidRPr="006F7732">
        <w:rPr>
          <w:rFonts w:ascii="Times New Roman" w:hAnsi="Times New Roman"/>
        </w:rPr>
        <w:t>)</w:t>
      </w:r>
      <w:bookmarkEnd w:id="7"/>
      <w:r w:rsidR="00332F5A" w:rsidRPr="006F7732">
        <w:rPr>
          <w:rFonts w:ascii="Times New Roman" w:hAnsi="Times New Roman"/>
        </w:rPr>
        <w:t xml:space="preserve">. </w:t>
      </w:r>
    </w:p>
    <w:p w14:paraId="2286F3EA" w14:textId="77777777" w:rsidR="008E169B" w:rsidRPr="006F7732" w:rsidRDefault="00332F5A" w:rsidP="008E169B">
      <w:pPr>
        <w:keepNext/>
        <w:rPr>
          <w:rFonts w:ascii="Times New Roman" w:hAnsi="Times New Roman" w:cs="Times New Roman"/>
        </w:rPr>
      </w:pPr>
      <w:r w:rsidRPr="006F7732">
        <w:rPr>
          <w:rFonts w:ascii="Times New Roman" w:hAnsi="Times New Roman" w:cs="Times New Roman"/>
        </w:rPr>
        <w:object w:dxaOrig="6055" w:dyaOrig="5283" w14:anchorId="286B1BF5">
          <v:shape id="_x0000_i1027" type="#_x0000_t75" style="width:245pt;height:214.5pt" o:ole="">
            <v:imagedata r:id="rId12" o:title=""/>
          </v:shape>
          <o:OLEObject Type="Embed" ProgID="Prism10.Document" ShapeID="_x0000_i1027" DrawAspect="Content" ObjectID="_1830334190" r:id="rId13"/>
        </w:object>
      </w:r>
    </w:p>
    <w:p w14:paraId="355EBFDB" w14:textId="6FDBF10F" w:rsidR="00332F5A" w:rsidRPr="006F7732" w:rsidRDefault="008E169B" w:rsidP="008E169B">
      <w:pPr>
        <w:pStyle w:val="Caption"/>
        <w:jc w:val="both"/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</w:pPr>
      <w:bookmarkStart w:id="8" w:name="_Hlk195790535"/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Fig</w:t>
      </w:r>
      <w:r w:rsidR="00570FFE"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.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S</w:t>
      </w:r>
      <w:r w:rsidR="009251E7"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3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.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Median (±IQR) of the glucose concentrations (mmol/L), in the haemolymph of the Norway lobster (n=13, per group).</w:t>
      </w:r>
    </w:p>
    <w:p w14:paraId="067DB16B" w14:textId="41E4FF82" w:rsidR="00361995" w:rsidRDefault="00361995" w:rsidP="00361995">
      <w:pPr>
        <w:pStyle w:val="22heading2"/>
        <w:rPr>
          <w:rFonts w:ascii="Times New Roman" w:hAnsi="Times New Roman"/>
          <w:noProof w:val="0"/>
          <w:lang w:val="en-GB"/>
        </w:rPr>
      </w:pPr>
      <w:r w:rsidRPr="006F7732">
        <w:rPr>
          <w:rFonts w:ascii="Times New Roman" w:hAnsi="Times New Roman"/>
        </w:rPr>
        <w:t xml:space="preserve">3.2 </w:t>
      </w:r>
      <w:r w:rsidRPr="006F7732">
        <w:rPr>
          <w:rFonts w:ascii="Times New Roman" w:hAnsi="Times New Roman"/>
          <w:noProof w:val="0"/>
          <w:lang w:val="en-GB"/>
        </w:rPr>
        <w:t>Differential gene expression in the Suboesophageal ganglia of the Norway lobsters</w:t>
      </w:r>
    </w:p>
    <w:p w14:paraId="7A161554" w14:textId="77777777" w:rsidR="00111256" w:rsidRPr="00111256" w:rsidRDefault="00111256" w:rsidP="00111256">
      <w:pPr>
        <w:pStyle w:val="22heading2"/>
        <w:rPr>
          <w:rFonts w:ascii="Times New Roman" w:hAnsi="Times New Roman"/>
        </w:rPr>
      </w:pPr>
      <w:r w:rsidRPr="00111256">
        <w:rPr>
          <w:rFonts w:ascii="Times New Roman" w:hAnsi="Times New Roman"/>
        </w:rPr>
        <w:t>3.5.1 Brain (Supraoesophageal ganglia)</w:t>
      </w:r>
    </w:p>
    <w:p w14:paraId="3C3D4355" w14:textId="59DE623E" w:rsidR="00111256" w:rsidRPr="00111256" w:rsidRDefault="00111256" w:rsidP="00111256">
      <w:pPr>
        <w:ind w:firstLine="720"/>
        <w:rPr>
          <w:rFonts w:ascii="Times New Roman" w:eastAsia="Times New Roman" w:hAnsi="Times New Roman" w:cs="Times New Roman"/>
          <w:snapToGrid w:val="0"/>
          <w:color w:val="000000"/>
          <w:kern w:val="0"/>
          <w:sz w:val="20"/>
          <w:lang w:val="en-US" w:eastAsia="de-DE" w:bidi="en-US"/>
          <w14:ligatures w14:val="none"/>
        </w:rPr>
      </w:pPr>
      <w:r w:rsidRPr="00111256">
        <w:rPr>
          <w:rFonts w:ascii="Times New Roman" w:eastAsia="Times New Roman" w:hAnsi="Times New Roman" w:cs="Times New Roman"/>
          <w:snapToGrid w:val="0"/>
          <w:color w:val="000000"/>
          <w:kern w:val="0"/>
          <w:sz w:val="20"/>
          <w:lang w:val="en-US" w:eastAsia="de-DE" w:bidi="en-US"/>
          <w14:ligatures w14:val="none"/>
        </w:rPr>
        <w:lastRenderedPageBreak/>
        <w:t>In the brain the differential expression of the five different genes were compared individually across the seven groups but no significant differences were detected (acetylcholine: df= 6, H= 5.140, p= 0.526; CHH: df= 6, H= 7.683, p= 0.262; GABA B1: df= 6, H= 8.111, p= 0.230; GABA B2: df= 6, H= 5.635, p= 0.465; somatostatin: df= 6, H= 8.187, p= 0.225)</w:t>
      </w:r>
      <w:r>
        <w:rPr>
          <w:rFonts w:ascii="Times New Roman" w:eastAsia="Times New Roman" w:hAnsi="Times New Roman" w:cs="Times New Roman"/>
          <w:snapToGrid w:val="0"/>
          <w:color w:val="000000"/>
          <w:kern w:val="0"/>
          <w:sz w:val="20"/>
          <w:lang w:val="en-US" w:eastAsia="de-DE" w:bidi="en-US"/>
          <w14:ligatures w14:val="none"/>
        </w:rPr>
        <w:t>.</w:t>
      </w:r>
    </w:p>
    <w:p w14:paraId="154CEB9F" w14:textId="77777777" w:rsidR="00111256" w:rsidRPr="00111256" w:rsidRDefault="00111256" w:rsidP="00111256">
      <w:pPr>
        <w:pStyle w:val="22heading2"/>
        <w:rPr>
          <w:rFonts w:ascii="Times New Roman" w:hAnsi="Times New Roman"/>
        </w:rPr>
      </w:pPr>
      <w:r w:rsidRPr="00111256">
        <w:rPr>
          <w:rFonts w:ascii="Times New Roman" w:hAnsi="Times New Roman"/>
        </w:rPr>
        <w:t xml:space="preserve">3.5.2 Suboesophageal ganglia </w:t>
      </w:r>
    </w:p>
    <w:p w14:paraId="1CF6017B" w14:textId="691B707C" w:rsidR="00111256" w:rsidRPr="00111256" w:rsidRDefault="00111256" w:rsidP="00111256">
      <w:pPr>
        <w:ind w:firstLine="720"/>
        <w:rPr>
          <w:rFonts w:ascii="Times New Roman" w:eastAsia="Times New Roman" w:hAnsi="Times New Roman" w:cs="Times New Roman"/>
          <w:snapToGrid w:val="0"/>
          <w:color w:val="000000"/>
          <w:kern w:val="0"/>
          <w:sz w:val="20"/>
          <w:lang w:val="en-US" w:eastAsia="de-DE" w:bidi="en-US"/>
          <w14:ligatures w14:val="none"/>
        </w:rPr>
      </w:pPr>
      <w:r w:rsidRPr="00111256">
        <w:rPr>
          <w:rFonts w:ascii="Times New Roman" w:eastAsia="Times New Roman" w:hAnsi="Times New Roman" w:cs="Times New Roman"/>
          <w:snapToGrid w:val="0"/>
          <w:color w:val="000000"/>
          <w:kern w:val="0"/>
          <w:sz w:val="20"/>
          <w:lang w:val="en-US" w:eastAsia="de-DE" w:bidi="en-US"/>
          <w14:ligatures w14:val="none"/>
        </w:rPr>
        <w:t xml:space="preserve">In the suboesophageal ganglia the differential expression of GABA B1 and GABA B2 was different among the groups (GABA B1: df= 6, H= 13.161, p= 0.041; GABA B2: df= 6, H= 12.847, p= 0.046) (Fig. S4a &amp; b). There were </w:t>
      </w:r>
      <w:bookmarkStart w:id="9" w:name="_Hlk218771993"/>
      <w:r w:rsidRPr="00111256">
        <w:rPr>
          <w:rFonts w:ascii="Times New Roman" w:eastAsia="Times New Roman" w:hAnsi="Times New Roman" w:cs="Times New Roman"/>
          <w:snapToGrid w:val="0"/>
          <w:color w:val="000000"/>
          <w:kern w:val="0"/>
          <w:sz w:val="20"/>
          <w:lang w:val="en-US" w:eastAsia="de-DE" w:bidi="en-US"/>
          <w14:ligatures w14:val="none"/>
        </w:rPr>
        <w:t xml:space="preserve">no further differences when the groups were compared with Dunn’s test. </w:t>
      </w:r>
      <w:bookmarkEnd w:id="9"/>
      <w:r w:rsidRPr="00111256">
        <w:rPr>
          <w:rFonts w:ascii="Times New Roman" w:eastAsia="Times New Roman" w:hAnsi="Times New Roman" w:cs="Times New Roman"/>
          <w:snapToGrid w:val="0"/>
          <w:color w:val="000000"/>
          <w:kern w:val="0"/>
          <w:sz w:val="20"/>
          <w:lang w:val="en-US" w:eastAsia="de-DE" w:bidi="en-US"/>
          <w14:ligatures w14:val="none"/>
        </w:rPr>
        <w:t>No more significant differences were detected in any other genes in these ganglia (acetylcholine: df= 6, H= 12.437, p= 0.053; CHH: df= 6, H= 4.469, p= 0.613; somatostatin: df= 6, H= 6.468, p= 0.373) (Fig. S4b).</w:t>
      </w:r>
    </w:p>
    <w:p w14:paraId="5709B245" w14:textId="77777777" w:rsidR="009C66FA" w:rsidRPr="006F7732" w:rsidRDefault="009C66FA" w:rsidP="009C66FA">
      <w:pPr>
        <w:spacing w:line="480" w:lineRule="auto"/>
        <w:rPr>
          <w:rFonts w:ascii="Times New Roman" w:hAnsi="Times New Roman" w:cs="Times New Roman"/>
        </w:rPr>
      </w:pPr>
      <w:r w:rsidRPr="006F7732">
        <w:rPr>
          <w:rFonts w:ascii="Times New Roman" w:hAnsi="Times New Roman" w:cs="Times New Roman"/>
        </w:rPr>
        <w:object w:dxaOrig="14702" w:dyaOrig="8208" w14:anchorId="398C50EF">
          <v:shape id="_x0000_i1028" type="#_x0000_t75" style="width:467.5pt;height:261pt" o:ole="">
            <v:imagedata r:id="rId14" o:title=""/>
          </v:shape>
          <o:OLEObject Type="Embed" ProgID="Prism10.Document" ShapeID="_x0000_i1028" DrawAspect="Content" ObjectID="_1830334191" r:id="rId15"/>
        </w:object>
      </w:r>
    </w:p>
    <w:p w14:paraId="292971C4" w14:textId="16CDD21B" w:rsidR="009C66FA" w:rsidRPr="009C66FA" w:rsidRDefault="009C66FA" w:rsidP="009C66FA">
      <w:pPr>
        <w:pStyle w:val="Caption"/>
        <w:jc w:val="both"/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</w:pPr>
      <w:bookmarkStart w:id="10" w:name="_Hlk195790562"/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Fig. S</w:t>
      </w:r>
      <w:r w:rsidR="00F3050F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4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. 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Box plots showing the differential gene expression of (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a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) GABA B1 and (</w:t>
      </w:r>
      <w:r w:rsidRPr="006F7732">
        <w:rPr>
          <w:rFonts w:ascii="Times New Roman" w:eastAsia="Times New Roman" w:hAnsi="Times New Roman" w:cs="Times New Roman"/>
          <w:b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b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) GABA B2, from the suboesophageal ganglia (subOG) of Norway lobster across the seven groups. Box plot (within the box, the horizontal lines denote the median values; boxes extend from the 25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vertAlign w:val="superscript"/>
          <w:lang w:val="en-US" w:eastAsia="de-DE" w:bidi="en-US"/>
          <w14:ligatures w14:val="none"/>
        </w:rPr>
        <w:t>th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to 75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vertAlign w:val="superscript"/>
          <w:lang w:val="en-US" w:eastAsia="de-DE" w:bidi="en-US"/>
          <w14:ligatures w14:val="none"/>
        </w:rPr>
        <w:t>th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 xml:space="preserve"> percentiles of each group’s values; the vertical extended lines represent the 95% range of values) (n= 5</w:t>
      </w:r>
      <w:r w:rsidR="00CA0530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, per group</w:t>
      </w:r>
      <w:r w:rsidRPr="006F7732">
        <w:rPr>
          <w:rFonts w:ascii="Times New Roman" w:eastAsia="Times New Roman" w:hAnsi="Times New Roman" w:cs="Times New Roman"/>
          <w:bCs/>
          <w:i w:val="0"/>
          <w:iCs w:val="0"/>
          <w:color w:val="000000"/>
          <w:kern w:val="0"/>
          <w:sz w:val="20"/>
          <w:szCs w:val="20"/>
          <w:lang w:val="en-US" w:eastAsia="de-DE" w:bidi="en-US"/>
          <w14:ligatures w14:val="none"/>
        </w:rPr>
        <w:t>).</w:t>
      </w:r>
      <w:bookmarkEnd w:id="10"/>
    </w:p>
    <w:bookmarkEnd w:id="8"/>
    <w:p w14:paraId="17FB6FBD" w14:textId="77777777" w:rsidR="00923F7F" w:rsidRPr="00923F7F" w:rsidRDefault="00923F7F" w:rsidP="00923F7F">
      <w:pPr>
        <w:pStyle w:val="31text"/>
        <w:spacing w:line="480" w:lineRule="auto"/>
        <w:rPr>
          <w:rFonts w:ascii="Times New Roman" w:hAnsi="Times New Roman"/>
          <w:bCs/>
          <w:snapToGrid/>
          <w:szCs w:val="20"/>
          <w:lang w:val="en-GB"/>
        </w:rPr>
      </w:pPr>
    </w:p>
    <w:sectPr w:rsidR="00923F7F" w:rsidRPr="00923F7F" w:rsidSect="00311A47"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C0808"/>
    <w:multiLevelType w:val="hybridMultilevel"/>
    <w:tmpl w:val="8C0E879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26E00"/>
    <w:multiLevelType w:val="hybridMultilevel"/>
    <w:tmpl w:val="24949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FD0633"/>
    <w:multiLevelType w:val="multilevel"/>
    <w:tmpl w:val="9502F4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9873739"/>
    <w:multiLevelType w:val="hybridMultilevel"/>
    <w:tmpl w:val="726AE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97E5D"/>
    <w:multiLevelType w:val="hybridMultilevel"/>
    <w:tmpl w:val="D75A1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965792">
    <w:abstractNumId w:val="2"/>
  </w:num>
  <w:num w:numId="2" w16cid:durableId="461659836">
    <w:abstractNumId w:val="1"/>
  </w:num>
  <w:num w:numId="3" w16cid:durableId="1572499662">
    <w:abstractNumId w:val="4"/>
  </w:num>
  <w:num w:numId="4" w16cid:durableId="1616059702">
    <w:abstractNumId w:val="0"/>
  </w:num>
  <w:num w:numId="5" w16cid:durableId="1239244083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ynne Sneddon">
    <w15:presenceInfo w15:providerId="AD" w15:userId="S::lynne.sneddon@bioenv.gu.se::d1f5f535-aa6a-4ef2-938e-ac83d82a98c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F2A"/>
    <w:rsid w:val="0000341B"/>
    <w:rsid w:val="00005300"/>
    <w:rsid w:val="00006233"/>
    <w:rsid w:val="00045AD0"/>
    <w:rsid w:val="00057B11"/>
    <w:rsid w:val="000773F0"/>
    <w:rsid w:val="00084BB4"/>
    <w:rsid w:val="00111256"/>
    <w:rsid w:val="00163B9F"/>
    <w:rsid w:val="00165C39"/>
    <w:rsid w:val="00183C8D"/>
    <w:rsid w:val="00185D2B"/>
    <w:rsid w:val="001A7195"/>
    <w:rsid w:val="001A74FF"/>
    <w:rsid w:val="001A7BE8"/>
    <w:rsid w:val="00200695"/>
    <w:rsid w:val="00200ED4"/>
    <w:rsid w:val="00215A06"/>
    <w:rsid w:val="00237DB4"/>
    <w:rsid w:val="00245213"/>
    <w:rsid w:val="002717A3"/>
    <w:rsid w:val="00283621"/>
    <w:rsid w:val="00286128"/>
    <w:rsid w:val="00295910"/>
    <w:rsid w:val="002A17DE"/>
    <w:rsid w:val="002A3D54"/>
    <w:rsid w:val="002C22F5"/>
    <w:rsid w:val="002C34C7"/>
    <w:rsid w:val="002C3902"/>
    <w:rsid w:val="002C411E"/>
    <w:rsid w:val="002C5980"/>
    <w:rsid w:val="002D427E"/>
    <w:rsid w:val="00311A47"/>
    <w:rsid w:val="003229FC"/>
    <w:rsid w:val="00331B41"/>
    <w:rsid w:val="00332F5A"/>
    <w:rsid w:val="00341B59"/>
    <w:rsid w:val="00352746"/>
    <w:rsid w:val="00361995"/>
    <w:rsid w:val="00363534"/>
    <w:rsid w:val="0039379C"/>
    <w:rsid w:val="003D3E86"/>
    <w:rsid w:val="00412940"/>
    <w:rsid w:val="004150CF"/>
    <w:rsid w:val="004167E1"/>
    <w:rsid w:val="004331B9"/>
    <w:rsid w:val="0043512F"/>
    <w:rsid w:val="00436339"/>
    <w:rsid w:val="0046149A"/>
    <w:rsid w:val="00475147"/>
    <w:rsid w:val="004C3FDA"/>
    <w:rsid w:val="004C4625"/>
    <w:rsid w:val="00502C08"/>
    <w:rsid w:val="00524AC7"/>
    <w:rsid w:val="005330B6"/>
    <w:rsid w:val="0054570D"/>
    <w:rsid w:val="00570FFE"/>
    <w:rsid w:val="00587CB4"/>
    <w:rsid w:val="005B7E23"/>
    <w:rsid w:val="005C7416"/>
    <w:rsid w:val="006161A7"/>
    <w:rsid w:val="006449CB"/>
    <w:rsid w:val="00651A34"/>
    <w:rsid w:val="0065280F"/>
    <w:rsid w:val="00675625"/>
    <w:rsid w:val="00684014"/>
    <w:rsid w:val="00693AEF"/>
    <w:rsid w:val="006A1DE2"/>
    <w:rsid w:val="006C63EA"/>
    <w:rsid w:val="006D17B7"/>
    <w:rsid w:val="006D3A44"/>
    <w:rsid w:val="006D4E94"/>
    <w:rsid w:val="006D7B2A"/>
    <w:rsid w:val="006E1482"/>
    <w:rsid w:val="006F7732"/>
    <w:rsid w:val="00743F7B"/>
    <w:rsid w:val="00752D71"/>
    <w:rsid w:val="00756B8C"/>
    <w:rsid w:val="007812F3"/>
    <w:rsid w:val="0078427D"/>
    <w:rsid w:val="007C6F2A"/>
    <w:rsid w:val="00813C23"/>
    <w:rsid w:val="00827929"/>
    <w:rsid w:val="00834235"/>
    <w:rsid w:val="0086347B"/>
    <w:rsid w:val="00870062"/>
    <w:rsid w:val="00871D50"/>
    <w:rsid w:val="00876926"/>
    <w:rsid w:val="008837BE"/>
    <w:rsid w:val="00894AAB"/>
    <w:rsid w:val="008B4435"/>
    <w:rsid w:val="008B6106"/>
    <w:rsid w:val="008D284F"/>
    <w:rsid w:val="008D658C"/>
    <w:rsid w:val="008E169B"/>
    <w:rsid w:val="008F0015"/>
    <w:rsid w:val="00923F7F"/>
    <w:rsid w:val="009251E7"/>
    <w:rsid w:val="0093092C"/>
    <w:rsid w:val="0094633C"/>
    <w:rsid w:val="0096338B"/>
    <w:rsid w:val="00971723"/>
    <w:rsid w:val="0097490C"/>
    <w:rsid w:val="009749BD"/>
    <w:rsid w:val="009C66FA"/>
    <w:rsid w:val="009E0357"/>
    <w:rsid w:val="009E3EE8"/>
    <w:rsid w:val="009F2430"/>
    <w:rsid w:val="00A207C4"/>
    <w:rsid w:val="00A306DE"/>
    <w:rsid w:val="00A35D61"/>
    <w:rsid w:val="00A57726"/>
    <w:rsid w:val="00A86A76"/>
    <w:rsid w:val="00A95A3B"/>
    <w:rsid w:val="00AA5FD3"/>
    <w:rsid w:val="00AA73E9"/>
    <w:rsid w:val="00B067A1"/>
    <w:rsid w:val="00B2007E"/>
    <w:rsid w:val="00B62B26"/>
    <w:rsid w:val="00BA693B"/>
    <w:rsid w:val="00BD3B07"/>
    <w:rsid w:val="00C07EF1"/>
    <w:rsid w:val="00C1542F"/>
    <w:rsid w:val="00C204B2"/>
    <w:rsid w:val="00C516FA"/>
    <w:rsid w:val="00C55F67"/>
    <w:rsid w:val="00C91F4C"/>
    <w:rsid w:val="00C9716A"/>
    <w:rsid w:val="00CA0530"/>
    <w:rsid w:val="00CD55BB"/>
    <w:rsid w:val="00D4492C"/>
    <w:rsid w:val="00D611F8"/>
    <w:rsid w:val="00D700CD"/>
    <w:rsid w:val="00DC2E8C"/>
    <w:rsid w:val="00DC32D5"/>
    <w:rsid w:val="00DE3E1C"/>
    <w:rsid w:val="00E138C5"/>
    <w:rsid w:val="00E14F3F"/>
    <w:rsid w:val="00E60FA6"/>
    <w:rsid w:val="00E66BC6"/>
    <w:rsid w:val="00E7392D"/>
    <w:rsid w:val="00E935BB"/>
    <w:rsid w:val="00E93810"/>
    <w:rsid w:val="00EB1A58"/>
    <w:rsid w:val="00ED4743"/>
    <w:rsid w:val="00ED64C3"/>
    <w:rsid w:val="00F0409B"/>
    <w:rsid w:val="00F3050F"/>
    <w:rsid w:val="00F46037"/>
    <w:rsid w:val="00F506FC"/>
    <w:rsid w:val="00F637D5"/>
    <w:rsid w:val="00F66E9E"/>
    <w:rsid w:val="00F84DD3"/>
    <w:rsid w:val="00FA42BC"/>
    <w:rsid w:val="00FB5726"/>
    <w:rsid w:val="00FE7FF8"/>
    <w:rsid w:val="00FF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8F4EC"/>
  <w15:chartTrackingRefBased/>
  <w15:docId w15:val="{D7756CB1-D342-474C-A4BE-5EDE5667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6F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6F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6F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6F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6F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6F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6F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6F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6F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6F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6F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6F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6F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6F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6F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6F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6F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6F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6F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6F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6F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6F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6F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6F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6F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6F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6F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6F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6F2A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6D7B2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311A47"/>
  </w:style>
  <w:style w:type="character" w:styleId="CommentReference">
    <w:name w:val="annotation reference"/>
    <w:basedOn w:val="DefaultParagraphFont"/>
    <w:uiPriority w:val="99"/>
    <w:semiHidden/>
    <w:unhideWhenUsed/>
    <w:rsid w:val="003229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229FC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229FC"/>
    <w:rPr>
      <w:kern w:val="0"/>
      <w:sz w:val="20"/>
      <w:szCs w:val="20"/>
      <w:lang w:val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1A34"/>
    <w:rPr>
      <w:b/>
      <w:bCs/>
      <w:kern w:val="2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1A34"/>
    <w:rPr>
      <w:b/>
      <w:bCs/>
      <w:kern w:val="0"/>
      <w:sz w:val="20"/>
      <w:szCs w:val="20"/>
      <w:lang w:val="en-GB"/>
      <w14:ligatures w14:val="none"/>
    </w:rPr>
  </w:style>
  <w:style w:type="paragraph" w:customStyle="1" w:styleId="21heading1">
    <w:name w:val="2.1_heading1"/>
    <w:qFormat/>
    <w:rsid w:val="002C5980"/>
    <w:pPr>
      <w:adjustRightInd w:val="0"/>
      <w:snapToGrid w:val="0"/>
      <w:spacing w:before="240" w:after="120" w:line="260" w:lineRule="atLeast"/>
      <w:outlineLvl w:val="0"/>
    </w:pPr>
    <w:rPr>
      <w:rFonts w:ascii="Palatino Linotype" w:eastAsia="Times New Roman" w:hAnsi="Palatino Linotype" w:cs="Times New Roman"/>
      <w:b/>
      <w:snapToGrid w:val="0"/>
      <w:color w:val="000000"/>
      <w:kern w:val="0"/>
      <w:sz w:val="20"/>
      <w:lang w:eastAsia="de-DE" w:bidi="en-US"/>
      <w14:ligatures w14:val="none"/>
    </w:rPr>
  </w:style>
  <w:style w:type="paragraph" w:customStyle="1" w:styleId="31text">
    <w:name w:val="3.1_text"/>
    <w:qFormat/>
    <w:rsid w:val="002C5980"/>
    <w:pPr>
      <w:adjustRightInd w:val="0"/>
      <w:snapToGrid w:val="0"/>
      <w:spacing w:after="0"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eastAsia="de-DE" w:bidi="en-US"/>
      <w14:ligatures w14:val="none"/>
    </w:rPr>
  </w:style>
  <w:style w:type="paragraph" w:customStyle="1" w:styleId="22heading2">
    <w:name w:val="2.2_heading2"/>
    <w:qFormat/>
    <w:rsid w:val="002C5980"/>
    <w:pPr>
      <w:adjustRightInd w:val="0"/>
      <w:snapToGrid w:val="0"/>
      <w:spacing w:before="240" w:after="120" w:line="260" w:lineRule="atLeast"/>
      <w:outlineLvl w:val="1"/>
    </w:pPr>
    <w:rPr>
      <w:rFonts w:ascii="Palatino Linotype" w:eastAsia="Times New Roman" w:hAnsi="Palatino Linotype" w:cs="Times New Roman"/>
      <w:i/>
      <w:noProof/>
      <w:snapToGrid w:val="0"/>
      <w:color w:val="000000"/>
      <w:kern w:val="0"/>
      <w:sz w:val="20"/>
      <w:lang w:eastAsia="de-DE" w:bidi="en-US"/>
      <w14:ligatures w14:val="none"/>
    </w:rPr>
  </w:style>
  <w:style w:type="paragraph" w:customStyle="1" w:styleId="51figurecaption">
    <w:name w:val="5.1_figure_caption"/>
    <w:qFormat/>
    <w:rsid w:val="002C5980"/>
    <w:pPr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 w:cs="Times New Roman"/>
      <w:color w:val="000000"/>
      <w:kern w:val="0"/>
      <w:sz w:val="18"/>
      <w:szCs w:val="20"/>
      <w:lang w:eastAsia="de-DE" w:bidi="en-US"/>
      <w14:ligatures w14:val="none"/>
    </w:rPr>
  </w:style>
  <w:style w:type="paragraph" w:customStyle="1" w:styleId="23heading3">
    <w:name w:val="2.3_heading3"/>
    <w:qFormat/>
    <w:rsid w:val="001A7BE8"/>
    <w:pPr>
      <w:adjustRightInd w:val="0"/>
      <w:snapToGrid w:val="0"/>
      <w:spacing w:before="240" w:after="120" w:line="260" w:lineRule="atLeast"/>
      <w:outlineLvl w:val="2"/>
    </w:pPr>
    <w:rPr>
      <w:rFonts w:ascii="Palatino Linotype" w:eastAsia="Times New Roman" w:hAnsi="Palatino Linotype" w:cs="Times New Roman"/>
      <w:snapToGrid w:val="0"/>
      <w:color w:val="000000"/>
      <w:kern w:val="0"/>
      <w:sz w:val="20"/>
      <w:lang w:eastAsia="de-DE" w:bidi="en-US"/>
      <w14:ligatures w14:val="none"/>
    </w:rPr>
  </w:style>
  <w:style w:type="paragraph" w:customStyle="1" w:styleId="71References">
    <w:name w:val="7.1_References"/>
    <w:qFormat/>
    <w:rsid w:val="000773F0"/>
    <w:pPr>
      <w:adjustRightInd w:val="0"/>
      <w:snapToGrid w:val="0"/>
      <w:spacing w:after="0" w:line="260" w:lineRule="atLeast"/>
      <w:ind w:left="510" w:hanging="510"/>
      <w:jc w:val="both"/>
    </w:pPr>
    <w:rPr>
      <w:rFonts w:ascii="Palatino Linotype" w:eastAsia="Times New Roman" w:hAnsi="Palatino Linotype" w:cs="Times New Roman"/>
      <w:color w:val="000000"/>
      <w:kern w:val="0"/>
      <w:sz w:val="18"/>
      <w:szCs w:val="20"/>
      <w:lang w:eastAsia="de-DE" w:bidi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773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73F0"/>
    <w:rPr>
      <w:color w:val="605E5C"/>
      <w:shd w:val="clear" w:color="auto" w:fill="E1DFDD"/>
    </w:rPr>
  </w:style>
  <w:style w:type="paragraph" w:customStyle="1" w:styleId="12title">
    <w:name w:val="1.2_title"/>
    <w:next w:val="Normal"/>
    <w:qFormat/>
    <w:rsid w:val="00C9716A"/>
    <w:pPr>
      <w:adjustRightInd w:val="0"/>
      <w:snapToGrid w:val="0"/>
      <w:spacing w:after="240" w:line="260" w:lineRule="atLeas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szCs w:val="20"/>
      <w:lang w:eastAsia="de-DE" w:bidi="en-US"/>
      <w14:ligatures w14:val="none"/>
    </w:rPr>
  </w:style>
  <w:style w:type="paragraph" w:customStyle="1" w:styleId="16affiliation">
    <w:name w:val="1.6_affiliation"/>
    <w:qFormat/>
    <w:rsid w:val="006F7732"/>
    <w:pPr>
      <w:adjustRightInd w:val="0"/>
      <w:snapToGrid w:val="0"/>
      <w:spacing w:after="0" w:line="260" w:lineRule="atLeast"/>
      <w:ind w:left="198" w:hanging="198"/>
    </w:pPr>
    <w:rPr>
      <w:rFonts w:ascii="Palatino Linotype" w:eastAsia="Times New Roman" w:hAnsi="Palatino Linotype" w:cs="Times New Roman"/>
      <w:color w:val="000000"/>
      <w:kern w:val="0"/>
      <w:sz w:val="18"/>
      <w:szCs w:val="18"/>
      <w:lang w:eastAsia="de-DE" w:bidi="en-US"/>
      <w14:ligatures w14:val="none"/>
    </w:rPr>
  </w:style>
  <w:style w:type="paragraph" w:customStyle="1" w:styleId="171correspondence">
    <w:name w:val="1.7.1_correspondence"/>
    <w:basedOn w:val="16affiliation"/>
    <w:rsid w:val="006F7732"/>
    <w:pPr>
      <w:spacing w:before="120"/>
    </w:pPr>
  </w:style>
  <w:style w:type="paragraph" w:styleId="Revision">
    <w:name w:val="Revision"/>
    <w:hidden/>
    <w:uiPriority w:val="99"/>
    <w:semiHidden/>
    <w:rsid w:val="002C3902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873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1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602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3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962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3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66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1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028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6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881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7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6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28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5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4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087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8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720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3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29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6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294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4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44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7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2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6025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486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4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1456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9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608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68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albin.grans@slu.se" TargetMode="External"/><Relationship Id="rId12" Type="http://schemas.openxmlformats.org/officeDocument/2006/relationships/image" Target="media/image3.emf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eleftherios.kasiouras@bioenv.gu.se" TargetMode="Externa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5145A-573D-4F8D-9856-D80D61E0D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Gothenburg</Company>
  <LinksUpToDate>false</LinksUpToDate>
  <CharactersWithSpaces>5853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Eleftherios Kasiouras</dc:creator>
  <cp:keywords/>
  <dc:description/>
  <cp:lastModifiedBy>Eleftherios Kasiouras</cp:lastModifiedBy>
  <cp:revision>4</cp:revision>
  <dcterms:created xsi:type="dcterms:W3CDTF">2026-01-13T20:25:00Z</dcterms:created>
  <dcterms:modified xsi:type="dcterms:W3CDTF">2026-01-19T12:23:00Z</dcterms:modified>
</cp:coreProperties>
</file>