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63448" w:rsidRDefault="00263448" w:rsidP="00263448">
      <w:pPr>
        <w:pBdr>
          <w:top w:val="nil"/>
          <w:left w:val="nil"/>
          <w:bottom w:val="nil"/>
          <w:right w:val="nil"/>
          <w:between w:val="nil"/>
        </w:pBdr>
        <w:spacing w:after="160" w:line="276" w:lineRule="auto"/>
        <w:rPr>
          <w:rFonts w:ascii="Calibri" w:eastAsia="Calibri" w:hAnsi="Calibri" w:cs="Calibri"/>
          <w:color w:val="000000"/>
          <w:sz w:val="22"/>
          <w:szCs w:val="22"/>
        </w:rPr>
      </w:pPr>
      <w:r>
        <w:rPr>
          <w:rFonts w:ascii="Calibri" w:eastAsia="Calibri" w:hAnsi="Calibri" w:cs="Calibri"/>
          <w:color w:val="000000"/>
          <w:sz w:val="22"/>
          <w:szCs w:val="22"/>
        </w:rPr>
        <w:t>Supplemental Data</w:t>
      </w:r>
    </w:p>
    <w:p w:rsidR="00263448" w:rsidRDefault="00263448" w:rsidP="00263448">
      <w:pPr>
        <w:pBdr>
          <w:top w:val="nil"/>
          <w:left w:val="nil"/>
          <w:bottom w:val="nil"/>
          <w:right w:val="nil"/>
          <w:between w:val="nil"/>
        </w:pBdr>
        <w:spacing w:after="160" w:line="276" w:lineRule="auto"/>
        <w:rPr>
          <w:rFonts w:ascii="Calibri" w:eastAsia="Calibri" w:hAnsi="Calibri" w:cs="Calibri"/>
          <w:color w:val="000000"/>
          <w:sz w:val="22"/>
          <w:szCs w:val="22"/>
        </w:rPr>
      </w:pPr>
      <w:r>
        <w:rPr>
          <w:rFonts w:ascii="Calibri" w:eastAsia="Calibri" w:hAnsi="Calibri" w:cs="Calibri"/>
          <w:color w:val="000000"/>
          <w:sz w:val="22"/>
          <w:szCs w:val="22"/>
        </w:rPr>
        <w:t>Discovery of the site:</w:t>
      </w:r>
    </w:p>
    <w:p w:rsidR="00263448" w:rsidRDefault="00263448" w:rsidP="00263448">
      <w:pPr>
        <w:pBdr>
          <w:top w:val="nil"/>
          <w:left w:val="nil"/>
          <w:bottom w:val="nil"/>
          <w:right w:val="nil"/>
          <w:between w:val="nil"/>
        </w:pBdr>
        <w:spacing w:after="160" w:line="276" w:lineRule="auto"/>
        <w:rPr>
          <w:rFonts w:ascii="Calibri" w:eastAsia="Calibri" w:hAnsi="Calibri" w:cs="Calibri"/>
          <w:color w:val="000000"/>
          <w:sz w:val="22"/>
          <w:szCs w:val="22"/>
        </w:rPr>
      </w:pPr>
      <w:r>
        <w:rPr>
          <w:rFonts w:ascii="Calibri" w:eastAsia="Calibri" w:hAnsi="Calibri" w:cs="Calibri"/>
          <w:sz w:val="22"/>
          <w:szCs w:val="22"/>
        </w:rPr>
        <w:t>I</w:t>
      </w:r>
      <w:r w:rsidRPr="006A74B6">
        <w:rPr>
          <w:rFonts w:ascii="Calibri" w:eastAsia="Calibri" w:hAnsi="Calibri" w:cs="Calibri"/>
          <w:sz w:val="22"/>
          <w:szCs w:val="22"/>
        </w:rPr>
        <w:t>n the month of March of</w:t>
      </w:r>
      <w:r>
        <w:rPr>
          <w:rFonts w:ascii="Calibri" w:eastAsia="Calibri" w:hAnsi="Calibri" w:cs="Calibri"/>
          <w:color w:val="FF0000"/>
          <w:sz w:val="22"/>
          <w:szCs w:val="22"/>
        </w:rPr>
        <w:t xml:space="preserve"> </w:t>
      </w:r>
      <w:r>
        <w:rPr>
          <w:rFonts w:ascii="Calibri" w:eastAsia="Calibri" w:hAnsi="Calibri" w:cs="Calibri"/>
          <w:color w:val="000000"/>
          <w:sz w:val="22"/>
          <w:szCs w:val="22"/>
        </w:rPr>
        <w:t>1948, several “large bones” were reported by the workers of a marl quarry in Lehringen (</w:t>
      </w:r>
      <w:proofErr w:type="spellStart"/>
      <w:r>
        <w:rPr>
          <w:rFonts w:ascii="Calibri" w:eastAsia="Calibri" w:hAnsi="Calibri" w:cs="Calibri"/>
          <w:color w:val="000000"/>
          <w:sz w:val="22"/>
          <w:szCs w:val="22"/>
        </w:rPr>
        <w:t>Neddenaverbergen</w:t>
      </w:r>
      <w:proofErr w:type="spellEnd"/>
      <w:r>
        <w:rPr>
          <w:rFonts w:ascii="Calibri" w:eastAsia="Calibri" w:hAnsi="Calibri" w:cs="Calibri"/>
          <w:color w:val="000000"/>
          <w:sz w:val="22"/>
          <w:szCs w:val="22"/>
        </w:rPr>
        <w:t xml:space="preserve">) to the high school and local museum director from </w:t>
      </w:r>
      <w:proofErr w:type="spellStart"/>
      <w:r>
        <w:rPr>
          <w:rFonts w:ascii="Calibri" w:eastAsia="Calibri" w:hAnsi="Calibri" w:cs="Calibri"/>
          <w:color w:val="000000"/>
          <w:sz w:val="22"/>
          <w:szCs w:val="22"/>
        </w:rPr>
        <w:t>Verden</w:t>
      </w:r>
      <w:proofErr w:type="spellEnd"/>
      <w:r>
        <w:rPr>
          <w:rFonts w:ascii="Calibri" w:eastAsia="Calibri" w:hAnsi="Calibri" w:cs="Calibri"/>
          <w:color w:val="000000"/>
          <w:sz w:val="22"/>
          <w:szCs w:val="22"/>
        </w:rPr>
        <w:t xml:space="preserve">, Alexander </w:t>
      </w:r>
      <w:proofErr w:type="spellStart"/>
      <w:r>
        <w:rPr>
          <w:rFonts w:ascii="Calibri" w:eastAsia="Calibri" w:hAnsi="Calibri" w:cs="Calibri"/>
          <w:color w:val="000000"/>
          <w:sz w:val="22"/>
          <w:szCs w:val="22"/>
        </w:rPr>
        <w:t>Rosenbrock</w:t>
      </w:r>
      <w:proofErr w:type="spellEnd"/>
      <w:r>
        <w:rPr>
          <w:rFonts w:ascii="Calibri" w:eastAsia="Calibri" w:hAnsi="Calibri" w:cs="Calibri"/>
          <w:color w:val="000000"/>
          <w:sz w:val="22"/>
          <w:szCs w:val="22"/>
        </w:rPr>
        <w:t xml:space="preserve"> </w:t>
      </w:r>
      <w:r w:rsidRPr="00553D98">
        <w:rPr>
          <w:rFonts w:ascii="Calibri" w:eastAsia="Calibri" w:hAnsi="Calibri" w:cs="Calibri"/>
          <w:color w:val="000000"/>
          <w:sz w:val="22"/>
          <w:szCs w:val="22"/>
          <w:vertAlign w:val="superscript"/>
        </w:rPr>
        <w:t>29-31</w:t>
      </w:r>
      <w:proofErr w:type="gramStart"/>
      <w:r w:rsidRPr="00553D98">
        <w:rPr>
          <w:rFonts w:ascii="Calibri" w:eastAsia="Calibri" w:hAnsi="Calibri" w:cs="Calibri"/>
          <w:color w:val="000000"/>
          <w:sz w:val="22"/>
          <w:szCs w:val="22"/>
          <w:vertAlign w:val="superscript"/>
        </w:rPr>
        <w:t>,3</w:t>
      </w:r>
      <w:r>
        <w:rPr>
          <w:rFonts w:ascii="Calibri" w:eastAsia="Calibri" w:hAnsi="Calibri" w:cs="Calibri"/>
          <w:color w:val="000000"/>
          <w:sz w:val="22"/>
          <w:szCs w:val="22"/>
          <w:vertAlign w:val="superscript"/>
        </w:rPr>
        <w:t>8</w:t>
      </w:r>
      <w:proofErr w:type="gramEnd"/>
      <w:r>
        <w:rPr>
          <w:rFonts w:ascii="Calibri" w:eastAsia="Calibri" w:hAnsi="Calibri" w:cs="Calibri"/>
          <w:color w:val="000000"/>
          <w:sz w:val="22"/>
          <w:szCs w:val="22"/>
        </w:rPr>
        <w:t xml:space="preserve">. By that time, the quarry workers already exposed part of the vertebral column, a scapula and more skeletal parts that were largely damaged and fragmented because of the crude excavation techniques. In the weeks after, </w:t>
      </w:r>
      <w:proofErr w:type="spellStart"/>
      <w:r>
        <w:rPr>
          <w:rFonts w:ascii="Calibri" w:eastAsia="Calibri" w:hAnsi="Calibri" w:cs="Calibri"/>
          <w:color w:val="000000"/>
          <w:sz w:val="22"/>
          <w:szCs w:val="22"/>
        </w:rPr>
        <w:t>Rosenbrock</w:t>
      </w:r>
      <w:proofErr w:type="spellEnd"/>
      <w:r>
        <w:rPr>
          <w:rFonts w:ascii="Calibri" w:eastAsia="Calibri" w:hAnsi="Calibri" w:cs="Calibri"/>
          <w:color w:val="000000"/>
          <w:sz w:val="22"/>
          <w:szCs w:val="22"/>
        </w:rPr>
        <w:t xml:space="preserve"> continued excavating more elephant bones from the same context, in this phase still described as mammoth in the letter correspondence from the discoverers, and a few lithic artefacts (</w:t>
      </w:r>
      <w:proofErr w:type="spellStart"/>
      <w:r>
        <w:rPr>
          <w:rFonts w:ascii="Calibri" w:eastAsia="Calibri" w:hAnsi="Calibri" w:cs="Calibri"/>
          <w:i/>
          <w:color w:val="000000"/>
          <w:sz w:val="22"/>
          <w:szCs w:val="22"/>
        </w:rPr>
        <w:t>ibidem</w:t>
      </w:r>
      <w:proofErr w:type="spellEnd"/>
      <w:r>
        <w:rPr>
          <w:rFonts w:ascii="Calibri" w:eastAsia="Calibri" w:hAnsi="Calibri" w:cs="Calibri"/>
          <w:color w:val="000000"/>
          <w:sz w:val="22"/>
          <w:szCs w:val="22"/>
        </w:rPr>
        <w:t xml:space="preserve">). The discovery of a 2.4-meter-long, relatively straight tusk indicated that the large bones that had been recovered so far belonged to a straight-tusked elephant, which was later confirmed through the study of the molar structure by Adam </w:t>
      </w:r>
      <w:r w:rsidRPr="00553D98">
        <w:rPr>
          <w:rFonts w:ascii="Calibri" w:eastAsia="Calibri" w:hAnsi="Calibri" w:cs="Calibri"/>
          <w:color w:val="000000"/>
          <w:sz w:val="22"/>
          <w:szCs w:val="22"/>
          <w:vertAlign w:val="superscript"/>
        </w:rPr>
        <w:t>29</w:t>
      </w:r>
      <w:r>
        <w:rPr>
          <w:rFonts w:ascii="Calibri" w:eastAsia="Calibri" w:hAnsi="Calibri" w:cs="Calibri"/>
          <w:color w:val="000000"/>
          <w:sz w:val="22"/>
          <w:szCs w:val="22"/>
        </w:rPr>
        <w:t>. On the first of April</w:t>
      </w:r>
      <w:ins w:id="0" w:author="Terberger, Thomas" w:date="2026-03-02T14:04:00Z">
        <w:r w:rsidR="00552263">
          <w:rPr>
            <w:rFonts w:ascii="Calibri" w:eastAsia="Calibri" w:hAnsi="Calibri" w:cs="Calibri"/>
            <w:color w:val="000000"/>
            <w:sz w:val="22"/>
            <w:szCs w:val="22"/>
          </w:rPr>
          <w:t xml:space="preserve"> 1948</w:t>
        </w:r>
      </w:ins>
      <w:r>
        <w:rPr>
          <w:rFonts w:ascii="Calibri" w:eastAsia="Calibri" w:hAnsi="Calibri" w:cs="Calibri"/>
          <w:color w:val="000000"/>
          <w:sz w:val="22"/>
          <w:szCs w:val="22"/>
        </w:rPr>
        <w:t>, the first fra</w:t>
      </w:r>
      <w:bookmarkStart w:id="1" w:name="_GoBack"/>
      <w:bookmarkEnd w:id="1"/>
      <w:r>
        <w:rPr>
          <w:rFonts w:ascii="Calibri" w:eastAsia="Calibri" w:hAnsi="Calibri" w:cs="Calibri"/>
          <w:color w:val="000000"/>
          <w:sz w:val="22"/>
          <w:szCs w:val="22"/>
        </w:rPr>
        <w:t>gment of a wooden thrusting spear was found and fully excavated during the subsequent days, before the archaeologists from the State Museum of Lower Saxony in Hanover could visit the site. No photos or drawings of the find context are known to exist. The published photo of the find context, showing an elephant rib together with the excavator Otto Voigt, is a re-enactment that uses a broomstick as placeholder for the wooden th</w:t>
      </w:r>
      <w:ins w:id="2" w:author="Terberger, Thomas" w:date="2026-03-02T14:06:00Z">
        <w:r w:rsidR="00552263">
          <w:rPr>
            <w:rFonts w:ascii="Calibri" w:eastAsia="Calibri" w:hAnsi="Calibri" w:cs="Calibri"/>
            <w:color w:val="000000"/>
            <w:sz w:val="22"/>
            <w:szCs w:val="22"/>
          </w:rPr>
          <w:t>r</w:t>
        </w:r>
      </w:ins>
      <w:r>
        <w:rPr>
          <w:rFonts w:ascii="Calibri" w:eastAsia="Calibri" w:hAnsi="Calibri" w:cs="Calibri"/>
          <w:color w:val="000000"/>
          <w:sz w:val="22"/>
          <w:szCs w:val="22"/>
        </w:rPr>
        <w:t>u</w:t>
      </w:r>
      <w:del w:id="3" w:author="Terberger, Thomas" w:date="2026-03-02T14:06:00Z">
        <w:r w:rsidDel="00552263">
          <w:rPr>
            <w:rFonts w:ascii="Calibri" w:eastAsia="Calibri" w:hAnsi="Calibri" w:cs="Calibri"/>
            <w:color w:val="000000"/>
            <w:sz w:val="22"/>
            <w:szCs w:val="22"/>
          </w:rPr>
          <w:delText>r</w:delText>
        </w:r>
      </w:del>
      <w:r>
        <w:rPr>
          <w:rFonts w:ascii="Calibri" w:eastAsia="Calibri" w:hAnsi="Calibri" w:cs="Calibri"/>
          <w:color w:val="000000"/>
          <w:sz w:val="22"/>
          <w:szCs w:val="22"/>
        </w:rPr>
        <w:t>sting spear (Fig. 2A).</w:t>
      </w:r>
    </w:p>
    <w:p w:rsidR="00263448" w:rsidRDefault="00263448" w:rsidP="00263448">
      <w:pPr>
        <w:pBdr>
          <w:top w:val="nil"/>
          <w:left w:val="nil"/>
          <w:bottom w:val="nil"/>
          <w:right w:val="nil"/>
          <w:between w:val="nil"/>
        </w:pBdr>
        <w:spacing w:after="160" w:line="276" w:lineRule="auto"/>
        <w:rPr>
          <w:rFonts w:ascii="Calibri" w:eastAsia="Calibri" w:hAnsi="Calibri" w:cs="Calibri"/>
          <w:color w:val="0D0D0D"/>
          <w:sz w:val="22"/>
          <w:szCs w:val="22"/>
        </w:rPr>
      </w:pPr>
      <w:r>
        <w:rPr>
          <w:rFonts w:ascii="Calibri" w:eastAsia="Calibri" w:hAnsi="Calibri" w:cs="Calibri"/>
          <w:color w:val="0D0D0D"/>
          <w:sz w:val="22"/>
          <w:szCs w:val="22"/>
        </w:rPr>
        <w:t>Table S1. Collagen (COL1) peptide markers identified in the rib from Lehringen.</w:t>
      </w:r>
    </w:p>
    <w:tbl>
      <w:tblPr>
        <w:tblW w:w="9065" w:type="dxa"/>
        <w:tblInd w:w="216"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tblLayout w:type="fixed"/>
        <w:tblLook w:val="0000" w:firstRow="0" w:lastRow="0" w:firstColumn="0" w:lastColumn="0" w:noHBand="0" w:noVBand="0"/>
      </w:tblPr>
      <w:tblGrid>
        <w:gridCol w:w="739"/>
        <w:gridCol w:w="991"/>
        <w:gridCol w:w="896"/>
        <w:gridCol w:w="591"/>
        <w:gridCol w:w="591"/>
        <w:gridCol w:w="591"/>
        <w:gridCol w:w="591"/>
        <w:gridCol w:w="591"/>
        <w:gridCol w:w="591"/>
        <w:gridCol w:w="591"/>
        <w:gridCol w:w="590"/>
        <w:gridCol w:w="591"/>
        <w:gridCol w:w="591"/>
        <w:gridCol w:w="530"/>
      </w:tblGrid>
      <w:tr w:rsidR="00263448" w:rsidTr="00D357CB">
        <w:trPr>
          <w:trHeight w:val="1167"/>
        </w:trPr>
        <w:tc>
          <w:tcPr>
            <w:tcW w:w="73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bottom"/>
          </w:tcPr>
          <w:p w:rsidR="00263448" w:rsidRDefault="00263448" w:rsidP="00D357CB">
            <w:pPr>
              <w:pBdr>
                <w:top w:val="nil"/>
                <w:left w:val="nil"/>
                <w:bottom w:val="nil"/>
                <w:right w:val="nil"/>
                <w:between w:val="nil"/>
              </w:pBdr>
              <w:spacing w:line="276" w:lineRule="auto"/>
              <w:rPr>
                <w:rFonts w:ascii="Helvetica Neue" w:eastAsia="Helvetica Neue" w:hAnsi="Helvetica Neue" w:cs="Helvetica Neue"/>
                <w:color w:val="000000"/>
              </w:rPr>
            </w:pPr>
            <w:r>
              <w:rPr>
                <w:rFonts w:ascii="Calibri" w:eastAsia="Calibri" w:hAnsi="Calibri" w:cs="Calibri"/>
                <w:color w:val="000000"/>
                <w:sz w:val="22"/>
                <w:szCs w:val="22"/>
              </w:rPr>
              <w:t>ID</w:t>
            </w:r>
          </w:p>
        </w:tc>
        <w:tc>
          <w:tcPr>
            <w:tcW w:w="991"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bottom"/>
          </w:tcPr>
          <w:p w:rsidR="00263448" w:rsidRDefault="00263448" w:rsidP="00D357CB">
            <w:pPr>
              <w:pBdr>
                <w:top w:val="nil"/>
                <w:left w:val="nil"/>
                <w:bottom w:val="nil"/>
                <w:right w:val="nil"/>
                <w:between w:val="nil"/>
              </w:pBdr>
              <w:spacing w:line="276" w:lineRule="auto"/>
              <w:rPr>
                <w:rFonts w:ascii="Helvetica Neue" w:eastAsia="Helvetica Neue" w:hAnsi="Helvetica Neue" w:cs="Helvetica Neue"/>
                <w:color w:val="000000"/>
              </w:rPr>
            </w:pPr>
            <w:r>
              <w:rPr>
                <w:rFonts w:ascii="Calibri" w:eastAsia="Calibri" w:hAnsi="Calibri" w:cs="Calibri"/>
                <w:color w:val="000000"/>
                <w:sz w:val="22"/>
                <w:szCs w:val="22"/>
              </w:rPr>
              <w:t>Bone</w:t>
            </w:r>
          </w:p>
        </w:tc>
        <w:tc>
          <w:tcPr>
            <w:tcW w:w="89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bottom"/>
          </w:tcPr>
          <w:p w:rsidR="00263448" w:rsidRDefault="00263448" w:rsidP="00D357CB">
            <w:pPr>
              <w:pBdr>
                <w:top w:val="nil"/>
                <w:left w:val="nil"/>
                <w:bottom w:val="nil"/>
                <w:right w:val="nil"/>
                <w:between w:val="nil"/>
              </w:pBdr>
              <w:spacing w:line="276" w:lineRule="auto"/>
              <w:rPr>
                <w:rFonts w:ascii="Helvetica Neue" w:eastAsia="Helvetica Neue" w:hAnsi="Helvetica Neue" w:cs="Helvetica Neue"/>
                <w:color w:val="000000"/>
              </w:rPr>
            </w:pPr>
            <w:proofErr w:type="spellStart"/>
            <w:r>
              <w:rPr>
                <w:rFonts w:ascii="Calibri" w:eastAsia="Calibri" w:hAnsi="Calibri" w:cs="Calibri"/>
                <w:color w:val="000000"/>
                <w:sz w:val="22"/>
                <w:szCs w:val="22"/>
              </w:rPr>
              <w:t>ZooMS</w:t>
            </w:r>
            <w:proofErr w:type="spellEnd"/>
            <w:r>
              <w:rPr>
                <w:rFonts w:ascii="Calibri" w:eastAsia="Calibri" w:hAnsi="Calibri" w:cs="Calibri"/>
                <w:color w:val="000000"/>
                <w:sz w:val="22"/>
                <w:szCs w:val="22"/>
              </w:rPr>
              <w:t xml:space="preserve"> ID</w:t>
            </w:r>
          </w:p>
        </w:tc>
        <w:tc>
          <w:tcPr>
            <w:tcW w:w="591"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bottom"/>
          </w:tcPr>
          <w:p w:rsidR="00263448" w:rsidRDefault="00263448" w:rsidP="00D357CB">
            <w:pPr>
              <w:pBdr>
                <w:top w:val="nil"/>
                <w:left w:val="nil"/>
                <w:bottom w:val="nil"/>
                <w:right w:val="nil"/>
                <w:between w:val="nil"/>
              </w:pBdr>
              <w:spacing w:line="276" w:lineRule="auto"/>
              <w:rPr>
                <w:rFonts w:ascii="Helvetica Neue" w:eastAsia="Helvetica Neue" w:hAnsi="Helvetica Neue" w:cs="Helvetica Neue"/>
                <w:color w:val="000000"/>
              </w:rPr>
            </w:pPr>
            <w:r>
              <w:rPr>
                <w:rFonts w:ascii="Calibri" w:eastAsia="Calibri" w:hAnsi="Calibri" w:cs="Calibri"/>
                <w:color w:val="000000"/>
                <w:sz w:val="22"/>
                <w:szCs w:val="22"/>
              </w:rPr>
              <w:t>ɑ1 508 - 519</w:t>
            </w:r>
          </w:p>
        </w:tc>
        <w:tc>
          <w:tcPr>
            <w:tcW w:w="591"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bottom"/>
          </w:tcPr>
          <w:p w:rsidR="00263448" w:rsidRDefault="00263448" w:rsidP="00D357CB">
            <w:pPr>
              <w:pBdr>
                <w:top w:val="nil"/>
                <w:left w:val="nil"/>
                <w:bottom w:val="nil"/>
                <w:right w:val="nil"/>
                <w:between w:val="nil"/>
              </w:pBdr>
              <w:spacing w:line="276" w:lineRule="auto"/>
              <w:rPr>
                <w:rFonts w:ascii="Helvetica Neue" w:eastAsia="Helvetica Neue" w:hAnsi="Helvetica Neue" w:cs="Helvetica Neue"/>
                <w:color w:val="000000"/>
              </w:rPr>
            </w:pPr>
            <w:r>
              <w:rPr>
                <w:rFonts w:ascii="Calibri" w:eastAsia="Calibri" w:hAnsi="Calibri" w:cs="Calibri"/>
                <w:color w:val="000000"/>
                <w:sz w:val="22"/>
                <w:szCs w:val="22"/>
              </w:rPr>
              <w:t>ɑ2 978 - 990</w:t>
            </w:r>
          </w:p>
        </w:tc>
        <w:tc>
          <w:tcPr>
            <w:tcW w:w="591"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bottom"/>
          </w:tcPr>
          <w:p w:rsidR="00263448" w:rsidRDefault="00263448" w:rsidP="00D357CB">
            <w:pPr>
              <w:pBdr>
                <w:top w:val="nil"/>
                <w:left w:val="nil"/>
                <w:bottom w:val="nil"/>
                <w:right w:val="nil"/>
                <w:between w:val="nil"/>
              </w:pBdr>
              <w:spacing w:line="276" w:lineRule="auto"/>
              <w:rPr>
                <w:rFonts w:ascii="Helvetica Neue" w:eastAsia="Helvetica Neue" w:hAnsi="Helvetica Neue" w:cs="Helvetica Neue"/>
                <w:color w:val="000000"/>
              </w:rPr>
            </w:pPr>
            <w:r>
              <w:rPr>
                <w:rFonts w:ascii="Calibri" w:eastAsia="Calibri" w:hAnsi="Calibri" w:cs="Calibri"/>
                <w:color w:val="000000"/>
                <w:sz w:val="22"/>
                <w:szCs w:val="22"/>
              </w:rPr>
              <w:t>ɑ2 978 - 990</w:t>
            </w:r>
          </w:p>
        </w:tc>
        <w:tc>
          <w:tcPr>
            <w:tcW w:w="591"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bottom"/>
          </w:tcPr>
          <w:p w:rsidR="00263448" w:rsidRDefault="00263448" w:rsidP="00D357CB">
            <w:pPr>
              <w:pBdr>
                <w:top w:val="nil"/>
                <w:left w:val="nil"/>
                <w:bottom w:val="nil"/>
                <w:right w:val="nil"/>
                <w:between w:val="nil"/>
              </w:pBdr>
              <w:spacing w:line="276" w:lineRule="auto"/>
              <w:rPr>
                <w:rFonts w:ascii="Helvetica Neue" w:eastAsia="Helvetica Neue" w:hAnsi="Helvetica Neue" w:cs="Helvetica Neue"/>
                <w:color w:val="000000"/>
              </w:rPr>
            </w:pPr>
            <w:r>
              <w:rPr>
                <w:rFonts w:ascii="Calibri" w:eastAsia="Calibri" w:hAnsi="Calibri" w:cs="Calibri"/>
                <w:color w:val="000000"/>
                <w:sz w:val="22"/>
                <w:szCs w:val="22"/>
              </w:rPr>
              <w:t>ɑ2 484 - 498</w:t>
            </w:r>
          </w:p>
        </w:tc>
        <w:tc>
          <w:tcPr>
            <w:tcW w:w="591"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bottom"/>
          </w:tcPr>
          <w:p w:rsidR="00263448" w:rsidRDefault="00263448" w:rsidP="00D357CB">
            <w:pPr>
              <w:pBdr>
                <w:top w:val="nil"/>
                <w:left w:val="nil"/>
                <w:bottom w:val="nil"/>
                <w:right w:val="nil"/>
                <w:between w:val="nil"/>
              </w:pBdr>
              <w:spacing w:line="276" w:lineRule="auto"/>
              <w:rPr>
                <w:rFonts w:ascii="Helvetica Neue" w:eastAsia="Helvetica Neue" w:hAnsi="Helvetica Neue" w:cs="Helvetica Neue"/>
                <w:color w:val="000000"/>
              </w:rPr>
            </w:pPr>
            <w:r>
              <w:rPr>
                <w:rFonts w:ascii="Calibri" w:eastAsia="Calibri" w:hAnsi="Calibri" w:cs="Calibri"/>
                <w:color w:val="000000"/>
                <w:sz w:val="22"/>
                <w:szCs w:val="22"/>
              </w:rPr>
              <w:t>ɑ2 502 - 519</w:t>
            </w:r>
          </w:p>
        </w:tc>
        <w:tc>
          <w:tcPr>
            <w:tcW w:w="591"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bottom"/>
          </w:tcPr>
          <w:p w:rsidR="00263448" w:rsidRDefault="00263448" w:rsidP="00D357CB">
            <w:pPr>
              <w:pBdr>
                <w:top w:val="nil"/>
                <w:left w:val="nil"/>
                <w:bottom w:val="nil"/>
                <w:right w:val="nil"/>
                <w:between w:val="nil"/>
              </w:pBdr>
              <w:spacing w:line="276" w:lineRule="auto"/>
              <w:rPr>
                <w:rFonts w:ascii="Helvetica Neue" w:eastAsia="Helvetica Neue" w:hAnsi="Helvetica Neue" w:cs="Helvetica Neue"/>
                <w:color w:val="000000"/>
              </w:rPr>
            </w:pPr>
            <w:r>
              <w:rPr>
                <w:rFonts w:ascii="Calibri" w:eastAsia="Calibri" w:hAnsi="Calibri" w:cs="Calibri"/>
                <w:color w:val="000000"/>
                <w:sz w:val="22"/>
                <w:szCs w:val="22"/>
              </w:rPr>
              <w:t>ɑ2 292 - 309</w:t>
            </w:r>
          </w:p>
        </w:tc>
        <w:tc>
          <w:tcPr>
            <w:tcW w:w="591"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bottom"/>
          </w:tcPr>
          <w:p w:rsidR="00263448" w:rsidRDefault="00263448" w:rsidP="00D357CB">
            <w:pPr>
              <w:pBdr>
                <w:top w:val="nil"/>
                <w:left w:val="nil"/>
                <w:bottom w:val="nil"/>
                <w:right w:val="nil"/>
                <w:between w:val="nil"/>
              </w:pBdr>
              <w:spacing w:line="276" w:lineRule="auto"/>
              <w:rPr>
                <w:rFonts w:ascii="Helvetica Neue" w:eastAsia="Helvetica Neue" w:hAnsi="Helvetica Neue" w:cs="Helvetica Neue"/>
                <w:color w:val="000000"/>
              </w:rPr>
            </w:pPr>
            <w:r>
              <w:rPr>
                <w:rFonts w:ascii="Calibri" w:eastAsia="Calibri" w:hAnsi="Calibri" w:cs="Calibri"/>
                <w:color w:val="000000"/>
                <w:sz w:val="22"/>
                <w:szCs w:val="22"/>
              </w:rPr>
              <w:t>ɑ2 793 - 816</w:t>
            </w:r>
          </w:p>
        </w:tc>
        <w:tc>
          <w:tcPr>
            <w:tcW w:w="59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bottom"/>
          </w:tcPr>
          <w:p w:rsidR="00263448" w:rsidRDefault="00263448" w:rsidP="00D357CB">
            <w:pPr>
              <w:pBdr>
                <w:top w:val="nil"/>
                <w:left w:val="nil"/>
                <w:bottom w:val="nil"/>
                <w:right w:val="nil"/>
                <w:between w:val="nil"/>
              </w:pBdr>
              <w:spacing w:line="276" w:lineRule="auto"/>
              <w:rPr>
                <w:rFonts w:ascii="Helvetica Neue" w:eastAsia="Helvetica Neue" w:hAnsi="Helvetica Neue" w:cs="Helvetica Neue"/>
                <w:color w:val="000000"/>
              </w:rPr>
            </w:pPr>
            <w:r>
              <w:rPr>
                <w:rFonts w:ascii="Calibri" w:eastAsia="Calibri" w:hAnsi="Calibri" w:cs="Calibri"/>
                <w:color w:val="000000"/>
                <w:sz w:val="22"/>
                <w:szCs w:val="22"/>
              </w:rPr>
              <w:t>ɑ2 454 - 483</w:t>
            </w:r>
          </w:p>
        </w:tc>
        <w:tc>
          <w:tcPr>
            <w:tcW w:w="591"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bottom"/>
          </w:tcPr>
          <w:p w:rsidR="00263448" w:rsidRDefault="00263448" w:rsidP="00D357CB">
            <w:pPr>
              <w:pBdr>
                <w:top w:val="nil"/>
                <w:left w:val="nil"/>
                <w:bottom w:val="nil"/>
                <w:right w:val="nil"/>
                <w:between w:val="nil"/>
              </w:pBdr>
              <w:spacing w:line="276" w:lineRule="auto"/>
              <w:rPr>
                <w:rFonts w:ascii="Helvetica Neue" w:eastAsia="Helvetica Neue" w:hAnsi="Helvetica Neue" w:cs="Helvetica Neue"/>
                <w:color w:val="000000"/>
              </w:rPr>
            </w:pPr>
            <w:r>
              <w:rPr>
                <w:rFonts w:ascii="Calibri" w:eastAsia="Calibri" w:hAnsi="Calibri" w:cs="Calibri"/>
                <w:color w:val="000000"/>
                <w:sz w:val="22"/>
                <w:szCs w:val="22"/>
              </w:rPr>
              <w:t>ɑ1 586 - 618</w:t>
            </w:r>
          </w:p>
        </w:tc>
        <w:tc>
          <w:tcPr>
            <w:tcW w:w="591"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bottom"/>
          </w:tcPr>
          <w:p w:rsidR="00263448" w:rsidRDefault="00263448" w:rsidP="00D357CB">
            <w:pPr>
              <w:pBdr>
                <w:top w:val="nil"/>
                <w:left w:val="nil"/>
                <w:bottom w:val="nil"/>
                <w:right w:val="nil"/>
                <w:between w:val="nil"/>
              </w:pBdr>
              <w:spacing w:line="276" w:lineRule="auto"/>
              <w:rPr>
                <w:rFonts w:ascii="Helvetica Neue" w:eastAsia="Helvetica Neue" w:hAnsi="Helvetica Neue" w:cs="Helvetica Neue"/>
                <w:color w:val="000000"/>
              </w:rPr>
            </w:pPr>
            <w:r>
              <w:rPr>
                <w:rFonts w:ascii="Calibri" w:eastAsia="Calibri" w:hAnsi="Calibri" w:cs="Calibri"/>
                <w:color w:val="000000"/>
                <w:sz w:val="22"/>
                <w:szCs w:val="22"/>
              </w:rPr>
              <w:t>ɑ1 586 - 618</w:t>
            </w:r>
          </w:p>
        </w:tc>
        <w:tc>
          <w:tcPr>
            <w:tcW w:w="53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bottom"/>
          </w:tcPr>
          <w:p w:rsidR="00263448" w:rsidRDefault="00263448" w:rsidP="00D357CB">
            <w:pPr>
              <w:pBdr>
                <w:top w:val="nil"/>
                <w:left w:val="nil"/>
                <w:bottom w:val="nil"/>
                <w:right w:val="nil"/>
                <w:between w:val="nil"/>
              </w:pBdr>
              <w:spacing w:line="276" w:lineRule="auto"/>
              <w:rPr>
                <w:rFonts w:ascii="Helvetica Neue" w:eastAsia="Helvetica Neue" w:hAnsi="Helvetica Neue" w:cs="Helvetica Neue"/>
                <w:color w:val="000000"/>
              </w:rPr>
            </w:pPr>
            <w:r>
              <w:rPr>
                <w:rFonts w:ascii="Calibri" w:eastAsia="Calibri" w:hAnsi="Calibri" w:cs="Calibri"/>
                <w:color w:val="000000"/>
                <w:sz w:val="22"/>
                <w:szCs w:val="22"/>
              </w:rPr>
              <w:t>ɑ2 757 - 789</w:t>
            </w:r>
          </w:p>
        </w:tc>
      </w:tr>
      <w:tr w:rsidR="00263448" w:rsidTr="00D357CB">
        <w:trPr>
          <w:trHeight w:val="569"/>
        </w:trPr>
        <w:tc>
          <w:tcPr>
            <w:tcW w:w="73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bottom"/>
          </w:tcPr>
          <w:p w:rsidR="00263448" w:rsidRDefault="00263448" w:rsidP="00D357CB">
            <w:pPr>
              <w:pBdr>
                <w:top w:val="nil"/>
                <w:left w:val="nil"/>
                <w:bottom w:val="nil"/>
                <w:right w:val="nil"/>
                <w:between w:val="nil"/>
              </w:pBdr>
              <w:spacing w:line="276" w:lineRule="auto"/>
              <w:rPr>
                <w:rFonts w:ascii="Helvetica Neue" w:eastAsia="Helvetica Neue" w:hAnsi="Helvetica Neue" w:cs="Helvetica Neue"/>
                <w:color w:val="000000"/>
              </w:rPr>
            </w:pPr>
            <w:r>
              <w:rPr>
                <w:rFonts w:ascii="Calibri" w:eastAsia="Calibri" w:hAnsi="Calibri" w:cs="Calibri"/>
                <w:color w:val="000000"/>
                <w:sz w:val="22"/>
                <w:szCs w:val="22"/>
              </w:rPr>
              <w:t>V5018</w:t>
            </w:r>
          </w:p>
        </w:tc>
        <w:tc>
          <w:tcPr>
            <w:tcW w:w="991"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bottom"/>
          </w:tcPr>
          <w:p w:rsidR="00263448" w:rsidRDefault="00263448" w:rsidP="00D357CB">
            <w:pPr>
              <w:pBdr>
                <w:top w:val="nil"/>
                <w:left w:val="nil"/>
                <w:bottom w:val="nil"/>
                <w:right w:val="nil"/>
                <w:between w:val="nil"/>
              </w:pBdr>
              <w:spacing w:line="276" w:lineRule="auto"/>
              <w:rPr>
                <w:rFonts w:ascii="Helvetica Neue" w:eastAsia="Helvetica Neue" w:hAnsi="Helvetica Neue" w:cs="Helvetica Neue"/>
                <w:color w:val="000000"/>
              </w:rPr>
            </w:pPr>
            <w:r>
              <w:rPr>
                <w:rFonts w:ascii="Calibri" w:eastAsia="Calibri" w:hAnsi="Calibri" w:cs="Calibri"/>
                <w:color w:val="000000"/>
                <w:sz w:val="22"/>
                <w:szCs w:val="22"/>
              </w:rPr>
              <w:t>Rib fragment</w:t>
            </w:r>
          </w:p>
        </w:tc>
        <w:tc>
          <w:tcPr>
            <w:tcW w:w="89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bottom"/>
          </w:tcPr>
          <w:p w:rsidR="00263448" w:rsidRDefault="00263448" w:rsidP="00D357CB">
            <w:pPr>
              <w:pBdr>
                <w:top w:val="nil"/>
                <w:left w:val="nil"/>
                <w:bottom w:val="nil"/>
                <w:right w:val="nil"/>
                <w:between w:val="nil"/>
              </w:pBdr>
              <w:spacing w:line="276" w:lineRule="auto"/>
              <w:rPr>
                <w:rFonts w:ascii="Helvetica Neue" w:eastAsia="Helvetica Neue" w:hAnsi="Helvetica Neue" w:cs="Helvetica Neue"/>
                <w:color w:val="000000"/>
              </w:rPr>
            </w:pPr>
            <w:proofErr w:type="spellStart"/>
            <w:r>
              <w:rPr>
                <w:rFonts w:ascii="Calibri" w:eastAsia="Calibri" w:hAnsi="Calibri" w:cs="Calibri"/>
                <w:color w:val="000000"/>
                <w:sz w:val="22"/>
                <w:szCs w:val="22"/>
              </w:rPr>
              <w:t>Ursidae</w:t>
            </w:r>
            <w:proofErr w:type="spellEnd"/>
          </w:p>
        </w:tc>
        <w:tc>
          <w:tcPr>
            <w:tcW w:w="591"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bottom"/>
          </w:tcPr>
          <w:p w:rsidR="00263448" w:rsidRDefault="00263448" w:rsidP="00D357CB">
            <w:pPr>
              <w:pBdr>
                <w:top w:val="nil"/>
                <w:left w:val="nil"/>
                <w:bottom w:val="nil"/>
                <w:right w:val="nil"/>
                <w:between w:val="nil"/>
              </w:pBdr>
              <w:spacing w:line="276" w:lineRule="auto"/>
              <w:jc w:val="right"/>
              <w:rPr>
                <w:rFonts w:ascii="Helvetica Neue" w:eastAsia="Helvetica Neue" w:hAnsi="Helvetica Neue" w:cs="Helvetica Neue"/>
                <w:color w:val="000000"/>
              </w:rPr>
            </w:pPr>
            <w:r>
              <w:rPr>
                <w:rFonts w:ascii="Calibri" w:eastAsia="Calibri" w:hAnsi="Calibri" w:cs="Calibri"/>
                <w:color w:val="000000"/>
                <w:sz w:val="22"/>
                <w:szCs w:val="22"/>
              </w:rPr>
              <w:t>1105,7</w:t>
            </w:r>
          </w:p>
        </w:tc>
        <w:tc>
          <w:tcPr>
            <w:tcW w:w="591"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bottom"/>
          </w:tcPr>
          <w:p w:rsidR="00263448" w:rsidRDefault="00263448" w:rsidP="00D357CB"/>
        </w:tc>
        <w:tc>
          <w:tcPr>
            <w:tcW w:w="591"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bottom"/>
          </w:tcPr>
          <w:p w:rsidR="00263448" w:rsidRDefault="00263448" w:rsidP="00D357CB">
            <w:pPr>
              <w:pBdr>
                <w:top w:val="nil"/>
                <w:left w:val="nil"/>
                <w:bottom w:val="nil"/>
                <w:right w:val="nil"/>
                <w:between w:val="nil"/>
              </w:pBdr>
              <w:spacing w:line="276" w:lineRule="auto"/>
              <w:jc w:val="right"/>
              <w:rPr>
                <w:rFonts w:ascii="Helvetica Neue" w:eastAsia="Helvetica Neue" w:hAnsi="Helvetica Neue" w:cs="Helvetica Neue"/>
                <w:color w:val="000000"/>
              </w:rPr>
            </w:pPr>
            <w:r>
              <w:rPr>
                <w:rFonts w:ascii="Calibri" w:eastAsia="Calibri" w:hAnsi="Calibri" w:cs="Calibri"/>
                <w:color w:val="000000"/>
                <w:sz w:val="22"/>
                <w:szCs w:val="22"/>
              </w:rPr>
              <w:t>1233,8</w:t>
            </w:r>
          </w:p>
        </w:tc>
        <w:tc>
          <w:tcPr>
            <w:tcW w:w="591"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bottom"/>
          </w:tcPr>
          <w:p w:rsidR="00263448" w:rsidRDefault="00263448" w:rsidP="00D357CB">
            <w:pPr>
              <w:pBdr>
                <w:top w:val="nil"/>
                <w:left w:val="nil"/>
                <w:bottom w:val="nil"/>
                <w:right w:val="nil"/>
                <w:between w:val="nil"/>
              </w:pBdr>
              <w:spacing w:line="276" w:lineRule="auto"/>
              <w:jc w:val="right"/>
              <w:rPr>
                <w:rFonts w:ascii="Helvetica Neue" w:eastAsia="Helvetica Neue" w:hAnsi="Helvetica Neue" w:cs="Helvetica Neue"/>
                <w:color w:val="000000"/>
              </w:rPr>
            </w:pPr>
            <w:r>
              <w:rPr>
                <w:rFonts w:ascii="Calibri" w:eastAsia="Calibri" w:hAnsi="Calibri" w:cs="Calibri"/>
                <w:color w:val="000000"/>
                <w:sz w:val="22"/>
                <w:szCs w:val="22"/>
              </w:rPr>
              <w:t>1453,9</w:t>
            </w:r>
          </w:p>
        </w:tc>
        <w:tc>
          <w:tcPr>
            <w:tcW w:w="591"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bottom"/>
          </w:tcPr>
          <w:p w:rsidR="00263448" w:rsidRDefault="00263448" w:rsidP="00D357CB">
            <w:pPr>
              <w:pBdr>
                <w:top w:val="nil"/>
                <w:left w:val="nil"/>
                <w:bottom w:val="nil"/>
                <w:right w:val="nil"/>
                <w:between w:val="nil"/>
              </w:pBdr>
              <w:spacing w:line="276" w:lineRule="auto"/>
              <w:jc w:val="right"/>
              <w:rPr>
                <w:rFonts w:ascii="Helvetica Neue" w:eastAsia="Helvetica Neue" w:hAnsi="Helvetica Neue" w:cs="Helvetica Neue"/>
                <w:color w:val="000000"/>
              </w:rPr>
            </w:pPr>
            <w:r>
              <w:rPr>
                <w:rFonts w:ascii="Calibri" w:eastAsia="Calibri" w:hAnsi="Calibri" w:cs="Calibri"/>
                <w:color w:val="000000"/>
                <w:sz w:val="22"/>
                <w:szCs w:val="22"/>
              </w:rPr>
              <w:t>1566,9</w:t>
            </w:r>
          </w:p>
        </w:tc>
        <w:tc>
          <w:tcPr>
            <w:tcW w:w="591"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bottom"/>
          </w:tcPr>
          <w:p w:rsidR="00263448" w:rsidRDefault="00263448" w:rsidP="00D357CB"/>
        </w:tc>
        <w:tc>
          <w:tcPr>
            <w:tcW w:w="591"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bottom"/>
          </w:tcPr>
          <w:p w:rsidR="00263448" w:rsidRDefault="00263448" w:rsidP="00D357CB">
            <w:pPr>
              <w:pBdr>
                <w:top w:val="nil"/>
                <w:left w:val="nil"/>
                <w:bottom w:val="nil"/>
                <w:right w:val="nil"/>
                <w:between w:val="nil"/>
              </w:pBdr>
              <w:spacing w:line="276" w:lineRule="auto"/>
              <w:jc w:val="right"/>
              <w:rPr>
                <w:rFonts w:ascii="Helvetica Neue" w:eastAsia="Helvetica Neue" w:hAnsi="Helvetica Neue" w:cs="Helvetica Neue"/>
                <w:color w:val="000000"/>
              </w:rPr>
            </w:pPr>
            <w:r>
              <w:rPr>
                <w:rFonts w:ascii="Calibri" w:eastAsia="Calibri" w:hAnsi="Calibri" w:cs="Calibri"/>
                <w:color w:val="000000"/>
                <w:sz w:val="22"/>
                <w:szCs w:val="22"/>
              </w:rPr>
              <w:t>2163,2</w:t>
            </w:r>
          </w:p>
        </w:tc>
        <w:tc>
          <w:tcPr>
            <w:tcW w:w="59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bottom"/>
          </w:tcPr>
          <w:p w:rsidR="00263448" w:rsidRDefault="00263448" w:rsidP="00D357CB">
            <w:pPr>
              <w:pBdr>
                <w:top w:val="nil"/>
                <w:left w:val="nil"/>
                <w:bottom w:val="nil"/>
                <w:right w:val="nil"/>
                <w:between w:val="nil"/>
              </w:pBdr>
              <w:spacing w:line="276" w:lineRule="auto"/>
              <w:jc w:val="right"/>
              <w:rPr>
                <w:rFonts w:ascii="Helvetica Neue" w:eastAsia="Helvetica Neue" w:hAnsi="Helvetica Neue" w:cs="Helvetica Neue"/>
                <w:color w:val="000000"/>
              </w:rPr>
            </w:pPr>
            <w:r>
              <w:rPr>
                <w:rFonts w:ascii="Calibri" w:eastAsia="Calibri" w:hAnsi="Calibri" w:cs="Calibri"/>
                <w:color w:val="000000"/>
                <w:sz w:val="22"/>
                <w:szCs w:val="22"/>
              </w:rPr>
              <w:t>2793,6</w:t>
            </w:r>
          </w:p>
        </w:tc>
        <w:tc>
          <w:tcPr>
            <w:tcW w:w="591"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bottom"/>
          </w:tcPr>
          <w:p w:rsidR="00263448" w:rsidRDefault="00263448" w:rsidP="00D357CB">
            <w:pPr>
              <w:pBdr>
                <w:top w:val="nil"/>
                <w:left w:val="nil"/>
                <w:bottom w:val="nil"/>
                <w:right w:val="nil"/>
                <w:between w:val="nil"/>
              </w:pBdr>
              <w:spacing w:line="276" w:lineRule="auto"/>
              <w:jc w:val="right"/>
              <w:rPr>
                <w:rFonts w:ascii="Helvetica Neue" w:eastAsia="Helvetica Neue" w:hAnsi="Helvetica Neue" w:cs="Helvetica Neue"/>
                <w:color w:val="000000"/>
              </w:rPr>
            </w:pPr>
            <w:r>
              <w:rPr>
                <w:rFonts w:ascii="Calibri" w:eastAsia="Calibri" w:hAnsi="Calibri" w:cs="Calibri"/>
                <w:color w:val="000000"/>
                <w:sz w:val="22"/>
                <w:szCs w:val="22"/>
              </w:rPr>
              <w:t>2853,6</w:t>
            </w:r>
          </w:p>
        </w:tc>
        <w:tc>
          <w:tcPr>
            <w:tcW w:w="591"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bottom"/>
          </w:tcPr>
          <w:p w:rsidR="00263448" w:rsidRDefault="00263448" w:rsidP="00D357CB">
            <w:pPr>
              <w:pBdr>
                <w:top w:val="nil"/>
                <w:left w:val="nil"/>
                <w:bottom w:val="nil"/>
                <w:right w:val="nil"/>
                <w:between w:val="nil"/>
              </w:pBdr>
              <w:spacing w:line="276" w:lineRule="auto"/>
              <w:jc w:val="right"/>
              <w:rPr>
                <w:rFonts w:ascii="Helvetica Neue" w:eastAsia="Helvetica Neue" w:hAnsi="Helvetica Neue" w:cs="Helvetica Neue"/>
                <w:color w:val="000000"/>
              </w:rPr>
            </w:pPr>
            <w:r>
              <w:rPr>
                <w:rFonts w:ascii="Calibri" w:eastAsia="Calibri" w:hAnsi="Calibri" w:cs="Calibri"/>
                <w:color w:val="000000"/>
                <w:sz w:val="22"/>
                <w:szCs w:val="22"/>
              </w:rPr>
              <w:t>2869,7</w:t>
            </w:r>
          </w:p>
        </w:tc>
        <w:tc>
          <w:tcPr>
            <w:tcW w:w="53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bottom"/>
          </w:tcPr>
          <w:p w:rsidR="00263448" w:rsidRDefault="00263448" w:rsidP="00D357CB">
            <w:pPr>
              <w:pBdr>
                <w:top w:val="nil"/>
                <w:left w:val="nil"/>
                <w:bottom w:val="nil"/>
                <w:right w:val="nil"/>
                <w:between w:val="nil"/>
              </w:pBdr>
              <w:spacing w:line="276" w:lineRule="auto"/>
              <w:jc w:val="right"/>
              <w:rPr>
                <w:rFonts w:ascii="Helvetica Neue" w:eastAsia="Helvetica Neue" w:hAnsi="Helvetica Neue" w:cs="Helvetica Neue"/>
                <w:color w:val="000000"/>
              </w:rPr>
            </w:pPr>
            <w:r>
              <w:rPr>
                <w:rFonts w:ascii="Calibri" w:eastAsia="Calibri" w:hAnsi="Calibri" w:cs="Calibri"/>
                <w:color w:val="000000"/>
                <w:sz w:val="22"/>
                <w:szCs w:val="22"/>
              </w:rPr>
              <w:t>2957,6</w:t>
            </w:r>
          </w:p>
        </w:tc>
      </w:tr>
    </w:tbl>
    <w:p w:rsidR="00263448" w:rsidRDefault="00263448" w:rsidP="00263448">
      <w:pPr>
        <w:widowControl w:val="0"/>
        <w:pBdr>
          <w:top w:val="nil"/>
          <w:left w:val="nil"/>
          <w:bottom w:val="nil"/>
          <w:right w:val="nil"/>
          <w:between w:val="nil"/>
        </w:pBdr>
        <w:spacing w:after="160"/>
        <w:ind w:left="108" w:hanging="108"/>
        <w:rPr>
          <w:rFonts w:ascii="Helvetica Neue" w:eastAsia="Helvetica Neue" w:hAnsi="Helvetica Neue" w:cs="Helvetica Neue"/>
          <w:color w:val="000000"/>
        </w:rPr>
      </w:pPr>
    </w:p>
    <w:p w:rsidR="00CC440D" w:rsidRDefault="00E428C2"/>
    <w:sectPr w:rsidR="00CC440D" w:rsidSect="00D357CB">
      <w:headerReference w:type="default" r:id="rId6"/>
      <w:footerReference w:type="default" r:id="rId7"/>
      <w:pgSz w:w="11900" w:h="16840"/>
      <w:pgMar w:top="1417" w:right="1417" w:bottom="1417" w:left="1417" w:header="708" w:footer="708" w:gutter="0"/>
      <w:pgNumType w:start="1"/>
      <w:cols w:space="720"/>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E428C2" w:rsidRDefault="00E428C2">
      <w:r>
        <w:separator/>
      </w:r>
    </w:p>
  </w:endnote>
  <w:endnote w:type="continuationSeparator" w:id="0">
    <w:p w:rsidR="00E428C2" w:rsidRDefault="00E428C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Helvetica Neue">
    <w:altName w:val="Times New Roman"/>
    <w:charset w:val="00"/>
    <w:family w:val="auto"/>
    <w:pitch w:val="default"/>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B3634" w:rsidRDefault="00E428C2">
    <w:pPr>
      <w:pBdr>
        <w:top w:val="nil"/>
        <w:left w:val="nil"/>
        <w:bottom w:val="nil"/>
        <w:right w:val="nil"/>
        <w:between w:val="nil"/>
      </w:pBdr>
      <w:tabs>
        <w:tab w:val="right" w:pos="9020"/>
      </w:tabs>
      <w:rPr>
        <w:rFonts w:ascii="Helvetica Neue" w:eastAsia="Helvetica Neue" w:hAnsi="Helvetica Neue" w:cs="Helvetica Neue"/>
        <w:color w:val="000000"/>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E428C2" w:rsidRDefault="00E428C2">
      <w:r>
        <w:separator/>
      </w:r>
    </w:p>
  </w:footnote>
  <w:footnote w:type="continuationSeparator" w:id="0">
    <w:p w:rsidR="00E428C2" w:rsidRDefault="00E428C2">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B3634" w:rsidRDefault="00E428C2">
    <w:pPr>
      <w:pBdr>
        <w:top w:val="nil"/>
        <w:left w:val="nil"/>
        <w:bottom w:val="nil"/>
        <w:right w:val="nil"/>
        <w:between w:val="nil"/>
      </w:pBdr>
      <w:tabs>
        <w:tab w:val="right" w:pos="9020"/>
      </w:tabs>
      <w:rPr>
        <w:rFonts w:ascii="Helvetica Neue" w:eastAsia="Helvetica Neue" w:hAnsi="Helvetica Neue" w:cs="Helvetica Neue"/>
        <w:color w:val="000000"/>
      </w:rPr>
    </w:pPr>
  </w:p>
</w:hdr>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person w15:author="Terberger, Thomas">
    <w15:presenceInfo w15:providerId="AD" w15:userId="S-1-5-21-1538838448-520574214-1828295492-1704"/>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NotDisplayPageBoundaries/>
  <w:proofState w:spelling="clean" w:grammar="clean"/>
  <w:trackRevisions/>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63448"/>
    <w:rsid w:val="0000437F"/>
    <w:rsid w:val="00263448"/>
    <w:rsid w:val="004900DE"/>
    <w:rsid w:val="00552263"/>
    <w:rsid w:val="009E4062"/>
    <w:rsid w:val="00A00CEC"/>
    <w:rsid w:val="00DB3DD8"/>
    <w:rsid w:val="00E428C2"/>
    <w:rsid w:val="00F66A7A"/>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8E60E71F-1916-406C-BE5C-FF85F43D53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IN"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63448"/>
    <w:pPr>
      <w:spacing w:after="0" w:line="240" w:lineRule="auto"/>
    </w:pPr>
    <w:rPr>
      <w:rFonts w:ascii="Times New Roman" w:eastAsia="Times New Roman" w:hAnsi="Times New Roman" w:cs="Times New Roman"/>
      <w:sz w:val="24"/>
      <w:szCs w:val="24"/>
      <w:lang w:val="en-US" w:eastAsia="de-D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microsoft.com/office/2011/relationships/people" Target="peop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270</Words>
  <Characters>1486</Characters>
  <Application>Microsoft Office Word</Application>
  <DocSecurity>0</DocSecurity>
  <Lines>12</Lines>
  <Paragraphs>3</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1753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Dhinakaran R</dc:creator>
  <cp:keywords/>
  <dc:description/>
  <cp:lastModifiedBy>User</cp:lastModifiedBy>
  <cp:revision>5</cp:revision>
  <dcterms:created xsi:type="dcterms:W3CDTF">2026-03-02T13:06:00Z</dcterms:created>
  <dcterms:modified xsi:type="dcterms:W3CDTF">2026-03-13T17:21:00Z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65986f45-5957-46dd-95bb-db02025d10e4</vt:lpwstr>
  </property>
</Properties>
</file>